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31419544" w:rsidR="00F4057A" w:rsidRPr="00A85CFD" w:rsidRDefault="0028205E" w:rsidP="00F71D3A">
            <w:pPr>
              <w:tabs>
                <w:tab w:val="left" w:pos="7200"/>
              </w:tabs>
              <w:spacing w:before="0"/>
              <w:rPr>
                <w:b/>
              </w:rPr>
            </w:pPr>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3F7F0699" w:rsidR="00F4057A" w:rsidRPr="00A85CFD" w:rsidRDefault="00F4057A" w:rsidP="007C76DE">
            <w:pPr>
              <w:tabs>
                <w:tab w:val="left" w:pos="7200"/>
              </w:tabs>
            </w:pPr>
            <w:r w:rsidRPr="00A85CFD">
              <w:t>Document: JVET-</w:t>
            </w:r>
            <w:r w:rsidR="00B961B1" w:rsidRPr="00A85CFD">
              <w:t>V</w:t>
            </w:r>
            <w:r w:rsidRPr="00A85CFD">
              <w:t>_Notes_</w:t>
            </w:r>
            <w:r w:rsidR="000C3E95" w:rsidRPr="00A85CFD">
              <w:t>d</w:t>
            </w:r>
            <w:ins w:id="0" w:author="Gary Sullivan" w:date="2021-05-19T21:12:00Z">
              <w:r w:rsidR="00442FC2">
                <w:t>9</w:t>
              </w:r>
            </w:ins>
            <w:del w:id="1" w:author="Gary Sullivan" w:date="2021-05-19T21:12:00Z">
              <w:r w:rsidR="00DA53A5" w:rsidDel="00442FC2">
                <w:delText>8</w:delText>
              </w:r>
            </w:del>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r>
            <w:proofErr w:type="spellStart"/>
            <w:r w:rsidRPr="00A85CFD">
              <w:t>Melatener</w:t>
            </w:r>
            <w:proofErr w:type="spellEnd"/>
            <w:r w:rsidRPr="00A85CFD">
              <w:t xml:space="preserve"> </w:t>
            </w:r>
            <w:proofErr w:type="spellStart"/>
            <w:r w:rsidRPr="00A85CFD">
              <w:t>Straße</w:t>
            </w:r>
            <w:proofErr w:type="spellEnd"/>
            <w:r w:rsidRPr="00A85CFD">
              <w:t xml:space="preserv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Heading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4860B5A5"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0C3E95">
        <w:t>1740</w:t>
      </w:r>
      <w:r w:rsidR="000C3E95"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A1661C">
        <w:t>363</w:t>
      </w:r>
      <w:r w:rsidR="00A1661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A96170">
        <w:t>110</w:t>
      </w:r>
      <w:r w:rsidR="00A96170"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A96170">
        <w:t>0</w:t>
      </w:r>
      <w:r w:rsidR="00A96170" w:rsidRPr="00A85CFD">
        <w:t xml:space="preserve"> </w:t>
      </w:r>
      <w:proofErr w:type="spellStart"/>
      <w:r w:rsidR="00EA3DF3" w:rsidRPr="00A85CFD">
        <w:t>BoG</w:t>
      </w:r>
      <w:proofErr w:type="spellEnd"/>
      <w:r w:rsidR="00EA3DF3" w:rsidRPr="00A85CFD">
        <w:t xml:space="preserve">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ListBullet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ListBullet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ListBullet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ListBullet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ListBullet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ListBullet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ListBullet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ListBullet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ListBullet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ListBullet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ListBullet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ListBullet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ListBullet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ListBullet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ListBullet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ListBullet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6A9FEB7" w:rsidR="00C817F5" w:rsidRPr="00A85CFD" w:rsidRDefault="00C817F5" w:rsidP="00C817F5">
      <w:pPr>
        <w:keepNext/>
      </w:pPr>
      <w:r w:rsidRPr="00A85CFD">
        <w:t xml:space="preserve">The JVET produced </w:t>
      </w:r>
      <w:r w:rsidR="00A96170">
        <w:t xml:space="preserve">13 </w:t>
      </w:r>
      <w:r w:rsidRPr="00A85CFD">
        <w:t>output documents from the current meeting:</w:t>
      </w:r>
    </w:p>
    <w:p w14:paraId="693E7FC3" w14:textId="7AA15172" w:rsidR="00B914C2" w:rsidRPr="00B914C2" w:rsidRDefault="00B914C2" w:rsidP="00C817F5">
      <w:pPr>
        <w:pStyle w:val="ListBullet2"/>
        <w:numPr>
          <w:ilvl w:val="0"/>
          <w:numId w:val="13"/>
        </w:numPr>
        <w:contextualSpacing w:val="0"/>
      </w:pPr>
      <w:r>
        <w:t xml:space="preserve">JVET-V1002 </w:t>
      </w:r>
      <w:r w:rsidRPr="00B914C2">
        <w:t>High Efficiency Video Coding (HEVC) Test Model 16 (HM 16) Encoder Description Update 15</w:t>
      </w:r>
    </w:p>
    <w:p w14:paraId="02C6E335" w14:textId="2794AD0C" w:rsidR="00C817F5" w:rsidRPr="00A85CFD" w:rsidRDefault="00C817F5" w:rsidP="00C817F5">
      <w:pPr>
        <w:pStyle w:val="ListBullet2"/>
        <w:numPr>
          <w:ilvl w:val="0"/>
          <w:numId w:val="13"/>
        </w:numPr>
        <w:contextualSpacing w:val="0"/>
      </w:pPr>
      <w:r w:rsidRPr="00A85CFD">
        <w:rPr>
          <w:bCs/>
        </w:rPr>
        <w:t>JVET-</w:t>
      </w:r>
      <w:r w:rsidR="00B914C2">
        <w:rPr>
          <w:bCs/>
        </w:rPr>
        <w:t>V</w:t>
      </w:r>
      <w:r w:rsidR="00B914C2" w:rsidRPr="00A85CFD">
        <w:rPr>
          <w:bCs/>
        </w:rPr>
        <w:t>1004</w:t>
      </w:r>
      <w:r w:rsidR="00B914C2"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12B56822" w14:textId="4E02C69A" w:rsidR="00C817F5" w:rsidRPr="00A85CFD" w:rsidRDefault="00C817F5" w:rsidP="00C817F5">
      <w:pPr>
        <w:pStyle w:val="ListBullet2"/>
        <w:numPr>
          <w:ilvl w:val="0"/>
          <w:numId w:val="13"/>
        </w:numPr>
        <w:contextualSpacing w:val="0"/>
      </w:pPr>
      <w:r w:rsidRPr="00A85CFD">
        <w:t>JVET-</w:t>
      </w:r>
      <w:r w:rsidR="00B914C2">
        <w:t>V</w:t>
      </w:r>
      <w:r w:rsidR="00B914C2" w:rsidRPr="00A85CFD">
        <w:t xml:space="preserve">2002 </w:t>
      </w:r>
      <w:r w:rsidRPr="00A85CFD">
        <w:rPr>
          <w:bCs/>
        </w:rPr>
        <w:t>Algorithm description for Versatile Video Coding and Test Model </w:t>
      </w:r>
      <w:r w:rsidR="00B914C2" w:rsidRPr="00A85CFD">
        <w:rPr>
          <w:bCs/>
        </w:rPr>
        <w:t>1</w:t>
      </w:r>
      <w:r w:rsidR="00B914C2">
        <w:rPr>
          <w:bCs/>
        </w:rPr>
        <w:t>3</w:t>
      </w:r>
      <w:r w:rsidR="00B914C2" w:rsidRPr="00A85CFD">
        <w:rPr>
          <w:bCs/>
        </w:rPr>
        <w:t xml:space="preserve"> </w:t>
      </w:r>
      <w:r w:rsidRPr="00A85CFD">
        <w:rPr>
          <w:bCs/>
        </w:rPr>
        <w:t>(VTM </w:t>
      </w:r>
      <w:r w:rsidR="00B914C2" w:rsidRPr="00A85CFD">
        <w:rPr>
          <w:bCs/>
        </w:rPr>
        <w:t>1</w:t>
      </w:r>
      <w:r w:rsidR="00B914C2">
        <w:rPr>
          <w:bCs/>
        </w:rPr>
        <w:t>3</w:t>
      </w:r>
      <w:r w:rsidRPr="00A85CFD">
        <w:rPr>
          <w:bCs/>
        </w:rPr>
        <w:t>)</w:t>
      </w:r>
    </w:p>
    <w:p w14:paraId="635BC36E" w14:textId="7DA1A90D" w:rsidR="00D338DD" w:rsidRPr="00A85CFD" w:rsidRDefault="00D338DD" w:rsidP="00D338DD">
      <w:pPr>
        <w:pStyle w:val="ListBullet2"/>
        <w:numPr>
          <w:ilvl w:val="0"/>
          <w:numId w:val="13"/>
        </w:numPr>
        <w:contextualSpacing w:val="0"/>
      </w:pPr>
      <w:r w:rsidRPr="00A85CFD">
        <w:rPr>
          <w:bCs/>
        </w:rPr>
        <w:t>JVET-</w:t>
      </w:r>
      <w:r w:rsidR="00B914C2">
        <w:rPr>
          <w:bCs/>
        </w:rPr>
        <w:t>V</w:t>
      </w:r>
      <w:r w:rsidR="00B914C2" w:rsidRPr="00A85CFD">
        <w:rPr>
          <w:bCs/>
        </w:rPr>
        <w:t>2005</w:t>
      </w:r>
      <w:r w:rsidR="00B914C2" w:rsidRPr="00A85CFD">
        <w:rPr>
          <w:lang w:eastAsia="de-DE"/>
        </w:rPr>
        <w:t xml:space="preserve"> </w:t>
      </w:r>
      <w:r w:rsidRPr="00A85CFD">
        <w:rPr>
          <w:lang w:eastAsia="de-DE"/>
        </w:rPr>
        <w:t xml:space="preserve">New level and additional SEI messages for VVC (Draft </w:t>
      </w:r>
      <w:r w:rsidR="00B914C2">
        <w:rPr>
          <w:lang w:eastAsia="de-DE"/>
        </w:rPr>
        <w:t>3</w:t>
      </w:r>
      <w:r w:rsidRPr="00A85CFD">
        <w:rPr>
          <w:lang w:eastAsia="de-DE"/>
        </w:rPr>
        <w:t>)</w:t>
      </w:r>
    </w:p>
    <w:p w14:paraId="75309584" w14:textId="36244994" w:rsidR="00D338DD" w:rsidRPr="00A85CFD" w:rsidRDefault="00D338DD" w:rsidP="00D338DD">
      <w:pPr>
        <w:pStyle w:val="ListBullet2"/>
        <w:numPr>
          <w:ilvl w:val="0"/>
          <w:numId w:val="13"/>
        </w:numPr>
        <w:contextualSpacing w:val="0"/>
      </w:pPr>
      <w:r w:rsidRPr="00A85CFD">
        <w:rPr>
          <w:bCs/>
        </w:rPr>
        <w:t>JVET-</w:t>
      </w:r>
      <w:r w:rsidR="00B914C2">
        <w:rPr>
          <w:bCs/>
        </w:rPr>
        <w:t>V</w:t>
      </w:r>
      <w:r w:rsidR="00B914C2" w:rsidRPr="00A85CFD">
        <w:rPr>
          <w:bCs/>
        </w:rPr>
        <w:t>2006</w:t>
      </w:r>
      <w:r w:rsidR="00B914C2" w:rsidRPr="00A85CFD">
        <w:rPr>
          <w:lang w:eastAsia="de-DE"/>
        </w:rPr>
        <w:t xml:space="preserve"> </w:t>
      </w:r>
      <w:r w:rsidRPr="00A85CFD">
        <w:rPr>
          <w:lang w:eastAsia="de-DE"/>
        </w:rPr>
        <w:t xml:space="preserve">Additional SEI messages for VSEI (Draft </w:t>
      </w:r>
      <w:r w:rsidR="00B914C2">
        <w:rPr>
          <w:lang w:eastAsia="de-DE"/>
        </w:rPr>
        <w:t>3</w:t>
      </w:r>
      <w:r w:rsidRPr="00A85CFD">
        <w:rPr>
          <w:lang w:eastAsia="de-DE"/>
        </w:rPr>
        <w:t>)</w:t>
      </w:r>
    </w:p>
    <w:p w14:paraId="7B40B307" w14:textId="72A9BAC6" w:rsidR="00D338DD" w:rsidRPr="00A85CFD" w:rsidRDefault="00D338DD" w:rsidP="00D338DD">
      <w:pPr>
        <w:pStyle w:val="ListBullet2"/>
        <w:numPr>
          <w:ilvl w:val="0"/>
          <w:numId w:val="13"/>
        </w:numPr>
        <w:contextualSpacing w:val="0"/>
      </w:pPr>
      <w:r w:rsidRPr="00A85CFD">
        <w:rPr>
          <w:lang w:eastAsia="de-DE"/>
        </w:rPr>
        <w:t>JVET-</w:t>
      </w:r>
      <w:r w:rsidR="00B914C2">
        <w:rPr>
          <w:lang w:eastAsia="de-DE"/>
        </w:rPr>
        <w:t>V</w:t>
      </w:r>
      <w:r w:rsidR="00B914C2" w:rsidRPr="00A85CFD">
        <w:rPr>
          <w:lang w:eastAsia="de-DE"/>
        </w:rPr>
        <w:t>201</w:t>
      </w:r>
      <w:r w:rsidR="00B914C2">
        <w:rPr>
          <w:lang w:eastAsia="de-DE"/>
        </w:rPr>
        <w:t>1</w:t>
      </w:r>
      <w:r w:rsidR="00B914C2" w:rsidRPr="00A85CFD">
        <w:rPr>
          <w:lang w:eastAsia="de-DE"/>
        </w:rPr>
        <w:t xml:space="preserve"> </w:t>
      </w:r>
      <w:r w:rsidRPr="00A85CFD">
        <w:rPr>
          <w:lang w:eastAsia="de-DE"/>
        </w:rPr>
        <w:t xml:space="preserve">JVET </w:t>
      </w:r>
      <w:r w:rsidRPr="00A85CFD">
        <w:rPr>
          <w:szCs w:val="24"/>
        </w:rPr>
        <w:t>common</w:t>
      </w:r>
      <w:r w:rsidRPr="00A85CFD">
        <w:rPr>
          <w:lang w:eastAsia="de-DE"/>
        </w:rPr>
        <w:t xml:space="preserve"> test conditions </w:t>
      </w:r>
      <w:r w:rsidRPr="00A85CFD">
        <w:t xml:space="preserve">and evaluation procedures for </w:t>
      </w:r>
      <w:r w:rsidR="00B914C2">
        <w:t>HDR/WCG</w:t>
      </w:r>
      <w:r w:rsidRPr="00A85CFD">
        <w:t xml:space="preserve"> video</w:t>
      </w:r>
    </w:p>
    <w:p w14:paraId="44CA7DAD" w14:textId="746F3297" w:rsidR="00D338DD" w:rsidRPr="00A85CFD" w:rsidRDefault="00D338DD" w:rsidP="00D338DD">
      <w:pPr>
        <w:pStyle w:val="ListBullet2"/>
        <w:numPr>
          <w:ilvl w:val="0"/>
          <w:numId w:val="13"/>
        </w:numPr>
        <w:contextualSpacing w:val="0"/>
      </w:pPr>
      <w:r w:rsidRPr="00A85CFD">
        <w:rPr>
          <w:szCs w:val="24"/>
        </w:rPr>
        <w:t>JVET-</w:t>
      </w:r>
      <w:r w:rsidR="00B914C2">
        <w:rPr>
          <w:szCs w:val="24"/>
        </w:rPr>
        <w:t>V</w:t>
      </w:r>
      <w:r w:rsidR="00B914C2" w:rsidRPr="00A85CFD">
        <w:rPr>
          <w:szCs w:val="24"/>
        </w:rPr>
        <w:t xml:space="preserve">2016 </w:t>
      </w:r>
      <w:r w:rsidRPr="00A85CFD">
        <w:rPr>
          <w:lang w:eastAsia="de-DE"/>
        </w:rPr>
        <w:t xml:space="preserve">Common Test Conditions and evaluation procedures </w:t>
      </w:r>
      <w:r w:rsidRPr="00A85CFD">
        <w:t>for neural network-based video coding technology</w:t>
      </w:r>
    </w:p>
    <w:p w14:paraId="5051D6E7" w14:textId="68F4C403" w:rsidR="00D338DD" w:rsidRPr="00A85CFD" w:rsidRDefault="00D338DD" w:rsidP="00D338DD">
      <w:pPr>
        <w:pStyle w:val="ListBullet2"/>
        <w:numPr>
          <w:ilvl w:val="0"/>
          <w:numId w:val="13"/>
        </w:numPr>
        <w:contextualSpacing w:val="0"/>
      </w:pPr>
      <w:r w:rsidRPr="00A85CFD">
        <w:rPr>
          <w:szCs w:val="24"/>
        </w:rPr>
        <w:t>JVET-</w:t>
      </w:r>
      <w:r w:rsidR="00B914C2">
        <w:rPr>
          <w:szCs w:val="24"/>
        </w:rPr>
        <w:t>V</w:t>
      </w:r>
      <w:r w:rsidR="00B914C2" w:rsidRPr="00A85CFD">
        <w:rPr>
          <w:szCs w:val="24"/>
        </w:rPr>
        <w:t xml:space="preserve">2017 </w:t>
      </w:r>
      <w:r w:rsidRPr="00A85CFD">
        <w:rPr>
          <w:lang w:eastAsia="de-DE"/>
        </w:rPr>
        <w:t xml:space="preserve">Common Test Conditions and evaluation procedures </w:t>
      </w:r>
      <w:r w:rsidRPr="00A85CFD">
        <w:rPr>
          <w:bCs/>
        </w:rPr>
        <w:t>for enhanced compression tool testing</w:t>
      </w:r>
    </w:p>
    <w:p w14:paraId="4A0D3D05" w14:textId="454B0CCD" w:rsidR="00C817F5" w:rsidRPr="00A85CFD" w:rsidRDefault="00C817F5" w:rsidP="00C817F5">
      <w:pPr>
        <w:pStyle w:val="ListBullet2"/>
        <w:numPr>
          <w:ilvl w:val="0"/>
          <w:numId w:val="13"/>
        </w:numPr>
        <w:contextualSpacing w:val="0"/>
      </w:pPr>
      <w:r w:rsidRPr="00A85CFD">
        <w:t>JVET-</w:t>
      </w:r>
      <w:r w:rsidR="00B914C2">
        <w:t>V</w:t>
      </w:r>
      <w:r w:rsidR="00B914C2" w:rsidRPr="00A85CFD">
        <w:t>20</w:t>
      </w:r>
      <w:r w:rsidR="00B914C2">
        <w:t>20</w:t>
      </w:r>
      <w:r w:rsidR="00B914C2" w:rsidRPr="00A85CFD">
        <w:t xml:space="preserve"> </w:t>
      </w:r>
      <w:r w:rsidR="00B914C2" w:rsidRPr="00B914C2">
        <w:rPr>
          <w:lang w:eastAsia="de-DE"/>
        </w:rPr>
        <w:t>VVC verification test report for HD SDR and 360° video content</w:t>
      </w:r>
    </w:p>
    <w:p w14:paraId="5654D7E9" w14:textId="11613C35" w:rsidR="00D338DD" w:rsidRPr="00A85CFD" w:rsidRDefault="00D338DD" w:rsidP="00D338DD">
      <w:pPr>
        <w:pStyle w:val="ListBullet2"/>
        <w:numPr>
          <w:ilvl w:val="0"/>
          <w:numId w:val="13"/>
        </w:numPr>
        <w:contextualSpacing w:val="0"/>
      </w:pPr>
      <w:r w:rsidRPr="00A85CFD">
        <w:rPr>
          <w:szCs w:val="24"/>
        </w:rPr>
        <w:t>JVET-</w:t>
      </w:r>
      <w:r w:rsidR="00B914C2">
        <w:rPr>
          <w:bCs/>
        </w:rPr>
        <w:t>V</w:t>
      </w:r>
      <w:r w:rsidR="00B914C2" w:rsidRPr="00A85CFD">
        <w:rPr>
          <w:bCs/>
        </w:rPr>
        <w:t>2021</w:t>
      </w:r>
      <w:r w:rsidR="00B914C2" w:rsidRPr="00A85CFD">
        <w:rPr>
          <w:lang w:eastAsia="de-DE"/>
        </w:rPr>
        <w:t xml:space="preserve"> </w:t>
      </w:r>
      <w:r w:rsidRPr="00A85CFD">
        <w:rPr>
          <w:lang w:eastAsia="de-DE"/>
        </w:rPr>
        <w:t xml:space="preserve">VVC verification test plan (Draft </w:t>
      </w:r>
      <w:r w:rsidR="00B914C2">
        <w:rPr>
          <w:lang w:eastAsia="de-DE"/>
        </w:rPr>
        <w:t>6</w:t>
      </w:r>
      <w:r w:rsidRPr="00A85CFD">
        <w:rPr>
          <w:lang w:eastAsia="de-DE"/>
        </w:rPr>
        <w:t>)</w:t>
      </w:r>
    </w:p>
    <w:p w14:paraId="725EC866" w14:textId="5A4F80D7" w:rsidR="00C817F5" w:rsidRPr="00A85CFD" w:rsidRDefault="00C817F5" w:rsidP="00C817F5">
      <w:pPr>
        <w:pStyle w:val="ListBullet2"/>
        <w:numPr>
          <w:ilvl w:val="0"/>
          <w:numId w:val="13"/>
        </w:numPr>
        <w:contextualSpacing w:val="0"/>
      </w:pPr>
      <w:r w:rsidRPr="00A85CFD">
        <w:t>JVET-</w:t>
      </w:r>
      <w:r w:rsidR="00B914C2">
        <w:t>V</w:t>
      </w:r>
      <w:r w:rsidR="00B914C2" w:rsidRPr="00A85CFD">
        <w:t xml:space="preserve">2022 </w:t>
      </w:r>
      <w:r w:rsidRPr="00A85CFD">
        <w:rPr>
          <w:lang w:eastAsia="de-DE"/>
        </w:rPr>
        <w:t>CE on Entropy Coding for High Bit Depth and High Bit Rate Coding</w:t>
      </w:r>
    </w:p>
    <w:p w14:paraId="393AEF76" w14:textId="370E8BCD" w:rsidR="00C817F5" w:rsidRPr="00A85CFD" w:rsidRDefault="00C817F5" w:rsidP="00C817F5">
      <w:pPr>
        <w:pStyle w:val="ListBullet2"/>
        <w:numPr>
          <w:ilvl w:val="0"/>
          <w:numId w:val="13"/>
        </w:numPr>
        <w:contextualSpacing w:val="0"/>
      </w:pPr>
      <w:r w:rsidRPr="00A85CFD">
        <w:t>JVET-</w:t>
      </w:r>
      <w:r w:rsidR="00A96170">
        <w:t>V</w:t>
      </w:r>
      <w:r w:rsidR="00A96170" w:rsidRPr="00A85CFD">
        <w:t xml:space="preserve">2023 </w:t>
      </w:r>
      <w:r w:rsidR="00536860" w:rsidRPr="00A85CFD">
        <w:rPr>
          <w:lang w:eastAsia="de-DE"/>
        </w:rPr>
        <w:t xml:space="preserve">Exploration Experiment </w:t>
      </w:r>
      <w:r w:rsidRPr="00A85CFD">
        <w:rPr>
          <w:lang w:eastAsia="de-DE"/>
        </w:rPr>
        <w:t>on Neural Network-based Video Coding</w:t>
      </w:r>
      <w:r w:rsidR="00A96170">
        <w:rPr>
          <w:lang w:eastAsia="de-DE"/>
        </w:rPr>
        <w:t xml:space="preserve"> (EE1)</w:t>
      </w:r>
    </w:p>
    <w:p w14:paraId="73DE3FFE" w14:textId="44160D31" w:rsidR="00D338DD" w:rsidRPr="00A85CFD" w:rsidRDefault="00D338DD" w:rsidP="00D338DD">
      <w:pPr>
        <w:pStyle w:val="ListBullet2"/>
        <w:numPr>
          <w:ilvl w:val="0"/>
          <w:numId w:val="13"/>
        </w:numPr>
        <w:contextualSpacing w:val="0"/>
      </w:pPr>
      <w:r w:rsidRPr="00A85CFD">
        <w:t>JVET-</w:t>
      </w:r>
      <w:r w:rsidR="00A96170">
        <w:t>V</w:t>
      </w:r>
      <w:r w:rsidR="00A96170" w:rsidRPr="00A85CFD">
        <w:t xml:space="preserve">2024 </w:t>
      </w:r>
      <w:r w:rsidRPr="00A85CFD">
        <w:rPr>
          <w:rFonts w:eastAsia="Times New Roman"/>
          <w:szCs w:val="24"/>
        </w:rPr>
        <w:t>Exploration Experiment on Enhanced Compression beyond VVC capability</w:t>
      </w:r>
      <w:r w:rsidR="00A96170">
        <w:rPr>
          <w:rFonts w:eastAsia="Times New Roman"/>
          <w:szCs w:val="24"/>
        </w:rPr>
        <w:t xml:space="preserve"> (EE2)</w:t>
      </w:r>
    </w:p>
    <w:p w14:paraId="303A737D" w14:textId="0D2670A4" w:rsidR="00556EEC" w:rsidRPr="00A85CFD" w:rsidRDefault="007E3772" w:rsidP="00A579A4">
      <w:r w:rsidRPr="00A85CFD">
        <w:lastRenderedPageBreak/>
        <w:t xml:space="preserve">For the organization and planning of its future work, the </w:t>
      </w:r>
      <w:r w:rsidR="00B159B2" w:rsidRPr="00A85CFD">
        <w:t>JVET</w:t>
      </w:r>
      <w:r w:rsidRPr="00A85CFD">
        <w:t xml:space="preserve"> established </w:t>
      </w:r>
      <w:r w:rsidR="00A96170">
        <w:t>12</w:t>
      </w:r>
      <w:r w:rsidR="00A96170"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A96170">
        <w:t>1</w:t>
      </w:r>
      <w:r w:rsidR="00A96170"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A96170">
        <w:t>2</w:t>
      </w:r>
      <w:r w:rsidR="00A96170"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100774">
        <w:t xml:space="preserve">next </w:t>
      </w:r>
      <w:r w:rsidR="004004AF" w:rsidRPr="00100774">
        <w:t xml:space="preserve">eight </w:t>
      </w:r>
      <w:r w:rsidR="00B54EE7" w:rsidRPr="00100774">
        <w:t>JVET</w:t>
      </w:r>
      <w:r w:rsidR="00964D64" w:rsidRPr="00100774">
        <w:t xml:space="preserve"> meeting</w:t>
      </w:r>
      <w:r w:rsidR="005675BA" w:rsidRPr="00100774">
        <w:t>s</w:t>
      </w:r>
      <w:r w:rsidR="00964D64" w:rsidRPr="00A85CFD">
        <w:t xml:space="preserve"> </w:t>
      </w:r>
      <w:r w:rsidR="00D02355" w:rsidRPr="00A85CFD">
        <w:t>we</w:t>
      </w:r>
      <w:r w:rsidR="0012565E" w:rsidRPr="00A85CFD">
        <w:t>re planned for</w:t>
      </w:r>
      <w:r w:rsidR="00AD4925" w:rsidRPr="00A85CFD">
        <w:t xml:space="preserve"> </w:t>
      </w:r>
      <w:bookmarkStart w:id="2" w:name="_Hlk43841233"/>
      <w:bookmarkStart w:id="3"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2"/>
      <w:r w:rsidR="00167CDE" w:rsidRPr="00A85CFD">
        <w:t xml:space="preserve">, during </w:t>
      </w:r>
      <w:r w:rsidR="00A81998" w:rsidRPr="00A85CFD">
        <w:t xml:space="preserve">Fri. 8 – Fri. 15 October 2021 </w:t>
      </w:r>
      <w:r w:rsidR="00D53D22">
        <w:t xml:space="preserve">as a mixed-mode meeting </w:t>
      </w:r>
      <w:r w:rsidR="00A81998" w:rsidRPr="00A85CFD">
        <w:t xml:space="preserve">under </w:t>
      </w:r>
      <w:r w:rsidR="0098714A" w:rsidRPr="00A85CFD">
        <w:t xml:space="preserve">ISO/IEC </w:t>
      </w:r>
      <w:r w:rsidR="00A81998" w:rsidRPr="00A85CFD">
        <w:t xml:space="preserve">SC 29 auspices in </w:t>
      </w:r>
      <w:r w:rsidR="00A81998" w:rsidRPr="00100774">
        <w:t>Antalya, TR</w:t>
      </w:r>
      <w:r w:rsidR="00C817F5" w:rsidRPr="00A85CFD">
        <w:t>, during January 2022 under ITU-T SG16 auspices in Geneva, CH</w:t>
      </w:r>
      <w:r w:rsidR="004004AF" w:rsidRPr="00A85CFD">
        <w:t>, during Fri. 22 – Fri. 29 April 2022 under ISO/IEC SC 29 auspices</w:t>
      </w:r>
      <w:r w:rsidR="00A02E78">
        <w:t>, location</w:t>
      </w:r>
      <w:r w:rsidR="004004AF" w:rsidRPr="00A85CFD">
        <w:t xml:space="preserve"> </w:t>
      </w:r>
      <w:proofErr w:type="spellStart"/>
      <w:r w:rsidR="00A02E78">
        <w:t>t.b.d.</w:t>
      </w:r>
      <w:proofErr w:type="spellEnd"/>
      <w:r w:rsidR="00A02E78">
        <w:t>,</w:t>
      </w:r>
      <w:r w:rsidR="004004AF" w:rsidRPr="00A85CFD">
        <w:t xml:space="preserve"> during Fri. 15 – Fri. 22 July 2022 under ISO/IEC SC 29 auspices in Cologne, DE, during October 2022 under ITU-T SG16 auspices in Geneva, CH, during January 2023 under ISO/IEC SC 29 auspices</w:t>
      </w:r>
      <w:r w:rsidR="00B75975" w:rsidRPr="00A85CFD">
        <w:t xml:space="preserve">, location </w:t>
      </w:r>
      <w:proofErr w:type="spellStart"/>
      <w:r w:rsidR="00B75975" w:rsidRPr="00A85CFD">
        <w:t>t.b.d</w:t>
      </w:r>
      <w:r w:rsidR="00C768AC" w:rsidRPr="00A85CFD">
        <w:t>.</w:t>
      </w:r>
      <w:bookmarkEnd w:id="3"/>
      <w:proofErr w:type="spellEnd"/>
      <w:r w:rsidR="003955CF" w:rsidRPr="00A85CFD">
        <w:t xml:space="preserve">, and during </w:t>
      </w:r>
      <w:r w:rsidR="00D53D22">
        <w:t>April</w:t>
      </w:r>
      <w:r w:rsidR="00D53D22" w:rsidRPr="00A85CFD">
        <w:t xml:space="preserve"> 2023 under ISO/IEC SC 29 auspices, location </w:t>
      </w:r>
      <w:proofErr w:type="spellStart"/>
      <w:r w:rsidR="00D53D22" w:rsidRPr="00A85CFD">
        <w:t>t.b.d.</w:t>
      </w:r>
      <w:proofErr w:type="spellEnd"/>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Heading1"/>
      </w:pPr>
      <w:r w:rsidRPr="00A85CFD">
        <w:t>Administrative topics</w:t>
      </w:r>
    </w:p>
    <w:p w14:paraId="1DFD3D84" w14:textId="77777777" w:rsidR="00FA1032" w:rsidRPr="00A85CFD" w:rsidRDefault="00FA1032" w:rsidP="009F5B0B">
      <w:pPr>
        <w:pStyle w:val="Heading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4"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ListBullet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ListBullet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4"/>
    <w:p w14:paraId="11C907E4" w14:textId="77777777" w:rsidR="006462F3" w:rsidRPr="00A85CFD" w:rsidRDefault="006462F3" w:rsidP="009F5B0B">
      <w:pPr>
        <w:pStyle w:val="Heading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5"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5"/>
      <w:r w:rsidR="003955CF" w:rsidRPr="00A85CFD">
        <w:fldChar w:fldCharType="end"/>
      </w:r>
      <w:r w:rsidR="004802F2" w:rsidRPr="00A85CFD">
        <w:t>.</w:t>
      </w:r>
    </w:p>
    <w:p w14:paraId="0AC9BEDD" w14:textId="77777777" w:rsidR="00BC2EF4" w:rsidRPr="00A85CFD" w:rsidRDefault="00BC2EF4" w:rsidP="009F5B0B">
      <w:pPr>
        <w:pStyle w:val="Heading2"/>
        <w:ind w:left="578" w:hanging="578"/>
        <w:rPr>
          <w:lang w:val="en-CA"/>
        </w:rPr>
      </w:pPr>
      <w:r w:rsidRPr="00A85CFD">
        <w:rPr>
          <w:lang w:val="en-CA"/>
        </w:rPr>
        <w:t>Primary goals</w:t>
      </w:r>
    </w:p>
    <w:p w14:paraId="5612BCE2" w14:textId="77777777" w:rsidR="00CD5DAF" w:rsidRPr="00A85CFD" w:rsidRDefault="00CD5DAF" w:rsidP="00CD5DAF">
      <w:bookmarkStart w:id="6"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ListBullet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ListBullet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ListBullet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ListBullet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ListBullet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ListBullet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ListBullet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ListBullet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ListBullet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ListBullet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ListBullet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ListBullet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ListBullet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ListBullet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ListBullet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Heading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6"/>
    </w:p>
    <w:p w14:paraId="699DA9B2" w14:textId="77777777" w:rsidR="00465A31" w:rsidRPr="00A85CFD" w:rsidRDefault="00465A31" w:rsidP="00E70F75">
      <w:pPr>
        <w:pStyle w:val="Heading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ListBullet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ListBullet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ListBullet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ListBullet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Heading3"/>
        <w:tabs>
          <w:tab w:val="left" w:pos="568"/>
        </w:tabs>
        <w:ind w:left="737" w:hanging="737"/>
      </w:pPr>
      <w:bookmarkStart w:id="7" w:name="_Ref369460175"/>
      <w:r w:rsidRPr="00A85CFD">
        <w:t>Late and incomplete document considerations</w:t>
      </w:r>
      <w:bookmarkEnd w:id="7"/>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42F70423" w14:textId="272DC26C" w:rsidR="009B2841" w:rsidRPr="00A85CFD" w:rsidRDefault="009B2841" w:rsidP="009B2841">
      <w:pPr>
        <w:pStyle w:val="ListBullet2"/>
        <w:numPr>
          <w:ilvl w:val="0"/>
          <w:numId w:val="15"/>
        </w:numPr>
        <w:contextualSpacing w:val="0"/>
      </w:pPr>
      <w:r w:rsidRPr="00A85CFD">
        <w:t>JVET-V0</w:t>
      </w:r>
      <w:r>
        <w:t>137</w:t>
      </w:r>
      <w:r w:rsidRPr="00A85CFD">
        <w:t xml:space="preserve"> (a proposal on </w:t>
      </w:r>
      <w:r>
        <w:t>a neural network-based loop filter</w:t>
      </w:r>
      <w:r w:rsidRPr="00A85CFD">
        <w:t>), uploaded 04-</w:t>
      </w:r>
      <w:r>
        <w:t>15</w:t>
      </w:r>
      <w:r w:rsidRPr="00A85CFD">
        <w:t>.</w:t>
      </w:r>
    </w:p>
    <w:p w14:paraId="0AEB9AAB" w14:textId="012C21C0" w:rsidR="009B2841" w:rsidRPr="00A85CFD" w:rsidRDefault="009B2841" w:rsidP="009B2841">
      <w:pPr>
        <w:pStyle w:val="ListBullet2"/>
        <w:numPr>
          <w:ilvl w:val="0"/>
          <w:numId w:val="15"/>
        </w:numPr>
        <w:contextualSpacing w:val="0"/>
      </w:pPr>
      <w:r w:rsidRPr="00A85CFD">
        <w:t>JVET-V0</w:t>
      </w:r>
      <w:r>
        <w:t>149</w:t>
      </w:r>
      <w:r w:rsidRPr="00A85CFD">
        <w:t xml:space="preserve"> (a proposal on </w:t>
      </w:r>
      <w:r>
        <w:t>a neural network-based synthesis method</w:t>
      </w:r>
      <w:r w:rsidRPr="00A85CFD">
        <w:t>), uploaded 04-</w:t>
      </w:r>
      <w:r>
        <w:t>18</w:t>
      </w:r>
      <w:r w:rsidRPr="00A85CFD">
        <w:t>.</w:t>
      </w:r>
    </w:p>
    <w:p w14:paraId="3D705FA7" w14:textId="653FE548" w:rsidR="009B2841" w:rsidRPr="00A85CFD" w:rsidRDefault="009B2841" w:rsidP="009B2841">
      <w:pPr>
        <w:pStyle w:val="ListBullet2"/>
        <w:numPr>
          <w:ilvl w:val="0"/>
          <w:numId w:val="15"/>
        </w:numPr>
        <w:contextualSpacing w:val="0"/>
      </w:pPr>
      <w:r w:rsidRPr="00A85CFD">
        <w:t>JVET-V0</w:t>
      </w:r>
      <w:r>
        <w:t>153</w:t>
      </w:r>
      <w:r w:rsidRPr="00A85CFD">
        <w:t xml:space="preserve"> (a proposal on </w:t>
      </w:r>
      <w:r>
        <w:t>cross-component SAO</w:t>
      </w:r>
      <w:r w:rsidRPr="00A85CFD">
        <w:t>), uploaded 04-</w:t>
      </w:r>
      <w:r>
        <w:t>18</w:t>
      </w:r>
      <w:r w:rsidRPr="00A85CFD">
        <w:t>.</w:t>
      </w:r>
    </w:p>
    <w:p w14:paraId="7D509A7E" w14:textId="0AF0581E" w:rsidR="00ED1800" w:rsidRPr="00A85CFD" w:rsidRDefault="00ED1800" w:rsidP="00ED1800">
      <w:pPr>
        <w:pStyle w:val="ListBullet2"/>
        <w:numPr>
          <w:ilvl w:val="0"/>
          <w:numId w:val="15"/>
        </w:numPr>
        <w:contextualSpacing w:val="0"/>
      </w:pPr>
      <w:r w:rsidRPr="00A85CFD">
        <w:t>JVET-V0</w:t>
      </w:r>
      <w:r>
        <w:t>171</w:t>
      </w:r>
      <w:r w:rsidRPr="00A85CFD">
        <w:t xml:space="preserve"> (a </w:t>
      </w:r>
      <w:r>
        <w:t xml:space="preserve">document describing a </w:t>
      </w:r>
      <w:r w:rsidRPr="00A85CFD">
        <w:t xml:space="preserve">proposal </w:t>
      </w:r>
      <w:r>
        <w:t>that had been withdrawn from the CE</w:t>
      </w:r>
      <w:r w:rsidRPr="00A85CFD">
        <w:t>), uploaded 04-</w:t>
      </w:r>
      <w:r>
        <w:t>21</w:t>
      </w:r>
      <w:r w:rsidRPr="00A85CFD">
        <w:t>.</w:t>
      </w:r>
    </w:p>
    <w:p w14:paraId="1D6CA1B9" w14:textId="11945104" w:rsidR="00C855F8" w:rsidRPr="00A85CFD" w:rsidRDefault="00C855F8" w:rsidP="00C855F8">
      <w:pPr>
        <w:pStyle w:val="ListBullet2"/>
        <w:numPr>
          <w:ilvl w:val="0"/>
          <w:numId w:val="15"/>
        </w:numPr>
        <w:contextualSpacing w:val="0"/>
      </w:pPr>
      <w:r w:rsidRPr="00A85CFD">
        <w:t>JVET-V0</w:t>
      </w:r>
      <w:r>
        <w:t>178</w:t>
      </w:r>
      <w:r w:rsidRPr="00A85CFD">
        <w:t xml:space="preserve"> (a </w:t>
      </w:r>
      <w:r>
        <w:t>document describing a combination</w:t>
      </w:r>
      <w:r w:rsidRPr="00A85CFD">
        <w:t xml:space="preserve"> </w:t>
      </w:r>
      <w:r>
        <w:t>of two proposals from the CE</w:t>
      </w:r>
      <w:r w:rsidRPr="00A85CFD">
        <w:t>), uploaded 04-</w:t>
      </w:r>
      <w:r>
        <w:t>27</w:t>
      </w:r>
      <w:r w:rsidRPr="00A85CFD">
        <w:t>.</w:t>
      </w:r>
    </w:p>
    <w:p w14:paraId="05D6410C" w14:textId="655D2900" w:rsidR="00D62446" w:rsidRPr="00A85CFD" w:rsidRDefault="00D62446" w:rsidP="0000210D">
      <w:r w:rsidRPr="00A85CFD">
        <w:lastRenderedPageBreak/>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4AE6DFF2" w14:textId="5AE0858B" w:rsidR="00E1122A" w:rsidRPr="00A85CFD" w:rsidRDefault="00E1122A" w:rsidP="005D5011">
      <w:pPr>
        <w:pStyle w:val="ListBullet2"/>
        <w:numPr>
          <w:ilvl w:val="0"/>
          <w:numId w:val="5"/>
        </w:numPr>
        <w:contextualSpacing w:val="0"/>
      </w:pPr>
      <w:r w:rsidRPr="00A85CFD">
        <w:t>JVET-V0</w:t>
      </w:r>
      <w:r>
        <w:t>107</w:t>
      </w:r>
      <w:r w:rsidRPr="00A85CFD">
        <w:t xml:space="preserve"> (a document </w:t>
      </w:r>
      <w:r>
        <w:rPr>
          <w:rFonts w:eastAsia="Times New Roman"/>
          <w:szCs w:val="24"/>
        </w:rPr>
        <w:t>on editorial improvement</w:t>
      </w:r>
      <w:r>
        <w:t>s of the HDR/WCG CTC</w:t>
      </w:r>
      <w:r w:rsidRPr="00A85CFD">
        <w:t>), uploaded 04-</w:t>
      </w:r>
      <w:r>
        <w:t>15</w:t>
      </w:r>
      <w:r w:rsidRPr="00A85CFD">
        <w:t>.</w:t>
      </w:r>
    </w:p>
    <w:p w14:paraId="40B5CF17" w14:textId="4D479C32" w:rsidR="00ED1800" w:rsidRPr="00A85CFD" w:rsidRDefault="00ED1800" w:rsidP="00ED1800">
      <w:pPr>
        <w:pStyle w:val="ListBullet2"/>
        <w:numPr>
          <w:ilvl w:val="0"/>
          <w:numId w:val="5"/>
        </w:numPr>
        <w:contextualSpacing w:val="0"/>
      </w:pPr>
      <w:r w:rsidRPr="00A85CFD">
        <w:t>JVET-V0</w:t>
      </w:r>
      <w:r>
        <w:t>150</w:t>
      </w:r>
      <w:r w:rsidRPr="00A85CFD">
        <w:t xml:space="preserve"> (a document </w:t>
      </w:r>
      <w:r>
        <w:rPr>
          <w:rFonts w:eastAsia="Times New Roman"/>
          <w:szCs w:val="24"/>
        </w:rPr>
        <w:t xml:space="preserve">on </w:t>
      </w:r>
      <w:r w:rsidRPr="00A85CFD">
        <w:rPr>
          <w:rFonts w:eastAsia="Times New Roman"/>
          <w:szCs w:val="24"/>
        </w:rPr>
        <w:t>study</w:t>
      </w:r>
      <w:r>
        <w:rPr>
          <w:rFonts w:eastAsia="Times New Roman"/>
          <w:szCs w:val="24"/>
        </w:rPr>
        <w:t>ing</w:t>
      </w:r>
      <w:r w:rsidRPr="00A85CFD">
        <w:rPr>
          <w:rFonts w:eastAsia="Times New Roman"/>
          <w:szCs w:val="24"/>
        </w:rPr>
        <w:t xml:space="preserve"> bin rate of VTM-12.0 for high bit depth coding</w:t>
      </w:r>
      <w:r w:rsidRPr="00A85CFD">
        <w:t>), uploaded 04-</w:t>
      </w:r>
      <w:r>
        <w:t>17</w:t>
      </w:r>
      <w:r w:rsidRPr="00A85CFD">
        <w:t>.</w:t>
      </w:r>
    </w:p>
    <w:p w14:paraId="7822D7D7" w14:textId="78E664FB" w:rsidR="00D05D71" w:rsidRPr="00A85CFD" w:rsidRDefault="00D05D71" w:rsidP="00D05D71">
      <w:pPr>
        <w:pStyle w:val="ListBullet2"/>
        <w:numPr>
          <w:ilvl w:val="0"/>
          <w:numId w:val="5"/>
        </w:numPr>
        <w:contextualSpacing w:val="0"/>
      </w:pPr>
      <w:r w:rsidRPr="00A85CFD">
        <w:t>JVET-</w:t>
      </w:r>
      <w:r w:rsidR="00E1122A" w:rsidRPr="00A85CFD">
        <w:t>V0</w:t>
      </w:r>
      <w:r w:rsidR="00E1122A">
        <w:t>167</w:t>
      </w:r>
      <w:r w:rsidR="00E1122A" w:rsidRPr="00A85CFD">
        <w:t xml:space="preserve"> </w:t>
      </w:r>
      <w:r w:rsidRPr="00A85CFD">
        <w:t xml:space="preserve">(a document </w:t>
      </w:r>
      <w:r w:rsidR="00E1122A">
        <w:rPr>
          <w:rFonts w:eastAsia="Times New Roman"/>
          <w:szCs w:val="24"/>
        </w:rPr>
        <w:t>on the TV 3.0 project Call for Proposals from the Brazilian Digital Terrestrial TV Forum</w:t>
      </w:r>
      <w:r w:rsidR="00E1122A" w:rsidRPr="00A85CFD">
        <w:t xml:space="preserve">), </w:t>
      </w:r>
      <w:r w:rsidRPr="00A85CFD">
        <w:t xml:space="preserve">uploaded </w:t>
      </w:r>
      <w:r w:rsidR="0057082C" w:rsidRPr="00A85CFD">
        <w:t>04</w:t>
      </w:r>
      <w:r w:rsidRPr="00A85CFD">
        <w:t>-</w:t>
      </w:r>
      <w:r w:rsidR="00E1122A">
        <w:t>20</w:t>
      </w:r>
      <w:r w:rsidRPr="00A85CFD">
        <w:t>.</w:t>
      </w:r>
    </w:p>
    <w:p w14:paraId="28B2029B" w14:textId="5F18F24F" w:rsidR="00ED1800" w:rsidRPr="00A85CFD" w:rsidRDefault="00ED1800" w:rsidP="005D5011">
      <w:pPr>
        <w:pStyle w:val="ListBullet2"/>
        <w:numPr>
          <w:ilvl w:val="0"/>
          <w:numId w:val="5"/>
        </w:numPr>
        <w:contextualSpacing w:val="0"/>
      </w:pPr>
      <w:r w:rsidRPr="00A85CFD">
        <w:t>JVET-V0</w:t>
      </w:r>
      <w:r>
        <w:t>168</w:t>
      </w:r>
      <w:r w:rsidRPr="00A85CFD">
        <w:t xml:space="preserve"> (a document </w:t>
      </w:r>
      <w:r>
        <w:rPr>
          <w:rFonts w:eastAsia="Times New Roman"/>
          <w:szCs w:val="24"/>
        </w:rPr>
        <w:t>on objective quality metrics</w:t>
      </w:r>
      <w:r w:rsidRPr="00A85CFD">
        <w:t>), uploaded 04-</w:t>
      </w:r>
      <w:r>
        <w:t>21</w:t>
      </w:r>
      <w:r w:rsidRPr="00A85CFD">
        <w:t>.</w:t>
      </w:r>
    </w:p>
    <w:p w14:paraId="64EDCC3B" w14:textId="62810CAB" w:rsidR="008836DA" w:rsidRPr="00A85CFD" w:rsidRDefault="008836DA" w:rsidP="008836DA">
      <w:pPr>
        <w:pStyle w:val="ListBullet2"/>
        <w:numPr>
          <w:ilvl w:val="0"/>
          <w:numId w:val="5"/>
        </w:numPr>
        <w:contextualSpacing w:val="0"/>
      </w:pPr>
      <w:r w:rsidRPr="00A85CFD">
        <w:t>JVET-V0</w:t>
      </w:r>
      <w:r>
        <w:t>176</w:t>
      </w:r>
      <w:r w:rsidRPr="00A85CFD">
        <w:t xml:space="preserve"> (a document </w:t>
      </w:r>
      <w:r>
        <w:rPr>
          <w:rFonts w:eastAsia="Times New Roman"/>
          <w:szCs w:val="24"/>
        </w:rPr>
        <w:t xml:space="preserve">on </w:t>
      </w:r>
      <w:r w:rsidRPr="00EC4F2C">
        <w:rPr>
          <w:rFonts w:eastAsia="Times New Roman"/>
          <w:szCs w:val="24"/>
        </w:rPr>
        <w:t xml:space="preserve">ITU-R BT.2245 </w:t>
      </w:r>
      <w:r w:rsidRPr="00670A92">
        <w:rPr>
          <w:rFonts w:eastAsia="Times New Roman"/>
          <w:szCs w:val="24"/>
        </w:rPr>
        <w:t>HDR</w:t>
      </w:r>
      <w:r w:rsidRPr="00EC4F2C">
        <w:rPr>
          <w:rFonts w:eastAsia="Times New Roman"/>
          <w:szCs w:val="24"/>
        </w:rPr>
        <w:t xml:space="preserve"> Test Content</w:t>
      </w:r>
      <w:r w:rsidRPr="00A85CFD">
        <w:t>), uploaded 04-</w:t>
      </w:r>
      <w:r w:rsidR="00ED1800">
        <w:t>26</w:t>
      </w:r>
      <w:r w:rsidRPr="00A85CFD">
        <w:t>.</w:t>
      </w:r>
    </w:p>
    <w:p w14:paraId="78C8279E" w14:textId="0E488308" w:rsidR="00ED1800" w:rsidRPr="00A85CFD" w:rsidRDefault="00ED1800" w:rsidP="00ED1800">
      <w:pPr>
        <w:pStyle w:val="ListBullet2"/>
        <w:numPr>
          <w:ilvl w:val="0"/>
          <w:numId w:val="5"/>
        </w:numPr>
        <w:contextualSpacing w:val="0"/>
      </w:pPr>
      <w:r w:rsidRPr="00A85CFD">
        <w:t>JVET-V0</w:t>
      </w:r>
      <w:r>
        <w:t>177</w:t>
      </w:r>
      <w:r w:rsidRPr="00A85CFD">
        <w:t xml:space="preserve"> (a document </w:t>
      </w:r>
      <w:r>
        <w:rPr>
          <w:rFonts w:eastAsia="Times New Roman"/>
          <w:szCs w:val="24"/>
        </w:rPr>
        <w:t>on further analysis of high bit depth CE results</w:t>
      </w:r>
      <w:r w:rsidRPr="00A85CFD">
        <w:t>), uploaded 04-</w:t>
      </w:r>
      <w:r>
        <w:t>27</w:t>
      </w:r>
      <w:r w:rsidRPr="00A85CFD">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Heading3"/>
        <w:tabs>
          <w:tab w:val="left" w:pos="568"/>
        </w:tabs>
        <w:ind w:left="737" w:hanging="737"/>
      </w:pPr>
      <w:bookmarkStart w:id="8" w:name="_Ref525484014"/>
      <w:r w:rsidRPr="00A85CFD">
        <w:lastRenderedPageBreak/>
        <w:t xml:space="preserve">Outputs of </w:t>
      </w:r>
      <w:r w:rsidR="00E06519" w:rsidRPr="00A85CFD">
        <w:t xml:space="preserve">the </w:t>
      </w:r>
      <w:r w:rsidRPr="00A85CFD">
        <w:t>preceding meeting</w:t>
      </w:r>
      <w:bookmarkEnd w:id="8"/>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r w:rsidR="008D5DA5" w:rsidRPr="00A85CFD">
        <w:t>)</w:t>
      </w:r>
      <w:r w:rsidR="008B25E2" w:rsidRPr="00A85CFD">
        <w:t xml:space="preserve"> </w:t>
      </w:r>
      <w:r w:rsidR="00B301C8">
        <w:t>, HM 16.23</w:t>
      </w:r>
      <w:r w:rsidR="00DF0BFC">
        <w:t>, and</w:t>
      </w:r>
      <w:r w:rsidR="00A171AE" w:rsidRPr="00A85CFD">
        <w:t xml:space="preserve"> </w:t>
      </w:r>
      <w:proofErr w:type="spellStart"/>
      <w:r w:rsidR="00B301C8">
        <w:t>HDRTools</w:t>
      </w:r>
      <w:proofErr w:type="spellEnd"/>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Heading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Heading2"/>
        <w:ind w:left="578" w:hanging="578"/>
        <w:rPr>
          <w:lang w:val="en-CA"/>
        </w:rPr>
      </w:pPr>
      <w:r w:rsidRPr="00A85CFD">
        <w:rPr>
          <w:lang w:val="en-CA"/>
        </w:rPr>
        <w:lastRenderedPageBreak/>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ListBullet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ListBullet2"/>
      </w:pPr>
      <w:r w:rsidRPr="00A85CFD">
        <w:t>Code of conduct policy reminder</w:t>
      </w:r>
    </w:p>
    <w:p w14:paraId="60EA0BCD" w14:textId="77777777" w:rsidR="008400F5" w:rsidRPr="00A85CFD" w:rsidRDefault="008400F5" w:rsidP="008400F5">
      <w:pPr>
        <w:pStyle w:val="ListBullet2"/>
      </w:pPr>
      <w:r w:rsidRPr="00A85CFD">
        <w:t>IPR policy reminder and declarations</w:t>
      </w:r>
    </w:p>
    <w:p w14:paraId="0DD3A339" w14:textId="77777777" w:rsidR="008400F5" w:rsidRPr="00A85CFD" w:rsidRDefault="008400F5" w:rsidP="008400F5">
      <w:pPr>
        <w:pStyle w:val="ListBullet2"/>
      </w:pPr>
      <w:r w:rsidRPr="00A85CFD">
        <w:t>Contribution document allocation</w:t>
      </w:r>
    </w:p>
    <w:p w14:paraId="0B297CD4" w14:textId="77777777" w:rsidR="008400F5" w:rsidRPr="00A85CFD" w:rsidRDefault="008400F5" w:rsidP="008400F5">
      <w:pPr>
        <w:pStyle w:val="ListBullet2"/>
      </w:pPr>
      <w:r w:rsidRPr="00A85CFD">
        <w:t>Review of results of the previous meeting</w:t>
      </w:r>
    </w:p>
    <w:p w14:paraId="51A6908E" w14:textId="77777777" w:rsidR="008400F5" w:rsidRPr="00A85CFD" w:rsidRDefault="008400F5" w:rsidP="008400F5">
      <w:pPr>
        <w:pStyle w:val="ListBullet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ListBullet2"/>
      </w:pPr>
      <w:r w:rsidRPr="00A85CFD">
        <w:t>Report of core experiment on entropy coding for high bit depth and high bit rate coding</w:t>
      </w:r>
    </w:p>
    <w:p w14:paraId="0BAE3234" w14:textId="77777777" w:rsidR="008400F5" w:rsidRPr="00A85CFD" w:rsidRDefault="008400F5" w:rsidP="008400F5">
      <w:pPr>
        <w:pStyle w:val="ListBullet2"/>
      </w:pPr>
      <w:r w:rsidRPr="00A85CFD">
        <w:t>Report of exploration experiments on neural-network-based video coding</w:t>
      </w:r>
    </w:p>
    <w:p w14:paraId="34C8B2DB" w14:textId="77777777" w:rsidR="008400F5" w:rsidRPr="00A85CFD" w:rsidRDefault="008400F5" w:rsidP="008400F5">
      <w:pPr>
        <w:pStyle w:val="ListBullet2"/>
      </w:pPr>
      <w:r w:rsidRPr="00A85CFD">
        <w:t>Report of exploration experiments on enhanced compression beyond VVC capability</w:t>
      </w:r>
    </w:p>
    <w:p w14:paraId="12825DB8" w14:textId="77777777" w:rsidR="008400F5" w:rsidRPr="00A85CFD" w:rsidRDefault="008400F5" w:rsidP="008400F5">
      <w:pPr>
        <w:pStyle w:val="ListBullet2"/>
      </w:pPr>
      <w:r w:rsidRPr="00A85CFD">
        <w:t>Consideration of contributions on high-level syntax</w:t>
      </w:r>
    </w:p>
    <w:p w14:paraId="2E520D5F" w14:textId="77777777" w:rsidR="008400F5" w:rsidRPr="00A85CFD" w:rsidRDefault="008400F5" w:rsidP="008400F5">
      <w:pPr>
        <w:pStyle w:val="ListBullet2"/>
      </w:pPr>
      <w:r w:rsidRPr="00A85CFD">
        <w:t>Consideration of contributions and communications on project guidance</w:t>
      </w:r>
    </w:p>
    <w:p w14:paraId="1CD7D1D3" w14:textId="77777777" w:rsidR="008400F5" w:rsidRPr="00A85CFD" w:rsidRDefault="008400F5" w:rsidP="008400F5">
      <w:pPr>
        <w:pStyle w:val="ListBullet2"/>
      </w:pPr>
      <w:r w:rsidRPr="00A85CFD">
        <w:t>Consideration of video coding technology contributions</w:t>
      </w:r>
    </w:p>
    <w:p w14:paraId="1E995D1A" w14:textId="77777777" w:rsidR="008400F5" w:rsidRPr="00A85CFD" w:rsidRDefault="008400F5" w:rsidP="008400F5">
      <w:pPr>
        <w:pStyle w:val="ListBullet2"/>
      </w:pPr>
      <w:r w:rsidRPr="00A85CFD">
        <w:t>Consideration of contributions on conformance and reference software development</w:t>
      </w:r>
    </w:p>
    <w:p w14:paraId="7C9572ED" w14:textId="77777777" w:rsidR="008400F5" w:rsidRPr="00A85CFD" w:rsidRDefault="008400F5" w:rsidP="008400F5">
      <w:pPr>
        <w:pStyle w:val="ListBullet2"/>
      </w:pPr>
      <w:r w:rsidRPr="00A85CFD">
        <w:t>Consideration of contributions on coding-independent code points for video signal type identification</w:t>
      </w:r>
    </w:p>
    <w:p w14:paraId="0C66EF0D" w14:textId="77777777" w:rsidR="008400F5" w:rsidRPr="00A85CFD" w:rsidRDefault="008400F5" w:rsidP="008400F5">
      <w:pPr>
        <w:pStyle w:val="ListBullet2"/>
      </w:pPr>
      <w:r w:rsidRPr="00A85CFD">
        <w:t>Consideration of contributions on errata relating to standards in the domain of JVET</w:t>
      </w:r>
    </w:p>
    <w:p w14:paraId="63ED906D" w14:textId="77777777" w:rsidR="008400F5" w:rsidRPr="00A85CFD" w:rsidRDefault="008400F5" w:rsidP="008400F5">
      <w:pPr>
        <w:pStyle w:val="ListBullet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ListBullet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ListBullet2"/>
      </w:pPr>
      <w:r w:rsidRPr="00A85CFD">
        <w:t>Consideration of information contributions</w:t>
      </w:r>
    </w:p>
    <w:p w14:paraId="17F29075" w14:textId="77777777" w:rsidR="008400F5" w:rsidRPr="00A85CFD" w:rsidRDefault="008400F5" w:rsidP="008400F5">
      <w:pPr>
        <w:pStyle w:val="ListBullet2"/>
      </w:pPr>
      <w:r w:rsidRPr="00A85CFD">
        <w:t>Coordination of visual quality testing</w:t>
      </w:r>
    </w:p>
    <w:p w14:paraId="4F9C92B9" w14:textId="77777777" w:rsidR="008400F5" w:rsidRPr="00A85CFD" w:rsidRDefault="008400F5" w:rsidP="008400F5">
      <w:pPr>
        <w:pStyle w:val="ListBullet2"/>
      </w:pPr>
      <w:r w:rsidRPr="00A85CFD">
        <w:t>Coordination activities with other organizations</w:t>
      </w:r>
    </w:p>
    <w:p w14:paraId="44B5A237" w14:textId="77777777" w:rsidR="008400F5" w:rsidRPr="00A85CFD" w:rsidRDefault="008400F5" w:rsidP="008400F5">
      <w:pPr>
        <w:pStyle w:val="ListBullet2"/>
      </w:pPr>
      <w:r w:rsidRPr="00A85CFD">
        <w:t>Approval of output documents and associated editing periods</w:t>
      </w:r>
    </w:p>
    <w:p w14:paraId="071CFE1D" w14:textId="77777777" w:rsidR="008400F5" w:rsidRPr="00A85CFD" w:rsidRDefault="008400F5" w:rsidP="008400F5">
      <w:pPr>
        <w:pStyle w:val="ListBullet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ListBullet2"/>
      </w:pPr>
      <w:r w:rsidRPr="00A85CFD">
        <w:t>Other business as appropriate for consideration</w:t>
      </w:r>
    </w:p>
    <w:p w14:paraId="59AB9CEE" w14:textId="3EC187F7" w:rsidR="00E435C8" w:rsidRPr="00A85CFD" w:rsidRDefault="00E435C8" w:rsidP="003F738F">
      <w:pPr>
        <w:pStyle w:val="ListBullet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ListBullet2"/>
        <w:ind w:left="648"/>
        <w:contextualSpacing w:val="0"/>
      </w:pPr>
      <w:r w:rsidRPr="00A85CFD">
        <w:t>1300–1500 1st “afternoon” session [break after 2 hours]</w:t>
      </w:r>
    </w:p>
    <w:p w14:paraId="743496C7" w14:textId="77777777" w:rsidR="008400F5" w:rsidRPr="00A85CFD" w:rsidRDefault="008400F5" w:rsidP="008400F5">
      <w:pPr>
        <w:pStyle w:val="ListBullet2"/>
        <w:ind w:left="648"/>
        <w:contextualSpacing w:val="0"/>
      </w:pPr>
      <w:r w:rsidRPr="00A85CFD">
        <w:t>1520–1720 2nd “afternoon” session</w:t>
      </w:r>
    </w:p>
    <w:p w14:paraId="69E156F5" w14:textId="50185BEA" w:rsidR="00E435C8" w:rsidRPr="00A85CFD" w:rsidRDefault="00E435C8" w:rsidP="008400F5">
      <w:pPr>
        <w:pStyle w:val="ListBullet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ListBullet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ListBullet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ListBullet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lastRenderedPageBreak/>
        <w:t>ISO Code of Conduct reminder</w:t>
      </w:r>
    </w:p>
    <w:p w14:paraId="31DD59F8" w14:textId="392304FF" w:rsidR="004E13F0" w:rsidRPr="00A85CFD" w:rsidRDefault="004E13F0" w:rsidP="00A37F82">
      <w:pPr>
        <w:keepNext/>
        <w:tabs>
          <w:tab w:val="left" w:pos="360"/>
          <w:tab w:val="left" w:pos="720"/>
          <w:tab w:val="left" w:pos="1080"/>
          <w:tab w:val="left" w:pos="1440"/>
        </w:tabs>
        <w:adjustRightInd w:val="0"/>
        <w:jc w:val="left"/>
        <w:textAlignment w:val="baseline"/>
        <w:rPr>
          <w:rFonts w:eastAsia="SimSun"/>
          <w:szCs w:val="20"/>
        </w:rPr>
        <w:pPrChange w:id="9" w:author="Gary Sullivan" w:date="2021-05-20T14:30:00Z">
          <w:pPr>
            <w:tabs>
              <w:tab w:val="left" w:pos="360"/>
              <w:tab w:val="left" w:pos="720"/>
              <w:tab w:val="left" w:pos="1080"/>
              <w:tab w:val="left" w:pos="1440"/>
            </w:tabs>
            <w:adjustRightInd w:val="0"/>
            <w:jc w:val="left"/>
            <w:textAlignment w:val="baseline"/>
          </w:pPr>
        </w:pPrChange>
      </w:pPr>
      <w:r w:rsidRPr="00A85CFD">
        <w:rPr>
          <w:rFonts w:eastAsia="SimSun"/>
          <w:szCs w:val="20"/>
        </w:rPr>
        <w:t xml:space="preserve">Participants were reminded of the ISO </w:t>
      </w:r>
      <w:ins w:id="10" w:author="Gary Sullivan" w:date="2021-05-20T14:30:00Z">
        <w:r w:rsidR="00A37F82">
          <w:rPr>
            <w:rFonts w:eastAsia="SimSun"/>
            <w:szCs w:val="20"/>
          </w:rPr>
          <w:t xml:space="preserve">and IEC </w:t>
        </w:r>
      </w:ins>
      <w:r w:rsidRPr="00A85CFD">
        <w:rPr>
          <w:rFonts w:eastAsia="SimSun"/>
          <w:szCs w:val="20"/>
        </w:rPr>
        <w:t>Code</w:t>
      </w:r>
      <w:ins w:id="11" w:author="Gary Sullivan" w:date="2021-05-20T14:30:00Z">
        <w:r w:rsidR="00A37F82">
          <w:rPr>
            <w:rFonts w:eastAsia="SimSun"/>
            <w:szCs w:val="20"/>
          </w:rPr>
          <w:t>s</w:t>
        </w:r>
      </w:ins>
      <w:r w:rsidRPr="00A85CFD">
        <w:rPr>
          <w:rFonts w:eastAsia="SimSun"/>
          <w:szCs w:val="20"/>
        </w:rPr>
        <w:t xml:space="preserve"> of Conduct, found at</w:t>
      </w:r>
      <w:del w:id="12" w:author="Gary Sullivan" w:date="2021-05-20T14:30:00Z">
        <w:r w:rsidR="00281819" w:rsidDel="00A37F82">
          <w:rPr>
            <w:rFonts w:eastAsia="SimSun"/>
            <w:szCs w:val="20"/>
          </w:rPr>
          <w:delText xml:space="preserve"> [</w:delText>
        </w:r>
        <w:r w:rsidR="00281819" w:rsidRPr="00F11648" w:rsidDel="00A37F82">
          <w:rPr>
            <w:rFonts w:eastAsia="SimSun"/>
            <w:szCs w:val="20"/>
            <w:highlight w:val="yellow"/>
          </w:rPr>
          <w:delText xml:space="preserve">Ed. </w:delText>
        </w:r>
        <w:r w:rsidR="00C3684C" w:rsidRPr="00F11648" w:rsidDel="00A37F82">
          <w:rPr>
            <w:rFonts w:eastAsia="SimSun"/>
            <w:szCs w:val="20"/>
            <w:highlight w:val="yellow"/>
          </w:rPr>
          <w:delText>(GJS)</w:delText>
        </w:r>
        <w:r w:rsidR="00C3684C" w:rsidDel="00A37F82">
          <w:rPr>
            <w:rFonts w:eastAsia="SimSun"/>
            <w:szCs w:val="20"/>
          </w:rPr>
          <w:delText xml:space="preserve">: </w:delText>
        </w:r>
        <w:r w:rsidR="00281819" w:rsidDel="00A37F82">
          <w:rPr>
            <w:rFonts w:eastAsia="SimSun"/>
            <w:szCs w:val="20"/>
          </w:rPr>
          <w:delText>Add IEC code of conduct]</w:delText>
        </w:r>
      </w:del>
    </w:p>
    <w:p w14:paraId="13D15F28" w14:textId="77777777" w:rsidR="004E13F0" w:rsidRPr="00A85CFD" w:rsidRDefault="004043F9"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70EE84AE" w14:textId="634EFE59" w:rsidR="00A37F82" w:rsidRDefault="00A37F82" w:rsidP="00A37F82">
      <w:pPr>
        <w:tabs>
          <w:tab w:val="left" w:pos="360"/>
          <w:tab w:val="left" w:pos="720"/>
          <w:tab w:val="left" w:pos="1080"/>
          <w:tab w:val="left" w:pos="1440"/>
        </w:tabs>
        <w:adjustRightInd w:val="0"/>
        <w:ind w:left="1195"/>
        <w:jc w:val="left"/>
        <w:textAlignment w:val="baseline"/>
        <w:rPr>
          <w:ins w:id="13" w:author="Gary Sullivan" w:date="2021-05-20T14:29:00Z"/>
          <w:rFonts w:eastAsia="SimSun"/>
          <w:szCs w:val="20"/>
        </w:rPr>
        <w:pPrChange w:id="14" w:author="Gary Sullivan" w:date="2021-05-20T14:29:00Z">
          <w:pPr>
            <w:tabs>
              <w:tab w:val="left" w:pos="360"/>
              <w:tab w:val="left" w:pos="720"/>
              <w:tab w:val="left" w:pos="1080"/>
              <w:tab w:val="left" w:pos="1440"/>
            </w:tabs>
            <w:adjustRightInd w:val="0"/>
            <w:jc w:val="left"/>
            <w:textAlignment w:val="baseline"/>
          </w:pPr>
        </w:pPrChange>
      </w:pPr>
      <w:ins w:id="15" w:author="Gary Sullivan" w:date="2021-05-20T14:30:00Z">
        <w:r>
          <w:rPr>
            <w:rFonts w:eastAsia="SimSun"/>
            <w:szCs w:val="20"/>
          </w:rPr>
          <w:fldChar w:fldCharType="begin"/>
        </w:r>
        <w:r>
          <w:rPr>
            <w:rFonts w:eastAsia="SimSun"/>
            <w:szCs w:val="20"/>
          </w:rPr>
          <w:instrText xml:space="preserve"> HYPERLINK "</w:instrText>
        </w:r>
      </w:ins>
      <w:ins w:id="16" w:author="Gary Sullivan" w:date="2021-05-20T14:29:00Z">
        <w:r w:rsidRPr="00A37F82">
          <w:rPr>
            <w:rFonts w:eastAsia="SimSun"/>
            <w:szCs w:val="20"/>
          </w:rPr>
          <w:instrText>https://www.iecapc.jp/F/IEC_Code_of_Conduct.pdf</w:instrText>
        </w:r>
      </w:ins>
      <w:ins w:id="17" w:author="Gary Sullivan" w:date="2021-05-20T14:30:00Z">
        <w:r>
          <w:rPr>
            <w:rFonts w:eastAsia="SimSun"/>
            <w:szCs w:val="20"/>
          </w:rPr>
          <w:instrText xml:space="preserve">" </w:instrText>
        </w:r>
        <w:r>
          <w:rPr>
            <w:rFonts w:eastAsia="SimSun"/>
            <w:szCs w:val="20"/>
          </w:rPr>
          <w:fldChar w:fldCharType="separate"/>
        </w:r>
      </w:ins>
      <w:ins w:id="18" w:author="Gary Sullivan" w:date="2021-05-20T14:29:00Z">
        <w:r w:rsidRPr="00F9121A">
          <w:rPr>
            <w:rStyle w:val="Hyperlink"/>
            <w:rFonts w:eastAsia="SimSun"/>
            <w:szCs w:val="20"/>
          </w:rPr>
          <w:t>https://www.iecapc.jp/F/IEC_Code_of_Conduct.pdf</w:t>
        </w:r>
      </w:ins>
      <w:ins w:id="19" w:author="Gary Sullivan" w:date="2021-05-20T14:30:00Z">
        <w:r>
          <w:rPr>
            <w:rFonts w:eastAsia="SimSun"/>
            <w:szCs w:val="20"/>
          </w:rPr>
          <w:fldChar w:fldCharType="end"/>
        </w:r>
      </w:ins>
    </w:p>
    <w:p w14:paraId="623C2FC3" w14:textId="21EF35C5"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Heading2"/>
        <w:ind w:left="578" w:hanging="578"/>
        <w:rPr>
          <w:lang w:val="en-CA"/>
        </w:rPr>
      </w:pPr>
      <w:r w:rsidRPr="00A85CFD">
        <w:rPr>
          <w:lang w:val="en-CA"/>
        </w:rPr>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Some relevant links for organizational and IPR policy information are provided below:</w:t>
      </w:r>
    </w:p>
    <w:p w14:paraId="66DB0FAD" w14:textId="77777777" w:rsidR="00556EEC" w:rsidRPr="00A85CFD" w:rsidRDefault="004043F9" w:rsidP="00BE2B88">
      <w:pPr>
        <w:pStyle w:val="ListBullet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4043F9" w:rsidP="00BE2B88">
      <w:pPr>
        <w:pStyle w:val="ListBullet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4043F9" w:rsidP="00BE2B88">
      <w:pPr>
        <w:pStyle w:val="ListBullet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4043F9" w:rsidP="00BE2B88">
      <w:pPr>
        <w:pStyle w:val="ListBullet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lastRenderedPageBreak/>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Heading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 xml:space="preserve">and </w:t>
      </w:r>
      <w:proofErr w:type="spellStart"/>
      <w:r w:rsidR="008A67EF" w:rsidRPr="00A85CFD">
        <w:t>HDR</w:t>
      </w:r>
      <w:r w:rsidR="009D278D" w:rsidRPr="00A85CFD">
        <w:t>T</w:t>
      </w:r>
      <w:r w:rsidR="008A67EF" w:rsidRPr="00A85CFD">
        <w:t>ools</w:t>
      </w:r>
      <w:proofErr w:type="spellEnd"/>
      <w:r w:rsidR="008A67EF" w:rsidRPr="00A85CFD">
        <w:t xml:space="preserve">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Heading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20"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20"/>
      <w:r w:rsidR="00DF0BFC" w:rsidRPr="00DF0BFC">
        <w:t>1</w:t>
      </w:r>
      <w:r w:rsidR="00DF0BFC" w:rsidRPr="00F11648">
        <w:t>300</w:t>
      </w:r>
      <w:r w:rsidR="00D25620" w:rsidRPr="00A85CFD">
        <w:t>.</w:t>
      </w:r>
      <w:r w:rsidR="00EA3DF3" w:rsidRPr="00A85CFD">
        <w:t xml:space="preserve"> </w:t>
      </w:r>
      <w:bookmarkStart w:id="21"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21"/>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lastRenderedPageBreak/>
        <w:t>For distribution of test sequences, a password</w:t>
      </w:r>
      <w:r w:rsidR="00FA4223" w:rsidRPr="00A85CFD">
        <w:t>-</w:t>
      </w:r>
      <w:r w:rsidRPr="00A85CFD">
        <w:t xml:space="preserve">protected ftp site had been set up at RWTH Aachen University, with a mirror site at </w:t>
      </w:r>
      <w:proofErr w:type="spellStart"/>
      <w:r w:rsidRPr="00A85CFD">
        <w:t>FhG</w:t>
      </w:r>
      <w:proofErr w:type="spellEnd"/>
      <w:r w:rsidRPr="00A85CFD">
        <w:t xml:space="preserve">-HHI.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Heading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xml:space="preserve">: Adaptive </w:t>
      </w:r>
      <w:proofErr w:type="spellStart"/>
      <w:r w:rsidRPr="00A85CFD">
        <w:t>frame-field</w:t>
      </w:r>
      <w:proofErr w:type="spellEnd"/>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xml:space="preserve">: </w:t>
      </w:r>
      <w:proofErr w:type="spellStart"/>
      <w:r w:rsidRPr="00A85CFD">
        <w:t>Biprediction</w:t>
      </w:r>
      <w:proofErr w:type="spellEnd"/>
      <w:r w:rsidRPr="00A85CFD">
        <w:t xml:space="preserve"> with CU based weighting</w:t>
      </w:r>
    </w:p>
    <w:p w14:paraId="30F53C6E" w14:textId="77777777" w:rsidR="00634A08" w:rsidRPr="00A85CFD" w:rsidRDefault="00634A08" w:rsidP="00634A08">
      <w:pPr>
        <w:numPr>
          <w:ilvl w:val="0"/>
          <w:numId w:val="35"/>
        </w:numPr>
      </w:pPr>
      <w:r w:rsidRPr="00A85CFD">
        <w:rPr>
          <w:b/>
        </w:rPr>
        <w:t>BD</w:t>
      </w:r>
      <w:r w:rsidRPr="00A85CFD">
        <w:t xml:space="preserve">: </w:t>
      </w:r>
      <w:proofErr w:type="spellStart"/>
      <w:r w:rsidRPr="00A85CFD">
        <w:t>Bjøntegaard</w:t>
      </w:r>
      <w:proofErr w:type="spellEnd"/>
      <w:r w:rsidRPr="00A85CFD">
        <w:t>-delta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xml:space="preserve">: Benchmark set (no longer used), a former preliminary compilation of coding tools on top of VTM, which provide somewhat better compression performance, but are not deemed mature for </w:t>
      </w:r>
      <w:proofErr w:type="spellStart"/>
      <w:r w:rsidRPr="00A85CFD">
        <w:t>standardzation</w:t>
      </w:r>
      <w:proofErr w:type="spellEnd"/>
      <w:r w:rsidRPr="00A85CFD">
        <w:t>.</w:t>
      </w:r>
    </w:p>
    <w:p w14:paraId="49FA7A3E" w14:textId="77777777" w:rsidR="00634A08" w:rsidRPr="00A85CFD" w:rsidRDefault="00634A08" w:rsidP="00634A08">
      <w:pPr>
        <w:numPr>
          <w:ilvl w:val="0"/>
          <w:numId w:val="35"/>
        </w:numPr>
      </w:pPr>
      <w:proofErr w:type="spellStart"/>
      <w:r w:rsidRPr="00A85CFD">
        <w:rPr>
          <w:b/>
        </w:rPr>
        <w:t>BoG</w:t>
      </w:r>
      <w:proofErr w:type="spellEnd"/>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lastRenderedPageBreak/>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proofErr w:type="spellStart"/>
      <w:r w:rsidRPr="00A85CFD">
        <w:rPr>
          <w:b/>
        </w:rPr>
        <w:t>DoCR</w:t>
      </w:r>
      <w:proofErr w:type="spellEnd"/>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lastRenderedPageBreak/>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proofErr w:type="spellStart"/>
      <w:r w:rsidRPr="00A85CFD">
        <w:rPr>
          <w:b/>
        </w:rPr>
        <w:t>HyGT</w:t>
      </w:r>
      <w:proofErr w:type="spellEnd"/>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lastRenderedPageBreak/>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w:t>
      </w:r>
      <w:proofErr w:type="spellStart"/>
      <w:r w:rsidRPr="00A85CFD">
        <w:t>Loève</w:t>
      </w:r>
      <w:proofErr w:type="spellEnd"/>
      <w:r w:rsidRPr="00A85CFD">
        <w:t xml:space="preser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Moving picture experts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lastRenderedPageBreak/>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spellStart"/>
      <w:r w:rsidRPr="00A85CFD">
        <w:t>l,ight</w:t>
      </w:r>
      <w:proofErr w:type="spell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xml:space="preserve">: Padded hybrid equiangular </w:t>
      </w:r>
      <w:proofErr w:type="spellStart"/>
      <w:r w:rsidRPr="00A85CFD">
        <w:t>cubemap</w:t>
      </w:r>
      <w:proofErr w:type="spellEnd"/>
      <w:r w:rsidRPr="00A85CFD">
        <w:t xml:space="preserve">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proofErr w:type="spellStart"/>
      <w:r w:rsidRPr="00A85CFD">
        <w:rPr>
          <w:b/>
        </w:rPr>
        <w:t>PoR</w:t>
      </w:r>
      <w:proofErr w:type="spellEnd"/>
      <w:r w:rsidRPr="00A85CFD">
        <w:t>: Plan of record.</w:t>
      </w:r>
    </w:p>
    <w:p w14:paraId="5B43725B" w14:textId="77777777" w:rsidR="00634A08" w:rsidRPr="00A85CFD" w:rsidRDefault="00634A08" w:rsidP="00634A08">
      <w:pPr>
        <w:numPr>
          <w:ilvl w:val="0"/>
          <w:numId w:val="35"/>
        </w:numPr>
      </w:pPr>
      <w:r w:rsidRPr="00A85CFD">
        <w:rPr>
          <w:b/>
        </w:rPr>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Random access – a set of coding conditions designed to enable relatively-frequent random access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lastRenderedPageBreak/>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proofErr w:type="spellStart"/>
      <w:r w:rsidRPr="00A85CFD">
        <w:rPr>
          <w:b/>
        </w:rPr>
        <w:t>SbTMVP</w:t>
      </w:r>
      <w:proofErr w:type="spellEnd"/>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Visual coding experts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lastRenderedPageBreak/>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proofErr w:type="spellStart"/>
      <w:r w:rsidRPr="00A85CFD">
        <w:rPr>
          <w:b/>
        </w:rPr>
        <w:t>NxN</w:t>
      </w:r>
      <w:proofErr w:type="spellEnd"/>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lastRenderedPageBreak/>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Heading2"/>
        <w:ind w:left="578" w:hanging="578"/>
        <w:rPr>
          <w:lang w:val="en-CA"/>
        </w:rPr>
      </w:pPr>
      <w:bookmarkStart w:id="22" w:name="_Ref43878169"/>
      <w:r w:rsidRPr="00A85CFD">
        <w:rPr>
          <w:lang w:val="en-CA"/>
        </w:rPr>
        <w:t>Opening remarks</w:t>
      </w:r>
      <w:bookmarkEnd w:id="22"/>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ListBullet2"/>
        <w:numPr>
          <w:ilvl w:val="0"/>
          <w:numId w:val="21"/>
        </w:numPr>
        <w:contextualSpacing w:val="0"/>
      </w:pPr>
      <w:r w:rsidRPr="00A85CFD">
        <w:t>Timing and organization of online meetings, calendar</w:t>
      </w:r>
    </w:p>
    <w:p w14:paraId="752D3390" w14:textId="430701AB" w:rsidR="007C522B" w:rsidRPr="00F11648" w:rsidRDefault="007C522B" w:rsidP="009B3B8E">
      <w:pPr>
        <w:pStyle w:val="ListBullet2"/>
        <w:numPr>
          <w:ilvl w:val="0"/>
          <w:numId w:val="21"/>
        </w:numPr>
        <w:contextualSpacing w:val="0"/>
      </w:pPr>
      <w:r w:rsidRPr="00F11648">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ListBullet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ListBullet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ListBullet2"/>
        <w:numPr>
          <w:ilvl w:val="1"/>
          <w:numId w:val="21"/>
        </w:numPr>
        <w:contextualSpacing w:val="0"/>
      </w:pPr>
      <w:r w:rsidRPr="00A85CFD">
        <w:t>CICP usage 3</w:t>
      </w:r>
      <w:r w:rsidRPr="00A85CFD">
        <w:rPr>
          <w:vertAlign w:val="superscript"/>
        </w:rPr>
        <w:t>rd</w:t>
      </w:r>
      <w:r w:rsidRPr="00A85CFD">
        <w:t xml:space="preserve"> ed. </w:t>
      </w:r>
      <w:r w:rsidR="00426AB4" w:rsidRPr="00F11648">
        <w:rPr>
          <w:highlight w:val="yellow"/>
        </w:rPr>
        <w:t xml:space="preserve">clarify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ListBullet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ListBullet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ListBullet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ListBullet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ListBullet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ListBullet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ListBullet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ListBullet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ListBullet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ListBullet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ListBullet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ListBullet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ListBullet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ListBullet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ListBullet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ListBullet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Pr="006D76C2" w:rsidRDefault="00B4389B" w:rsidP="00B4389B">
      <w:pPr>
        <w:pStyle w:val="ListBullet2"/>
        <w:numPr>
          <w:ilvl w:val="1"/>
          <w:numId w:val="21"/>
        </w:numPr>
        <w:contextualSpacing w:val="0"/>
      </w:pPr>
      <w:r>
        <w:lastRenderedPageBreak/>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ListBullet2"/>
        <w:numPr>
          <w:ilvl w:val="2"/>
          <w:numId w:val="21"/>
        </w:numPr>
        <w:contextualSpacing w:val="0"/>
      </w:pPr>
      <w:r w:rsidRPr="00F11648">
        <w:t xml:space="preserve">ISO/IEC </w:t>
      </w:r>
      <w:r w:rsidRPr="00F11648">
        <w:rPr>
          <w:rFonts w:eastAsia="Times New Roman"/>
        </w:rPr>
        <w:t>23008</w:t>
      </w:r>
      <w:r w:rsidRPr="00F11648">
        <w:t>-2:2020/</w:t>
      </w:r>
      <w:proofErr w:type="spellStart"/>
      <w:r w:rsidRPr="00F11648">
        <w:t>Amd</w:t>
      </w:r>
      <w:proofErr w:type="spellEnd"/>
      <w:r w:rsidRPr="00F11648">
        <w:t xml:space="preserve"> 1 and </w:t>
      </w:r>
      <w:proofErr w:type="spellStart"/>
      <w:r w:rsidRPr="00F11648">
        <w:t>Amd</w:t>
      </w:r>
      <w:proofErr w:type="spellEnd"/>
      <w:r w:rsidRPr="00F11648">
        <w:t xml:space="preserve"> 2?</w:t>
      </w:r>
    </w:p>
    <w:p w14:paraId="3A463FFA" w14:textId="77777777" w:rsidR="007850E7" w:rsidRPr="00F11648" w:rsidRDefault="007850E7" w:rsidP="007850E7">
      <w:pPr>
        <w:pStyle w:val="ListBullet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ListBullet2"/>
        <w:numPr>
          <w:ilvl w:val="2"/>
          <w:numId w:val="21"/>
        </w:numPr>
        <w:contextualSpacing w:val="0"/>
      </w:pPr>
      <w:r w:rsidRPr="007850E7">
        <w:t>ISO/IEC 23002-7:</w:t>
      </w:r>
      <w:r w:rsidRPr="00F11648">
        <w:rPr>
          <w:rFonts w:eastAsia="Times New Roman"/>
        </w:rPr>
        <w:t>2021</w:t>
      </w:r>
      <w:r w:rsidRPr="007850E7">
        <w:t>/</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ListBullet2"/>
        <w:numPr>
          <w:ilvl w:val="2"/>
          <w:numId w:val="21"/>
        </w:numPr>
        <w:contextualSpacing w:val="0"/>
      </w:pPr>
      <w:r w:rsidRPr="007850E7">
        <w:t xml:space="preserve">ISO/IEC </w:t>
      </w:r>
      <w:r w:rsidRPr="00F11648">
        <w:rPr>
          <w:rFonts w:eastAsia="Times New Roman"/>
        </w:rPr>
        <w:t>23090</w:t>
      </w:r>
      <w:r w:rsidRPr="007850E7">
        <w:t>-3:2021/</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ListBullet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ListBullet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ListBullet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ListBullet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network </w:t>
      </w:r>
      <w:r w:rsidR="003937CB" w:rsidRPr="00A85CFD">
        <w:t>based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 xml:space="preserve">resolution calling for funding </w:t>
      </w:r>
      <w:proofErr w:type="spellStart"/>
      <w:r w:rsidR="009E7AAB" w:rsidRPr="00A85CFD">
        <w:t>wrt</w:t>
      </w:r>
      <w:proofErr w:type="spellEnd"/>
      <w:r w:rsidR="009E7AAB" w:rsidRPr="00A85CFD">
        <w:t xml:space="preserve">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Heading2"/>
        <w:ind w:left="578" w:hanging="578"/>
        <w:rPr>
          <w:lang w:val="en-CA"/>
        </w:rPr>
      </w:pPr>
      <w:r w:rsidRPr="00A85CFD">
        <w:rPr>
          <w:lang w:val="en-CA"/>
        </w:rPr>
        <w:t>Scheduling of discussions</w:t>
      </w:r>
    </w:p>
    <w:p w14:paraId="7C4D32F9" w14:textId="77777777" w:rsidR="008400F5" w:rsidRPr="00A85CFD" w:rsidRDefault="008400F5" w:rsidP="008400F5">
      <w:pPr>
        <w:pStyle w:val="ListBullet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ListBullet2"/>
        <w:ind w:left="648"/>
        <w:contextualSpacing w:val="0"/>
      </w:pPr>
      <w:r w:rsidRPr="00A85CFD">
        <w:t>1300–1500 1st “afternoon” session [break after 2 hours]</w:t>
      </w:r>
    </w:p>
    <w:p w14:paraId="59CD8BF7" w14:textId="77777777" w:rsidR="008400F5" w:rsidRPr="00A85CFD" w:rsidRDefault="008400F5" w:rsidP="008400F5">
      <w:pPr>
        <w:pStyle w:val="ListBullet2"/>
        <w:ind w:left="648"/>
        <w:contextualSpacing w:val="0"/>
      </w:pPr>
      <w:r w:rsidRPr="00A85CFD">
        <w:t>1520–1720 2nd “afternoon” session</w:t>
      </w:r>
    </w:p>
    <w:p w14:paraId="3D7F5CCB" w14:textId="77777777" w:rsidR="008400F5" w:rsidRPr="00A85CFD" w:rsidRDefault="008400F5" w:rsidP="008400F5">
      <w:pPr>
        <w:pStyle w:val="ListBullet2"/>
        <w:ind w:left="648"/>
        <w:contextualSpacing w:val="0"/>
      </w:pPr>
      <w:r w:rsidRPr="00A85CFD">
        <w:lastRenderedPageBreak/>
        <w:t>[“evening” break – nearly 4 hours]</w:t>
      </w:r>
    </w:p>
    <w:p w14:paraId="5A17BE52" w14:textId="77777777" w:rsidR="008400F5" w:rsidRPr="00A85CFD" w:rsidRDefault="008400F5" w:rsidP="008400F5">
      <w:pPr>
        <w:pStyle w:val="ListBullet2"/>
        <w:ind w:left="648"/>
        <w:contextualSpacing w:val="0"/>
      </w:pPr>
      <w:r w:rsidRPr="00A85CFD">
        <w:t>2100–2300 1st “night” session [break after 2 hours]</w:t>
      </w:r>
    </w:p>
    <w:p w14:paraId="5BED432D" w14:textId="77777777" w:rsidR="008400F5" w:rsidRPr="00A85CFD" w:rsidRDefault="008400F5" w:rsidP="008400F5">
      <w:pPr>
        <w:pStyle w:val="ListBullet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ListBullet2"/>
        <w:keepNext/>
        <w:numPr>
          <w:ilvl w:val="1"/>
          <w:numId w:val="11"/>
        </w:numPr>
        <w:spacing w:before="0"/>
        <w:contextualSpacing w:val="0"/>
      </w:pPr>
      <w:r w:rsidRPr="00A85CFD">
        <w:t>Session 1:</w:t>
      </w:r>
    </w:p>
    <w:p w14:paraId="7E6BF298" w14:textId="64DA81EE" w:rsidR="009B3B8E" w:rsidRPr="00A85CFD" w:rsidRDefault="00163D2E" w:rsidP="006B7CAF">
      <w:pPr>
        <w:pStyle w:val="ListBullet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ListBullet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ListBullet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ListBullet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ListBullet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ListBullet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ListBullet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ListBullet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ListBullet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ListBullet2"/>
        <w:keepNext/>
        <w:numPr>
          <w:ilvl w:val="2"/>
          <w:numId w:val="11"/>
        </w:numPr>
        <w:spacing w:before="0"/>
        <w:contextualSpacing w:val="0"/>
      </w:pPr>
      <w:r>
        <w:t>1430-1540 Review of CE and related</w:t>
      </w:r>
    </w:p>
    <w:p w14:paraId="07D2D2D3" w14:textId="087AB20C" w:rsidR="00790419" w:rsidRPr="00A85CFD" w:rsidRDefault="00790419" w:rsidP="00790419">
      <w:pPr>
        <w:pStyle w:val="ListBullet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ListBullet2"/>
        <w:keepNext/>
        <w:numPr>
          <w:ilvl w:val="2"/>
          <w:numId w:val="11"/>
        </w:numPr>
        <w:spacing w:before="0"/>
        <w:contextualSpacing w:val="0"/>
      </w:pPr>
      <w:r>
        <w:t>1600-1720 Review of CE and related</w:t>
      </w:r>
    </w:p>
    <w:p w14:paraId="660D38BE" w14:textId="4B73B424" w:rsidR="00790419" w:rsidRPr="00A85CFD" w:rsidRDefault="00790419" w:rsidP="00790419">
      <w:pPr>
        <w:pStyle w:val="ListBullet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ListBullet2"/>
        <w:keepNext/>
        <w:numPr>
          <w:ilvl w:val="2"/>
          <w:numId w:val="11"/>
        </w:numPr>
        <w:spacing w:before="0"/>
        <w:contextualSpacing w:val="0"/>
      </w:pPr>
      <w:r>
        <w:t>2100-2300 Review of EE1 and related</w:t>
      </w:r>
    </w:p>
    <w:p w14:paraId="30D29522" w14:textId="0F36DA82" w:rsidR="00790419" w:rsidRPr="00A85CFD" w:rsidRDefault="00790419" w:rsidP="00790419">
      <w:pPr>
        <w:pStyle w:val="ListBullet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ListBullet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ListBullet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ListBullet2"/>
        <w:keepNext/>
        <w:numPr>
          <w:ilvl w:val="2"/>
          <w:numId w:val="11"/>
        </w:numPr>
        <w:spacing w:before="0"/>
        <w:contextualSpacing w:val="0"/>
      </w:pPr>
      <w:r>
        <w:t>1300-1500 HLS</w:t>
      </w:r>
    </w:p>
    <w:p w14:paraId="768B09B5" w14:textId="0BD14D50" w:rsidR="00B17C35" w:rsidRPr="00A85CFD" w:rsidRDefault="00B17C35" w:rsidP="00B17C35">
      <w:pPr>
        <w:pStyle w:val="ListBullet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ListBullet2"/>
        <w:keepNext/>
        <w:numPr>
          <w:ilvl w:val="2"/>
          <w:numId w:val="11"/>
        </w:numPr>
        <w:spacing w:before="0"/>
        <w:contextualSpacing w:val="0"/>
      </w:pPr>
      <w:r>
        <w:t>1520-1720 HLS</w:t>
      </w:r>
    </w:p>
    <w:p w14:paraId="7546A65A" w14:textId="57436E8C" w:rsidR="00B17C35" w:rsidRPr="00A85CFD" w:rsidRDefault="00B17C35" w:rsidP="00B17C35">
      <w:pPr>
        <w:pStyle w:val="ListBullet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ListBullet2"/>
        <w:keepNext/>
        <w:numPr>
          <w:ilvl w:val="2"/>
          <w:numId w:val="11"/>
        </w:numPr>
        <w:spacing w:before="0"/>
        <w:contextualSpacing w:val="0"/>
      </w:pPr>
      <w:r>
        <w:t>2100-2300 Review of EE2 and related</w:t>
      </w:r>
    </w:p>
    <w:p w14:paraId="74EFBCC1" w14:textId="0EEB2852" w:rsidR="00B17C35" w:rsidRPr="00A85CFD" w:rsidRDefault="00B17C35" w:rsidP="00B17C35">
      <w:pPr>
        <w:pStyle w:val="ListBullet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ListBullet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ListBullet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ListBullet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ListBullet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ListBullet2"/>
        <w:keepNext/>
        <w:numPr>
          <w:ilvl w:val="2"/>
          <w:numId w:val="11"/>
        </w:numPr>
        <w:spacing w:before="0"/>
        <w:contextualSpacing w:val="0"/>
      </w:pPr>
      <w:r>
        <w:t>1520-1720 Review of EE1/2 remaining</w:t>
      </w:r>
    </w:p>
    <w:p w14:paraId="3D304EDD" w14:textId="602C7D7B" w:rsidR="009870F5" w:rsidRPr="00A85CFD" w:rsidRDefault="009870F5" w:rsidP="009870F5">
      <w:pPr>
        <w:pStyle w:val="ListBullet2"/>
        <w:keepNext/>
        <w:numPr>
          <w:ilvl w:val="1"/>
          <w:numId w:val="11"/>
        </w:numPr>
        <w:spacing w:before="0"/>
        <w:contextualSpacing w:val="0"/>
      </w:pPr>
      <w:r w:rsidRPr="00A85CFD">
        <w:t xml:space="preserve">Session </w:t>
      </w:r>
      <w:r w:rsidR="003B4964">
        <w:t>15a</w:t>
      </w:r>
      <w:r w:rsidRPr="00A85CFD">
        <w:t>:</w:t>
      </w:r>
    </w:p>
    <w:p w14:paraId="014E45A9" w14:textId="6860C355" w:rsidR="009870F5" w:rsidRDefault="009870F5" w:rsidP="009870F5">
      <w:pPr>
        <w:pStyle w:val="ListBullet2"/>
        <w:keepNext/>
        <w:numPr>
          <w:ilvl w:val="2"/>
          <w:numId w:val="11"/>
        </w:numPr>
        <w:spacing w:before="0"/>
        <w:contextualSpacing w:val="0"/>
      </w:pPr>
      <w:r>
        <w:t>2100-2300 Review of EE2 remaining</w:t>
      </w:r>
    </w:p>
    <w:p w14:paraId="21D5C8FB" w14:textId="25D6C262" w:rsidR="009870F5" w:rsidRPr="00A85CFD" w:rsidRDefault="009870F5" w:rsidP="009870F5">
      <w:pPr>
        <w:pStyle w:val="ListBullet2"/>
        <w:keepNext/>
        <w:numPr>
          <w:ilvl w:val="1"/>
          <w:numId w:val="11"/>
        </w:numPr>
        <w:spacing w:before="0"/>
        <w:contextualSpacing w:val="0"/>
      </w:pPr>
      <w:r w:rsidRPr="00A85CFD">
        <w:t xml:space="preserve">Session </w:t>
      </w:r>
      <w:r w:rsidR="003B4964">
        <w:t>15b</w:t>
      </w:r>
      <w:r w:rsidRPr="00A85CFD">
        <w:t>:</w:t>
      </w:r>
    </w:p>
    <w:p w14:paraId="218C1AE7" w14:textId="00CA6CAA" w:rsidR="009870F5" w:rsidRDefault="009870F5" w:rsidP="009870F5">
      <w:pPr>
        <w:pStyle w:val="ListBullet2"/>
        <w:keepNext/>
        <w:numPr>
          <w:ilvl w:val="2"/>
          <w:numId w:val="11"/>
        </w:numPr>
        <w:spacing w:before="0"/>
        <w:contextualSpacing w:val="0"/>
      </w:pPr>
      <w:r>
        <w:t>2100-2300 HLS</w:t>
      </w:r>
    </w:p>
    <w:p w14:paraId="6098AF11" w14:textId="3AEBF641" w:rsidR="009870F5" w:rsidRPr="00A85CFD" w:rsidRDefault="009870F5" w:rsidP="009870F5">
      <w:pPr>
        <w:pStyle w:val="ListBullet2"/>
        <w:keepNext/>
        <w:numPr>
          <w:ilvl w:val="1"/>
          <w:numId w:val="11"/>
        </w:numPr>
        <w:spacing w:before="0"/>
        <w:contextualSpacing w:val="0"/>
      </w:pPr>
      <w:r w:rsidRPr="00A85CFD">
        <w:t xml:space="preserve">Session </w:t>
      </w:r>
      <w:r w:rsidR="003B4964">
        <w:t>16a</w:t>
      </w:r>
      <w:r w:rsidRPr="00A85CFD">
        <w:t>:</w:t>
      </w:r>
    </w:p>
    <w:p w14:paraId="5C80FD82" w14:textId="508F904C" w:rsidR="009870F5" w:rsidRDefault="009870F5" w:rsidP="009870F5">
      <w:pPr>
        <w:pStyle w:val="ListBullet2"/>
        <w:keepNext/>
        <w:numPr>
          <w:ilvl w:val="2"/>
          <w:numId w:val="11"/>
        </w:numPr>
        <w:spacing w:before="0"/>
        <w:contextualSpacing w:val="0"/>
      </w:pPr>
      <w:r>
        <w:t>2320-0120 Review of EE2 remaining</w:t>
      </w:r>
    </w:p>
    <w:p w14:paraId="38FFA517" w14:textId="0952EE7D" w:rsidR="009870F5" w:rsidRPr="00A85CFD" w:rsidRDefault="009870F5" w:rsidP="009870F5">
      <w:pPr>
        <w:pStyle w:val="ListBullet2"/>
        <w:keepNext/>
        <w:numPr>
          <w:ilvl w:val="1"/>
          <w:numId w:val="11"/>
        </w:numPr>
        <w:spacing w:before="0"/>
        <w:contextualSpacing w:val="0"/>
      </w:pPr>
      <w:r w:rsidRPr="00A85CFD">
        <w:t xml:space="preserve">Session </w:t>
      </w:r>
      <w:r w:rsidR="003B4964">
        <w:t>16b</w:t>
      </w:r>
      <w:r w:rsidRPr="00A85CFD">
        <w:t>:</w:t>
      </w:r>
    </w:p>
    <w:p w14:paraId="426D23A5" w14:textId="5EA987F9" w:rsidR="009870F5" w:rsidRDefault="009870F5" w:rsidP="009870F5">
      <w:pPr>
        <w:pStyle w:val="ListBullet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ListBullet2"/>
        <w:keepNext/>
        <w:numPr>
          <w:ilvl w:val="1"/>
          <w:numId w:val="11"/>
        </w:numPr>
        <w:spacing w:before="0"/>
        <w:contextualSpacing w:val="0"/>
      </w:pPr>
      <w:r w:rsidRPr="00A85CFD">
        <w:t xml:space="preserve">Session </w:t>
      </w:r>
      <w:r>
        <w:t>17</w:t>
      </w:r>
      <w:r w:rsidRPr="00A85CFD">
        <w:t>:</w:t>
      </w:r>
    </w:p>
    <w:p w14:paraId="1E66F89A" w14:textId="3CE561AB" w:rsidR="009870F5" w:rsidRDefault="00D81865" w:rsidP="00B17C35">
      <w:pPr>
        <w:pStyle w:val="ListBullet2"/>
        <w:keepNext/>
        <w:numPr>
          <w:ilvl w:val="2"/>
          <w:numId w:val="11"/>
        </w:numPr>
        <w:spacing w:before="0"/>
        <w:contextualSpacing w:val="0"/>
      </w:pPr>
      <w:r>
        <w:t>1300-</w:t>
      </w:r>
      <w:r w:rsidR="00C6735F">
        <w:t xml:space="preserve">1505 </w:t>
      </w:r>
      <w:r w:rsidR="0045533A">
        <w:t xml:space="preserve">JVET plenary: </w:t>
      </w:r>
      <w:r w:rsidR="0023699F">
        <w:t>Planning, Review 4.1, 4.2</w:t>
      </w:r>
    </w:p>
    <w:p w14:paraId="358AB5A5" w14:textId="28144D9C" w:rsidR="0023699F" w:rsidRPr="00A85CFD" w:rsidRDefault="0023699F" w:rsidP="0023699F">
      <w:pPr>
        <w:pStyle w:val="ListBullet2"/>
        <w:keepNext/>
        <w:numPr>
          <w:ilvl w:val="1"/>
          <w:numId w:val="11"/>
        </w:numPr>
        <w:spacing w:before="0"/>
        <w:contextualSpacing w:val="0"/>
      </w:pPr>
      <w:r w:rsidRPr="00A85CFD">
        <w:t xml:space="preserve">Session </w:t>
      </w:r>
      <w:r>
        <w:t>18a</w:t>
      </w:r>
      <w:r w:rsidRPr="00A85CFD">
        <w:t>:</w:t>
      </w:r>
    </w:p>
    <w:p w14:paraId="25674CB1" w14:textId="1EBA171A" w:rsidR="0023699F" w:rsidRDefault="0023699F" w:rsidP="0023699F">
      <w:pPr>
        <w:pStyle w:val="ListBullet2"/>
        <w:keepNext/>
        <w:numPr>
          <w:ilvl w:val="2"/>
          <w:numId w:val="11"/>
        </w:numPr>
        <w:spacing w:before="0"/>
        <w:contextualSpacing w:val="0"/>
      </w:pPr>
      <w:r>
        <w:t>152</w:t>
      </w:r>
      <w:r w:rsidR="00C6735F">
        <w:t>5</w:t>
      </w:r>
      <w:r>
        <w:t xml:space="preserve">-1720 Review 4.3, </w:t>
      </w:r>
      <w:r w:rsidR="00984BF9">
        <w:t xml:space="preserve">4.8, </w:t>
      </w:r>
      <w:r>
        <w:t>4.9</w:t>
      </w:r>
    </w:p>
    <w:p w14:paraId="157F8A85" w14:textId="6BDBE9C2" w:rsidR="0023699F" w:rsidRPr="00A85CFD" w:rsidRDefault="0023699F" w:rsidP="0023699F">
      <w:pPr>
        <w:pStyle w:val="ListBullet2"/>
        <w:keepNext/>
        <w:numPr>
          <w:ilvl w:val="1"/>
          <w:numId w:val="11"/>
        </w:numPr>
        <w:spacing w:before="0"/>
        <w:contextualSpacing w:val="0"/>
      </w:pPr>
      <w:r w:rsidRPr="00A85CFD">
        <w:t xml:space="preserve">Session </w:t>
      </w:r>
      <w:r>
        <w:t>18b</w:t>
      </w:r>
      <w:r w:rsidRPr="00A85CFD">
        <w:t>:</w:t>
      </w:r>
    </w:p>
    <w:p w14:paraId="58F1C165" w14:textId="7B6C2AAA" w:rsidR="0023699F" w:rsidRDefault="0023699F" w:rsidP="0023699F">
      <w:pPr>
        <w:pStyle w:val="ListBullet2"/>
        <w:keepNext/>
        <w:numPr>
          <w:ilvl w:val="2"/>
          <w:numId w:val="11"/>
        </w:numPr>
        <w:spacing w:before="0"/>
        <w:contextualSpacing w:val="0"/>
      </w:pPr>
      <w:r>
        <w:t>152</w:t>
      </w:r>
      <w:r w:rsidR="00C6735F">
        <w:t>5</w:t>
      </w:r>
      <w:r>
        <w:t>-1720 HLS</w:t>
      </w:r>
    </w:p>
    <w:p w14:paraId="14296CE3" w14:textId="11C0DF72" w:rsidR="0023699F" w:rsidRPr="00A85CFD" w:rsidRDefault="0023699F" w:rsidP="0023699F">
      <w:pPr>
        <w:pStyle w:val="ListBullet2"/>
        <w:keepNext/>
        <w:numPr>
          <w:ilvl w:val="1"/>
          <w:numId w:val="11"/>
        </w:numPr>
        <w:spacing w:before="0"/>
        <w:contextualSpacing w:val="0"/>
      </w:pPr>
      <w:r w:rsidRPr="00A85CFD">
        <w:t xml:space="preserve">Session </w:t>
      </w:r>
      <w:r>
        <w:t>19</w:t>
      </w:r>
      <w:r w:rsidRPr="00A85CFD">
        <w:t>:</w:t>
      </w:r>
    </w:p>
    <w:p w14:paraId="1442F691" w14:textId="3AD8E78F" w:rsidR="0023699F" w:rsidRDefault="0023699F" w:rsidP="0023699F">
      <w:pPr>
        <w:pStyle w:val="ListBullet2"/>
        <w:keepNext/>
        <w:numPr>
          <w:ilvl w:val="2"/>
          <w:numId w:val="11"/>
        </w:numPr>
        <w:spacing w:before="0"/>
        <w:contextualSpacing w:val="0"/>
      </w:pPr>
      <w:r>
        <w:t>2100-23</w:t>
      </w:r>
      <w:r w:rsidR="00375E23">
        <w:t>1</w:t>
      </w:r>
      <w:r>
        <w:t>0 Remaining docs</w:t>
      </w:r>
      <w:r w:rsidR="00F10D62">
        <w:t xml:space="preserve"> </w:t>
      </w:r>
      <w:r w:rsidR="00F10D62" w:rsidRPr="00670A92">
        <w:t>4.11, 4.5, 4.6</w:t>
      </w:r>
    </w:p>
    <w:p w14:paraId="117D6F77" w14:textId="2906E87A" w:rsidR="0023699F" w:rsidRPr="00A85CFD" w:rsidRDefault="0023699F" w:rsidP="0023699F">
      <w:pPr>
        <w:pStyle w:val="ListBullet2"/>
        <w:keepNext/>
        <w:numPr>
          <w:ilvl w:val="1"/>
          <w:numId w:val="11"/>
        </w:numPr>
        <w:spacing w:before="0"/>
        <w:contextualSpacing w:val="0"/>
      </w:pPr>
      <w:r w:rsidRPr="00A85CFD">
        <w:lastRenderedPageBreak/>
        <w:t xml:space="preserve">Session </w:t>
      </w:r>
      <w:r>
        <w:t>20</w:t>
      </w:r>
      <w:r w:rsidRPr="00A85CFD">
        <w:t>:</w:t>
      </w:r>
    </w:p>
    <w:p w14:paraId="1429DF88" w14:textId="1E6F2058" w:rsidR="0023699F" w:rsidRDefault="0023699F" w:rsidP="0023699F">
      <w:pPr>
        <w:pStyle w:val="ListBullet2"/>
        <w:keepNext/>
        <w:numPr>
          <w:ilvl w:val="2"/>
          <w:numId w:val="11"/>
        </w:numPr>
        <w:spacing w:before="0"/>
        <w:contextualSpacing w:val="0"/>
      </w:pPr>
      <w:r>
        <w:t>23</w:t>
      </w:r>
      <w:r w:rsidR="00375E23">
        <w:t>3</w:t>
      </w:r>
      <w:r>
        <w:t>0-01</w:t>
      </w:r>
      <w:r w:rsidR="004074E1">
        <w:t>3</w:t>
      </w:r>
      <w:r>
        <w:t xml:space="preserve">0 </w:t>
      </w:r>
      <w:r w:rsidR="004074E1">
        <w:t>R</w:t>
      </w:r>
      <w:r>
        <w:t>evisits, further planning</w:t>
      </w:r>
      <w:r w:rsidR="004074E1">
        <w:t>, in particular</w:t>
      </w:r>
    </w:p>
    <w:p w14:paraId="2F25EF19" w14:textId="72B8846F" w:rsidR="00A02F87" w:rsidRDefault="00A02F87" w:rsidP="00670A92">
      <w:pPr>
        <w:pStyle w:val="ListBullet2"/>
        <w:keepNext/>
        <w:numPr>
          <w:ilvl w:val="3"/>
          <w:numId w:val="11"/>
        </w:numPr>
        <w:spacing w:before="0"/>
        <w:contextualSpacing w:val="0"/>
      </w:pPr>
      <w:r>
        <w:t>NN viewing</w:t>
      </w:r>
      <w:r w:rsidR="004074E1">
        <w:t xml:space="preserve"> results</w:t>
      </w:r>
    </w:p>
    <w:p w14:paraId="4B1A4ADF" w14:textId="2E38B467" w:rsidR="00A02F87" w:rsidRDefault="00A02F87" w:rsidP="00670A92">
      <w:pPr>
        <w:pStyle w:val="ListBullet2"/>
        <w:keepNext/>
        <w:numPr>
          <w:ilvl w:val="3"/>
          <w:numId w:val="11"/>
        </w:numPr>
        <w:spacing w:before="0"/>
        <w:contextualSpacing w:val="0"/>
      </w:pPr>
      <w:r>
        <w:t>CE revisits</w:t>
      </w:r>
    </w:p>
    <w:p w14:paraId="7D9E2D00" w14:textId="20564451" w:rsidR="0023699F" w:rsidRPr="00A85CFD" w:rsidRDefault="0023699F" w:rsidP="0023699F">
      <w:pPr>
        <w:keepNext/>
        <w:numPr>
          <w:ilvl w:val="0"/>
          <w:numId w:val="11"/>
        </w:numPr>
      </w:pPr>
      <w:r>
        <w:t>Tue</w:t>
      </w:r>
      <w:r w:rsidRPr="00A85CFD">
        <w:t>. 2</w:t>
      </w:r>
      <w:r>
        <w:t>7</w:t>
      </w:r>
      <w:r w:rsidRPr="00A85CFD">
        <w:t xml:space="preserve"> April, </w:t>
      </w:r>
      <w:r>
        <w:t>6</w:t>
      </w:r>
      <w:r>
        <w:rPr>
          <w:vertAlign w:val="superscript"/>
        </w:rPr>
        <w:t>th</w:t>
      </w:r>
      <w:r w:rsidRPr="00A85CFD">
        <w:t xml:space="preserve"> day</w:t>
      </w:r>
    </w:p>
    <w:p w14:paraId="38315DC6" w14:textId="0E60032C" w:rsidR="0023699F" w:rsidRPr="00A85CFD" w:rsidRDefault="0023699F" w:rsidP="0023699F">
      <w:pPr>
        <w:pStyle w:val="ListBullet2"/>
        <w:keepNext/>
        <w:numPr>
          <w:ilvl w:val="1"/>
          <w:numId w:val="11"/>
        </w:numPr>
        <w:spacing w:before="0"/>
        <w:contextualSpacing w:val="0"/>
      </w:pPr>
      <w:r w:rsidRPr="00A85CFD">
        <w:t xml:space="preserve">Session </w:t>
      </w:r>
      <w:r>
        <w:t>21</w:t>
      </w:r>
      <w:r w:rsidRPr="00A85CFD">
        <w:t>:</w:t>
      </w:r>
    </w:p>
    <w:p w14:paraId="58E749AC" w14:textId="05791686" w:rsidR="0023699F" w:rsidRDefault="0023699F" w:rsidP="0023699F">
      <w:pPr>
        <w:pStyle w:val="ListBullet2"/>
        <w:keepNext/>
        <w:numPr>
          <w:ilvl w:val="2"/>
          <w:numId w:val="11"/>
        </w:numPr>
        <w:spacing w:before="0"/>
        <w:contextualSpacing w:val="0"/>
      </w:pPr>
      <w:r>
        <w:t>1300-1400 Joint meeting with VCEG and MPEG WG2/WG3</w:t>
      </w:r>
    </w:p>
    <w:p w14:paraId="6DF909D7" w14:textId="410FA0EC" w:rsidR="0023699F" w:rsidRDefault="0023699F" w:rsidP="0023699F">
      <w:pPr>
        <w:pStyle w:val="ListBullet2"/>
        <w:keepNext/>
        <w:numPr>
          <w:ilvl w:val="2"/>
          <w:numId w:val="11"/>
        </w:numPr>
        <w:spacing w:before="0"/>
        <w:contextualSpacing w:val="0"/>
      </w:pPr>
      <w:r>
        <w:t>1400-1500 Joint meeting with AG5: Verification test, quality metrics</w:t>
      </w:r>
    </w:p>
    <w:p w14:paraId="3C023608" w14:textId="701AA69D" w:rsidR="0023699F" w:rsidRPr="00A85CFD" w:rsidRDefault="0023699F" w:rsidP="0023699F">
      <w:pPr>
        <w:pStyle w:val="ListBullet2"/>
        <w:keepNext/>
        <w:numPr>
          <w:ilvl w:val="1"/>
          <w:numId w:val="11"/>
        </w:numPr>
        <w:spacing w:before="0"/>
        <w:contextualSpacing w:val="0"/>
      </w:pPr>
      <w:r w:rsidRPr="00A85CFD">
        <w:t xml:space="preserve">Session </w:t>
      </w:r>
      <w:r>
        <w:t>22</w:t>
      </w:r>
      <w:r w:rsidRPr="00A85CFD">
        <w:t>:</w:t>
      </w:r>
    </w:p>
    <w:p w14:paraId="3BDFB5FC" w14:textId="11CC28D8" w:rsidR="0023699F" w:rsidRDefault="0023699F" w:rsidP="0023699F">
      <w:pPr>
        <w:pStyle w:val="ListBullet2"/>
        <w:keepNext/>
        <w:numPr>
          <w:ilvl w:val="2"/>
          <w:numId w:val="11"/>
        </w:numPr>
        <w:spacing w:before="0"/>
        <w:contextualSpacing w:val="0"/>
      </w:pPr>
      <w:r>
        <w:t>1520-1</w:t>
      </w:r>
      <w:r w:rsidR="004074E1">
        <w:t>6</w:t>
      </w:r>
      <w:r>
        <w:t xml:space="preserve">20 </w:t>
      </w:r>
      <w:r w:rsidR="0039068F">
        <w:t>EE1 planning (E. Alshina)</w:t>
      </w:r>
    </w:p>
    <w:p w14:paraId="6892BAC9" w14:textId="03B1089D" w:rsidR="0039068F" w:rsidRDefault="0039068F" w:rsidP="0023699F">
      <w:pPr>
        <w:pStyle w:val="ListBullet2"/>
        <w:keepNext/>
        <w:numPr>
          <w:ilvl w:val="2"/>
          <w:numId w:val="11"/>
        </w:numPr>
        <w:spacing w:before="0"/>
        <w:contextualSpacing w:val="0"/>
      </w:pPr>
      <w:r>
        <w:t>1620-1720 EE2 planning (V. Seregin)</w:t>
      </w:r>
    </w:p>
    <w:p w14:paraId="5D14C7BE" w14:textId="10A6D165" w:rsidR="0023699F" w:rsidRPr="00A85CFD" w:rsidRDefault="0023699F" w:rsidP="0023699F">
      <w:pPr>
        <w:pStyle w:val="ListBullet2"/>
        <w:keepNext/>
        <w:numPr>
          <w:ilvl w:val="1"/>
          <w:numId w:val="11"/>
        </w:numPr>
        <w:spacing w:before="0"/>
        <w:contextualSpacing w:val="0"/>
      </w:pPr>
      <w:r w:rsidRPr="00A85CFD">
        <w:t xml:space="preserve">Session </w:t>
      </w:r>
      <w:r>
        <w:t>23</w:t>
      </w:r>
      <w:r w:rsidRPr="00A85CFD">
        <w:t>:</w:t>
      </w:r>
    </w:p>
    <w:p w14:paraId="013FBEFC" w14:textId="7A09559F" w:rsidR="0023699F" w:rsidRDefault="0023699F" w:rsidP="0023699F">
      <w:pPr>
        <w:pStyle w:val="ListBullet2"/>
        <w:keepNext/>
        <w:numPr>
          <w:ilvl w:val="2"/>
          <w:numId w:val="11"/>
        </w:numPr>
        <w:spacing w:before="0"/>
        <w:contextualSpacing w:val="0"/>
      </w:pPr>
      <w:r>
        <w:t>2100-</w:t>
      </w:r>
      <w:r w:rsidR="002D4F01">
        <w:t xml:space="preserve">2310 </w:t>
      </w:r>
      <w:r w:rsidR="004074E1">
        <w:t>Revisits, further planning</w:t>
      </w:r>
    </w:p>
    <w:p w14:paraId="1189A1C6" w14:textId="10899667" w:rsidR="00D7170A" w:rsidRPr="00A85CFD" w:rsidRDefault="00D7170A" w:rsidP="00D7170A">
      <w:pPr>
        <w:keepNext/>
        <w:numPr>
          <w:ilvl w:val="0"/>
          <w:numId w:val="11"/>
        </w:numPr>
      </w:pPr>
      <w:r>
        <w:t>Wed</w:t>
      </w:r>
      <w:r w:rsidRPr="00A85CFD">
        <w:t>. 2</w:t>
      </w:r>
      <w:r>
        <w:t>8</w:t>
      </w:r>
      <w:r w:rsidRPr="00A85CFD">
        <w:t xml:space="preserve"> April, </w:t>
      </w:r>
      <w:r>
        <w:t>7</w:t>
      </w:r>
      <w:r>
        <w:rPr>
          <w:vertAlign w:val="superscript"/>
        </w:rPr>
        <w:t>th</w:t>
      </w:r>
      <w:r w:rsidRPr="00A85CFD">
        <w:t xml:space="preserve"> day</w:t>
      </w:r>
    </w:p>
    <w:p w14:paraId="680FF3C8" w14:textId="56EF150F" w:rsidR="00D7170A" w:rsidRPr="00A85CFD" w:rsidRDefault="00D7170A" w:rsidP="00D7170A">
      <w:pPr>
        <w:pStyle w:val="ListBullet2"/>
        <w:keepNext/>
        <w:numPr>
          <w:ilvl w:val="1"/>
          <w:numId w:val="11"/>
        </w:numPr>
        <w:spacing w:before="0"/>
        <w:contextualSpacing w:val="0"/>
      </w:pPr>
      <w:r w:rsidRPr="00A85CFD">
        <w:t xml:space="preserve">Session </w:t>
      </w:r>
      <w:r>
        <w:t>24</w:t>
      </w:r>
      <w:r w:rsidRPr="00A85CFD">
        <w:t>:</w:t>
      </w:r>
    </w:p>
    <w:p w14:paraId="1F6A706B" w14:textId="5F682B6A" w:rsidR="00D7170A" w:rsidRDefault="000373AB" w:rsidP="00D7170A">
      <w:pPr>
        <w:pStyle w:val="ListBullet2"/>
        <w:keepNext/>
        <w:numPr>
          <w:ilvl w:val="2"/>
          <w:numId w:val="11"/>
        </w:numPr>
        <w:spacing w:before="0"/>
        <w:contextualSpacing w:val="0"/>
      </w:pPr>
      <w:r>
        <w:t>1300-</w:t>
      </w:r>
      <w:r w:rsidR="00633055">
        <w:t xml:space="preserve">1515 </w:t>
      </w:r>
      <w:r w:rsidR="00D7170A">
        <w:t>Plenary</w:t>
      </w:r>
      <w:r>
        <w:t>: Output Doc review</w:t>
      </w:r>
    </w:p>
    <w:p w14:paraId="516788E5" w14:textId="1FFD9277" w:rsidR="00D7170A" w:rsidRPr="00A85CFD" w:rsidRDefault="00D7170A" w:rsidP="00D7170A">
      <w:pPr>
        <w:pStyle w:val="ListBullet2"/>
        <w:keepNext/>
        <w:numPr>
          <w:ilvl w:val="1"/>
          <w:numId w:val="11"/>
        </w:numPr>
        <w:spacing w:before="0"/>
        <w:contextualSpacing w:val="0"/>
      </w:pPr>
      <w:r w:rsidRPr="00A85CFD">
        <w:t xml:space="preserve">Session </w:t>
      </w:r>
      <w:r>
        <w:t>25</w:t>
      </w:r>
      <w:r w:rsidRPr="00A85CFD">
        <w:t>:</w:t>
      </w:r>
    </w:p>
    <w:p w14:paraId="4B87196D" w14:textId="2139F1A2" w:rsidR="000373AB" w:rsidRDefault="00633055" w:rsidP="000373AB">
      <w:pPr>
        <w:pStyle w:val="ListBullet2"/>
        <w:keepNext/>
        <w:numPr>
          <w:ilvl w:val="2"/>
          <w:numId w:val="11"/>
        </w:numPr>
        <w:spacing w:before="0"/>
        <w:contextualSpacing w:val="0"/>
      </w:pPr>
      <w:r>
        <w:t>1535</w:t>
      </w:r>
      <w:r w:rsidR="000373AB">
        <w:t>-1720 Plenary: AHGs, recommendations, planning</w:t>
      </w:r>
    </w:p>
    <w:p w14:paraId="1BC63E98" w14:textId="4244CDE7" w:rsidR="00D7170A" w:rsidRPr="00A85CFD" w:rsidRDefault="00D7170A" w:rsidP="00D7170A">
      <w:pPr>
        <w:pStyle w:val="ListBullet2"/>
        <w:keepNext/>
        <w:numPr>
          <w:ilvl w:val="1"/>
          <w:numId w:val="11"/>
        </w:numPr>
        <w:spacing w:before="0"/>
        <w:contextualSpacing w:val="0"/>
      </w:pPr>
      <w:r w:rsidRPr="00A85CFD">
        <w:t xml:space="preserve">Session </w:t>
      </w:r>
      <w:r>
        <w:t>26</w:t>
      </w:r>
      <w:r w:rsidRPr="00A85CFD">
        <w:t>:</w:t>
      </w:r>
    </w:p>
    <w:p w14:paraId="59EE7315" w14:textId="586DF0F3" w:rsidR="000373AB" w:rsidRDefault="000373AB" w:rsidP="000373AB">
      <w:pPr>
        <w:pStyle w:val="ListBullet2"/>
        <w:keepNext/>
        <w:numPr>
          <w:ilvl w:val="2"/>
          <w:numId w:val="11"/>
        </w:numPr>
        <w:spacing w:before="0"/>
        <w:contextualSpacing w:val="0"/>
      </w:pPr>
      <w:r>
        <w:t>2100-2300 Plenary: Output Doc review, AHGs, recommendations, planning</w:t>
      </w:r>
    </w:p>
    <w:p w14:paraId="6C974BCC" w14:textId="287E66CD" w:rsidR="00BC2EF4" w:rsidRPr="00A85CFD" w:rsidRDefault="00BC2EF4" w:rsidP="009F5B0B">
      <w:pPr>
        <w:pStyle w:val="Heading2"/>
        <w:ind w:left="578" w:hanging="578"/>
        <w:rPr>
          <w:lang w:val="en-CA"/>
        </w:rPr>
      </w:pPr>
      <w:bookmarkStart w:id="23" w:name="_Ref298716123"/>
      <w:bookmarkStart w:id="24" w:name="_Ref502857719"/>
      <w:r w:rsidRPr="00A85CFD">
        <w:rPr>
          <w:lang w:val="en-CA"/>
        </w:rPr>
        <w:t>Contribution topic overview</w:t>
      </w:r>
      <w:bookmarkEnd w:id="23"/>
      <w:bookmarkEnd w:id="24"/>
    </w:p>
    <w:p w14:paraId="0343D177" w14:textId="7AFA93A4" w:rsidR="00556EEC" w:rsidRPr="00A85CFD" w:rsidRDefault="00BC2EF4" w:rsidP="00FD4DBD">
      <w:pPr>
        <w:keepNext/>
      </w:pPr>
      <w:bookmarkStart w:id="25"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25"/>
    <w:p w14:paraId="5BC77B8D" w14:textId="1B849877" w:rsidR="00556EEC" w:rsidRPr="00A85CFD" w:rsidRDefault="00AE16B5" w:rsidP="00FD4DBD">
      <w:pPr>
        <w:pStyle w:val="ListBullet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ListBullet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6E0BF0D" w:rsidR="004C699A" w:rsidRPr="00A85CFD" w:rsidRDefault="004C699A" w:rsidP="00A22CF8">
      <w:pPr>
        <w:pStyle w:val="ListBullet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r w:rsidR="00BD7901" w:rsidRPr="00BD7901">
        <w:t xml:space="preserve"> </w:t>
      </w:r>
    </w:p>
    <w:p w14:paraId="1BD5F377" w14:textId="370E3F13" w:rsidR="00C33E5D" w:rsidRPr="00A85CFD" w:rsidRDefault="00951577" w:rsidP="00A22CF8">
      <w:pPr>
        <w:pStyle w:val="ListBullet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r w:rsidR="00BD7901" w:rsidRPr="00BD7901">
        <w:t xml:space="preserve"> </w:t>
      </w:r>
    </w:p>
    <w:p w14:paraId="79E9D83F" w14:textId="38967E37" w:rsidR="00F0506A" w:rsidRPr="00A85CFD" w:rsidRDefault="00E14047" w:rsidP="00A22CF8">
      <w:pPr>
        <w:pStyle w:val="ListBullet2"/>
        <w:numPr>
          <w:ilvl w:val="1"/>
          <w:numId w:val="11"/>
        </w:numPr>
        <w:contextualSpacing w:val="0"/>
      </w:pPr>
      <w:r w:rsidRPr="00A85CFD">
        <w:t>T</w:t>
      </w:r>
      <w:r w:rsidR="00F0506A" w:rsidRPr="00A85CFD">
        <w:t>est conditions (</w:t>
      </w:r>
      <w:r w:rsidR="001079D6" w:rsidRPr="00A85CFD">
        <w:t>1</w:t>
      </w:r>
      <w:r w:rsidR="00F0506A" w:rsidRPr="00A85CFD">
        <w:t>)</w:t>
      </w:r>
      <w:r w:rsidR="00BD7901" w:rsidRPr="00BD7901">
        <w:t xml:space="preserve"> </w:t>
      </w:r>
    </w:p>
    <w:p w14:paraId="4A263233" w14:textId="0074D44F" w:rsidR="00E17363" w:rsidRPr="00A85CFD" w:rsidRDefault="00496D15" w:rsidP="00A22CF8">
      <w:pPr>
        <w:pStyle w:val="ListBullet2"/>
        <w:numPr>
          <w:ilvl w:val="1"/>
          <w:numId w:val="11"/>
        </w:numPr>
        <w:contextualSpacing w:val="0"/>
      </w:pPr>
      <w:r w:rsidRPr="00A85CFD">
        <w:t>Verification test</w:t>
      </w:r>
      <w:r w:rsidR="001079D6" w:rsidRPr="00A85CFD">
        <w:t>ing</w:t>
      </w:r>
      <w:r w:rsidRPr="00A85CFD">
        <w:t xml:space="preserve"> </w:t>
      </w:r>
      <w:r w:rsidR="00E17363" w:rsidRPr="00A85CFD">
        <w:t>(</w:t>
      </w:r>
      <w:r w:rsidR="007D28FF">
        <w:t>6</w:t>
      </w:r>
      <w:r w:rsidR="00E17363" w:rsidRPr="00A85CFD">
        <w:t>)</w:t>
      </w:r>
      <w:r w:rsidR="007D28FF">
        <w:t xml:space="preserve"> – 2 TBP</w:t>
      </w:r>
    </w:p>
    <w:p w14:paraId="0833CD1B" w14:textId="1D018363" w:rsidR="00951577" w:rsidRDefault="00951577" w:rsidP="00A22CF8">
      <w:pPr>
        <w:pStyle w:val="ListBullet2"/>
        <w:numPr>
          <w:ilvl w:val="1"/>
          <w:numId w:val="11"/>
        </w:numPr>
        <w:contextualSpacing w:val="0"/>
      </w:pPr>
      <w:r w:rsidRPr="00A85CFD">
        <w:t>Test Material (</w:t>
      </w:r>
      <w:r w:rsidR="004C699A" w:rsidRPr="00A85CFD">
        <w:t>1</w:t>
      </w:r>
      <w:r w:rsidRPr="00A85CFD">
        <w:t>)</w:t>
      </w:r>
      <w:r w:rsidR="00BD7901" w:rsidRPr="00BD7901">
        <w:t xml:space="preserve"> </w:t>
      </w:r>
    </w:p>
    <w:p w14:paraId="732E6207" w14:textId="5E1A38A4" w:rsidR="007850E7" w:rsidRPr="00A85CFD" w:rsidRDefault="007850E7" w:rsidP="00A22CF8">
      <w:pPr>
        <w:pStyle w:val="ListBullet2"/>
        <w:numPr>
          <w:ilvl w:val="1"/>
          <w:numId w:val="11"/>
        </w:numPr>
        <w:contextualSpacing w:val="0"/>
      </w:pPr>
      <w:r>
        <w:t>Quality assessment (1)</w:t>
      </w:r>
      <w:r w:rsidR="00BD7901" w:rsidRPr="00BD7901">
        <w:t xml:space="preserve"> </w:t>
      </w:r>
    </w:p>
    <w:p w14:paraId="23A7024B" w14:textId="7B174B27" w:rsidR="00E966D6" w:rsidRPr="00A85CFD" w:rsidRDefault="00E966D6" w:rsidP="00A22CF8">
      <w:pPr>
        <w:pStyle w:val="ListBullet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2EFBE274" w:rsidR="003143E1" w:rsidRPr="00A85CFD" w:rsidRDefault="003143E1" w:rsidP="00A22CF8">
      <w:pPr>
        <w:pStyle w:val="ListBullet2"/>
        <w:numPr>
          <w:ilvl w:val="1"/>
          <w:numId w:val="11"/>
        </w:numPr>
        <w:contextualSpacing w:val="0"/>
      </w:pPr>
      <w:r w:rsidRPr="00A85CFD">
        <w:t>Software development (</w:t>
      </w:r>
      <w:r w:rsidR="001079D6" w:rsidRPr="00A85CFD">
        <w:t>1</w:t>
      </w:r>
      <w:r w:rsidRPr="00A85CFD">
        <w:t>)</w:t>
      </w:r>
      <w:r w:rsidR="00BD7901" w:rsidRPr="00BD7901">
        <w:t xml:space="preserve"> </w:t>
      </w:r>
    </w:p>
    <w:p w14:paraId="24B71D1A" w14:textId="102B4978" w:rsidR="00E966D6" w:rsidRPr="00A85CFD" w:rsidRDefault="00E966D6" w:rsidP="00A22CF8">
      <w:pPr>
        <w:pStyle w:val="ListBullet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r w:rsidR="00BD7901" w:rsidRPr="00BD7901">
        <w:t xml:space="preserve"> </w:t>
      </w:r>
    </w:p>
    <w:p w14:paraId="4D9A3E71" w14:textId="281ABA22" w:rsidR="003143E1" w:rsidRPr="00A85CFD" w:rsidRDefault="003143E1" w:rsidP="00A22CF8">
      <w:pPr>
        <w:pStyle w:val="ListBullet2"/>
        <w:numPr>
          <w:ilvl w:val="1"/>
          <w:numId w:val="11"/>
        </w:numPr>
        <w:contextualSpacing w:val="0"/>
      </w:pPr>
      <w:r w:rsidRPr="00A85CFD">
        <w:t>Complexity analysis (</w:t>
      </w:r>
      <w:r w:rsidR="004C699A" w:rsidRPr="00A85CFD">
        <w:t>0</w:t>
      </w:r>
      <w:r w:rsidRPr="00A85CFD">
        <w:t>)</w:t>
      </w:r>
    </w:p>
    <w:p w14:paraId="2BF37D7E" w14:textId="67AE4573" w:rsidR="003143E1" w:rsidRPr="00A85CFD" w:rsidRDefault="003143E1" w:rsidP="00A22CF8">
      <w:pPr>
        <w:pStyle w:val="ListBullet2"/>
        <w:numPr>
          <w:ilvl w:val="1"/>
          <w:numId w:val="11"/>
        </w:numPr>
        <w:contextualSpacing w:val="0"/>
      </w:pPr>
      <w:r w:rsidRPr="00A85CFD">
        <w:t>Encoder optimization (</w:t>
      </w:r>
      <w:r w:rsidR="00BD7901">
        <w:t>5</w:t>
      </w:r>
      <w:r w:rsidRPr="00A85CFD">
        <w:t>)</w:t>
      </w:r>
      <w:r w:rsidR="00BD7901">
        <w:t xml:space="preserve"> </w:t>
      </w:r>
    </w:p>
    <w:p w14:paraId="702DBDBF" w14:textId="23AB4A36" w:rsidR="004D4A1B" w:rsidRPr="00A85CFD" w:rsidRDefault="004D4A1B" w:rsidP="00A22CF8">
      <w:pPr>
        <w:pStyle w:val="ListBullet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w:t>
      </w:r>
    </w:p>
    <w:p w14:paraId="49276A86" w14:textId="16D13C48" w:rsidR="00556EEC" w:rsidRPr="00A85CFD" w:rsidRDefault="002311AE" w:rsidP="00BE2B88">
      <w:pPr>
        <w:pStyle w:val="ListBullet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3540FEFF" w:rsidR="003143E1" w:rsidRPr="00A85CFD" w:rsidRDefault="003143E1" w:rsidP="00A22CF8">
      <w:pPr>
        <w:pStyle w:val="ListBullet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7D28FF" w:rsidRPr="00A85CFD">
        <w:t>2</w:t>
      </w:r>
      <w:r w:rsidR="007D28FF">
        <w:t>7</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r w:rsidR="007D28FF">
        <w:t xml:space="preserve"> – 1 TBP?</w:t>
      </w:r>
    </w:p>
    <w:p w14:paraId="2FBCCD52" w14:textId="0895A2F4" w:rsidR="003143E1" w:rsidRPr="00A85CFD" w:rsidRDefault="003143E1" w:rsidP="00A22CF8">
      <w:pPr>
        <w:pStyle w:val="ListBullet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0718402" w:rsidR="004C699A" w:rsidRPr="00A85CFD" w:rsidRDefault="001079D6" w:rsidP="004C699A">
      <w:pPr>
        <w:pStyle w:val="ListBullet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00BD7901" w:rsidRPr="00A85CFD">
        <w:t>2</w:t>
      </w:r>
      <w:r w:rsidR="00BD7901">
        <w:t>4</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ListBullet2"/>
        <w:numPr>
          <w:ilvl w:val="0"/>
          <w:numId w:val="3"/>
        </w:numPr>
        <w:contextualSpacing w:val="0"/>
      </w:pPr>
      <w:r w:rsidRPr="00A85CFD">
        <w:lastRenderedPageBreak/>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ListBullet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19833D01" w:rsidR="00F02BC4" w:rsidRPr="00A85CFD" w:rsidRDefault="001079D6" w:rsidP="00A22CF8">
      <w:pPr>
        <w:pStyle w:val="ListBullet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r w:rsidR="004B3F68" w:rsidRPr="004B3F68">
        <w:t xml:space="preserve"> </w:t>
      </w:r>
    </w:p>
    <w:p w14:paraId="3F4FD9A2" w14:textId="4EDF627B" w:rsidR="00556EEC" w:rsidRPr="00A85CFD" w:rsidRDefault="00AE16B5" w:rsidP="00BE2B88">
      <w:pPr>
        <w:pStyle w:val="ListBullet2"/>
        <w:numPr>
          <w:ilvl w:val="0"/>
          <w:numId w:val="3"/>
        </w:numPr>
        <w:contextualSpacing w:val="0"/>
      </w:pPr>
      <w:r w:rsidRPr="00A85CFD">
        <w:t xml:space="preserve">Joint meetings, plenary discussions, </w:t>
      </w:r>
      <w:proofErr w:type="spellStart"/>
      <w:r w:rsidRPr="00A85CFD">
        <w:t>BoG</w:t>
      </w:r>
      <w:proofErr w:type="spellEnd"/>
      <w:r w:rsidRPr="00A85CFD">
        <w:t xml:space="preserve"> reports</w:t>
      </w:r>
      <w:r w:rsidR="001A681E" w:rsidRPr="00A85CFD">
        <w:t xml:space="preserve"> (</w:t>
      </w:r>
      <w:r w:rsidR="00047259">
        <w:t>0</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ListBullet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ListBullet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ListBullet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ListBullet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Heading1"/>
      </w:pPr>
      <w:bookmarkStart w:id="26"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26"/>
    </w:p>
    <w:p w14:paraId="26105263" w14:textId="31FBE830"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w:t>
      </w:r>
      <w:ins w:id="27" w:author="Gary Sullivan" w:date="2021-05-20T14:31:00Z">
        <w:r w:rsidR="00A37F82" w:rsidRPr="00A85CFD">
          <w:t>–</w:t>
        </w:r>
      </w:ins>
      <w:del w:id="28" w:author="Gary Sullivan" w:date="2021-05-20T14:31:00Z">
        <w:r w:rsidR="007850E7" w:rsidDel="00A37F82">
          <w:delText>-</w:delText>
        </w:r>
      </w:del>
      <w:r w:rsidR="007850E7">
        <w:t>1720 UTC</w:t>
      </w:r>
      <w:r w:rsidR="007E65C3" w:rsidRPr="00A85CFD">
        <w:t xml:space="preserve"> </w:t>
      </w:r>
      <w:r w:rsidR="005922F3" w:rsidRPr="00A85CFD">
        <w:t xml:space="preserve">(chaired by </w:t>
      </w:r>
      <w:r w:rsidR="003E3473" w:rsidRPr="00A85CFD">
        <w:t>GJS &amp; JRO</w:t>
      </w:r>
      <w:r w:rsidR="005922F3" w:rsidRPr="00A85CFD">
        <w:t>)</w:t>
      </w:r>
      <w:ins w:id="29" w:author="Gary Sullivan" w:date="2021-05-20T14:31:00Z">
        <w:r w:rsidR="00A37F82">
          <w:t>.</w:t>
        </w:r>
      </w:ins>
    </w:p>
    <w:p w14:paraId="15C4BEAC" w14:textId="097B58D6" w:rsidR="000302D8" w:rsidRPr="00A85CFD" w:rsidRDefault="004043F9" w:rsidP="000302D8">
      <w:pPr>
        <w:pStyle w:val="Heading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30"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A37F82">
      <w:pPr>
        <w:numPr>
          <w:ilvl w:val="0"/>
          <w:numId w:val="315"/>
        </w:numPr>
        <w:pPrChange w:id="31" w:author="Gary Sullivan" w:date="2021-05-20T14:32:00Z">
          <w:pPr>
            <w:keepNext/>
            <w:numPr>
              <w:numId w:val="28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ind w:left="360" w:hanging="360"/>
            <w:jc w:val="left"/>
          </w:pPr>
        </w:pPrChange>
      </w:pPr>
      <w:r>
        <w:t>The meeting report (JVET-U1000) [Posted 2021-02-12]</w:t>
      </w:r>
    </w:p>
    <w:p w14:paraId="6DECAECB" w14:textId="77777777" w:rsidR="00163D2E" w:rsidRPr="00A37F82" w:rsidRDefault="00163D2E" w:rsidP="00A37F82">
      <w:pPr>
        <w:numPr>
          <w:ilvl w:val="0"/>
          <w:numId w:val="315"/>
        </w:numPr>
        <w:pPrChange w:id="32" w:author="Gary Sullivan" w:date="2021-05-20T14:32:00Z">
          <w:pPr>
            <w:pStyle w:val="ListBullet2"/>
            <w:numPr>
              <w:numId w:val="283"/>
            </w:numPr>
            <w:tabs>
              <w:tab w:val="clear" w:pos="643"/>
              <w:tab w:val="left" w:pos="720"/>
              <w:tab w:val="left" w:pos="1080"/>
              <w:tab w:val="left" w:pos="1440"/>
            </w:tabs>
            <w:ind w:left="360"/>
          </w:pPr>
        </w:pPrChange>
      </w:pPr>
      <w:r>
        <w:t>Errata report items for VVC, HEVC, AVC, Video CICP, and CP usage TR (</w:t>
      </w:r>
      <w:r w:rsidRPr="00A37F82">
        <w:t xml:space="preserve">JVET-U1004) </w:t>
      </w:r>
      <w:r>
        <w:t>[Posted 2021-03-05]</w:t>
      </w:r>
    </w:p>
    <w:p w14:paraId="2BFAA672" w14:textId="77777777" w:rsidR="00163D2E" w:rsidRDefault="00163D2E" w:rsidP="00A37F82">
      <w:pPr>
        <w:numPr>
          <w:ilvl w:val="0"/>
          <w:numId w:val="315"/>
        </w:numPr>
        <w:pPrChange w:id="33" w:author="Gary Sullivan" w:date="2021-05-20T14:32:00Z">
          <w:pPr>
            <w:pStyle w:val="ListBullet2"/>
            <w:numPr>
              <w:numId w:val="283"/>
            </w:numPr>
            <w:tabs>
              <w:tab w:val="clear" w:pos="643"/>
              <w:tab w:val="left" w:pos="720"/>
              <w:tab w:val="left" w:pos="1080"/>
              <w:tab w:val="left" w:pos="1440"/>
            </w:tabs>
            <w:ind w:left="360"/>
          </w:pPr>
        </w:pPrChange>
      </w:pPr>
      <w:r>
        <w:t>Common Test Conditions for HM Video Coding Experiments (JVET-U1100) [Posted 2021-02-08, last update 2021-02-16]</w:t>
      </w:r>
    </w:p>
    <w:p w14:paraId="49D03144" w14:textId="77777777" w:rsidR="00163D2E" w:rsidRDefault="00163D2E" w:rsidP="00A37F82">
      <w:pPr>
        <w:numPr>
          <w:ilvl w:val="0"/>
          <w:numId w:val="315"/>
        </w:numPr>
        <w:pPrChange w:id="34" w:author="Gary Sullivan" w:date="2021-05-20T14:32:00Z">
          <w:pPr>
            <w:pStyle w:val="ListBullet2"/>
            <w:numPr>
              <w:numId w:val="283"/>
            </w:numPr>
            <w:tabs>
              <w:tab w:val="clear" w:pos="643"/>
              <w:tab w:val="left" w:pos="720"/>
              <w:tab w:val="left" w:pos="1080"/>
              <w:tab w:val="left" w:pos="1440"/>
            </w:tabs>
            <w:ind w:left="360"/>
          </w:pPr>
        </w:pPrChange>
      </w:pPr>
      <w:r w:rsidRPr="00A37F82">
        <w:t>Algorithm description for Versatile Video Coding and Test Model 12 (VTM 12) (</w:t>
      </w:r>
      <w:r>
        <w:t>JVET-U2002) [Posted 2021-04-12]</w:t>
      </w:r>
    </w:p>
    <w:p w14:paraId="52FECCFA" w14:textId="77777777" w:rsidR="00163D2E" w:rsidRDefault="00163D2E" w:rsidP="00A37F82">
      <w:pPr>
        <w:numPr>
          <w:ilvl w:val="0"/>
          <w:numId w:val="315"/>
        </w:numPr>
        <w:pPrChange w:id="35" w:author="Gary Sullivan" w:date="2021-05-20T14:32:00Z">
          <w:pPr>
            <w:pStyle w:val="ListBullet2"/>
            <w:numPr>
              <w:numId w:val="283"/>
            </w:numPr>
            <w:tabs>
              <w:tab w:val="clear" w:pos="643"/>
              <w:tab w:val="left" w:pos="720"/>
              <w:tab w:val="left" w:pos="1080"/>
              <w:tab w:val="left" w:pos="1440"/>
            </w:tabs>
            <w:ind w:left="360"/>
          </w:pPr>
        </w:pPrChange>
      </w:pPr>
      <w:r>
        <w:t>New level and additional SEI messages for VVC (Draft 2) (JVET-U2005) [Posted 2021-03-05]</w:t>
      </w:r>
    </w:p>
    <w:p w14:paraId="140A7368" w14:textId="77777777" w:rsidR="00163D2E" w:rsidRDefault="00163D2E" w:rsidP="00A37F82">
      <w:pPr>
        <w:numPr>
          <w:ilvl w:val="0"/>
          <w:numId w:val="315"/>
        </w:numPr>
        <w:pPrChange w:id="36" w:author="Gary Sullivan" w:date="2021-05-20T14:32:00Z">
          <w:pPr>
            <w:pStyle w:val="ListBullet2"/>
            <w:numPr>
              <w:numId w:val="283"/>
            </w:numPr>
            <w:tabs>
              <w:tab w:val="clear" w:pos="643"/>
              <w:tab w:val="left" w:pos="720"/>
              <w:tab w:val="left" w:pos="1080"/>
              <w:tab w:val="left" w:pos="1440"/>
            </w:tabs>
            <w:ind w:left="360"/>
          </w:pPr>
        </w:pPrChange>
      </w:pPr>
      <w:r>
        <w:t>Additional SEI messages for VSEI (Draft 2) (JVET-U2006) [Posted 2021-03-05]</w:t>
      </w:r>
    </w:p>
    <w:p w14:paraId="6FFA156D" w14:textId="77777777" w:rsidR="00163D2E" w:rsidRDefault="00163D2E" w:rsidP="00A37F82">
      <w:pPr>
        <w:numPr>
          <w:ilvl w:val="0"/>
          <w:numId w:val="315"/>
        </w:numPr>
        <w:pPrChange w:id="37" w:author="Gary Sullivan" w:date="2021-05-20T14:32:00Z">
          <w:pPr>
            <w:pStyle w:val="ListBullet2"/>
            <w:numPr>
              <w:numId w:val="283"/>
            </w:numPr>
            <w:tabs>
              <w:tab w:val="clear" w:pos="643"/>
              <w:tab w:val="left" w:pos="720"/>
              <w:tab w:val="left" w:pos="1080"/>
              <w:tab w:val="left" w:pos="1440"/>
            </w:tabs>
            <w:ind w:left="360"/>
          </w:pPr>
        </w:pPrChange>
      </w:pPr>
      <w:r>
        <w:t>Conformance testing for versatile video coding (Draft 6) (JVET-U2008) [Posted 2021-03-31]</w:t>
      </w:r>
    </w:p>
    <w:p w14:paraId="6814DCB9" w14:textId="77777777" w:rsidR="00163D2E" w:rsidRDefault="00163D2E" w:rsidP="00A37F82">
      <w:pPr>
        <w:numPr>
          <w:ilvl w:val="0"/>
          <w:numId w:val="315"/>
        </w:numPr>
        <w:pPrChange w:id="38" w:author="Gary Sullivan" w:date="2021-05-20T14:32:00Z">
          <w:pPr>
            <w:pStyle w:val="ListBullet2"/>
            <w:numPr>
              <w:numId w:val="283"/>
            </w:numPr>
            <w:tabs>
              <w:tab w:val="clear" w:pos="643"/>
              <w:tab w:val="left" w:pos="720"/>
              <w:tab w:val="left" w:pos="1080"/>
              <w:tab w:val="left" w:pos="1440"/>
            </w:tabs>
            <w:ind w:left="360"/>
          </w:pPr>
        </w:pPrChange>
      </w:pPr>
      <w:r>
        <w:t>Reference software for versatile video coding (Draft 2) (JVET-U2009) [Posted 2021-04-20]</w:t>
      </w:r>
    </w:p>
    <w:p w14:paraId="0364953B" w14:textId="77777777" w:rsidR="00163D2E" w:rsidRDefault="00163D2E" w:rsidP="00A37F82">
      <w:pPr>
        <w:numPr>
          <w:ilvl w:val="0"/>
          <w:numId w:val="315"/>
        </w:numPr>
        <w:pPrChange w:id="39" w:author="Gary Sullivan" w:date="2021-05-20T14:32:00Z">
          <w:pPr>
            <w:pStyle w:val="ListBullet2"/>
            <w:numPr>
              <w:numId w:val="283"/>
            </w:numPr>
            <w:tabs>
              <w:tab w:val="clear" w:pos="643"/>
              <w:tab w:val="left" w:pos="720"/>
              <w:tab w:val="left" w:pos="1080"/>
              <w:tab w:val="left" w:pos="1440"/>
            </w:tabs>
            <w:ind w:left="360"/>
          </w:pPr>
        </w:pPrChange>
      </w:pPr>
      <w:r>
        <w:t xml:space="preserve">JVET </w:t>
      </w:r>
      <w:r w:rsidRPr="00A37F82">
        <w:t>common</w:t>
      </w:r>
      <w:r>
        <w:t xml:space="preserve"> test conditions and evaluation procedures for 360° video (JVET-U2012) [Posted 2021-03-16]</w:t>
      </w:r>
    </w:p>
    <w:p w14:paraId="44BD9AC0" w14:textId="77777777" w:rsidR="00163D2E" w:rsidRDefault="00163D2E" w:rsidP="00A37F82">
      <w:pPr>
        <w:numPr>
          <w:ilvl w:val="0"/>
          <w:numId w:val="315"/>
        </w:numPr>
        <w:pPrChange w:id="40" w:author="Gary Sullivan" w:date="2021-05-20T14:32:00Z">
          <w:pPr>
            <w:pStyle w:val="ListBullet2"/>
            <w:numPr>
              <w:numId w:val="283"/>
            </w:numPr>
            <w:tabs>
              <w:tab w:val="clear" w:pos="643"/>
              <w:tab w:val="left" w:pos="720"/>
              <w:tab w:val="left" w:pos="1080"/>
              <w:tab w:val="left" w:pos="1440"/>
            </w:tabs>
            <w:ind w:left="360"/>
          </w:pPr>
        </w:pPrChange>
      </w:pPr>
      <w:r>
        <w:t>Common Test Conditions and evaluation procedures for neural network-based video coding technology (</w:t>
      </w:r>
      <w:r w:rsidRPr="00A37F82">
        <w:t>JVET-U2016</w:t>
      </w:r>
      <w:r>
        <w:t>) [Posted 2021-02-03, last update 2021-02-06]</w:t>
      </w:r>
    </w:p>
    <w:p w14:paraId="38E698EF" w14:textId="77777777" w:rsidR="00163D2E" w:rsidRDefault="00163D2E" w:rsidP="00A37F82">
      <w:pPr>
        <w:numPr>
          <w:ilvl w:val="0"/>
          <w:numId w:val="315"/>
        </w:numPr>
        <w:pPrChange w:id="41" w:author="Gary Sullivan" w:date="2021-05-20T14:32:00Z">
          <w:pPr>
            <w:pStyle w:val="ListBullet2"/>
            <w:numPr>
              <w:numId w:val="283"/>
            </w:numPr>
            <w:tabs>
              <w:tab w:val="clear" w:pos="643"/>
              <w:tab w:val="left" w:pos="720"/>
              <w:tab w:val="left" w:pos="1080"/>
              <w:tab w:val="left" w:pos="1440"/>
            </w:tabs>
            <w:ind w:left="360"/>
          </w:pPr>
        </w:pPrChange>
      </w:pPr>
      <w:r>
        <w:t xml:space="preserve">Common Test Conditions and evaluation procedures </w:t>
      </w:r>
      <w:r w:rsidRPr="00A37F82">
        <w:t>for enhanced compression tool testing</w:t>
      </w:r>
      <w:r>
        <w:t xml:space="preserve"> (</w:t>
      </w:r>
      <w:r w:rsidRPr="00A37F82">
        <w:t>JVET-U2017</w:t>
      </w:r>
      <w:r>
        <w:t>) [Posted 2021-01-29]</w:t>
      </w:r>
    </w:p>
    <w:p w14:paraId="0185D2DC" w14:textId="77777777" w:rsidR="00163D2E" w:rsidRDefault="00163D2E" w:rsidP="00A37F82">
      <w:pPr>
        <w:numPr>
          <w:ilvl w:val="0"/>
          <w:numId w:val="315"/>
        </w:numPr>
        <w:pPrChange w:id="42" w:author="Gary Sullivan" w:date="2021-05-20T14:32:00Z">
          <w:pPr>
            <w:pStyle w:val="ListBullet2"/>
            <w:numPr>
              <w:numId w:val="283"/>
            </w:numPr>
            <w:tabs>
              <w:tab w:val="clear" w:pos="643"/>
              <w:tab w:val="left" w:pos="720"/>
              <w:tab w:val="left" w:pos="1080"/>
              <w:tab w:val="left" w:pos="1440"/>
            </w:tabs>
            <w:ind w:left="360"/>
          </w:pPr>
        </w:pPrChange>
      </w:pPr>
      <w:r>
        <w:lastRenderedPageBreak/>
        <w:t>Common Test Conditions for High Bit Depth and High Bit Rate Coding (JVET-U2018) [Posted 2021-01-16, last update 2021-01-29]</w:t>
      </w:r>
    </w:p>
    <w:p w14:paraId="05F6E0B9" w14:textId="77777777" w:rsidR="00163D2E" w:rsidRDefault="00163D2E" w:rsidP="00A37F82">
      <w:pPr>
        <w:numPr>
          <w:ilvl w:val="0"/>
          <w:numId w:val="315"/>
        </w:numPr>
        <w:pPrChange w:id="43" w:author="Gary Sullivan" w:date="2021-05-20T14:32:00Z">
          <w:pPr>
            <w:pStyle w:val="ListBullet2"/>
            <w:numPr>
              <w:numId w:val="283"/>
            </w:numPr>
            <w:tabs>
              <w:tab w:val="clear" w:pos="643"/>
              <w:tab w:val="left" w:pos="720"/>
              <w:tab w:val="left" w:pos="1080"/>
              <w:tab w:val="left" w:pos="1440"/>
            </w:tabs>
            <w:ind w:left="360"/>
          </w:pPr>
        </w:pPrChange>
      </w:pPr>
      <w:r>
        <w:t>VVC verification test plan (Draft 5) (</w:t>
      </w:r>
      <w:r w:rsidRPr="00A37F82">
        <w:t xml:space="preserve">JVET-U2021) </w:t>
      </w:r>
      <w:r>
        <w:t>[Posted 2021-03-02]</w:t>
      </w:r>
    </w:p>
    <w:p w14:paraId="6B17BF6B" w14:textId="77777777" w:rsidR="00163D2E" w:rsidRDefault="00163D2E" w:rsidP="00A37F82">
      <w:pPr>
        <w:numPr>
          <w:ilvl w:val="0"/>
          <w:numId w:val="315"/>
        </w:numPr>
        <w:pPrChange w:id="44" w:author="Gary Sullivan" w:date="2021-05-20T14:32:00Z">
          <w:pPr>
            <w:pStyle w:val="ListBullet2"/>
            <w:numPr>
              <w:numId w:val="283"/>
            </w:numPr>
            <w:tabs>
              <w:tab w:val="clear" w:pos="643"/>
              <w:tab w:val="left" w:pos="720"/>
              <w:tab w:val="left" w:pos="1080"/>
              <w:tab w:val="left" w:pos="1440"/>
            </w:tabs>
            <w:ind w:left="360"/>
          </w:pPr>
        </w:pPrChange>
      </w:pPr>
      <w:r>
        <w:t>CE on Entropy Coding for High Bit Depth and High Bit Rate Coding (JVET-U2022) [Posted 2021-01-15, last update 2021-03-26]</w:t>
      </w:r>
    </w:p>
    <w:p w14:paraId="091769A3" w14:textId="77777777" w:rsidR="00163D2E" w:rsidRDefault="00163D2E" w:rsidP="00A37F82">
      <w:pPr>
        <w:numPr>
          <w:ilvl w:val="0"/>
          <w:numId w:val="315"/>
        </w:numPr>
        <w:pPrChange w:id="45" w:author="Gary Sullivan" w:date="2021-05-20T14:32:00Z">
          <w:pPr>
            <w:pStyle w:val="ListBullet2"/>
            <w:numPr>
              <w:numId w:val="283"/>
            </w:numPr>
            <w:tabs>
              <w:tab w:val="clear" w:pos="643"/>
              <w:tab w:val="left" w:pos="720"/>
              <w:tab w:val="left" w:pos="1080"/>
              <w:tab w:val="left" w:pos="1440"/>
            </w:tabs>
            <w:ind w:left="360"/>
          </w:pPr>
        </w:pPrChange>
      </w:pPr>
      <w:r>
        <w:t>EE on Neural Network-based Video Coding (JVET-U2023) [Posted 2021-01-15, last update 2021-01-29]</w:t>
      </w:r>
    </w:p>
    <w:p w14:paraId="623C4CE2" w14:textId="77777777" w:rsidR="00163D2E" w:rsidRDefault="00163D2E" w:rsidP="00A37F82">
      <w:pPr>
        <w:numPr>
          <w:ilvl w:val="0"/>
          <w:numId w:val="315"/>
        </w:numPr>
        <w:pPrChange w:id="46" w:author="Gary Sullivan" w:date="2021-05-20T14:32:00Z">
          <w:pPr>
            <w:pStyle w:val="ListBullet2"/>
            <w:numPr>
              <w:numId w:val="283"/>
            </w:numPr>
            <w:tabs>
              <w:tab w:val="clear" w:pos="643"/>
              <w:tab w:val="left" w:pos="720"/>
              <w:tab w:val="left" w:pos="1080"/>
              <w:tab w:val="left" w:pos="1440"/>
            </w:tabs>
            <w:ind w:left="360"/>
          </w:pPr>
        </w:pPrChange>
      </w:pPr>
      <w:r>
        <w:t xml:space="preserve">EE on </w:t>
      </w:r>
      <w:r w:rsidRPr="00A37F82">
        <w:rPr>
          <w:rPrChange w:id="47" w:author="Gary Sullivan" w:date="2021-05-20T14:32:00Z">
            <w:rPr>
              <w:rFonts w:eastAsia="Times New Roman"/>
              <w:szCs w:val="24"/>
            </w:rPr>
          </w:rPrChange>
        </w:rPr>
        <w:t>Enhanced Compression beyond VVC capability</w:t>
      </w:r>
      <w:r>
        <w:t xml:space="preserve"> (JVET-U2024)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A37F82">
      <w:pPr>
        <w:pStyle w:val="ListBullet2"/>
        <w:numPr>
          <w:ilvl w:val="0"/>
          <w:numId w:val="284"/>
        </w:numPr>
        <w:tabs>
          <w:tab w:val="left" w:pos="720"/>
          <w:tab w:val="left" w:pos="1080"/>
          <w:tab w:val="left" w:pos="1440"/>
        </w:tabs>
        <w:ind w:left="720"/>
        <w:contextualSpacing w:val="0"/>
        <w:pPrChange w:id="48" w:author="Gary Sullivan" w:date="2021-05-20T14:32:00Z">
          <w:pPr>
            <w:pStyle w:val="ListBullet2"/>
            <w:numPr>
              <w:numId w:val="284"/>
            </w:numPr>
            <w:tabs>
              <w:tab w:val="clear" w:pos="643"/>
              <w:tab w:val="left" w:pos="720"/>
              <w:tab w:val="left" w:pos="1080"/>
              <w:tab w:val="left" w:pos="1440"/>
            </w:tabs>
            <w:ind w:left="720"/>
          </w:pPr>
        </w:pPrChange>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A37F82">
      <w:pPr>
        <w:pStyle w:val="ListBullet2"/>
        <w:numPr>
          <w:ilvl w:val="0"/>
          <w:numId w:val="284"/>
        </w:numPr>
        <w:tabs>
          <w:tab w:val="left" w:pos="720"/>
          <w:tab w:val="left" w:pos="1080"/>
          <w:tab w:val="left" w:pos="1440"/>
        </w:tabs>
        <w:ind w:left="720"/>
        <w:contextualSpacing w:val="0"/>
        <w:pPrChange w:id="49" w:author="Gary Sullivan" w:date="2021-05-20T14:32:00Z">
          <w:pPr>
            <w:pStyle w:val="ListBullet2"/>
            <w:numPr>
              <w:numId w:val="284"/>
            </w:numPr>
            <w:tabs>
              <w:tab w:val="clear" w:pos="643"/>
              <w:tab w:val="left" w:pos="720"/>
              <w:tab w:val="left" w:pos="1080"/>
              <w:tab w:val="left" w:pos="1440"/>
            </w:tabs>
            <w:ind w:left="720"/>
          </w:pPr>
        </w:pPrChange>
      </w:pPr>
      <w:r>
        <w:t xml:space="preserve">Specification of </w:t>
      </w:r>
      <w:r>
        <w:rPr>
          <w:i/>
        </w:rPr>
        <w:t>Coding-independent Code Points (Video)</w:t>
      </w:r>
      <w:r>
        <w:t xml:space="preserve"> (CICP), and associated technical report(s),</w:t>
      </w:r>
    </w:p>
    <w:p w14:paraId="78DC4405" w14:textId="77777777" w:rsidR="00163D2E" w:rsidRDefault="00163D2E" w:rsidP="00A37F82">
      <w:pPr>
        <w:pStyle w:val="ListBullet2"/>
        <w:numPr>
          <w:ilvl w:val="0"/>
          <w:numId w:val="284"/>
        </w:numPr>
        <w:tabs>
          <w:tab w:val="left" w:pos="720"/>
          <w:tab w:val="left" w:pos="1080"/>
          <w:tab w:val="left" w:pos="1440"/>
        </w:tabs>
        <w:ind w:left="720"/>
        <w:contextualSpacing w:val="0"/>
        <w:pPrChange w:id="50" w:author="Gary Sullivan" w:date="2021-05-20T14:32:00Z">
          <w:pPr>
            <w:pStyle w:val="ListBullet2"/>
            <w:numPr>
              <w:numId w:val="284"/>
            </w:numPr>
            <w:tabs>
              <w:tab w:val="clear" w:pos="643"/>
              <w:tab w:val="left" w:pos="720"/>
              <w:tab w:val="left" w:pos="1080"/>
              <w:tab w:val="left" w:pos="1440"/>
            </w:tabs>
            <w:ind w:left="720"/>
          </w:pPr>
        </w:pPrChange>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30"/>
    </w:p>
    <w:p w14:paraId="5C0BB2F4" w14:textId="77777777" w:rsidR="000302D8" w:rsidRPr="00A85CFD" w:rsidRDefault="000302D8" w:rsidP="000302D8"/>
    <w:p w14:paraId="37D38CC7" w14:textId="6FAA08E1" w:rsidR="000302D8" w:rsidRPr="00A85CFD" w:rsidRDefault="004043F9" w:rsidP="000302D8">
      <w:pPr>
        <w:pStyle w:val="Heading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r>
        <w:t>Output documents produced</w:t>
      </w:r>
      <w:r w:rsidR="009F71E0">
        <w:t>:</w:t>
      </w:r>
    </w:p>
    <w:p w14:paraId="6958CEA6" w14:textId="0733991F" w:rsidR="00163D2E" w:rsidRDefault="00163D2E" w:rsidP="00A37F82">
      <w:pPr>
        <w:numPr>
          <w:ilvl w:val="0"/>
          <w:numId w:val="316"/>
        </w:numPr>
        <w:pPrChange w:id="51" w:author="Gary Sullivan" w:date="2021-05-20T14:33:00Z">
          <w:pPr/>
        </w:pPrChange>
      </w:pPr>
      <w:r>
        <w:t>JVET-U1004 Errata report items for VVC, VSEI, HEVC, AVC, Video CICP, and CP usage TR</w:t>
      </w:r>
    </w:p>
    <w:p w14:paraId="0EFC98EA" w14:textId="77777777" w:rsidR="00163D2E" w:rsidRDefault="00163D2E" w:rsidP="00163D2E">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1603722" w:rsidR="00163D2E" w:rsidDel="00A37F82" w:rsidRDefault="00163D2E" w:rsidP="00163D2E">
      <w:pPr>
        <w:rPr>
          <w:del w:id="52" w:author="Gary Sullivan" w:date="2021-05-20T14:33:00Z"/>
        </w:rPr>
      </w:pPr>
    </w:p>
    <w:p w14:paraId="3B567022" w14:textId="77777777" w:rsidR="00163D2E" w:rsidRDefault="00163D2E" w:rsidP="00163D2E">
      <w:r>
        <w:t>Incorporated items at the JVET-U meeting:</w:t>
      </w:r>
    </w:p>
    <w:p w14:paraId="7E189C0B" w14:textId="77777777" w:rsidR="00163D2E" w:rsidRDefault="00163D2E" w:rsidP="00A37F82">
      <w:pPr>
        <w:numPr>
          <w:ilvl w:val="0"/>
          <w:numId w:val="316"/>
        </w:numPr>
        <w:pPrChange w:id="53" w:author="Gary Sullivan" w:date="2021-05-20T14:33:00Z">
          <w:pPr/>
        </w:pPrChange>
      </w:pPr>
      <w:del w:id="54" w:author="Gary Sullivan" w:date="2021-05-20T14:33:00Z">
        <w:r w:rsidDel="00A37F82">
          <w:delText>•</w:delText>
        </w:r>
        <w:r w:rsidDel="00A37F82">
          <w:tab/>
        </w:r>
      </w:del>
      <w:r>
        <w:t>For VVC (the changes are included in an attachment to this document):</w:t>
      </w:r>
    </w:p>
    <w:p w14:paraId="11274E15" w14:textId="77777777" w:rsidR="00163D2E" w:rsidRDefault="00163D2E" w:rsidP="00A37F82">
      <w:pPr>
        <w:numPr>
          <w:ilvl w:val="1"/>
          <w:numId w:val="316"/>
        </w:numPr>
        <w:pPrChange w:id="55" w:author="Gary Sullivan" w:date="2021-05-20T14:33:00Z">
          <w:pPr/>
        </w:pPrChange>
      </w:pPr>
      <w:del w:id="56" w:author="Gary Sullivan" w:date="2021-05-20T14:33:00Z">
        <w:r w:rsidDel="00A37F82">
          <w:delText>o</w:delText>
        </w:r>
        <w:r w:rsidDel="00A37F82">
          <w:tab/>
        </w:r>
      </w:del>
      <w:r>
        <w:t>Some minor editorial corrections and improvements (JVET-U0073, JVET-U0085, and one item from Hendry)</w:t>
      </w:r>
    </w:p>
    <w:p w14:paraId="2BEB2750" w14:textId="77777777" w:rsidR="00163D2E" w:rsidRDefault="00163D2E" w:rsidP="00A37F82">
      <w:pPr>
        <w:numPr>
          <w:ilvl w:val="1"/>
          <w:numId w:val="316"/>
        </w:numPr>
        <w:pPrChange w:id="57" w:author="Gary Sullivan" w:date="2021-05-20T14:33:00Z">
          <w:pPr/>
        </w:pPrChange>
      </w:pPr>
      <w:del w:id="58" w:author="Gary Sullivan" w:date="2021-05-20T14:33:00Z">
        <w:r w:rsidDel="00A37F82">
          <w:delText>o</w:delText>
        </w:r>
        <w:r w:rsidDel="00A37F82">
          <w:tab/>
        </w:r>
      </w:del>
      <w:r>
        <w:t>Fixes for tickets #1416, #1428, #1432, #1454, and #1469</w:t>
      </w:r>
    </w:p>
    <w:p w14:paraId="774FFDED" w14:textId="77777777" w:rsidR="00163D2E" w:rsidRDefault="00163D2E" w:rsidP="00A37F82">
      <w:pPr>
        <w:numPr>
          <w:ilvl w:val="0"/>
          <w:numId w:val="316"/>
        </w:numPr>
        <w:pPrChange w:id="59" w:author="Gary Sullivan" w:date="2021-05-20T14:33:00Z">
          <w:pPr/>
        </w:pPrChange>
      </w:pPr>
      <w:del w:id="60" w:author="Gary Sullivan" w:date="2021-05-20T14:33:00Z">
        <w:r w:rsidDel="00A37F82">
          <w:delText>•</w:delText>
        </w:r>
        <w:r w:rsidDel="00A37F82">
          <w:tab/>
        </w:r>
      </w:del>
      <w:r>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Pr="00A37F82" w:rsidRDefault="00163D2E" w:rsidP="00A37F82">
      <w:pPr>
        <w:keepNext/>
        <w:rPr>
          <w:i/>
          <w:iCs/>
          <w:rPrChange w:id="61" w:author="Gary Sullivan" w:date="2021-05-20T14:34:00Z">
            <w:rPr/>
          </w:rPrChange>
        </w:rPr>
        <w:pPrChange w:id="62" w:author="Gary Sullivan" w:date="2021-05-20T14:35:00Z">
          <w:pPr/>
        </w:pPrChange>
      </w:pPr>
      <w:r w:rsidRPr="00A37F82">
        <w:rPr>
          <w:i/>
          <w:iCs/>
          <w:rPrChange w:id="63" w:author="Gary Sullivan" w:date="2021-05-20T14:34:00Z">
            <w:rPr/>
          </w:rPrChange>
        </w:rP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A37F82">
      <w:pPr>
        <w:numPr>
          <w:ilvl w:val="0"/>
          <w:numId w:val="316"/>
        </w:numPr>
        <w:pPrChange w:id="64" w:author="Gary Sullivan" w:date="2021-05-20T14:34:00Z">
          <w:pPr/>
        </w:pPrChange>
      </w:pPr>
      <w:del w:id="65" w:author="Gary Sullivan" w:date="2021-05-20T14:34:00Z">
        <w:r w:rsidDel="00A37F82">
          <w:delText>•</w:delText>
        </w:r>
        <w:r w:rsidDel="00A37F82">
          <w:tab/>
        </w:r>
      </w:del>
      <w:r>
        <w:t>Refinement of high precision (1/16 pel) motion compensation and motion vector storage</w:t>
      </w:r>
    </w:p>
    <w:p w14:paraId="0BF5D206" w14:textId="77777777" w:rsidR="00163D2E" w:rsidRDefault="00163D2E" w:rsidP="00A37F82">
      <w:pPr>
        <w:numPr>
          <w:ilvl w:val="0"/>
          <w:numId w:val="316"/>
        </w:numPr>
        <w:pPrChange w:id="66" w:author="Gary Sullivan" w:date="2021-05-20T14:34:00Z">
          <w:pPr/>
        </w:pPrChange>
      </w:pPr>
      <w:del w:id="67" w:author="Gary Sullivan" w:date="2021-05-20T14:34:00Z">
        <w:r w:rsidDel="00A37F82">
          <w:delText>•</w:delText>
        </w:r>
        <w:r w:rsidDel="00A37F82">
          <w:tab/>
        </w:r>
      </w:del>
      <w:r>
        <w:t>Added reference picture resampling</w:t>
      </w:r>
    </w:p>
    <w:p w14:paraId="7086F6FC" w14:textId="77777777" w:rsidR="00163D2E" w:rsidRDefault="00163D2E" w:rsidP="00163D2E"/>
    <w:p w14:paraId="04BE1457" w14:textId="6C1D84E3" w:rsidR="00163D2E" w:rsidRPr="00A37F82" w:rsidRDefault="00163D2E" w:rsidP="00A37F82">
      <w:pPr>
        <w:keepNext/>
        <w:rPr>
          <w:i/>
          <w:iCs/>
          <w:rPrChange w:id="68" w:author="Gary Sullivan" w:date="2021-05-20T14:35:00Z">
            <w:rPr/>
          </w:rPrChange>
        </w:rPr>
        <w:pPrChange w:id="69" w:author="Gary Sullivan" w:date="2021-05-20T14:35:00Z">
          <w:pPr/>
        </w:pPrChange>
      </w:pPr>
      <w:r w:rsidRPr="00A37F82">
        <w:rPr>
          <w:i/>
          <w:iCs/>
          <w:rPrChange w:id="70" w:author="Gary Sullivan" w:date="2021-05-20T14:35:00Z">
            <w:rPr/>
          </w:rPrChange>
        </w:rPr>
        <w:t>JVET-U2005 New level and additional SEI messages for VVC (Draft 2)</w:t>
      </w:r>
    </w:p>
    <w:p w14:paraId="0B1F0B93" w14:textId="77777777" w:rsidR="00163D2E" w:rsidRDefault="00163D2E" w:rsidP="00163D2E">
      <w: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EE5BCC">
      <w:pPr>
        <w:keepNext/>
        <w:pPrChange w:id="71" w:author="Gary Sullivan" w:date="2021-05-20T15:03:00Z">
          <w:pPr/>
        </w:pPrChange>
      </w:pPr>
      <w:r>
        <w:t>Draft 2 incorporated items:</w:t>
      </w:r>
    </w:p>
    <w:p w14:paraId="74AB8565" w14:textId="77777777" w:rsidR="00163D2E" w:rsidRDefault="00163D2E" w:rsidP="00A37F82">
      <w:pPr>
        <w:numPr>
          <w:ilvl w:val="0"/>
          <w:numId w:val="316"/>
        </w:numPr>
        <w:pPrChange w:id="72" w:author="Gary Sullivan" w:date="2021-05-20T14:35:00Z">
          <w:pPr/>
        </w:pPrChange>
      </w:pPr>
      <w:del w:id="73" w:author="Gary Sullivan" w:date="2021-05-20T14:35:00Z">
        <w:r w:rsidDel="00A37F82">
          <w:delText>•</w:delText>
        </w:r>
        <w:r w:rsidDel="00A37F82">
          <w:tab/>
        </w:r>
      </w:del>
      <w:r>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A37F82">
      <w:pPr>
        <w:numPr>
          <w:ilvl w:val="0"/>
          <w:numId w:val="316"/>
        </w:numPr>
        <w:pPrChange w:id="74" w:author="Gary Sullivan" w:date="2021-05-20T14:35:00Z">
          <w:pPr/>
        </w:pPrChange>
      </w:pPr>
      <w:del w:id="75" w:author="Gary Sullivan" w:date="2021-05-20T14:35:00Z">
        <w:r w:rsidDel="00A37F82">
          <w:delText>•</w:delText>
        </w:r>
        <w:r w:rsidDel="00A37F82">
          <w:tab/>
        </w:r>
      </w:del>
      <w:r>
        <w:t>Addition of SEI payload type values 165 (</w:t>
      </w:r>
      <w:proofErr w:type="spellStart"/>
      <w:r>
        <w:t>alpha_channel_info</w:t>
      </w:r>
      <w:proofErr w:type="spellEnd"/>
      <w:r>
        <w:t>), 177 (</w:t>
      </w:r>
      <w:proofErr w:type="spellStart"/>
      <w:r>
        <w:t>depth_representation_info</w:t>
      </w:r>
      <w:proofErr w:type="spellEnd"/>
      <w:r>
        <w:t>), 179 (</w:t>
      </w:r>
      <w:proofErr w:type="spellStart"/>
      <w:r>
        <w:t>multiview_acquisition_info</w:t>
      </w:r>
      <w:proofErr w:type="spellEnd"/>
      <w:r>
        <w:t>), and 205 (</w:t>
      </w:r>
      <w:proofErr w:type="spellStart"/>
      <w:r>
        <w:t>scalability_dimension_info</w:t>
      </w:r>
      <w:proofErr w:type="spellEnd"/>
      <w:r>
        <w:t>) (JVET-U0082</w:t>
      </w:r>
    </w:p>
    <w:p w14:paraId="170DF86D" w14:textId="77777777" w:rsidR="00163D2E" w:rsidRDefault="00163D2E" w:rsidP="00A37F82">
      <w:pPr>
        <w:numPr>
          <w:ilvl w:val="0"/>
          <w:numId w:val="316"/>
        </w:numPr>
        <w:pPrChange w:id="76" w:author="Gary Sullivan" w:date="2021-05-20T14:35:00Z">
          <w:pPr/>
        </w:pPrChange>
      </w:pPr>
      <w:del w:id="77" w:author="Gary Sullivan" w:date="2021-05-20T14:35:00Z">
        <w:r w:rsidDel="00A37F82">
          <w:delText>•</w:delText>
        </w:r>
        <w:r w:rsidDel="00A37F82">
          <w:tab/>
        </w:r>
      </w:del>
      <w:r>
        <w:t>Addition of SEI payload type value 206 (</w:t>
      </w:r>
      <w:proofErr w:type="spellStart"/>
      <w:r>
        <w:t>extended_drap_indication</w:t>
      </w:r>
      <w:proofErr w:type="spellEnd"/>
      <w:r>
        <w:t>) and text on the use of the extended dependent random access point (EDRAP) indication SEI message (JVET-U0084)</w:t>
      </w:r>
    </w:p>
    <w:p w14:paraId="0E0028DF" w14:textId="77777777" w:rsidR="00163D2E" w:rsidRDefault="00163D2E" w:rsidP="00A37F82">
      <w:pPr>
        <w:numPr>
          <w:ilvl w:val="0"/>
          <w:numId w:val="316"/>
        </w:numPr>
        <w:pPrChange w:id="78" w:author="Gary Sullivan" w:date="2021-05-20T14:35:00Z">
          <w:pPr/>
        </w:pPrChange>
      </w:pPr>
      <w:del w:id="79" w:author="Gary Sullivan" w:date="2021-05-20T14:35:00Z">
        <w:r w:rsidDel="00A37F82">
          <w:delText>•</w:delText>
        </w:r>
        <w:r w:rsidDel="00A37F82">
          <w:tab/>
        </w:r>
      </w:del>
      <w:r>
        <w:t xml:space="preserve">Text changes for inclusion of the decoded picture hash SEI message to the list </w:t>
      </w:r>
      <w:proofErr w:type="spellStart"/>
      <w:r>
        <w:t>VclAssociatedSeiList</w:t>
      </w:r>
      <w:proofErr w:type="spellEnd"/>
      <w:r>
        <w:t>, not imposing the same content requirement for repeated user-defined SEI messages, and rules for inclusion of SEI messages in prefix and suffix SEI NAL units (JVET-U0085-v2)</w:t>
      </w:r>
    </w:p>
    <w:p w14:paraId="372C9A20" w14:textId="77777777" w:rsidR="00163D2E" w:rsidRDefault="00163D2E" w:rsidP="00A37F82">
      <w:pPr>
        <w:numPr>
          <w:ilvl w:val="0"/>
          <w:numId w:val="316"/>
        </w:numPr>
        <w:pPrChange w:id="80" w:author="Gary Sullivan" w:date="2021-05-20T14:35:00Z">
          <w:pPr/>
        </w:pPrChange>
      </w:pPr>
      <w:del w:id="81" w:author="Gary Sullivan" w:date="2021-05-20T14:35:00Z">
        <w:r w:rsidDel="00A37F82">
          <w:delText>•</w:delText>
        </w:r>
        <w:r w:rsidDel="00A37F82">
          <w:tab/>
        </w:r>
      </w:del>
      <w:r>
        <w:t>Fix for ticket #1448</w:t>
      </w:r>
    </w:p>
    <w:p w14:paraId="4521906C" w14:textId="77777777" w:rsidR="00163D2E" w:rsidRDefault="00163D2E" w:rsidP="00163D2E"/>
    <w:p w14:paraId="33AE4E0F" w14:textId="437FEC9B" w:rsidR="00163D2E" w:rsidRPr="00A37F82" w:rsidRDefault="00163D2E" w:rsidP="00A37F82">
      <w:pPr>
        <w:keepNext/>
        <w:rPr>
          <w:i/>
          <w:iCs/>
          <w:rPrChange w:id="82" w:author="Gary Sullivan" w:date="2021-05-20T14:35:00Z">
            <w:rPr/>
          </w:rPrChange>
        </w:rPr>
        <w:pPrChange w:id="83" w:author="Gary Sullivan" w:date="2021-05-20T14:36:00Z">
          <w:pPr/>
        </w:pPrChange>
      </w:pPr>
      <w:r w:rsidRPr="00A37F82">
        <w:rPr>
          <w:i/>
          <w:iCs/>
          <w:rPrChange w:id="84" w:author="Gary Sullivan" w:date="2021-05-20T14:35:00Z">
            <w:rPr/>
          </w:rPrChange>
        </w:rPr>
        <w:t>JVET-U2006 Additional SEI messages for VSEI (Draft 2)</w:t>
      </w:r>
    </w:p>
    <w:p w14:paraId="40F57296" w14:textId="77777777" w:rsidR="00163D2E" w:rsidRDefault="00163D2E" w:rsidP="00163D2E">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EE5BCC">
      <w:pPr>
        <w:keepNext/>
        <w:pPrChange w:id="85" w:author="Gary Sullivan" w:date="2021-05-20T15:03:00Z">
          <w:pPr/>
        </w:pPrChange>
      </w:pPr>
      <w:r>
        <w:t>Draft 2 incorporated items:</w:t>
      </w:r>
    </w:p>
    <w:p w14:paraId="1D0600F8" w14:textId="77777777" w:rsidR="00163D2E" w:rsidRDefault="00163D2E" w:rsidP="00A37F82">
      <w:pPr>
        <w:numPr>
          <w:ilvl w:val="0"/>
          <w:numId w:val="316"/>
        </w:numPr>
        <w:pPrChange w:id="86" w:author="Gary Sullivan" w:date="2021-05-20T14:36:00Z">
          <w:pPr/>
        </w:pPrChange>
      </w:pPr>
      <w:del w:id="87" w:author="Gary Sullivan" w:date="2021-05-20T14:36:00Z">
        <w:r w:rsidDel="00A37F82">
          <w:delText>•</w:delText>
        </w:r>
        <w:r w:rsidDel="00A37F82">
          <w:tab/>
        </w:r>
      </w:del>
      <w:r>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A37F82">
      <w:pPr>
        <w:numPr>
          <w:ilvl w:val="0"/>
          <w:numId w:val="316"/>
        </w:numPr>
        <w:pPrChange w:id="88" w:author="Gary Sullivan" w:date="2021-05-20T14:36:00Z">
          <w:pPr/>
        </w:pPrChange>
      </w:pPr>
      <w:del w:id="89" w:author="Gary Sullivan" w:date="2021-05-20T14:36:00Z">
        <w:r w:rsidDel="00A37F82">
          <w:delText>•</w:delText>
        </w:r>
        <w:r w:rsidDel="00A37F82">
          <w:tab/>
        </w:r>
      </w:del>
      <w:r>
        <w:t>Addition of the extended DRAP indication SEI message (JVET-U0084)</w:t>
      </w:r>
    </w:p>
    <w:p w14:paraId="1E2DD466" w14:textId="77777777" w:rsidR="00163D2E" w:rsidRDefault="00163D2E" w:rsidP="00A37F82">
      <w:pPr>
        <w:numPr>
          <w:ilvl w:val="0"/>
          <w:numId w:val="316"/>
        </w:numPr>
        <w:pPrChange w:id="90" w:author="Gary Sullivan" w:date="2021-05-20T14:36:00Z">
          <w:pPr/>
        </w:pPrChange>
      </w:pPr>
      <w:del w:id="91" w:author="Gary Sullivan" w:date="2021-05-20T14:36:00Z">
        <w:r w:rsidDel="00A37F82">
          <w:delText>•</w:delText>
        </w:r>
        <w:r w:rsidDel="00A37F82">
          <w:tab/>
        </w:r>
      </w:del>
      <w:r>
        <w:t>Some minor editorial corrections and improvements (JVET-U0086)</w:t>
      </w:r>
    </w:p>
    <w:p w14:paraId="5F3A0D44" w14:textId="77777777" w:rsidR="00163D2E" w:rsidRDefault="00163D2E" w:rsidP="00A37F82">
      <w:pPr>
        <w:numPr>
          <w:ilvl w:val="0"/>
          <w:numId w:val="316"/>
        </w:numPr>
        <w:pPrChange w:id="92" w:author="Gary Sullivan" w:date="2021-05-20T14:36:00Z">
          <w:pPr/>
        </w:pPrChange>
      </w:pPr>
      <w:del w:id="93" w:author="Gary Sullivan" w:date="2021-05-20T14:36:00Z">
        <w:r w:rsidDel="00A37F82">
          <w:delText>•</w:delText>
        </w:r>
        <w:r w:rsidDel="00A37F82">
          <w:tab/>
        </w:r>
      </w:del>
      <w:r>
        <w:t>Fix for ticket #1412: change the coding of ffi_display_elemental_periods_minus1 from u(4) to u(8)</w:t>
      </w:r>
    </w:p>
    <w:p w14:paraId="511BDD18" w14:textId="6B7E75C3" w:rsidR="00163D2E" w:rsidDel="00A37F82" w:rsidRDefault="00163D2E" w:rsidP="00163D2E">
      <w:pPr>
        <w:rPr>
          <w:del w:id="94" w:author="Gary Sullivan" w:date="2021-05-20T14:36:00Z"/>
        </w:rPr>
      </w:pPr>
    </w:p>
    <w:p w14:paraId="34FDB112" w14:textId="77777777" w:rsidR="00163D2E" w:rsidRDefault="00163D2E" w:rsidP="00163D2E"/>
    <w:p w14:paraId="037EC0BB" w14:textId="1DA4BEC4" w:rsidR="00163D2E" w:rsidRPr="00EE5BCC" w:rsidRDefault="00163D2E" w:rsidP="00EE5BCC">
      <w:pPr>
        <w:keepNext/>
        <w:rPr>
          <w:i/>
          <w:iCs/>
          <w:rPrChange w:id="95" w:author="Gary Sullivan" w:date="2021-05-20T15:03:00Z">
            <w:rPr/>
          </w:rPrChange>
        </w:rPr>
        <w:pPrChange w:id="96" w:author="Gary Sullivan" w:date="2021-05-20T15:03:00Z">
          <w:pPr/>
        </w:pPrChange>
      </w:pPr>
      <w:r w:rsidRPr="00EE5BCC">
        <w:rPr>
          <w:i/>
          <w:iCs/>
          <w:rPrChange w:id="97" w:author="Gary Sullivan" w:date="2021-05-20T15:03:00Z">
            <w:rPr/>
          </w:rPrChange>
        </w:rPr>
        <w:t>Related input contributions</w:t>
      </w:r>
    </w:p>
    <w:p w14:paraId="30B47A76" w14:textId="77777777" w:rsidR="00163D2E" w:rsidRDefault="00163D2E" w:rsidP="00EE5BCC">
      <w:pPr>
        <w:keepNext/>
        <w:pPrChange w:id="98" w:author="Gary Sullivan" w:date="2021-05-20T15:03:00Z">
          <w:pPr/>
        </w:pPrChange>
      </w:pPr>
      <w:r>
        <w:t>The following input contributions were noted as relevant to the work of this ad hoc group:</w:t>
      </w:r>
    </w:p>
    <w:p w14:paraId="16CAC102" w14:textId="77777777" w:rsidR="00163D2E" w:rsidRDefault="00163D2E" w:rsidP="00A37F82">
      <w:pPr>
        <w:numPr>
          <w:ilvl w:val="0"/>
          <w:numId w:val="316"/>
        </w:numPr>
        <w:pPrChange w:id="99" w:author="Gary Sullivan" w:date="2021-05-20T14:36:00Z">
          <w:pPr/>
        </w:pPrChange>
      </w:pPr>
      <w:del w:id="100" w:author="Gary Sullivan" w:date="2021-05-20T14:36:00Z">
        <w:r w:rsidDel="00A37F82">
          <w:delText>•</w:delText>
        </w:r>
        <w:r w:rsidDel="00A37F82">
          <w:tab/>
        </w:r>
      </w:del>
      <w:r>
        <w:t xml:space="preserve">JVET-V0072 AHG2: Proposal to remove some RPL constraints (Nokia, LGE, </w:t>
      </w:r>
      <w:proofErr w:type="spellStart"/>
      <w:r>
        <w:t>Bytedance</w:t>
      </w:r>
      <w:proofErr w:type="spellEnd"/>
      <w:r>
        <w:t>)</w:t>
      </w:r>
    </w:p>
    <w:p w14:paraId="7B5B2FC8" w14:textId="77777777" w:rsidR="00163D2E" w:rsidRDefault="00163D2E" w:rsidP="00A37F82">
      <w:pPr>
        <w:numPr>
          <w:ilvl w:val="0"/>
          <w:numId w:val="316"/>
        </w:numPr>
        <w:pPrChange w:id="101" w:author="Gary Sullivan" w:date="2021-05-20T14:36:00Z">
          <w:pPr/>
        </w:pPrChange>
      </w:pPr>
      <w:del w:id="102" w:author="Gary Sullivan" w:date="2021-05-20T14:37:00Z">
        <w:r w:rsidDel="00A37F82">
          <w:delText>•</w:delText>
        </w:r>
        <w:r w:rsidDel="00A37F82">
          <w:tab/>
        </w:r>
      </w:del>
      <w:r>
        <w:t>JVET-V0111 AHG2: On Decoding Unit Information for VVC Version 1 (Sharp)</w:t>
      </w:r>
    </w:p>
    <w:p w14:paraId="7445057D" w14:textId="77777777" w:rsidR="00163D2E" w:rsidRDefault="00163D2E" w:rsidP="00163D2E"/>
    <w:p w14:paraId="16F073BD" w14:textId="19DA5690" w:rsidR="00163D2E" w:rsidDel="00A37F82" w:rsidRDefault="00163D2E" w:rsidP="00163D2E">
      <w:pPr>
        <w:rPr>
          <w:del w:id="103" w:author="Gary Sullivan" w:date="2021-05-20T14:37:00Z"/>
        </w:rPr>
      </w:pPr>
      <w:del w:id="104" w:author="Gary Sullivan" w:date="2021-05-20T14:37:00Z">
        <w:r w:rsidDel="00A37F82">
          <w:delText>Recommendations</w:delText>
        </w:r>
      </w:del>
    </w:p>
    <w:p w14:paraId="2194DFB8" w14:textId="0574E2DB" w:rsidR="00163D2E" w:rsidRDefault="00163D2E" w:rsidP="00EE5BCC">
      <w:pPr>
        <w:keepNext/>
        <w:pPrChange w:id="105" w:author="Gary Sullivan" w:date="2021-05-20T15:04:00Z">
          <w:pPr/>
        </w:pPrChange>
      </w:pPr>
      <w:r>
        <w:t>The AHG recommend</w:t>
      </w:r>
      <w:ins w:id="106" w:author="Gary Sullivan" w:date="2021-05-20T15:03:00Z">
        <w:r w:rsidR="00EE5BCC">
          <w:t>ed</w:t>
        </w:r>
      </w:ins>
      <w:del w:id="107" w:author="Gary Sullivan" w:date="2021-05-20T15:04:00Z">
        <w:r w:rsidDel="00EE5BCC">
          <w:delText>s</w:delText>
        </w:r>
      </w:del>
      <w:r>
        <w:t xml:space="preserve"> to:</w:t>
      </w:r>
    </w:p>
    <w:p w14:paraId="67576950" w14:textId="77777777" w:rsidR="00163D2E" w:rsidRDefault="00163D2E" w:rsidP="00A37F82">
      <w:pPr>
        <w:numPr>
          <w:ilvl w:val="0"/>
          <w:numId w:val="316"/>
        </w:numPr>
        <w:pPrChange w:id="108" w:author="Gary Sullivan" w:date="2021-05-20T14:37:00Z">
          <w:pPr/>
        </w:pPrChange>
      </w:pPr>
      <w:del w:id="109" w:author="Gary Sullivan" w:date="2021-05-20T14:37:00Z">
        <w:r w:rsidDel="00A37F82">
          <w:delText>•</w:delText>
        </w:r>
        <w:r w:rsidDel="00A37F82">
          <w:tab/>
        </w:r>
      </w:del>
      <w:r>
        <w:t>Approve JVET-U1004, JVET-U2002, JVET-U2005, and JVET-U2006 documents as JVET outputs,</w:t>
      </w:r>
    </w:p>
    <w:p w14:paraId="1F70093E" w14:textId="77777777" w:rsidR="00163D2E" w:rsidRDefault="00163D2E" w:rsidP="00A37F82">
      <w:pPr>
        <w:numPr>
          <w:ilvl w:val="0"/>
          <w:numId w:val="316"/>
        </w:numPr>
        <w:pPrChange w:id="110" w:author="Gary Sullivan" w:date="2021-05-20T14:37:00Z">
          <w:pPr/>
        </w:pPrChange>
      </w:pPr>
      <w:del w:id="111" w:author="Gary Sullivan" w:date="2021-05-20T14:37:00Z">
        <w:r w:rsidDel="00A37F82">
          <w:delText>•</w:delText>
        </w:r>
        <w:r w:rsidDel="00A37F82">
          <w:tab/>
        </w:r>
      </w:del>
      <w:r>
        <w:t>Compare the VVC documents with the VVC software and resolve any discrepancies that may exist, in collaboration with the software AHG,</w:t>
      </w:r>
    </w:p>
    <w:p w14:paraId="281F4792" w14:textId="77777777" w:rsidR="00163D2E" w:rsidRDefault="00163D2E" w:rsidP="00A37F82">
      <w:pPr>
        <w:numPr>
          <w:ilvl w:val="0"/>
          <w:numId w:val="316"/>
        </w:numPr>
        <w:pPrChange w:id="112" w:author="Gary Sullivan" w:date="2021-05-20T14:37:00Z">
          <w:pPr/>
        </w:pPrChange>
      </w:pPr>
      <w:del w:id="113" w:author="Gary Sullivan" w:date="2021-05-20T14:37:00Z">
        <w:r w:rsidDel="00A37F82">
          <w:delText>•</w:delText>
        </w:r>
        <w:r w:rsidDel="00A37F82">
          <w:tab/>
        </w:r>
      </w:del>
      <w:r>
        <w:t>Encourage the use of the issue tracker to report issues with the text of both the VVC specification text and the algorithm and encoder description,</w:t>
      </w:r>
    </w:p>
    <w:p w14:paraId="530980C8" w14:textId="77777777" w:rsidR="00163D2E" w:rsidRDefault="00163D2E" w:rsidP="00A37F82">
      <w:pPr>
        <w:numPr>
          <w:ilvl w:val="0"/>
          <w:numId w:val="316"/>
        </w:numPr>
        <w:pPrChange w:id="114" w:author="Gary Sullivan" w:date="2021-05-20T14:37:00Z">
          <w:pPr/>
        </w:pPrChange>
      </w:pPr>
      <w:del w:id="115" w:author="Gary Sullivan" w:date="2021-05-20T14:37:00Z">
        <w:r w:rsidDel="00A37F82">
          <w:delText>•</w:delText>
        </w:r>
        <w:r w:rsidDel="00A37F82">
          <w:tab/>
        </w:r>
      </w:del>
      <w:r>
        <w:t>Continue to improve the editorial consistency of VVC text specification and Test Model documents,</w:t>
      </w:r>
    </w:p>
    <w:p w14:paraId="2E9E6335" w14:textId="77777777" w:rsidR="00163D2E" w:rsidRDefault="00163D2E" w:rsidP="00A37F82">
      <w:pPr>
        <w:numPr>
          <w:ilvl w:val="0"/>
          <w:numId w:val="316"/>
        </w:numPr>
        <w:pPrChange w:id="116" w:author="Gary Sullivan" w:date="2021-05-20T14:37:00Z">
          <w:pPr/>
        </w:pPrChange>
      </w:pPr>
      <w:del w:id="117" w:author="Gary Sullivan" w:date="2021-05-20T14:37:00Z">
        <w:r w:rsidDel="00A37F82">
          <w:delText>•</w:delText>
        </w:r>
        <w:r w:rsidDel="00A37F82">
          <w:tab/>
        </w:r>
      </w:del>
      <w:r>
        <w:t>Ensure that, when considering changes to VVC, properly drafted text for addition to the VVC Test Model and/or the VVC specification text is made available in a timely manner,</w:t>
      </w:r>
    </w:p>
    <w:p w14:paraId="69238125" w14:textId="072C4D4E" w:rsidR="000302D8" w:rsidRDefault="00163D2E" w:rsidP="00A37F82">
      <w:pPr>
        <w:numPr>
          <w:ilvl w:val="0"/>
          <w:numId w:val="316"/>
        </w:numPr>
        <w:pPrChange w:id="118" w:author="Gary Sullivan" w:date="2021-05-20T14:37:00Z">
          <w:pPr/>
        </w:pPrChange>
      </w:pPr>
      <w:del w:id="119" w:author="Gary Sullivan" w:date="2021-05-20T14:37:00Z">
        <w:r w:rsidDel="00A37F82">
          <w:delText>•</w:delText>
        </w:r>
        <w:r w:rsidDel="00A37F82">
          <w:tab/>
        </w:r>
      </w:del>
      <w:r>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4043F9" w:rsidP="000302D8">
      <w:pPr>
        <w:pStyle w:val="Heading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Bossen, X. Li, K. Sühring, K. Sharman, V. Seregin]</w:t>
      </w:r>
    </w:p>
    <w:p w14:paraId="70499B9D" w14:textId="77777777" w:rsidR="00E32B47" w:rsidRDefault="00E32B47" w:rsidP="00EE5BCC">
      <w:pPr>
        <w:keepNext/>
        <w:pPrChange w:id="120" w:author="Gary Sullivan" w:date="2021-05-20T15:04:00Z">
          <w:pPr/>
        </w:pPrChange>
      </w:pPr>
      <w:r>
        <w:t>The software model versions prior to the start of the meeting were:</w:t>
      </w:r>
    </w:p>
    <w:p w14:paraId="52E3C4EE" w14:textId="77777777" w:rsidR="00E32B47" w:rsidRDefault="00E32B47" w:rsidP="00A37F82">
      <w:pPr>
        <w:numPr>
          <w:ilvl w:val="0"/>
          <w:numId w:val="316"/>
        </w:numPr>
        <w:pPrChange w:id="121" w:author="Gary Sullivan" w:date="2021-05-20T14:38:00Z">
          <w:pPr/>
        </w:pPrChange>
      </w:pPr>
      <w:del w:id="122" w:author="Gary Sullivan" w:date="2021-05-20T14:38:00Z">
        <w:r w:rsidDel="00A37F82">
          <w:delText>•</w:delText>
        </w:r>
        <w:r w:rsidDel="00A37F82">
          <w:tab/>
        </w:r>
      </w:del>
      <w:r>
        <w:t>VTM 12.1 (Mar. 2021)</w:t>
      </w:r>
    </w:p>
    <w:p w14:paraId="0706B1B6" w14:textId="3BA8F532" w:rsidR="00E32B47" w:rsidRDefault="00E32B47" w:rsidP="00A37F82">
      <w:pPr>
        <w:numPr>
          <w:ilvl w:val="0"/>
          <w:numId w:val="316"/>
        </w:numPr>
        <w:pPrChange w:id="123" w:author="Gary Sullivan" w:date="2021-05-20T14:38:00Z">
          <w:pPr/>
        </w:pPrChange>
      </w:pPr>
      <w:del w:id="124" w:author="Gary Sullivan" w:date="2021-05-20T14:38:00Z">
        <w:r w:rsidDel="00A37F82">
          <w:delText>•</w:delText>
        </w:r>
        <w:r w:rsidDel="00A37F82">
          <w:tab/>
        </w:r>
      </w:del>
      <w:r>
        <w:t>HM-16.23 (Mar. 2021)</w:t>
      </w:r>
    </w:p>
    <w:p w14:paraId="26DC3F07" w14:textId="77777777" w:rsidR="00E32B47" w:rsidRDefault="00E32B47" w:rsidP="00A37F82">
      <w:pPr>
        <w:numPr>
          <w:ilvl w:val="0"/>
          <w:numId w:val="316"/>
        </w:numPr>
        <w:pPrChange w:id="125" w:author="Gary Sullivan" w:date="2021-05-20T14:38:00Z">
          <w:pPr/>
        </w:pPrChange>
      </w:pPr>
      <w:del w:id="126" w:author="Gary Sullivan" w:date="2021-05-20T14:38:00Z">
        <w:r w:rsidDel="00A37F82">
          <w:lastRenderedPageBreak/>
          <w:delText>•</w:delText>
        </w:r>
        <w:r w:rsidDel="00A37F82">
          <w:tab/>
        </w:r>
      </w:del>
      <w:r>
        <w:t>HM-16.21+SCM-8.8 (Mar. 2020)</w:t>
      </w:r>
    </w:p>
    <w:p w14:paraId="6A6AB3F3" w14:textId="5DAC6C1B" w:rsidR="00E32B47" w:rsidRDefault="00E32B47" w:rsidP="00A37F82">
      <w:pPr>
        <w:numPr>
          <w:ilvl w:val="0"/>
          <w:numId w:val="316"/>
        </w:numPr>
        <w:pPrChange w:id="127" w:author="Gary Sullivan" w:date="2021-05-20T14:40:00Z">
          <w:pPr/>
        </w:pPrChange>
      </w:pPr>
      <w:del w:id="128" w:author="Gary Sullivan" w:date="2021-05-20T14:38:00Z">
        <w:r w:rsidDel="00A37F82">
          <w:delText>•</w:delText>
        </w:r>
        <w:r w:rsidDel="00A37F82">
          <w:tab/>
        </w:r>
      </w:del>
      <w:r>
        <w:t>SHM 12.4 (Jan. 2018)</w:t>
      </w:r>
    </w:p>
    <w:p w14:paraId="1A866B43" w14:textId="3ABC2D1D" w:rsidR="00E32B47" w:rsidRDefault="00E32B47" w:rsidP="00A37F82">
      <w:pPr>
        <w:numPr>
          <w:ilvl w:val="0"/>
          <w:numId w:val="316"/>
        </w:numPr>
        <w:pPrChange w:id="129" w:author="Gary Sullivan" w:date="2021-05-20T14:40:00Z">
          <w:pPr/>
        </w:pPrChange>
      </w:pPr>
      <w:del w:id="130" w:author="Gary Sullivan" w:date="2021-05-20T14:38:00Z">
        <w:r w:rsidDel="00A37F82">
          <w:delText>•</w:delText>
        </w:r>
        <w:r w:rsidDel="00A37F82">
          <w:tab/>
        </w:r>
      </w:del>
      <w:r>
        <w:t>HTM 16.3 (Jul. 2018)</w:t>
      </w:r>
    </w:p>
    <w:p w14:paraId="31CDB817" w14:textId="601B7B30" w:rsidR="00E32B47" w:rsidRDefault="00E32B47" w:rsidP="00A37F82">
      <w:pPr>
        <w:numPr>
          <w:ilvl w:val="0"/>
          <w:numId w:val="316"/>
        </w:numPr>
        <w:pPrChange w:id="131" w:author="Gary Sullivan" w:date="2021-05-20T14:40:00Z">
          <w:pPr/>
        </w:pPrChange>
      </w:pPr>
      <w:del w:id="132" w:author="Gary Sullivan" w:date="2021-05-20T14:38:00Z">
        <w:r w:rsidDel="00A37F82">
          <w:delText>•</w:delText>
        </w:r>
        <w:r w:rsidDel="00A37F82">
          <w:tab/>
        </w:r>
      </w:del>
      <w:r>
        <w:t>JM 19.0</w:t>
      </w:r>
    </w:p>
    <w:p w14:paraId="3C1C2086" w14:textId="1951CF7C" w:rsidR="00E32B47" w:rsidRDefault="00E32B47" w:rsidP="00A37F82">
      <w:pPr>
        <w:numPr>
          <w:ilvl w:val="0"/>
          <w:numId w:val="316"/>
        </w:numPr>
        <w:pPrChange w:id="133" w:author="Gary Sullivan" w:date="2021-05-20T14:40:00Z">
          <w:pPr/>
        </w:pPrChange>
      </w:pPr>
      <w:del w:id="134" w:author="Gary Sullivan" w:date="2021-05-20T14:38:00Z">
        <w:r w:rsidDel="00A37F82">
          <w:delText>•</w:delText>
        </w:r>
        <w:r w:rsidDel="00A37F82">
          <w:tab/>
        </w:r>
      </w:del>
      <w:r>
        <w:t>JSVM 9.19.15</w:t>
      </w:r>
    </w:p>
    <w:p w14:paraId="1E188A2D" w14:textId="729182DD" w:rsidR="00E32B47" w:rsidRDefault="00E32B47" w:rsidP="00A37F82">
      <w:pPr>
        <w:numPr>
          <w:ilvl w:val="0"/>
          <w:numId w:val="316"/>
        </w:numPr>
        <w:pPrChange w:id="135" w:author="Gary Sullivan" w:date="2021-05-20T14:40:00Z">
          <w:pPr/>
        </w:pPrChange>
      </w:pPr>
      <w:del w:id="136" w:author="Gary Sullivan" w:date="2021-05-20T14:38:00Z">
        <w:r w:rsidDel="00A37F82">
          <w:delText>•</w:delText>
        </w:r>
        <w:r w:rsidDel="00A37F82">
          <w:tab/>
        </w:r>
      </w:del>
      <w:r>
        <w:t>JMVC 8.5</w:t>
      </w:r>
    </w:p>
    <w:p w14:paraId="2E799D7E" w14:textId="535648AD" w:rsidR="00E32B47" w:rsidRDefault="00E32B47" w:rsidP="00A37F82">
      <w:pPr>
        <w:numPr>
          <w:ilvl w:val="0"/>
          <w:numId w:val="316"/>
        </w:numPr>
        <w:pPrChange w:id="137" w:author="Gary Sullivan" w:date="2021-05-20T14:40:00Z">
          <w:pPr/>
        </w:pPrChange>
      </w:pPr>
      <w:del w:id="138" w:author="Gary Sullivan" w:date="2021-05-20T14:38:00Z">
        <w:r w:rsidDel="00A37F82">
          <w:delText>•</w:delText>
        </w:r>
        <w:r w:rsidDel="00A37F82">
          <w:tab/>
        </w:r>
      </w:del>
      <w:r>
        <w:t>3DV ATM 15.0 (no version history)</w:t>
      </w:r>
    </w:p>
    <w:p w14:paraId="0A9BA6A5" w14:textId="302F005F" w:rsidR="00E32B47" w:rsidRDefault="00E32B47" w:rsidP="00A37F82">
      <w:pPr>
        <w:numPr>
          <w:ilvl w:val="0"/>
          <w:numId w:val="316"/>
        </w:numPr>
        <w:pPrChange w:id="139" w:author="Gary Sullivan" w:date="2021-05-20T14:40:00Z">
          <w:pPr/>
        </w:pPrChange>
      </w:pPr>
      <w:del w:id="140" w:author="Gary Sullivan" w:date="2021-05-20T14:38:00Z">
        <w:r w:rsidDel="00A37F82">
          <w:delText>•</w:delText>
        </w:r>
        <w:r w:rsidDel="00A37F82">
          <w:tab/>
        </w:r>
      </w:del>
      <w:proofErr w:type="spellStart"/>
      <w:r>
        <w:t>HDRTools</w:t>
      </w:r>
      <w:proofErr w:type="spellEnd"/>
      <w:r>
        <w:t xml:space="preserve">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Pr="00EE5BCC" w:rsidRDefault="00E32B47" w:rsidP="00EE5BCC">
      <w:pPr>
        <w:keepNext/>
        <w:rPr>
          <w:i/>
          <w:iCs/>
          <w:rPrChange w:id="141" w:author="Gary Sullivan" w:date="2021-05-20T15:04:00Z">
            <w:rPr/>
          </w:rPrChange>
        </w:rPr>
        <w:pPrChange w:id="142" w:author="Gary Sullivan" w:date="2021-05-20T15:04:00Z">
          <w:pPr/>
        </w:pPrChange>
      </w:pPr>
      <w:r w:rsidRPr="00EE5BCC">
        <w:rPr>
          <w:i/>
          <w:iCs/>
          <w:rPrChange w:id="143" w:author="Gary Sullivan" w:date="2021-05-20T15:04:00Z">
            <w:rPr/>
          </w:rPrChange>
        </w:rP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E5BCC">
      <w:pPr>
        <w:keepNext/>
        <w:pPrChange w:id="144" w:author="Gary Sullivan" w:date="2021-05-20T15:04:00Z">
          <w:pPr/>
        </w:pPrChange>
      </w:pPr>
      <w:r>
        <w:t>The server is located at:</w:t>
      </w:r>
    </w:p>
    <w:p w14:paraId="73E1BBD9" w14:textId="205108F8" w:rsidR="00E32B47" w:rsidRDefault="00EE5BCC" w:rsidP="00EE5BCC">
      <w:pPr>
        <w:ind w:left="340"/>
        <w:pPrChange w:id="145" w:author="Gary Sullivan" w:date="2021-05-20T15:05:00Z">
          <w:pPr/>
        </w:pPrChange>
      </w:pPr>
      <w:ins w:id="146" w:author="Gary Sullivan" w:date="2021-05-20T15:05:00Z">
        <w:r>
          <w:fldChar w:fldCharType="begin"/>
        </w:r>
        <w:r>
          <w:instrText xml:space="preserve"> HYPERLINK "</w:instrText>
        </w:r>
      </w:ins>
      <w:r>
        <w:instrText>https://vcgit.hhi.fraunhofer.de</w:instrText>
      </w:r>
      <w:ins w:id="147" w:author="Gary Sullivan" w:date="2021-05-20T15:05:00Z">
        <w:r>
          <w:instrText xml:space="preserve">" </w:instrText>
        </w:r>
        <w:r>
          <w:fldChar w:fldCharType="separate"/>
        </w:r>
      </w:ins>
      <w:r w:rsidRPr="00F9121A">
        <w:rPr>
          <w:rStyle w:val="Hyperlink"/>
        </w:rPr>
        <w:t>https://vcgit.hhi.fraunhofer.de</w:t>
      </w:r>
      <w:ins w:id="148" w:author="Gary Sullivan" w:date="2021-05-20T15:05:00Z">
        <w:r>
          <w:fldChar w:fldCharType="end"/>
        </w:r>
      </w:ins>
    </w:p>
    <w:p w14:paraId="35F06DAB" w14:textId="77777777" w:rsidR="00E32B47" w:rsidRDefault="00E32B47" w:rsidP="00EE5BCC">
      <w:pPr>
        <w:keepNext/>
        <w:pPrChange w:id="149" w:author="Gary Sullivan" w:date="2021-05-20T15:04:00Z">
          <w:pPr/>
        </w:pPrChange>
      </w:pPr>
      <w:r>
        <w:t>The registration and development workflow are documented at:</w:t>
      </w:r>
    </w:p>
    <w:p w14:paraId="63ABFA15" w14:textId="7A17F43E" w:rsidR="00E32B47" w:rsidRDefault="00EE5BCC" w:rsidP="00EE5BCC">
      <w:pPr>
        <w:ind w:left="340"/>
        <w:pPrChange w:id="150" w:author="Gary Sullivan" w:date="2021-05-20T15:05:00Z">
          <w:pPr/>
        </w:pPrChange>
      </w:pPr>
      <w:ins w:id="151" w:author="Gary Sullivan" w:date="2021-05-20T15:05:00Z">
        <w:r>
          <w:fldChar w:fldCharType="begin"/>
        </w:r>
        <w:r>
          <w:instrText xml:space="preserve"> HYPERLINK "</w:instrText>
        </w:r>
      </w:ins>
      <w:r>
        <w:instrText>https://vcgit.hhi.fraunhofer.de/jvet/VVCSoftware_VTM/wikis/VVC-Software-Development-Workflow</w:instrText>
      </w:r>
      <w:ins w:id="152" w:author="Gary Sullivan" w:date="2021-05-20T15:05:00Z">
        <w:r>
          <w:instrText xml:space="preserve">" </w:instrText>
        </w:r>
        <w:r>
          <w:fldChar w:fldCharType="separate"/>
        </w:r>
      </w:ins>
      <w:r w:rsidRPr="00F9121A">
        <w:rPr>
          <w:rStyle w:val="Hyperlink"/>
        </w:rPr>
        <w:t>https://vcgit.hhi.fraunhofer.de/jvet/VVCSoftware_VTM/wikis/VVC-Software-Development-Workflow</w:t>
      </w:r>
      <w:ins w:id="153" w:author="Gary Sullivan" w:date="2021-05-20T15:05:00Z">
        <w:r>
          <w:fldChar w:fldCharType="end"/>
        </w:r>
      </w:ins>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Pr="00EE5BCC" w:rsidRDefault="00E32B47" w:rsidP="00E32B47">
      <w:pPr>
        <w:rPr>
          <w:i/>
          <w:iCs/>
          <w:rPrChange w:id="154" w:author="Gary Sullivan" w:date="2021-05-20T15:05:00Z">
            <w:rPr/>
          </w:rPrChange>
        </w:rPr>
      </w:pPr>
      <w:r w:rsidRPr="00EE5BCC">
        <w:rPr>
          <w:i/>
          <w:iCs/>
          <w:rPrChange w:id="155" w:author="Gary Sullivan" w:date="2021-05-20T15:05:00Z">
            <w:rPr/>
          </w:rPrChange>
        </w:rPr>
        <w:t>VTM related activities</w:t>
      </w:r>
    </w:p>
    <w:p w14:paraId="0C997508" w14:textId="77777777" w:rsidR="00E32B47" w:rsidRDefault="00E32B47" w:rsidP="00E32B47">
      <w:r>
        <w:t>The VTM software can be found at</w:t>
      </w:r>
    </w:p>
    <w:p w14:paraId="762B65CE" w14:textId="6D4DC26B" w:rsidR="00E32B47" w:rsidRDefault="00EE5BCC" w:rsidP="00EE5BCC">
      <w:pPr>
        <w:ind w:left="340"/>
        <w:pPrChange w:id="156" w:author="Gary Sullivan" w:date="2021-05-20T15:05:00Z">
          <w:pPr/>
        </w:pPrChange>
      </w:pPr>
      <w:ins w:id="157" w:author="Gary Sullivan" w:date="2021-05-20T15:05:00Z">
        <w:r>
          <w:fldChar w:fldCharType="begin"/>
        </w:r>
        <w:r>
          <w:instrText xml:space="preserve"> HYPERLINK "</w:instrText>
        </w:r>
      </w:ins>
      <w:r>
        <w:instrText>https://vcgit.hhi.fraunhofer.de/jvet/VVCSoftware_VTM/</w:instrText>
      </w:r>
      <w:ins w:id="158" w:author="Gary Sullivan" w:date="2021-05-20T15:05:00Z">
        <w:r>
          <w:instrText xml:space="preserve">" </w:instrText>
        </w:r>
        <w:r>
          <w:fldChar w:fldCharType="separate"/>
        </w:r>
      </w:ins>
      <w:r w:rsidRPr="00F9121A">
        <w:rPr>
          <w:rStyle w:val="Hyperlink"/>
        </w:rPr>
        <w:t>https://vcgit.hhi.fraunhofer.de/jvet/VVCSoftware_VTM/</w:t>
      </w:r>
      <w:ins w:id="159" w:author="Gary Sullivan" w:date="2021-05-20T15:05:00Z">
        <w:r>
          <w:fldChar w:fldCharType="end"/>
        </w:r>
      </w:ins>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162E0917" w:rsidR="00E32B47" w:rsidRDefault="00E32B47" w:rsidP="00A37F82">
      <w:pPr>
        <w:numPr>
          <w:ilvl w:val="0"/>
          <w:numId w:val="316"/>
        </w:numPr>
        <w:pPrChange w:id="160" w:author="Gary Sullivan" w:date="2021-05-20T14:40:00Z">
          <w:pPr/>
        </w:pPrChange>
      </w:pPr>
      <w:del w:id="161" w:author="Gary Sullivan" w:date="2021-05-20T14:39:00Z">
        <w:r w:rsidDel="00A37F82">
          <w:delText>•</w:delText>
        </w:r>
        <w:r w:rsidDel="00A37F82">
          <w:tab/>
        </w:r>
      </w:del>
      <w:r>
        <w:t>JVET-R0264: IRAP constraint</w:t>
      </w:r>
    </w:p>
    <w:p w14:paraId="40B3C2B8" w14:textId="7F1F8341" w:rsidR="00E32B47" w:rsidRDefault="00E32B47" w:rsidP="00A37F82">
      <w:pPr>
        <w:numPr>
          <w:ilvl w:val="0"/>
          <w:numId w:val="316"/>
        </w:numPr>
        <w:pPrChange w:id="162" w:author="Gary Sullivan" w:date="2021-05-20T14:40:00Z">
          <w:pPr/>
        </w:pPrChange>
      </w:pPr>
      <w:del w:id="163" w:author="Gary Sullivan" w:date="2021-05-20T14:39:00Z">
        <w:r w:rsidDel="00A37F82">
          <w:delText>•</w:delText>
        </w:r>
        <w:r w:rsidDel="00A37F82">
          <w:tab/>
        </w:r>
      </w:del>
      <w:r>
        <w:t>JVET-T0053: Adding support for Annotated Regions SEI message</w:t>
      </w:r>
    </w:p>
    <w:p w14:paraId="4B41DFCA" w14:textId="76FB54E3" w:rsidR="00E32B47" w:rsidRDefault="00E32B47" w:rsidP="00A37F82">
      <w:pPr>
        <w:numPr>
          <w:ilvl w:val="0"/>
          <w:numId w:val="316"/>
        </w:numPr>
        <w:pPrChange w:id="164" w:author="Gary Sullivan" w:date="2021-05-20T14:40:00Z">
          <w:pPr/>
        </w:pPrChange>
      </w:pPr>
      <w:del w:id="165" w:author="Gary Sullivan" w:date="2021-05-20T14:39:00Z">
        <w:r w:rsidDel="00A37F82">
          <w:delText>•</w:delText>
        </w:r>
        <w:r w:rsidDel="00A37F82">
          <w:tab/>
        </w:r>
      </w:del>
      <w:r>
        <w:t xml:space="preserve">Fix #1422: </w:t>
      </w:r>
      <w:proofErr w:type="spellStart"/>
      <w:r>
        <w:t>dpb</w:t>
      </w:r>
      <w:proofErr w:type="spellEnd"/>
      <w:r>
        <w:t xml:space="preserve"> parameters inference when </w:t>
      </w:r>
      <w:proofErr w:type="spellStart"/>
      <w:r>
        <w:t>subLayerInfoFlag</w:t>
      </w:r>
      <w:proofErr w:type="spellEnd"/>
      <w:r>
        <w:t xml:space="preserve"> = 0</w:t>
      </w:r>
    </w:p>
    <w:p w14:paraId="39332525" w14:textId="22F48778" w:rsidR="00E32B47" w:rsidRDefault="00E32B47" w:rsidP="00A37F82">
      <w:pPr>
        <w:numPr>
          <w:ilvl w:val="0"/>
          <w:numId w:val="316"/>
        </w:numPr>
        <w:pPrChange w:id="166" w:author="Gary Sullivan" w:date="2021-05-20T14:40:00Z">
          <w:pPr/>
        </w:pPrChange>
      </w:pPr>
      <w:del w:id="167" w:author="Gary Sullivan" w:date="2021-05-20T14:39:00Z">
        <w:r w:rsidDel="00A37F82">
          <w:delText>•</w:delText>
        </w:r>
        <w:r w:rsidDel="00A37F82">
          <w:tab/>
        </w:r>
      </w:del>
      <w:r>
        <w:t>Fix access to data that might be deleted</w:t>
      </w:r>
    </w:p>
    <w:p w14:paraId="7A24D155" w14:textId="19FDDBF1" w:rsidR="00E32B47" w:rsidRDefault="00E32B47" w:rsidP="00A37F82">
      <w:pPr>
        <w:numPr>
          <w:ilvl w:val="0"/>
          <w:numId w:val="316"/>
        </w:numPr>
        <w:pPrChange w:id="168" w:author="Gary Sullivan" w:date="2021-05-20T14:40:00Z">
          <w:pPr/>
        </w:pPrChange>
      </w:pPr>
      <w:del w:id="169" w:author="Gary Sullivan" w:date="2021-05-20T14:39:00Z">
        <w:r w:rsidDel="00A37F82">
          <w:delText>•</w:delText>
        </w:r>
        <w:r w:rsidDel="00A37F82">
          <w:tab/>
        </w:r>
      </w:del>
      <w:r>
        <w:t xml:space="preserve">Fix memory allocation when decoding a stream changing </w:t>
      </w:r>
      <w:proofErr w:type="spellStart"/>
      <w:r>
        <w:t>bitdepth</w:t>
      </w:r>
      <w:proofErr w:type="spellEnd"/>
      <w:r>
        <w:t xml:space="preserve"> between CVS</w:t>
      </w:r>
    </w:p>
    <w:p w14:paraId="717FA25C" w14:textId="3AEB5BC2" w:rsidR="00E32B47" w:rsidRDefault="00E32B47" w:rsidP="00A37F82">
      <w:pPr>
        <w:numPr>
          <w:ilvl w:val="0"/>
          <w:numId w:val="316"/>
        </w:numPr>
        <w:pPrChange w:id="170" w:author="Gary Sullivan" w:date="2021-05-20T14:40:00Z">
          <w:pPr/>
        </w:pPrChange>
      </w:pPr>
      <w:del w:id="171" w:author="Gary Sullivan" w:date="2021-05-20T14:39:00Z">
        <w:r w:rsidDel="00A37F82">
          <w:delText>•</w:delText>
        </w:r>
        <w:r w:rsidDel="00A37F82">
          <w:tab/>
        </w:r>
      </w:del>
      <w:r>
        <w:t>Fix #1439: GOP32 configuration for larger intra periods</w:t>
      </w:r>
    </w:p>
    <w:p w14:paraId="4884A69F" w14:textId="722BE595" w:rsidR="00E32B47" w:rsidRDefault="00E32B47" w:rsidP="00A37F82">
      <w:pPr>
        <w:numPr>
          <w:ilvl w:val="0"/>
          <w:numId w:val="316"/>
        </w:numPr>
        <w:pPrChange w:id="172" w:author="Gary Sullivan" w:date="2021-05-20T14:40:00Z">
          <w:pPr/>
        </w:pPrChange>
      </w:pPr>
      <w:del w:id="173" w:author="Gary Sullivan" w:date="2021-05-20T14:39:00Z">
        <w:r w:rsidDel="00A37F82">
          <w:delText>•</w:delText>
        </w:r>
        <w:r w:rsidDel="00A37F82">
          <w:tab/>
        </w:r>
      </w:del>
      <w:r>
        <w:t>Fix #1442: Fix for PTL signalling in VPS</w:t>
      </w:r>
    </w:p>
    <w:p w14:paraId="23F8FDB3" w14:textId="1913899B" w:rsidR="00E32B47" w:rsidRDefault="00E32B47" w:rsidP="00A37F82">
      <w:pPr>
        <w:numPr>
          <w:ilvl w:val="0"/>
          <w:numId w:val="316"/>
        </w:numPr>
        <w:pPrChange w:id="174" w:author="Gary Sullivan" w:date="2021-05-20T14:40:00Z">
          <w:pPr/>
        </w:pPrChange>
      </w:pPr>
      <w:del w:id="175" w:author="Gary Sullivan" w:date="2021-05-20T14:39:00Z">
        <w:r w:rsidDel="00A37F82">
          <w:lastRenderedPageBreak/>
          <w:delText>•</w:delText>
        </w:r>
        <w:r w:rsidDel="00A37F82">
          <w:tab/>
        </w:r>
      </w:del>
      <w:r>
        <w:t>Fix handling of suffix APS NAL units</w:t>
      </w:r>
    </w:p>
    <w:p w14:paraId="22299100" w14:textId="1D92B82E" w:rsidR="00E32B47" w:rsidRDefault="00E32B47" w:rsidP="00A37F82">
      <w:pPr>
        <w:numPr>
          <w:ilvl w:val="0"/>
          <w:numId w:val="316"/>
        </w:numPr>
        <w:pPrChange w:id="176" w:author="Gary Sullivan" w:date="2021-05-20T14:41:00Z">
          <w:pPr/>
        </w:pPrChange>
      </w:pPr>
      <w:del w:id="177" w:author="Gary Sullivan" w:date="2021-05-20T14:39:00Z">
        <w:r w:rsidDel="00A37F82">
          <w:delText>•</w:delText>
        </w:r>
        <w:r w:rsidDel="00A37F82">
          <w:tab/>
        </w:r>
      </w:del>
      <w:r>
        <w:t>Fix #1438: Decoder crashes when decoding multi-layer bitstream</w:t>
      </w:r>
    </w:p>
    <w:p w14:paraId="2FAC5FBA" w14:textId="20B09162" w:rsidR="00E32B47" w:rsidRDefault="00E32B47" w:rsidP="00A37F82">
      <w:pPr>
        <w:numPr>
          <w:ilvl w:val="0"/>
          <w:numId w:val="316"/>
        </w:numPr>
        <w:pPrChange w:id="178" w:author="Gary Sullivan" w:date="2021-05-20T14:41:00Z">
          <w:pPr/>
        </w:pPrChange>
      </w:pPr>
      <w:del w:id="179" w:author="Gary Sullivan" w:date="2021-05-20T14:39:00Z">
        <w:r w:rsidDel="00A37F82">
          <w:delText>•</w:delText>
        </w:r>
        <w:r w:rsidDel="00A37F82">
          <w:tab/>
        </w:r>
      </w:del>
      <w:r>
        <w:t>Fix handling of suffix APS NAL units in RASL skipped pictures.</w:t>
      </w:r>
    </w:p>
    <w:p w14:paraId="02E13B4A" w14:textId="30C619D2" w:rsidR="00E32B47" w:rsidRDefault="00E32B47" w:rsidP="00A37F82">
      <w:pPr>
        <w:numPr>
          <w:ilvl w:val="0"/>
          <w:numId w:val="316"/>
        </w:numPr>
        <w:pPrChange w:id="180" w:author="Gary Sullivan" w:date="2021-05-20T14:41:00Z">
          <w:pPr/>
        </w:pPrChange>
      </w:pPr>
      <w:del w:id="181" w:author="Gary Sullivan" w:date="2021-05-20T14:39:00Z">
        <w:r w:rsidDel="00A37F82">
          <w:delText>•</w:delText>
        </w:r>
        <w:r w:rsidDel="00A37F82">
          <w:tab/>
        </w:r>
      </w:del>
      <w:r>
        <w:t>Fix #1411: Decoder crash when decoding a CRA picture following an EOS</w:t>
      </w:r>
    </w:p>
    <w:p w14:paraId="15AC3BC2" w14:textId="3AD95020" w:rsidR="00E32B47" w:rsidRDefault="00E32B47" w:rsidP="00A37F82">
      <w:pPr>
        <w:numPr>
          <w:ilvl w:val="0"/>
          <w:numId w:val="316"/>
        </w:numPr>
        <w:pPrChange w:id="182" w:author="Gary Sullivan" w:date="2021-05-20T14:41:00Z">
          <w:pPr/>
        </w:pPrChange>
      </w:pPr>
      <w:del w:id="183" w:author="Gary Sullivan" w:date="2021-05-20T14:39:00Z">
        <w:r w:rsidDel="00A37F82">
          <w:delText>•</w:delText>
        </w:r>
        <w:r w:rsidDel="00A37F82">
          <w:tab/>
        </w:r>
      </w:del>
      <w:r>
        <w:t>Fix #1419: apply reference pic marking before getting a new pic buffer</w:t>
      </w:r>
    </w:p>
    <w:p w14:paraId="0B7D4BF6" w14:textId="3DE3B65D" w:rsidR="00E32B47" w:rsidRDefault="00E32B47" w:rsidP="00A37F82">
      <w:pPr>
        <w:numPr>
          <w:ilvl w:val="0"/>
          <w:numId w:val="316"/>
        </w:numPr>
        <w:pPrChange w:id="184" w:author="Gary Sullivan" w:date="2021-05-20T14:41:00Z">
          <w:pPr/>
        </w:pPrChange>
      </w:pPr>
      <w:del w:id="185" w:author="Gary Sullivan" w:date="2021-05-20T14:39:00Z">
        <w:r w:rsidDel="00A37F82">
          <w:delText>•</w:delText>
        </w:r>
        <w:r w:rsidDel="00A37F82">
          <w:tab/>
        </w:r>
      </w:del>
      <w:r>
        <w:t>Update README file to include git retrieval</w:t>
      </w:r>
    </w:p>
    <w:p w14:paraId="60D7D59C" w14:textId="63D7E659" w:rsidR="00E32B47" w:rsidRDefault="00E32B47" w:rsidP="00A37F82">
      <w:pPr>
        <w:numPr>
          <w:ilvl w:val="0"/>
          <w:numId w:val="316"/>
        </w:numPr>
        <w:pPrChange w:id="186" w:author="Gary Sullivan" w:date="2021-05-20T14:41:00Z">
          <w:pPr/>
        </w:pPrChange>
      </w:pPr>
      <w:del w:id="187" w:author="Gary Sullivan" w:date="2021-05-20T14:39:00Z">
        <w:r w:rsidDel="00A37F82">
          <w:delText>•</w:delText>
        </w:r>
        <w:r w:rsidDel="00A37F82">
          <w:tab/>
        </w:r>
      </w:del>
      <w:r>
        <w:t>Update copyright header to include year 2021</w:t>
      </w:r>
    </w:p>
    <w:p w14:paraId="532AB92F" w14:textId="6CACD8FE" w:rsidR="00E32B47" w:rsidRDefault="00E32B47" w:rsidP="00A37F82">
      <w:pPr>
        <w:numPr>
          <w:ilvl w:val="0"/>
          <w:numId w:val="316"/>
        </w:numPr>
        <w:pPrChange w:id="188" w:author="Gary Sullivan" w:date="2021-05-20T14:41:00Z">
          <w:pPr/>
        </w:pPrChange>
      </w:pPr>
      <w:del w:id="189" w:author="Gary Sullivan" w:date="2021-05-20T14:39:00Z">
        <w:r w:rsidDel="00A37F82">
          <w:delText>•</w:delText>
        </w:r>
        <w:r w:rsidDel="00A37F82">
          <w:tab/>
        </w:r>
      </w:del>
      <w:r>
        <w:t xml:space="preserve">Fix for minimum functionality of </w:t>
      </w:r>
      <w:proofErr w:type="spellStart"/>
      <w:r>
        <w:t>StreamMergeApp</w:t>
      </w:r>
      <w:proofErr w:type="spellEnd"/>
      <w:r>
        <w:t xml:space="preserve"> with VTM 11.0</w:t>
      </w:r>
    </w:p>
    <w:p w14:paraId="290F0F0D" w14:textId="77777777" w:rsidR="00E32B47" w:rsidRDefault="00E32B47" w:rsidP="00E32B47">
      <w:r>
        <w:t>VTM 11.2 was tagged on Jan. 18, 2021. Changes include:</w:t>
      </w:r>
    </w:p>
    <w:p w14:paraId="41C12A6F" w14:textId="3E0D815C" w:rsidR="00E32B47" w:rsidRDefault="00E32B47" w:rsidP="00A37F82">
      <w:pPr>
        <w:numPr>
          <w:ilvl w:val="0"/>
          <w:numId w:val="316"/>
        </w:numPr>
        <w:pPrChange w:id="190" w:author="Gary Sullivan" w:date="2021-05-20T14:41:00Z">
          <w:pPr/>
        </w:pPrChange>
      </w:pPr>
      <w:del w:id="191" w:author="Gary Sullivan" w:date="2021-05-20T14:39:00Z">
        <w:r w:rsidDel="00A37F82">
          <w:delText>•</w:delText>
        </w:r>
        <w:r w:rsidDel="00A37F82">
          <w:tab/>
        </w:r>
      </w:del>
      <w:r>
        <w:t>Add bound checks and use correct index for m_vpsMaxTidIlRefPicsPlus1</w:t>
      </w:r>
    </w:p>
    <w:p w14:paraId="2A85AD75" w14:textId="27286E48" w:rsidR="00E32B47" w:rsidRDefault="00E32B47" w:rsidP="00A37F82">
      <w:pPr>
        <w:numPr>
          <w:ilvl w:val="0"/>
          <w:numId w:val="316"/>
        </w:numPr>
        <w:pPrChange w:id="192" w:author="Gary Sullivan" w:date="2021-05-20T14:41:00Z">
          <w:pPr/>
        </w:pPrChange>
      </w:pPr>
      <w:del w:id="193" w:author="Gary Sullivan" w:date="2021-05-20T14:39:00Z">
        <w:r w:rsidDel="00A37F82">
          <w:delText>•</w:delText>
        </w:r>
        <w:r w:rsidDel="00A37F82">
          <w:tab/>
        </w:r>
      </w:del>
      <w:r>
        <w:t>Fix #1394: correctly determine whether a NAL unit is a VCL unit</w:t>
      </w:r>
    </w:p>
    <w:p w14:paraId="655C1FC4" w14:textId="551B7B0D" w:rsidR="00E32B47" w:rsidRDefault="00E32B47" w:rsidP="00A37F82">
      <w:pPr>
        <w:numPr>
          <w:ilvl w:val="0"/>
          <w:numId w:val="316"/>
        </w:numPr>
        <w:pPrChange w:id="194" w:author="Gary Sullivan" w:date="2021-05-20T14:41:00Z">
          <w:pPr/>
        </w:pPrChange>
      </w:pPr>
      <w:del w:id="195" w:author="Gary Sullivan" w:date="2021-05-20T14:39:00Z">
        <w:r w:rsidDel="00A37F82">
          <w:delText>•</w:delText>
        </w:r>
        <w:r w:rsidDel="00A37F82">
          <w:tab/>
        </w:r>
      </w:del>
      <w:r>
        <w:t>Remove unused code and fix indentation and braces</w:t>
      </w:r>
    </w:p>
    <w:p w14:paraId="1A3BA03C" w14:textId="1A4C72B9" w:rsidR="00E32B47" w:rsidRDefault="00E32B47" w:rsidP="00A37F82">
      <w:pPr>
        <w:numPr>
          <w:ilvl w:val="0"/>
          <w:numId w:val="316"/>
        </w:numPr>
        <w:pPrChange w:id="196" w:author="Gary Sullivan" w:date="2021-05-20T14:41:00Z">
          <w:pPr/>
        </w:pPrChange>
      </w:pPr>
      <w:del w:id="197" w:author="Gary Sullivan" w:date="2021-05-20T14:39:00Z">
        <w:r w:rsidDel="00A37F82">
          <w:delText>•</w:delText>
        </w:r>
        <w:r w:rsidDel="00A37F82">
          <w:tab/>
        </w:r>
      </w:del>
      <w:r>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01D9E440" w:rsidR="00E32B47" w:rsidRDefault="00E32B47" w:rsidP="00A37F82">
      <w:pPr>
        <w:numPr>
          <w:ilvl w:val="0"/>
          <w:numId w:val="316"/>
        </w:numPr>
        <w:pPrChange w:id="198" w:author="Gary Sullivan" w:date="2021-05-20T14:41:00Z">
          <w:pPr/>
        </w:pPrChange>
      </w:pPr>
      <w:del w:id="199" w:author="Gary Sullivan" w:date="2021-05-20T14:39:00Z">
        <w:r w:rsidDel="00A37F82">
          <w:delText>•</w:delText>
        </w:r>
        <w:r w:rsidDel="00A37F82">
          <w:tab/>
        </w:r>
      </w:del>
      <w:r>
        <w:t>JVET-U0081: ALF filter optimization with filter strength target</w:t>
      </w:r>
    </w:p>
    <w:p w14:paraId="0A2357E8" w14:textId="1F1611D7" w:rsidR="00E32B47" w:rsidRDefault="00E32B47" w:rsidP="00A37F82">
      <w:pPr>
        <w:numPr>
          <w:ilvl w:val="0"/>
          <w:numId w:val="316"/>
        </w:numPr>
        <w:pPrChange w:id="200" w:author="Gary Sullivan" w:date="2021-05-20T14:41:00Z">
          <w:pPr/>
        </w:pPrChange>
      </w:pPr>
      <w:del w:id="201" w:author="Gary Sullivan" w:date="2021-05-20T14:39:00Z">
        <w:r w:rsidDel="00A37F82">
          <w:delText>•</w:delText>
        </w:r>
        <w:r w:rsidDel="00A37F82">
          <w:tab/>
        </w:r>
      </w:del>
      <w:r>
        <w:t>JVET-U0103: SIMD implementation for high bit depth coding</w:t>
      </w:r>
    </w:p>
    <w:p w14:paraId="08F01B01" w14:textId="2CB72D7D" w:rsidR="00E32B47" w:rsidRDefault="00E32B47" w:rsidP="00A37F82">
      <w:pPr>
        <w:numPr>
          <w:ilvl w:val="0"/>
          <w:numId w:val="316"/>
        </w:numPr>
        <w:pPrChange w:id="202" w:author="Gary Sullivan" w:date="2021-05-20T14:41:00Z">
          <w:pPr/>
        </w:pPrChange>
      </w:pPr>
      <w:del w:id="203" w:author="Gary Sullivan" w:date="2021-05-20T14:39:00Z">
        <w:r w:rsidDel="00A37F82">
          <w:delText>•</w:delText>
        </w:r>
        <w:r w:rsidDel="00A37F82">
          <w:tab/>
        </w:r>
      </w:del>
      <w:r>
        <w:t>JVET-U2018: Updated configuration file for HBD CTC</w:t>
      </w:r>
    </w:p>
    <w:p w14:paraId="7E489FEB" w14:textId="0A58F0BA" w:rsidR="00E32B47" w:rsidRDefault="00E32B47" w:rsidP="00A37F82">
      <w:pPr>
        <w:numPr>
          <w:ilvl w:val="0"/>
          <w:numId w:val="316"/>
        </w:numPr>
        <w:pPrChange w:id="204" w:author="Gary Sullivan" w:date="2021-05-20T14:41:00Z">
          <w:pPr/>
        </w:pPrChange>
      </w:pPr>
      <w:del w:id="205" w:author="Gary Sullivan" w:date="2021-05-20T14:39:00Z">
        <w:r w:rsidDel="00A37F82">
          <w:delText>•</w:delText>
        </w:r>
        <w:r w:rsidDel="00A37F82">
          <w:tab/>
        </w:r>
      </w:del>
      <w:r>
        <w:t>JVET-U2018: Update sequence configuration files</w:t>
      </w:r>
    </w:p>
    <w:p w14:paraId="432C012B" w14:textId="1117BAA8" w:rsidR="00E32B47" w:rsidRDefault="00E32B47" w:rsidP="00A37F82">
      <w:pPr>
        <w:numPr>
          <w:ilvl w:val="0"/>
          <w:numId w:val="316"/>
        </w:numPr>
        <w:pPrChange w:id="206" w:author="Gary Sullivan" w:date="2021-05-20T14:41:00Z">
          <w:pPr/>
        </w:pPrChange>
      </w:pPr>
      <w:del w:id="207" w:author="Gary Sullivan" w:date="2021-05-20T14:39:00Z">
        <w:r w:rsidDel="00A37F82">
          <w:delText>•</w:delText>
        </w:r>
        <w:r w:rsidDel="00A37F82">
          <w:tab/>
        </w:r>
      </w:del>
      <w:r>
        <w:t>Fix #1451: Align SW with spec for RPR/4:4:4 combination</w:t>
      </w:r>
    </w:p>
    <w:p w14:paraId="0A359FC6" w14:textId="56608384" w:rsidR="00E32B47" w:rsidRDefault="00E32B47" w:rsidP="00A37F82">
      <w:pPr>
        <w:numPr>
          <w:ilvl w:val="0"/>
          <w:numId w:val="316"/>
        </w:numPr>
        <w:pPrChange w:id="208" w:author="Gary Sullivan" w:date="2021-05-20T14:41:00Z">
          <w:pPr/>
        </w:pPrChange>
      </w:pPr>
      <w:del w:id="209" w:author="Gary Sullivan" w:date="2021-05-20T14:39:00Z">
        <w:r w:rsidDel="00A37F82">
          <w:delText>•</w:delText>
        </w:r>
        <w:r w:rsidDel="00A37F82">
          <w:tab/>
        </w:r>
      </w:del>
      <w:r>
        <w:t>Fix #1452: use "true" original for HDR metrics</w:t>
      </w:r>
    </w:p>
    <w:p w14:paraId="463F178A" w14:textId="4FA2398A" w:rsidR="00E32B47" w:rsidRDefault="00E32B47" w:rsidP="00A37F82">
      <w:pPr>
        <w:numPr>
          <w:ilvl w:val="0"/>
          <w:numId w:val="316"/>
        </w:numPr>
        <w:pPrChange w:id="210" w:author="Gary Sullivan" w:date="2021-05-20T14:41:00Z">
          <w:pPr/>
        </w:pPrChange>
      </w:pPr>
      <w:del w:id="211" w:author="Gary Sullivan" w:date="2021-05-20T14:39:00Z">
        <w:r w:rsidDel="00A37F82">
          <w:delText>•</w:delText>
        </w:r>
        <w:r w:rsidDel="00A37F82">
          <w:tab/>
        </w:r>
      </w:del>
      <w:r>
        <w:t>Fix #1453: use 64-bit variables for RPR to prevent overflow</w:t>
      </w:r>
    </w:p>
    <w:p w14:paraId="7D76F434" w14:textId="1D865421" w:rsidR="00E32B47" w:rsidRDefault="00E32B47" w:rsidP="00A37F82">
      <w:pPr>
        <w:numPr>
          <w:ilvl w:val="0"/>
          <w:numId w:val="316"/>
        </w:numPr>
        <w:pPrChange w:id="212" w:author="Gary Sullivan" w:date="2021-05-20T14:41:00Z">
          <w:pPr/>
        </w:pPrChange>
      </w:pPr>
      <w:del w:id="213" w:author="Gary Sullivan" w:date="2021-05-20T14:39:00Z">
        <w:r w:rsidDel="00A37F82">
          <w:delText>•</w:delText>
        </w:r>
        <w:r w:rsidDel="00A37F82">
          <w:tab/>
        </w:r>
      </w:del>
      <w:r>
        <w:t>Fix #1456: Incorrect DPB flush when mixed NALU types is enabled</w:t>
      </w:r>
    </w:p>
    <w:p w14:paraId="57835E62" w14:textId="4556262B" w:rsidR="00E32B47" w:rsidRDefault="00E32B47" w:rsidP="00A37F82">
      <w:pPr>
        <w:numPr>
          <w:ilvl w:val="0"/>
          <w:numId w:val="316"/>
        </w:numPr>
        <w:pPrChange w:id="214" w:author="Gary Sullivan" w:date="2021-05-20T14:41:00Z">
          <w:pPr/>
        </w:pPrChange>
      </w:pPr>
      <w:del w:id="215" w:author="Gary Sullivan" w:date="2021-05-20T14:39:00Z">
        <w:r w:rsidDel="00A37F82">
          <w:delText>•</w:delText>
        </w:r>
        <w:r w:rsidDel="00A37F82">
          <w:tab/>
        </w:r>
      </w:del>
      <w:r>
        <w:t xml:space="preserve">Fix #1457: </w:t>
      </w:r>
      <w:proofErr w:type="spellStart"/>
      <w:r>
        <w:t>rplIdx</w:t>
      </w:r>
      <w:proofErr w:type="spellEnd"/>
      <w:r>
        <w:t xml:space="preserve"> variable for list 1 is not always set in </w:t>
      </w:r>
      <w:proofErr w:type="spellStart"/>
      <w:r>
        <w:t>parseSliceHeader</w:t>
      </w:r>
      <w:proofErr w:type="spellEnd"/>
      <w:r>
        <w:t>()</w:t>
      </w:r>
    </w:p>
    <w:p w14:paraId="65C8BA3A" w14:textId="15031198" w:rsidR="00E32B47" w:rsidRDefault="00E32B47" w:rsidP="00A37F82">
      <w:pPr>
        <w:numPr>
          <w:ilvl w:val="0"/>
          <w:numId w:val="316"/>
        </w:numPr>
        <w:pPrChange w:id="216" w:author="Gary Sullivan" w:date="2021-05-20T14:41:00Z">
          <w:pPr/>
        </w:pPrChange>
      </w:pPr>
      <w:del w:id="217" w:author="Gary Sullivan" w:date="2021-05-20T14:39:00Z">
        <w:r w:rsidDel="00A37F82">
          <w:delText>•</w:delText>
        </w:r>
        <w:r w:rsidDel="00A37F82">
          <w:tab/>
        </w:r>
      </w:del>
      <w:r>
        <w:t>Cleanup: fix return type of PPS::</w:t>
      </w:r>
      <w:proofErr w:type="spellStart"/>
      <w:r>
        <w:t>getMixedNaluTypesInPicFlag</w:t>
      </w:r>
      <w:proofErr w:type="spellEnd"/>
    </w:p>
    <w:p w14:paraId="609D4119" w14:textId="31C6C31F" w:rsidR="00E32B47" w:rsidRDefault="00E32B47" w:rsidP="00A37F82">
      <w:pPr>
        <w:numPr>
          <w:ilvl w:val="0"/>
          <w:numId w:val="316"/>
        </w:numPr>
        <w:pPrChange w:id="218" w:author="Gary Sullivan" w:date="2021-05-20T14:41:00Z">
          <w:pPr/>
        </w:pPrChange>
      </w:pPr>
      <w:del w:id="219" w:author="Gary Sullivan" w:date="2021-05-20T14:39:00Z">
        <w:r w:rsidDel="00A37F82">
          <w:delText>•</w:delText>
        </w:r>
        <w:r w:rsidDel="00A37F82">
          <w:tab/>
        </w:r>
      </w:del>
      <w:r>
        <w:t>Fix compilation when JVET_R0351_HIGH_BIT_DEPTH_ENABLED is set to 1</w:t>
      </w:r>
    </w:p>
    <w:p w14:paraId="0BD749DB" w14:textId="31383A01" w:rsidR="00E32B47" w:rsidRDefault="00E32B47" w:rsidP="00A37F82">
      <w:pPr>
        <w:numPr>
          <w:ilvl w:val="0"/>
          <w:numId w:val="316"/>
        </w:numPr>
        <w:pPrChange w:id="220" w:author="Gary Sullivan" w:date="2021-05-20T14:41:00Z">
          <w:pPr/>
        </w:pPrChange>
      </w:pPr>
      <w:del w:id="221" w:author="Gary Sullivan" w:date="2021-05-20T14:39:00Z">
        <w:r w:rsidDel="00A37F82">
          <w:delText>•</w:delText>
        </w:r>
        <w:r w:rsidDel="00A37F82">
          <w:tab/>
        </w:r>
      </w:del>
      <w:r>
        <w:t xml:space="preserve">Fix: #1460: </w:t>
      </w:r>
      <w:proofErr w:type="spellStart"/>
      <w:r>
        <w:t>init</w:t>
      </w:r>
      <w:proofErr w:type="spellEnd"/>
      <w:r>
        <w:t xml:space="preserve"> MTS </w:t>
      </w:r>
      <w:proofErr w:type="spellStart"/>
      <w:r>
        <w:t>coeff</w:t>
      </w:r>
      <w:proofErr w:type="spellEnd"/>
      <w:r>
        <w:t xml:space="preserve"> Constraint in MTS loop during Intra Search</w:t>
      </w:r>
    </w:p>
    <w:p w14:paraId="5D390E01" w14:textId="5516059D" w:rsidR="00E32B47" w:rsidRDefault="00E32B47" w:rsidP="00A37F82">
      <w:pPr>
        <w:numPr>
          <w:ilvl w:val="0"/>
          <w:numId w:val="316"/>
        </w:numPr>
        <w:pPrChange w:id="222" w:author="Gary Sullivan" w:date="2021-05-20T14:41:00Z">
          <w:pPr/>
        </w:pPrChange>
      </w:pPr>
      <w:del w:id="223" w:author="Gary Sullivan" w:date="2021-05-20T14:39:00Z">
        <w:r w:rsidDel="00A37F82">
          <w:delText>•</w:delText>
        </w:r>
        <w:r w:rsidDel="00A37F82">
          <w:tab/>
        </w:r>
      </w:del>
      <w:r>
        <w:t xml:space="preserve">Fix for ticket #1458: printout </w:t>
      </w:r>
      <w:proofErr w:type="spellStart"/>
      <w:r>
        <w:t>wPSNR</w:t>
      </w:r>
      <w:proofErr w:type="spellEnd"/>
      <w:r>
        <w:t xml:space="preserve"> for </w:t>
      </w:r>
      <w:proofErr w:type="spellStart"/>
      <w:r>
        <w:t>hbd</w:t>
      </w:r>
      <w:proofErr w:type="spellEnd"/>
      <w:r>
        <w:t xml:space="preserve"> </w:t>
      </w:r>
      <w:proofErr w:type="spellStart"/>
      <w:r>
        <w:t>ctc</w:t>
      </w:r>
      <w:proofErr w:type="spellEnd"/>
    </w:p>
    <w:p w14:paraId="70DB2616" w14:textId="48E23C4A" w:rsidR="00E32B47" w:rsidRDefault="00E32B47" w:rsidP="00A37F82">
      <w:pPr>
        <w:numPr>
          <w:ilvl w:val="0"/>
          <w:numId w:val="316"/>
        </w:numPr>
        <w:pPrChange w:id="224" w:author="Gary Sullivan" w:date="2021-05-20T14:41:00Z">
          <w:pPr/>
        </w:pPrChange>
      </w:pPr>
      <w:del w:id="225" w:author="Gary Sullivan" w:date="2021-05-20T14:39:00Z">
        <w:r w:rsidDel="00A37F82">
          <w:delText>•</w:delText>
        </w:r>
        <w:r w:rsidDel="00A37F82">
          <w:tab/>
        </w:r>
      </w:del>
      <w:r>
        <w:t>Enable processing of low bit depth content with JVET_U0103_HIGH_BIT_DEPTH_SIMD</w:t>
      </w:r>
    </w:p>
    <w:p w14:paraId="2250FF26" w14:textId="2A2FBE12" w:rsidR="00E32B47" w:rsidRDefault="00E32B47" w:rsidP="00A37F82">
      <w:pPr>
        <w:numPr>
          <w:ilvl w:val="0"/>
          <w:numId w:val="316"/>
        </w:numPr>
        <w:pPrChange w:id="226" w:author="Gary Sullivan" w:date="2021-05-20T14:41:00Z">
          <w:pPr/>
        </w:pPrChange>
      </w:pPr>
      <w:del w:id="227" w:author="Gary Sullivan" w:date="2021-05-20T14:39:00Z">
        <w:r w:rsidDel="00A37F82">
          <w:delText>•</w:delText>
        </w:r>
        <w:r w:rsidDel="00A37F82">
          <w:tab/>
        </w:r>
      </w:del>
      <w:r>
        <w:t>Fix #1459: Modify ALF AVX2 code from JVET-U0103</w:t>
      </w:r>
    </w:p>
    <w:p w14:paraId="185910AD" w14:textId="049B948E" w:rsidR="00E32B47" w:rsidRDefault="00E32B47" w:rsidP="00A37F82">
      <w:pPr>
        <w:numPr>
          <w:ilvl w:val="0"/>
          <w:numId w:val="316"/>
        </w:numPr>
        <w:pPrChange w:id="228" w:author="Gary Sullivan" w:date="2021-05-20T14:41:00Z">
          <w:pPr/>
        </w:pPrChange>
      </w:pPr>
      <w:del w:id="229" w:author="Gary Sullivan" w:date="2021-05-20T14:39:00Z">
        <w:r w:rsidDel="00A37F82">
          <w:delText>•</w:delText>
        </w:r>
        <w:r w:rsidDel="00A37F82">
          <w:tab/>
        </w:r>
      </w:del>
      <w:r>
        <w:t>Refactor: rename ALF APS ID related functions and variables</w:t>
      </w:r>
    </w:p>
    <w:p w14:paraId="2BE17558" w14:textId="5F9EC128" w:rsidR="00E32B47" w:rsidRDefault="00E32B47" w:rsidP="00A37F82">
      <w:pPr>
        <w:numPr>
          <w:ilvl w:val="0"/>
          <w:numId w:val="316"/>
        </w:numPr>
        <w:pPrChange w:id="230" w:author="Gary Sullivan" w:date="2021-05-20T14:41:00Z">
          <w:pPr/>
        </w:pPrChange>
      </w:pPr>
      <w:del w:id="231" w:author="Gary Sullivan" w:date="2021-05-20T14:39:00Z">
        <w:r w:rsidDel="00A37F82">
          <w:delText>•</w:delText>
        </w:r>
        <w:r w:rsidDel="00A37F82">
          <w:tab/>
        </w:r>
      </w:del>
      <w:r>
        <w:t xml:space="preserve">remove unused code and fix indentation and braces </w:t>
      </w:r>
    </w:p>
    <w:p w14:paraId="035F892A" w14:textId="77777777" w:rsidR="00E32B47" w:rsidRDefault="00E32B47" w:rsidP="00E32B47">
      <w:r>
        <w:t>VTM 12.1 was tagged on Mar 31, 2021. Changes include:</w:t>
      </w:r>
    </w:p>
    <w:p w14:paraId="031DBBB8" w14:textId="686516DC" w:rsidR="00E32B47" w:rsidRDefault="00E32B47" w:rsidP="00A37F82">
      <w:pPr>
        <w:numPr>
          <w:ilvl w:val="0"/>
          <w:numId w:val="316"/>
        </w:numPr>
        <w:pPrChange w:id="232" w:author="Gary Sullivan" w:date="2021-05-20T14:41:00Z">
          <w:pPr/>
        </w:pPrChange>
      </w:pPr>
      <w:del w:id="233" w:author="Gary Sullivan" w:date="2021-05-20T14:39:00Z">
        <w:r w:rsidDel="00A37F82">
          <w:delText>•</w:delText>
        </w:r>
        <w:r w:rsidDel="00A37F82">
          <w:tab/>
        </w:r>
      </w:del>
      <w:r>
        <w:t>Fix #1466: fix check on SPS virtual boundaries constraint.</w:t>
      </w:r>
    </w:p>
    <w:p w14:paraId="26B742CF" w14:textId="092AF561" w:rsidR="00E32B47" w:rsidRDefault="00E32B47" w:rsidP="00A37F82">
      <w:pPr>
        <w:numPr>
          <w:ilvl w:val="0"/>
          <w:numId w:val="316"/>
        </w:numPr>
        <w:pPrChange w:id="234" w:author="Gary Sullivan" w:date="2021-05-20T14:41:00Z">
          <w:pPr/>
        </w:pPrChange>
      </w:pPr>
      <w:del w:id="235" w:author="Gary Sullivan" w:date="2021-05-20T14:39:00Z">
        <w:r w:rsidDel="00A37F82">
          <w:delText>•</w:delText>
        </w:r>
        <w:r w:rsidDel="00A37F82">
          <w:tab/>
        </w:r>
      </w:del>
      <w:r>
        <w:t xml:space="preserve">Fix #1465: skip mixed </w:t>
      </w:r>
      <w:proofErr w:type="spellStart"/>
      <w:r>
        <w:t>nalu</w:t>
      </w:r>
      <w:proofErr w:type="spellEnd"/>
      <w:r>
        <w:t xml:space="preserve"> leading pictures when beginning a stream</w:t>
      </w:r>
    </w:p>
    <w:p w14:paraId="5F8AC52F" w14:textId="50143C97" w:rsidR="00E32B47" w:rsidRDefault="00E32B47" w:rsidP="00A37F82">
      <w:pPr>
        <w:numPr>
          <w:ilvl w:val="0"/>
          <w:numId w:val="316"/>
        </w:numPr>
        <w:pPrChange w:id="236" w:author="Gary Sullivan" w:date="2021-05-20T14:41:00Z">
          <w:pPr/>
        </w:pPrChange>
      </w:pPr>
      <w:del w:id="237" w:author="Gary Sullivan" w:date="2021-05-20T14:39:00Z">
        <w:r w:rsidDel="00A37F82">
          <w:lastRenderedPageBreak/>
          <w:delText>•</w:delText>
        </w:r>
        <w:r w:rsidDel="00A37F82">
          <w:tab/>
        </w:r>
      </w:del>
      <w:r>
        <w:t>Fix #1464: Non-conforming values of sn_subpic_id_len_minus1</w:t>
      </w:r>
    </w:p>
    <w:p w14:paraId="69BB7F94" w14:textId="33654918" w:rsidR="00E32B47" w:rsidRDefault="00E32B47" w:rsidP="00A37F82">
      <w:pPr>
        <w:numPr>
          <w:ilvl w:val="0"/>
          <w:numId w:val="316"/>
        </w:numPr>
        <w:pPrChange w:id="238" w:author="Gary Sullivan" w:date="2021-05-20T14:41:00Z">
          <w:pPr/>
        </w:pPrChange>
      </w:pPr>
      <w:del w:id="239" w:author="Gary Sullivan" w:date="2021-05-20T14:39:00Z">
        <w:r w:rsidDel="00A37F82">
          <w:delText>•</w:delText>
        </w:r>
        <w:r w:rsidDel="00A37F82">
          <w:tab/>
        </w:r>
      </w:del>
      <w:r>
        <w:t>Fix #1467: Replace std::sort() with std::</w:t>
      </w:r>
      <w:proofErr w:type="spellStart"/>
      <w:r>
        <w:t>stable_sort</w:t>
      </w:r>
      <w:proofErr w:type="spellEnd"/>
      <w:r>
        <w:t>() to avoid cross-platform performance mismatch</w:t>
      </w:r>
    </w:p>
    <w:p w14:paraId="591A32FF" w14:textId="4FB1E832" w:rsidR="00E32B47" w:rsidRDefault="00E32B47" w:rsidP="00A37F82">
      <w:pPr>
        <w:numPr>
          <w:ilvl w:val="0"/>
          <w:numId w:val="316"/>
        </w:numPr>
        <w:pPrChange w:id="240" w:author="Gary Sullivan" w:date="2021-05-20T14:41:00Z">
          <w:pPr/>
        </w:pPrChange>
      </w:pPr>
      <w:del w:id="241" w:author="Gary Sullivan" w:date="2021-05-20T14:39:00Z">
        <w:r w:rsidDel="00A37F82">
          <w:delText>•</w:delText>
        </w:r>
        <w:r w:rsidDel="00A37F82">
          <w:tab/>
        </w:r>
      </w:del>
      <w:r>
        <w:t xml:space="preserve">Fix #1468: bugfix </w:t>
      </w:r>
      <w:proofErr w:type="spellStart"/>
      <w:r>
        <w:t>parcat</w:t>
      </w:r>
      <w:proofErr w:type="spellEnd"/>
      <w:r>
        <w:t>: remove duplicate prefix sei for IDR</w:t>
      </w:r>
    </w:p>
    <w:p w14:paraId="5D233F7F" w14:textId="7725B521" w:rsidR="00E32B47" w:rsidRDefault="00E32B47" w:rsidP="00A37F82">
      <w:pPr>
        <w:numPr>
          <w:ilvl w:val="0"/>
          <w:numId w:val="316"/>
        </w:numPr>
        <w:pPrChange w:id="242" w:author="Gary Sullivan" w:date="2021-05-20T14:41:00Z">
          <w:pPr/>
        </w:pPrChange>
      </w:pPr>
      <w:del w:id="243" w:author="Gary Sullivan" w:date="2021-05-20T14:39:00Z">
        <w:r w:rsidDel="00A37F82">
          <w:delText>•</w:delText>
        </w:r>
        <w:r w:rsidDel="00A37F82">
          <w:tab/>
        </w:r>
      </w:del>
      <w:r>
        <w:t xml:space="preserve">Add decoded picture hash SEI writing for subpictures in </w:t>
      </w:r>
      <w:proofErr w:type="spellStart"/>
      <w:r>
        <w:t>subpic</w:t>
      </w:r>
      <w:proofErr w:type="spellEnd"/>
      <w:r>
        <w:t xml:space="preserve"> merger app</w:t>
      </w:r>
    </w:p>
    <w:p w14:paraId="2C47C354" w14:textId="7CA2B390" w:rsidR="00E32B47" w:rsidRDefault="00E32B47" w:rsidP="00A37F82">
      <w:pPr>
        <w:numPr>
          <w:ilvl w:val="0"/>
          <w:numId w:val="316"/>
        </w:numPr>
        <w:pPrChange w:id="244" w:author="Gary Sullivan" w:date="2021-05-20T14:41:00Z">
          <w:pPr/>
        </w:pPrChange>
      </w:pPr>
      <w:del w:id="245" w:author="Gary Sullivan" w:date="2021-05-20T14:39:00Z">
        <w:r w:rsidDel="00A37F82">
          <w:delText>•</w:delText>
        </w:r>
        <w:r w:rsidDel="00A37F82">
          <w:tab/>
        </w:r>
      </w:del>
      <w:r>
        <w:t xml:space="preserve">Fix call to </w:t>
      </w:r>
      <w:proofErr w:type="spellStart"/>
      <w:r>
        <w:t>initSEIScalableNesting</w:t>
      </w:r>
      <w:proofErr w:type="spellEnd"/>
    </w:p>
    <w:p w14:paraId="581D3F56" w14:textId="08CF8FD4" w:rsidR="00E32B47" w:rsidRDefault="00E32B47" w:rsidP="00A37F82">
      <w:pPr>
        <w:numPr>
          <w:ilvl w:val="0"/>
          <w:numId w:val="316"/>
        </w:numPr>
        <w:pPrChange w:id="246" w:author="Gary Sullivan" w:date="2021-05-20T14:41:00Z">
          <w:pPr/>
        </w:pPrChange>
      </w:pPr>
      <w:del w:id="247" w:author="Gary Sullivan" w:date="2021-05-20T14:39:00Z">
        <w:r w:rsidDel="00A37F82">
          <w:delText>•</w:delText>
        </w:r>
        <w:r w:rsidDel="00A37F82">
          <w:tab/>
        </w:r>
      </w:del>
      <w:r>
        <w:t>Fixes for tickets #961, #1455 and #1447: Decoding and verifying of GDR conformance streams</w:t>
      </w:r>
    </w:p>
    <w:p w14:paraId="7513AD91" w14:textId="1DCD7CE1" w:rsidR="00E32B47" w:rsidRDefault="00E32B47" w:rsidP="00A37F82">
      <w:pPr>
        <w:numPr>
          <w:ilvl w:val="0"/>
          <w:numId w:val="316"/>
        </w:numPr>
        <w:pPrChange w:id="248" w:author="Gary Sullivan" w:date="2021-05-20T14:42:00Z">
          <w:pPr/>
        </w:pPrChange>
      </w:pPr>
      <w:del w:id="249" w:author="Gary Sullivan" w:date="2021-05-20T14:39:00Z">
        <w:r w:rsidDel="00A37F82">
          <w:delText>•</w:delText>
        </w:r>
        <w:r w:rsidDel="00A37F82">
          <w:tab/>
        </w:r>
      </w:del>
      <w:r>
        <w:t xml:space="preserve">Fix tickets #1461, #1462, #1463: chroma </w:t>
      </w:r>
      <w:proofErr w:type="spellStart"/>
      <w:r>
        <w:t>dQP</w:t>
      </w:r>
      <w:proofErr w:type="spellEnd"/>
      <w:r>
        <w:t xml:space="preserve"> bug fixes and configuration parameters improvements.</w:t>
      </w:r>
    </w:p>
    <w:p w14:paraId="0EF68007" w14:textId="6F3C7470" w:rsidR="00E32B47" w:rsidRDefault="00E32B47" w:rsidP="00A37F82">
      <w:pPr>
        <w:numPr>
          <w:ilvl w:val="0"/>
          <w:numId w:val="316"/>
        </w:numPr>
        <w:pPrChange w:id="250" w:author="Gary Sullivan" w:date="2021-05-20T14:42:00Z">
          <w:pPr/>
        </w:pPrChange>
      </w:pPr>
      <w:del w:id="251" w:author="Gary Sullivan" w:date="2021-05-20T14:39:00Z">
        <w:r w:rsidDel="00A37F82">
          <w:delText>•</w:delText>
        </w:r>
        <w:r w:rsidDel="00A37F82">
          <w:tab/>
        </w:r>
      </w:del>
      <w:r>
        <w:t xml:space="preserve">Fix #1471: </w:t>
      </w:r>
      <w:proofErr w:type="spellStart"/>
      <w:r>
        <w:t>DebugBitstream</w:t>
      </w:r>
      <w:proofErr w:type="spellEnd"/>
      <w:r>
        <w:t xml:space="preserve"> feature</w:t>
      </w:r>
    </w:p>
    <w:p w14:paraId="219A32D5" w14:textId="7D4BEF6F" w:rsidR="00E32B47" w:rsidRDefault="00E32B47" w:rsidP="00A37F82">
      <w:pPr>
        <w:numPr>
          <w:ilvl w:val="0"/>
          <w:numId w:val="316"/>
        </w:numPr>
        <w:pPrChange w:id="252" w:author="Gary Sullivan" w:date="2021-05-20T14:42:00Z">
          <w:pPr/>
        </w:pPrChange>
      </w:pPr>
      <w:del w:id="253" w:author="Gary Sullivan" w:date="2021-05-20T14:39:00Z">
        <w:r w:rsidDel="00A37F82">
          <w:delText>•</w:delText>
        </w:r>
        <w:r w:rsidDel="00A37F82">
          <w:tab/>
        </w:r>
      </w:del>
      <w:r>
        <w:t>Add verification of subpicture based decoded picture hashes</w:t>
      </w:r>
    </w:p>
    <w:p w14:paraId="339CE840" w14:textId="652D742D" w:rsidR="00E32B47" w:rsidRDefault="00E32B47" w:rsidP="00A37F82">
      <w:pPr>
        <w:numPr>
          <w:ilvl w:val="0"/>
          <w:numId w:val="316"/>
        </w:numPr>
        <w:pPrChange w:id="254" w:author="Gary Sullivan" w:date="2021-05-20T14:42:00Z">
          <w:pPr/>
        </w:pPrChange>
      </w:pPr>
      <w:del w:id="255" w:author="Gary Sullivan" w:date="2021-05-20T14:39:00Z">
        <w:r w:rsidDel="00A37F82">
          <w:delText>•</w:delText>
        </w:r>
        <w:r w:rsidDel="00A37F82">
          <w:tab/>
        </w:r>
      </w:del>
      <w:r>
        <w:t>Fix !2018: ignore slice-level setting when feature is not used</w:t>
      </w:r>
    </w:p>
    <w:p w14:paraId="2586B50B" w14:textId="1BCED01F" w:rsidR="00E32B47" w:rsidRDefault="00E32B47" w:rsidP="00A37F82">
      <w:pPr>
        <w:numPr>
          <w:ilvl w:val="0"/>
          <w:numId w:val="316"/>
        </w:numPr>
        <w:pPrChange w:id="256" w:author="Gary Sullivan" w:date="2021-05-20T14:42:00Z">
          <w:pPr/>
        </w:pPrChange>
      </w:pPr>
      <w:del w:id="257" w:author="Gary Sullivan" w:date="2021-05-20T14:39:00Z">
        <w:r w:rsidDel="00A37F82">
          <w:delText>•</w:delText>
        </w:r>
        <w:r w:rsidDel="00A37F82">
          <w:tab/>
        </w:r>
      </w:del>
      <w:r>
        <w:t xml:space="preserve">Reduced the memory required by </w:t>
      </w:r>
      <w:proofErr w:type="spellStart"/>
      <w:r>
        <w:t>EncModeCtrl</w:t>
      </w:r>
      <w:proofErr w:type="spellEnd"/>
      <w:r>
        <w:t xml:space="preserve"> by ~1GB</w:t>
      </w:r>
    </w:p>
    <w:p w14:paraId="3BDC4003" w14:textId="6812ECB5" w:rsidR="00E32B47" w:rsidRDefault="00E32B47" w:rsidP="00A37F82">
      <w:pPr>
        <w:numPr>
          <w:ilvl w:val="0"/>
          <w:numId w:val="316"/>
        </w:numPr>
        <w:pPrChange w:id="258" w:author="Gary Sullivan" w:date="2021-05-20T14:42:00Z">
          <w:pPr/>
        </w:pPrChange>
      </w:pPr>
      <w:del w:id="259" w:author="Gary Sullivan" w:date="2021-05-20T14:39:00Z">
        <w:r w:rsidDel="00A37F82">
          <w:delText>•</w:delText>
        </w:r>
        <w:r w:rsidDel="00A37F82">
          <w:tab/>
        </w:r>
      </w:del>
      <w:r>
        <w:t>Fix ticket #1377: remove ENABLE_SPLIT_PARALLELISM</w:t>
      </w:r>
    </w:p>
    <w:p w14:paraId="0B9084D7" w14:textId="390FC57A" w:rsidR="00E32B47" w:rsidRDefault="00E32B47" w:rsidP="00A37F82">
      <w:pPr>
        <w:numPr>
          <w:ilvl w:val="0"/>
          <w:numId w:val="316"/>
        </w:numPr>
        <w:pPrChange w:id="260" w:author="Gary Sullivan" w:date="2021-05-20T14:42:00Z">
          <w:pPr/>
        </w:pPrChange>
      </w:pPr>
      <w:del w:id="261" w:author="Gary Sullivan" w:date="2021-05-20T14:39:00Z">
        <w:r w:rsidDel="00A37F82">
          <w:delText>•</w:delText>
        </w:r>
        <w:r w:rsidDel="00A37F82">
          <w:tab/>
        </w:r>
      </w:del>
      <w:r>
        <w:t xml:space="preserve">Fix bad bitstream generation: wrong parameter to </w:t>
      </w:r>
      <w:proofErr w:type="spellStart"/>
      <w:r>
        <w:t>rpcSlice</w:t>
      </w:r>
      <w:proofErr w:type="spellEnd"/>
      <w:r>
        <w:t>-&gt;</w:t>
      </w:r>
      <w:proofErr w:type="spellStart"/>
      <w:r>
        <w:t>setUseChromaQpAdj</w:t>
      </w:r>
      <w:proofErr w:type="spellEnd"/>
      <w:r>
        <w:t xml:space="preserve">() in </w:t>
      </w:r>
      <w:proofErr w:type="spellStart"/>
      <w:r>
        <w:t>initEncSlice</w:t>
      </w:r>
      <w:proofErr w:type="spellEnd"/>
      <w:r>
        <w:t>().</w:t>
      </w:r>
    </w:p>
    <w:p w14:paraId="4244E61A" w14:textId="2D17BE7A" w:rsidR="00E32B47" w:rsidRDefault="00E32B47" w:rsidP="00A37F82">
      <w:pPr>
        <w:numPr>
          <w:ilvl w:val="0"/>
          <w:numId w:val="316"/>
        </w:numPr>
        <w:pPrChange w:id="262" w:author="Gary Sullivan" w:date="2021-05-20T14:42:00Z">
          <w:pPr/>
        </w:pPrChange>
      </w:pPr>
      <w:del w:id="263" w:author="Gary Sullivan" w:date="2021-05-20T14:39:00Z">
        <w:r w:rsidDel="00A37F82">
          <w:delText>•</w:delText>
        </w:r>
        <w:r w:rsidDel="00A37F82">
          <w:tab/>
        </w:r>
      </w:del>
      <w:r>
        <w:t xml:space="preserve">fix initialization of </w:t>
      </w:r>
      <w:proofErr w:type="spellStart"/>
      <w:r>
        <w:t>m_initialCpbRemovalOffset</w:t>
      </w:r>
      <w:proofErr w:type="spellEnd"/>
      <w:r>
        <w:t xml:space="preserve"> in </w:t>
      </w:r>
      <w:proofErr w:type="spellStart"/>
      <w:r>
        <w:t>SEIBufferingPeriod</w:t>
      </w:r>
      <w:proofErr w:type="spellEnd"/>
      <w:r>
        <w:t xml:space="preserve"> class</w:t>
      </w:r>
    </w:p>
    <w:p w14:paraId="683C3D8C" w14:textId="02F30A0B" w:rsidR="00E32B47" w:rsidRDefault="00E32B47" w:rsidP="00A37F82">
      <w:pPr>
        <w:numPr>
          <w:ilvl w:val="0"/>
          <w:numId w:val="316"/>
        </w:numPr>
        <w:pPrChange w:id="264" w:author="Gary Sullivan" w:date="2021-05-20T14:42:00Z">
          <w:pPr/>
        </w:pPrChange>
      </w:pPr>
      <w:del w:id="265" w:author="Gary Sullivan" w:date="2021-05-20T14:39:00Z">
        <w:r w:rsidDel="00A37F82">
          <w:delText>•</w:delText>
        </w:r>
        <w:r w:rsidDel="00A37F82">
          <w:tab/>
        </w:r>
      </w:del>
      <w:r>
        <w:t xml:space="preserve">Fix </w:t>
      </w:r>
      <w:proofErr w:type="spellStart"/>
      <w:r>
        <w:t>non_ref_pic</w:t>
      </w:r>
      <w:proofErr w:type="spellEnd"/>
      <w:r>
        <w:t xml:space="preserve"> compliance check</w:t>
      </w:r>
    </w:p>
    <w:p w14:paraId="6A121659" w14:textId="40D4F28E" w:rsidR="00E32B47" w:rsidRDefault="00E32B47" w:rsidP="00A37F82">
      <w:pPr>
        <w:numPr>
          <w:ilvl w:val="0"/>
          <w:numId w:val="316"/>
        </w:numPr>
        <w:pPrChange w:id="266" w:author="Gary Sullivan" w:date="2021-05-20T14:42:00Z">
          <w:pPr/>
        </w:pPrChange>
      </w:pPr>
      <w:del w:id="267" w:author="Gary Sullivan" w:date="2021-05-20T14:39:00Z">
        <w:r w:rsidDel="00A37F82">
          <w:delText>•</w:delText>
        </w:r>
        <w:r w:rsidDel="00A37F82">
          <w:tab/>
        </w:r>
      </w:del>
      <w:r>
        <w:t>Fix CHECK statements</w:t>
      </w:r>
    </w:p>
    <w:p w14:paraId="52F04326" w14:textId="446A1205" w:rsidR="00E32B47" w:rsidRDefault="00E32B47" w:rsidP="00A37F82">
      <w:pPr>
        <w:numPr>
          <w:ilvl w:val="0"/>
          <w:numId w:val="316"/>
        </w:numPr>
        <w:pPrChange w:id="268" w:author="Gary Sullivan" w:date="2021-05-20T14:42:00Z">
          <w:pPr/>
        </w:pPrChange>
      </w:pPr>
      <w:del w:id="269" w:author="Gary Sullivan" w:date="2021-05-20T14:39:00Z">
        <w:r w:rsidDel="00A37F82">
          <w:delText>•</w:delText>
        </w:r>
        <w:r w:rsidDel="00A37F82">
          <w:tab/>
        </w:r>
      </w:del>
      <w:r>
        <w:t>Fix naming and error messages for VLC length calculation</w:t>
      </w:r>
    </w:p>
    <w:p w14:paraId="664CFB71" w14:textId="344231E5" w:rsidR="00E32B47" w:rsidRDefault="00E32B47" w:rsidP="00A37F82">
      <w:pPr>
        <w:numPr>
          <w:ilvl w:val="0"/>
          <w:numId w:val="316"/>
        </w:numPr>
        <w:pPrChange w:id="270" w:author="Gary Sullivan" w:date="2021-05-20T14:42:00Z">
          <w:pPr/>
        </w:pPrChange>
      </w:pPr>
      <w:del w:id="271" w:author="Gary Sullivan" w:date="2021-05-20T14:39:00Z">
        <w:r w:rsidDel="00A37F82">
          <w:delText>•</w:delText>
        </w:r>
        <w:r w:rsidDel="00A37F82">
          <w:tab/>
        </w:r>
      </w:del>
      <w:r>
        <w:t xml:space="preserve">Fix #1475: Use </w:t>
      </w:r>
      <w:proofErr w:type="spellStart"/>
      <w:r>
        <w:t>SMultiValueInput</w:t>
      </w:r>
      <w:proofErr w:type="spellEnd"/>
      <w:r>
        <w:t xml:space="preserve">&lt;uint32_t&gt; instead of </w:t>
      </w:r>
      <w:proofErr w:type="spellStart"/>
      <w:r>
        <w:t>SMultiValueInput</w:t>
      </w:r>
      <w:proofErr w:type="spellEnd"/>
      <w:r>
        <w:t>&lt;uint8_t&gt;</w:t>
      </w:r>
    </w:p>
    <w:p w14:paraId="32571ACF" w14:textId="6A80DD21" w:rsidR="00E32B47" w:rsidRDefault="00E32B47" w:rsidP="00A37F82">
      <w:pPr>
        <w:numPr>
          <w:ilvl w:val="0"/>
          <w:numId w:val="316"/>
        </w:numPr>
        <w:pPrChange w:id="272" w:author="Gary Sullivan" w:date="2021-05-20T14:42:00Z">
          <w:pPr/>
        </w:pPrChange>
      </w:pPr>
      <w:del w:id="273" w:author="Gary Sullivan" w:date="2021-05-20T14:39:00Z">
        <w:r w:rsidDel="00A37F82">
          <w:delText>•</w:delText>
        </w:r>
        <w:r w:rsidDel="00A37F82">
          <w:tab/>
        </w:r>
      </w:del>
      <w:r>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6CB02B01" w:rsidR="00E32B47" w:rsidRDefault="00E32B47" w:rsidP="00EE5BCC">
      <w:pPr>
        <w:numPr>
          <w:ilvl w:val="0"/>
          <w:numId w:val="316"/>
        </w:numPr>
        <w:pPrChange w:id="274" w:author="Gary Sullivan" w:date="2021-05-20T15:06:00Z">
          <w:pPr/>
        </w:pPrChange>
      </w:pPr>
      <w:del w:id="275" w:author="Gary Sullivan" w:date="2021-05-20T14:39:00Z">
        <w:r w:rsidDel="00A37F82">
          <w:delText>•</w:delText>
        </w:r>
        <w:r w:rsidDel="00A37F82">
          <w:tab/>
        </w:r>
      </w:del>
      <w:r>
        <w:t>JVET-U0097: GDR Software</w:t>
      </w:r>
    </w:p>
    <w:p w14:paraId="4560318B" w14:textId="3D6EB468" w:rsidR="00E32B47" w:rsidRDefault="00E32B47" w:rsidP="00A37F82">
      <w:pPr>
        <w:numPr>
          <w:ilvl w:val="0"/>
          <w:numId w:val="316"/>
        </w:numPr>
        <w:pPrChange w:id="276" w:author="Gary Sullivan" w:date="2021-05-20T14:42:00Z">
          <w:pPr/>
        </w:pPrChange>
      </w:pPr>
      <w:del w:id="277" w:author="Gary Sullivan" w:date="2021-05-20T14:39:00Z">
        <w:r w:rsidDel="00A37F82">
          <w:delText>•</w:delText>
        </w:r>
        <w:r w:rsidDel="00A37F82">
          <w:tab/>
        </w:r>
      </w:del>
      <w:r>
        <w:t>Fix #1444: fix picture output order in multilayer streams</w:t>
      </w:r>
    </w:p>
    <w:p w14:paraId="165975CB" w14:textId="5B0BDB1D" w:rsidR="00E32B47" w:rsidRDefault="00E32B47" w:rsidP="00A37F82">
      <w:pPr>
        <w:numPr>
          <w:ilvl w:val="0"/>
          <w:numId w:val="316"/>
        </w:numPr>
        <w:pPrChange w:id="278" w:author="Gary Sullivan" w:date="2021-05-20T14:42:00Z">
          <w:pPr/>
        </w:pPrChange>
      </w:pPr>
      <w:del w:id="279" w:author="Gary Sullivan" w:date="2021-05-20T14:39:00Z">
        <w:r w:rsidDel="00A37F82">
          <w:delText>•</w:delText>
        </w:r>
        <w:r w:rsidDel="00A37F82">
          <w:tab/>
        </w:r>
      </w:del>
      <w:r>
        <w:t>Fix #1449: output only layers in active OLS</w:t>
      </w:r>
    </w:p>
    <w:p w14:paraId="0108AD7D" w14:textId="70E1BF80" w:rsidR="00E32B47" w:rsidRDefault="00E32B47" w:rsidP="00A37F82">
      <w:pPr>
        <w:numPr>
          <w:ilvl w:val="0"/>
          <w:numId w:val="316"/>
        </w:numPr>
        <w:pPrChange w:id="280" w:author="Gary Sullivan" w:date="2021-05-20T14:42:00Z">
          <w:pPr/>
        </w:pPrChange>
      </w:pPr>
      <w:del w:id="281" w:author="Gary Sullivan" w:date="2021-05-20T14:39:00Z">
        <w:r w:rsidDel="00A37F82">
          <w:delText>•</w:delText>
        </w:r>
        <w:r w:rsidDel="00A37F82">
          <w:tab/>
        </w:r>
      </w:del>
      <w:r>
        <w:t xml:space="preserve">Fix #1474: remove erroneous skipped pictures detection in </w:t>
      </w:r>
      <w:proofErr w:type="spellStart"/>
      <w:r>
        <w:t>checkRPL</w:t>
      </w:r>
      <w:proofErr w:type="spellEnd"/>
    </w:p>
    <w:p w14:paraId="1A3B4A9C" w14:textId="1F7C74C8" w:rsidR="000302D8" w:rsidRDefault="00E32B47" w:rsidP="00A37F82">
      <w:pPr>
        <w:numPr>
          <w:ilvl w:val="0"/>
          <w:numId w:val="316"/>
        </w:numPr>
        <w:pPrChange w:id="282" w:author="Gary Sullivan" w:date="2021-05-20T14:42:00Z">
          <w:pPr/>
        </w:pPrChange>
      </w:pPr>
      <w:del w:id="283" w:author="Gary Sullivan" w:date="2021-05-20T14:39:00Z">
        <w:r w:rsidDel="00A37F82">
          <w:delText>•</w:delText>
        </w:r>
        <w:r w:rsidDel="00A37F82">
          <w:tab/>
        </w:r>
      </w:del>
      <w:r>
        <w:t>Fix #1476: fix picture output before GDR</w:t>
      </w:r>
    </w:p>
    <w:p w14:paraId="1B436412" w14:textId="036AC82E" w:rsidR="00E32B47" w:rsidRDefault="00E32B47" w:rsidP="00E32B47"/>
    <w:p w14:paraId="7FB3AFF4" w14:textId="77777777" w:rsidR="00E32B47" w:rsidRPr="00E32B47" w:rsidRDefault="00E32B47" w:rsidP="00EE5BCC">
      <w:pPr>
        <w:keepNext/>
        <w:pPrChange w:id="284" w:author="Gary Sullivan" w:date="2021-05-20T15:06:00Z">
          <w:pPr/>
        </w:pPrChange>
      </w:pPr>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E5BCC">
      <w:pPr>
        <w:keepNext/>
        <w:pPrChange w:id="285" w:author="Gary Sullivan" w:date="2021-05-20T15:06:00Z">
          <w:pPr/>
        </w:pPrChange>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E5BCC">
            <w:pPr>
              <w:keepNext/>
              <w:spacing w:before="0"/>
              <w:pPrChange w:id="286" w:author="Gary Sullivan" w:date="2021-05-20T15:06:00Z">
                <w:pPr/>
              </w:pPrChange>
            </w:pPr>
          </w:p>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E5BCC">
            <w:pPr>
              <w:keepNext/>
              <w:spacing w:before="0"/>
              <w:rPr>
                <w:b/>
                <w:bCs/>
              </w:rPr>
              <w:pPrChange w:id="287" w:author="Gary Sullivan" w:date="2021-05-20T15:06: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E5BCC">
            <w:pPr>
              <w:keepNext/>
              <w:spacing w:before="0"/>
              <w:pPrChange w:id="288" w:author="Gary Sullivan" w:date="2021-05-20T15:06: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E5BCC">
            <w:pPr>
              <w:keepNext/>
              <w:spacing w:before="0"/>
              <w:jc w:val="left"/>
              <w:rPr>
                <w:b/>
                <w:bCs/>
              </w:rPr>
              <w:pPrChange w:id="289" w:author="Gary Sullivan" w:date="2021-05-20T15:06:00Z">
                <w:pPr/>
              </w:pPrChange>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E5BCC">
            <w:pPr>
              <w:keepNext/>
              <w:spacing w:before="0"/>
              <w:pPrChange w:id="290" w:author="Gary Sullivan" w:date="2021-05-20T15:06: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E5BCC">
            <w:pPr>
              <w:keepNext/>
              <w:spacing w:before="0"/>
              <w:pPrChange w:id="291" w:author="Gary Sullivan" w:date="2021-05-20T15:06:00Z">
                <w:pPr/>
              </w:pPrChange>
            </w:pPr>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E5BCC">
            <w:pPr>
              <w:keepNext/>
              <w:spacing w:before="0"/>
              <w:pPrChange w:id="292" w:author="Gary Sullivan" w:date="2021-05-20T15:06:00Z">
                <w:pPr/>
              </w:pPrChange>
            </w:pPr>
          </w:p>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E5BCC">
            <w:pPr>
              <w:keepNext/>
              <w:spacing w:before="0"/>
              <w:rPr>
                <w:b/>
                <w:bCs/>
              </w:rPr>
              <w:pPrChange w:id="293" w:author="Gary Sullivan" w:date="2021-05-20T15:06:00Z">
                <w:pPr/>
              </w:pPrChange>
            </w:pPr>
            <w:r w:rsidRPr="00E32B47">
              <w:rPr>
                <w:b/>
                <w:bCs/>
              </w:rPr>
              <w:t> </w:t>
            </w:r>
          </w:p>
        </w:tc>
        <w:tc>
          <w:tcPr>
            <w:tcW w:w="1060" w:type="dxa"/>
            <w:noWrap/>
            <w:vAlign w:val="center"/>
            <w:hideMark/>
          </w:tcPr>
          <w:p w14:paraId="546B6ABC" w14:textId="77777777" w:rsidR="00E32B47" w:rsidRPr="00E32B47" w:rsidRDefault="00E32B47" w:rsidP="00EE5BCC">
            <w:pPr>
              <w:keepNext/>
              <w:spacing w:before="0"/>
              <w:rPr>
                <w:b/>
                <w:bCs/>
              </w:rPr>
              <w:pPrChange w:id="294" w:author="Gary Sullivan" w:date="2021-05-20T15:06:00Z">
                <w:pPr/>
              </w:pPrChange>
            </w:pPr>
            <w:r w:rsidRPr="00E32B47">
              <w:rPr>
                <w:b/>
                <w:bCs/>
              </w:rPr>
              <w:t> </w:t>
            </w:r>
          </w:p>
        </w:tc>
        <w:tc>
          <w:tcPr>
            <w:tcW w:w="2061" w:type="dxa"/>
            <w:noWrap/>
            <w:vAlign w:val="center"/>
            <w:hideMark/>
          </w:tcPr>
          <w:p w14:paraId="37EA9C84" w14:textId="77777777" w:rsidR="00E32B47" w:rsidRPr="00E32B47" w:rsidRDefault="00E32B47" w:rsidP="00EE5BCC">
            <w:pPr>
              <w:keepNext/>
              <w:spacing w:before="0"/>
              <w:rPr>
                <w:b/>
                <w:bCs/>
              </w:rPr>
              <w:pPrChange w:id="295" w:author="Gary Sullivan" w:date="2021-05-20T15:06:00Z">
                <w:pPr/>
              </w:pPrChange>
            </w:pPr>
            <w:r w:rsidRPr="00E32B47">
              <w:rPr>
                <w:b/>
                <w:bCs/>
              </w:rPr>
              <w:t>Over HM-16.23</w:t>
            </w:r>
          </w:p>
        </w:tc>
        <w:tc>
          <w:tcPr>
            <w:tcW w:w="1060" w:type="dxa"/>
            <w:noWrap/>
            <w:vAlign w:val="center"/>
            <w:hideMark/>
          </w:tcPr>
          <w:p w14:paraId="3E835536" w14:textId="77777777" w:rsidR="00E32B47" w:rsidRPr="00E32B47" w:rsidRDefault="00E32B47" w:rsidP="00EE5BCC">
            <w:pPr>
              <w:keepNext/>
              <w:spacing w:before="0"/>
              <w:rPr>
                <w:b/>
                <w:bCs/>
              </w:rPr>
              <w:pPrChange w:id="296" w:author="Gary Sullivan" w:date="2021-05-20T15:06:00Z">
                <w:pPr/>
              </w:pPrChange>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E5BCC">
            <w:pPr>
              <w:keepNext/>
              <w:spacing w:before="0"/>
              <w:rPr>
                <w:b/>
                <w:bCs/>
              </w:rPr>
              <w:pPrChange w:id="297" w:author="Gary Sullivan" w:date="2021-05-20T15:06:00Z">
                <w:pPr/>
              </w:pPrChange>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E5BCC">
            <w:pPr>
              <w:keepNext/>
              <w:spacing w:before="0"/>
              <w:rPr>
                <w:b/>
                <w:bCs/>
              </w:rPr>
              <w:pPrChange w:id="298" w:author="Gary Sullivan" w:date="2021-05-20T15:06:00Z">
                <w:pPr/>
              </w:pPrChange>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E5BCC">
            <w:pPr>
              <w:keepNext/>
              <w:spacing w:before="0"/>
              <w:pPrChange w:id="299" w:author="Gary Sullivan" w:date="2021-05-20T15:06:00Z">
                <w:pPr/>
              </w:pPrChange>
            </w:pPr>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E5BCC">
            <w:pPr>
              <w:keepNext/>
              <w:spacing w:before="0"/>
              <w:pPrChange w:id="300" w:author="Gary Sullivan" w:date="2021-05-20T15:06: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E5BCC">
            <w:pPr>
              <w:keepNext/>
              <w:spacing w:before="0"/>
              <w:pPrChange w:id="301" w:author="Gary Sullivan" w:date="2021-05-20T15:06:00Z">
                <w:pPr/>
              </w:pPrChange>
            </w:pPr>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E5BCC">
            <w:pPr>
              <w:keepNext/>
              <w:spacing w:before="0"/>
              <w:pPrChange w:id="302" w:author="Gary Sullivan" w:date="2021-05-20T15:06: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E5BCC">
            <w:pPr>
              <w:keepNext/>
              <w:spacing w:before="0"/>
              <w:pPrChange w:id="303" w:author="Gary Sullivan" w:date="2021-05-20T15:06:00Z">
                <w:pPr/>
              </w:pPrChange>
            </w:pPr>
            <w:proofErr w:type="spellStart"/>
            <w:r w:rsidRPr="00E32B47">
              <w:t>DecT</w:t>
            </w:r>
            <w:proofErr w:type="spellEnd"/>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E5BCC">
            <w:pPr>
              <w:keepNext/>
              <w:spacing w:before="0"/>
              <w:pPrChange w:id="304" w:author="Gary Sullivan" w:date="2021-05-20T15:06:00Z">
                <w:pPr/>
              </w:pPrChange>
            </w:pPr>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E322671" w:rsidR="00E32B47" w:rsidRPr="00E32B47" w:rsidRDefault="00E32B47" w:rsidP="00EE5BCC">
            <w:pPr>
              <w:keepNext/>
              <w:spacing w:before="0"/>
              <w:pPrChange w:id="305" w:author="Gary Sullivan" w:date="2021-05-20T15:06:00Z">
                <w:pPr/>
              </w:pPrChange>
            </w:pPr>
            <w:r w:rsidRPr="00E32B47">
              <w:t>-29</w:t>
            </w:r>
            <w:del w:id="306" w:author="Gary Sullivan" w:date="2021-05-20T14:42:00Z">
              <w:r w:rsidRPr="00E32B47" w:rsidDel="00A37F82">
                <w:delText>,</w:delText>
              </w:r>
            </w:del>
            <w:ins w:id="307" w:author="Gary Sullivan" w:date="2021-05-20T14:42:00Z">
              <w:r w:rsidR="00A37F82">
                <w:t>.</w:t>
              </w:r>
            </w:ins>
            <w:r w:rsidRPr="00E32B47">
              <w:t>04%</w:t>
            </w:r>
          </w:p>
        </w:tc>
        <w:tc>
          <w:tcPr>
            <w:tcW w:w="1060" w:type="dxa"/>
            <w:tcBorders>
              <w:top w:val="single" w:sz="8" w:space="0" w:color="auto"/>
              <w:left w:val="nil"/>
              <w:bottom w:val="nil"/>
              <w:right w:val="nil"/>
            </w:tcBorders>
            <w:shd w:val="clear" w:color="auto" w:fill="CCFFCC"/>
            <w:noWrap/>
            <w:vAlign w:val="center"/>
            <w:hideMark/>
          </w:tcPr>
          <w:p w14:paraId="366F0F4E" w14:textId="3A7CA831" w:rsidR="00E32B47" w:rsidRPr="00E32B47" w:rsidRDefault="00E32B47" w:rsidP="00EE5BCC">
            <w:pPr>
              <w:keepNext/>
              <w:spacing w:before="0"/>
              <w:pPrChange w:id="308" w:author="Gary Sullivan" w:date="2021-05-20T15:06:00Z">
                <w:pPr/>
              </w:pPrChange>
            </w:pPr>
            <w:r w:rsidRPr="00E32B47">
              <w:t>-32</w:t>
            </w:r>
            <w:del w:id="309" w:author="Gary Sullivan" w:date="2021-05-20T14:42:00Z">
              <w:r w:rsidRPr="00E32B47" w:rsidDel="00A37F82">
                <w:delText>,</w:delText>
              </w:r>
            </w:del>
            <w:ins w:id="310" w:author="Gary Sullivan" w:date="2021-05-20T14:42:00Z">
              <w:r w:rsidR="00A37F82">
                <w:t>.</w:t>
              </w:r>
            </w:ins>
            <w:r w:rsidRPr="00E32B47">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12CEE" w:rsidR="00E32B47" w:rsidRPr="00E32B47" w:rsidRDefault="00E32B47" w:rsidP="00EE5BCC">
            <w:pPr>
              <w:keepNext/>
              <w:spacing w:before="0"/>
              <w:pPrChange w:id="311" w:author="Gary Sullivan" w:date="2021-05-20T15:06:00Z">
                <w:pPr/>
              </w:pPrChange>
            </w:pPr>
            <w:r w:rsidRPr="00E32B47">
              <w:t>-34</w:t>
            </w:r>
            <w:del w:id="312" w:author="Gary Sullivan" w:date="2021-05-20T14:42:00Z">
              <w:r w:rsidRPr="00E32B47" w:rsidDel="00A37F82">
                <w:delText>,</w:delText>
              </w:r>
            </w:del>
            <w:ins w:id="313" w:author="Gary Sullivan" w:date="2021-05-20T14:42:00Z">
              <w:r w:rsidR="00A37F82">
                <w:t>.</w:t>
              </w:r>
            </w:ins>
            <w:r w:rsidRPr="00E32B47">
              <w:t>07%</w:t>
            </w:r>
          </w:p>
        </w:tc>
        <w:tc>
          <w:tcPr>
            <w:tcW w:w="1060" w:type="dxa"/>
            <w:noWrap/>
            <w:vAlign w:val="center"/>
            <w:hideMark/>
          </w:tcPr>
          <w:p w14:paraId="032FBF7D" w14:textId="77777777" w:rsidR="00E32B47" w:rsidRPr="00E32B47" w:rsidRDefault="00E32B47" w:rsidP="00EE5BCC">
            <w:pPr>
              <w:keepNext/>
              <w:spacing w:before="0"/>
              <w:pPrChange w:id="314" w:author="Gary Sullivan" w:date="2021-05-20T15:06:00Z">
                <w:pPr/>
              </w:pPrChange>
            </w:pPr>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E5BCC">
            <w:pPr>
              <w:keepNext/>
              <w:spacing w:before="0"/>
              <w:pPrChange w:id="315" w:author="Gary Sullivan" w:date="2021-05-20T15:06:00Z">
                <w:pPr/>
              </w:pPrChange>
            </w:pPr>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E5BCC">
            <w:pPr>
              <w:keepNext/>
              <w:spacing w:before="0"/>
              <w:pPrChange w:id="316" w:author="Gary Sullivan" w:date="2021-05-20T15:06:00Z">
                <w:pPr/>
              </w:pPrChange>
            </w:pPr>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997C0AF" w:rsidR="00E32B47" w:rsidRPr="00E32B47" w:rsidRDefault="00E32B47" w:rsidP="00EE5BCC">
            <w:pPr>
              <w:keepNext/>
              <w:spacing w:before="0"/>
              <w:pPrChange w:id="317" w:author="Gary Sullivan" w:date="2021-05-20T15:06:00Z">
                <w:pPr/>
              </w:pPrChange>
            </w:pPr>
            <w:r w:rsidRPr="00E32B47">
              <w:t>-29</w:t>
            </w:r>
            <w:del w:id="318" w:author="Gary Sullivan" w:date="2021-05-20T14:42:00Z">
              <w:r w:rsidRPr="00E32B47" w:rsidDel="00A37F82">
                <w:delText>,</w:delText>
              </w:r>
            </w:del>
            <w:ins w:id="319" w:author="Gary Sullivan" w:date="2021-05-20T14:42:00Z">
              <w:r w:rsidR="00A37F82">
                <w:t>.</w:t>
              </w:r>
            </w:ins>
            <w:r w:rsidRPr="00E32B47">
              <w:t>29%</w:t>
            </w:r>
          </w:p>
        </w:tc>
        <w:tc>
          <w:tcPr>
            <w:tcW w:w="1060" w:type="dxa"/>
            <w:shd w:val="clear" w:color="auto" w:fill="CCFFCC"/>
            <w:noWrap/>
            <w:vAlign w:val="center"/>
            <w:hideMark/>
          </w:tcPr>
          <w:p w14:paraId="57FEC65A" w14:textId="0CCBAD59" w:rsidR="00E32B47" w:rsidRPr="00E32B47" w:rsidRDefault="00E32B47" w:rsidP="00EE5BCC">
            <w:pPr>
              <w:keepNext/>
              <w:spacing w:before="0"/>
              <w:pPrChange w:id="320" w:author="Gary Sullivan" w:date="2021-05-20T15:06:00Z">
                <w:pPr/>
              </w:pPrChange>
            </w:pPr>
            <w:r w:rsidRPr="00E32B47">
              <w:t>-23</w:t>
            </w:r>
            <w:del w:id="321" w:author="Gary Sullivan" w:date="2021-05-20T14:42:00Z">
              <w:r w:rsidRPr="00E32B47" w:rsidDel="00A37F82">
                <w:delText>,</w:delText>
              </w:r>
            </w:del>
            <w:ins w:id="322" w:author="Gary Sullivan" w:date="2021-05-20T14:42:00Z">
              <w:r w:rsidR="00A37F82">
                <w:t>.</w:t>
              </w:r>
            </w:ins>
            <w:r w:rsidRPr="00E32B47">
              <w:t>92%</w:t>
            </w:r>
          </w:p>
        </w:tc>
        <w:tc>
          <w:tcPr>
            <w:tcW w:w="2061" w:type="dxa"/>
            <w:tcBorders>
              <w:top w:val="nil"/>
              <w:left w:val="nil"/>
              <w:bottom w:val="nil"/>
              <w:right w:val="single" w:sz="4" w:space="0" w:color="auto"/>
            </w:tcBorders>
            <w:shd w:val="clear" w:color="auto" w:fill="CCFFCC"/>
            <w:noWrap/>
            <w:vAlign w:val="center"/>
            <w:hideMark/>
          </w:tcPr>
          <w:p w14:paraId="640C3D31" w14:textId="51EAEAB8" w:rsidR="00E32B47" w:rsidRPr="00E32B47" w:rsidRDefault="00E32B47" w:rsidP="00EE5BCC">
            <w:pPr>
              <w:keepNext/>
              <w:spacing w:before="0"/>
              <w:pPrChange w:id="323" w:author="Gary Sullivan" w:date="2021-05-20T15:06:00Z">
                <w:pPr/>
              </w:pPrChange>
            </w:pPr>
            <w:r w:rsidRPr="00E32B47">
              <w:t>-21</w:t>
            </w:r>
            <w:del w:id="324" w:author="Gary Sullivan" w:date="2021-05-20T14:42:00Z">
              <w:r w:rsidRPr="00E32B47" w:rsidDel="00A37F82">
                <w:delText>,</w:delText>
              </w:r>
            </w:del>
            <w:ins w:id="325" w:author="Gary Sullivan" w:date="2021-05-20T14:42:00Z">
              <w:r w:rsidR="00A37F82">
                <w:t>.</w:t>
              </w:r>
            </w:ins>
            <w:r w:rsidRPr="00E32B47">
              <w:t>06%</w:t>
            </w:r>
          </w:p>
        </w:tc>
        <w:tc>
          <w:tcPr>
            <w:tcW w:w="1060" w:type="dxa"/>
            <w:noWrap/>
            <w:vAlign w:val="center"/>
            <w:hideMark/>
          </w:tcPr>
          <w:p w14:paraId="44945A1E" w14:textId="77777777" w:rsidR="00E32B47" w:rsidRPr="00E32B47" w:rsidRDefault="00E32B47" w:rsidP="00EE5BCC">
            <w:pPr>
              <w:keepNext/>
              <w:spacing w:before="0"/>
              <w:pPrChange w:id="326" w:author="Gary Sullivan" w:date="2021-05-20T15:06:00Z">
                <w:pPr/>
              </w:pPrChange>
            </w:pPr>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E5BCC">
            <w:pPr>
              <w:keepNext/>
              <w:spacing w:before="0"/>
              <w:pPrChange w:id="327" w:author="Gary Sullivan" w:date="2021-05-20T15:06:00Z">
                <w:pPr/>
              </w:pPrChange>
            </w:pPr>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E5BCC">
            <w:pPr>
              <w:keepNext/>
              <w:spacing w:before="0"/>
              <w:pPrChange w:id="328" w:author="Gary Sullivan" w:date="2021-05-20T15:06:00Z">
                <w:pPr/>
              </w:pPrChange>
            </w:pPr>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50CCAD54" w:rsidR="00E32B47" w:rsidRPr="00E32B47" w:rsidRDefault="00E32B47" w:rsidP="00EE5BCC">
            <w:pPr>
              <w:keepNext/>
              <w:spacing w:before="0"/>
              <w:pPrChange w:id="329" w:author="Gary Sullivan" w:date="2021-05-20T15:06:00Z">
                <w:pPr/>
              </w:pPrChange>
            </w:pPr>
            <w:r w:rsidRPr="00E32B47">
              <w:t>-21</w:t>
            </w:r>
            <w:del w:id="330" w:author="Gary Sullivan" w:date="2021-05-20T14:43:00Z">
              <w:r w:rsidRPr="00E32B47" w:rsidDel="00A37F82">
                <w:delText>,</w:delText>
              </w:r>
            </w:del>
            <w:ins w:id="331" w:author="Gary Sullivan" w:date="2021-05-20T14:43:00Z">
              <w:r w:rsidR="00A37F82">
                <w:t>.</w:t>
              </w:r>
            </w:ins>
            <w:r w:rsidRPr="00E32B47">
              <w:t>73%</w:t>
            </w:r>
          </w:p>
        </w:tc>
        <w:tc>
          <w:tcPr>
            <w:tcW w:w="1060" w:type="dxa"/>
            <w:shd w:val="clear" w:color="auto" w:fill="CCFFCC"/>
            <w:noWrap/>
            <w:vAlign w:val="center"/>
            <w:hideMark/>
          </w:tcPr>
          <w:p w14:paraId="11F07A7E" w14:textId="5BF45C3E" w:rsidR="00E32B47" w:rsidRPr="00E32B47" w:rsidRDefault="00E32B47" w:rsidP="00EE5BCC">
            <w:pPr>
              <w:keepNext/>
              <w:spacing w:before="0"/>
              <w:pPrChange w:id="332" w:author="Gary Sullivan" w:date="2021-05-20T15:06:00Z">
                <w:pPr/>
              </w:pPrChange>
            </w:pPr>
            <w:r w:rsidRPr="00E32B47">
              <w:t>-26</w:t>
            </w:r>
            <w:del w:id="333" w:author="Gary Sullivan" w:date="2021-05-20T14:43:00Z">
              <w:r w:rsidRPr="00E32B47" w:rsidDel="00A37F82">
                <w:delText>,</w:delText>
              </w:r>
            </w:del>
            <w:ins w:id="334" w:author="Gary Sullivan" w:date="2021-05-20T14:43:00Z">
              <w:r w:rsidR="00A37F82">
                <w:t>.</w:t>
              </w:r>
            </w:ins>
            <w:r w:rsidRPr="00E32B47">
              <w:t>96%</w:t>
            </w:r>
          </w:p>
        </w:tc>
        <w:tc>
          <w:tcPr>
            <w:tcW w:w="2061" w:type="dxa"/>
            <w:tcBorders>
              <w:top w:val="nil"/>
              <w:left w:val="nil"/>
              <w:bottom w:val="nil"/>
              <w:right w:val="single" w:sz="4" w:space="0" w:color="auto"/>
            </w:tcBorders>
            <w:shd w:val="clear" w:color="auto" w:fill="CCFFCC"/>
            <w:noWrap/>
            <w:vAlign w:val="center"/>
            <w:hideMark/>
          </w:tcPr>
          <w:p w14:paraId="5197E12E" w14:textId="7D20309B" w:rsidR="00E32B47" w:rsidRPr="00E32B47" w:rsidRDefault="00E32B47" w:rsidP="00EE5BCC">
            <w:pPr>
              <w:keepNext/>
              <w:spacing w:before="0"/>
              <w:pPrChange w:id="335" w:author="Gary Sullivan" w:date="2021-05-20T15:06:00Z">
                <w:pPr/>
              </w:pPrChange>
            </w:pPr>
            <w:r w:rsidRPr="00E32B47">
              <w:t>-30</w:t>
            </w:r>
            <w:del w:id="336" w:author="Gary Sullivan" w:date="2021-05-20T14:43:00Z">
              <w:r w:rsidRPr="00E32B47" w:rsidDel="00A37F82">
                <w:delText>,</w:delText>
              </w:r>
            </w:del>
            <w:ins w:id="337" w:author="Gary Sullivan" w:date="2021-05-20T14:43:00Z">
              <w:r w:rsidR="00A37F82">
                <w:t>.</w:t>
              </w:r>
            </w:ins>
            <w:r w:rsidRPr="00E32B47">
              <w:t>76%</w:t>
            </w:r>
          </w:p>
        </w:tc>
        <w:tc>
          <w:tcPr>
            <w:tcW w:w="1060" w:type="dxa"/>
            <w:noWrap/>
            <w:vAlign w:val="center"/>
            <w:hideMark/>
          </w:tcPr>
          <w:p w14:paraId="4AA67E66" w14:textId="77777777" w:rsidR="00E32B47" w:rsidRPr="00E32B47" w:rsidRDefault="00E32B47" w:rsidP="00EE5BCC">
            <w:pPr>
              <w:keepNext/>
              <w:spacing w:before="0"/>
              <w:pPrChange w:id="338" w:author="Gary Sullivan" w:date="2021-05-20T15:06:00Z">
                <w:pPr/>
              </w:pPrChange>
            </w:pPr>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E5BCC">
            <w:pPr>
              <w:keepNext/>
              <w:spacing w:before="0"/>
              <w:pPrChange w:id="339" w:author="Gary Sullivan" w:date="2021-05-20T15:06:00Z">
                <w:pPr/>
              </w:pPrChange>
            </w:pPr>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E5BCC">
            <w:pPr>
              <w:keepNext/>
              <w:spacing w:before="0"/>
              <w:pPrChange w:id="340" w:author="Gary Sullivan" w:date="2021-05-20T15:06:00Z">
                <w:pPr/>
              </w:pPrChange>
            </w:pPr>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27E648FF" w:rsidR="00E32B47" w:rsidRPr="00E32B47" w:rsidRDefault="00E32B47" w:rsidP="00EE5BCC">
            <w:pPr>
              <w:keepNext/>
              <w:spacing w:before="0"/>
              <w:pPrChange w:id="341" w:author="Gary Sullivan" w:date="2021-05-20T15:06:00Z">
                <w:pPr/>
              </w:pPrChange>
            </w:pPr>
            <w:r w:rsidRPr="00E32B47">
              <w:t>-22</w:t>
            </w:r>
            <w:del w:id="342" w:author="Gary Sullivan" w:date="2021-05-20T14:43:00Z">
              <w:r w:rsidRPr="00E32B47" w:rsidDel="00A37F82">
                <w:delText>,</w:delText>
              </w:r>
            </w:del>
            <w:ins w:id="343" w:author="Gary Sullivan" w:date="2021-05-20T14:43:00Z">
              <w:r w:rsidR="00A37F82">
                <w:t>.</w:t>
              </w:r>
            </w:ins>
            <w:r w:rsidRPr="00E32B47">
              <w:t>54%</w:t>
            </w:r>
          </w:p>
        </w:tc>
        <w:tc>
          <w:tcPr>
            <w:tcW w:w="1060" w:type="dxa"/>
            <w:shd w:val="clear" w:color="auto" w:fill="CCFFCC"/>
            <w:noWrap/>
            <w:vAlign w:val="center"/>
            <w:hideMark/>
          </w:tcPr>
          <w:p w14:paraId="30823AE0" w14:textId="1D1FB33B" w:rsidR="00E32B47" w:rsidRPr="00E32B47" w:rsidRDefault="00E32B47" w:rsidP="00EE5BCC">
            <w:pPr>
              <w:keepNext/>
              <w:spacing w:before="0"/>
              <w:pPrChange w:id="344" w:author="Gary Sullivan" w:date="2021-05-20T15:06:00Z">
                <w:pPr/>
              </w:pPrChange>
            </w:pPr>
            <w:r w:rsidRPr="00E32B47">
              <w:t>-18</w:t>
            </w:r>
            <w:del w:id="345" w:author="Gary Sullivan" w:date="2021-05-20T14:43:00Z">
              <w:r w:rsidRPr="00E32B47" w:rsidDel="00A37F82">
                <w:delText>,</w:delText>
              </w:r>
            </w:del>
            <w:ins w:id="346" w:author="Gary Sullivan" w:date="2021-05-20T14:43:00Z">
              <w:r w:rsidR="00A37F82">
                <w:t>.</w:t>
              </w:r>
            </w:ins>
            <w:r w:rsidRPr="00E32B47">
              <w:t>95%</w:t>
            </w:r>
          </w:p>
        </w:tc>
        <w:tc>
          <w:tcPr>
            <w:tcW w:w="2061" w:type="dxa"/>
            <w:tcBorders>
              <w:top w:val="nil"/>
              <w:left w:val="nil"/>
              <w:bottom w:val="nil"/>
              <w:right w:val="single" w:sz="4" w:space="0" w:color="auto"/>
            </w:tcBorders>
            <w:shd w:val="clear" w:color="auto" w:fill="CCFFCC"/>
            <w:noWrap/>
            <w:vAlign w:val="center"/>
            <w:hideMark/>
          </w:tcPr>
          <w:p w14:paraId="0F197F2A" w14:textId="79F621DE" w:rsidR="00E32B47" w:rsidRPr="00E32B47" w:rsidRDefault="00E32B47" w:rsidP="00EE5BCC">
            <w:pPr>
              <w:keepNext/>
              <w:spacing w:before="0"/>
              <w:pPrChange w:id="347" w:author="Gary Sullivan" w:date="2021-05-20T15:06:00Z">
                <w:pPr/>
              </w:pPrChange>
            </w:pPr>
            <w:r w:rsidRPr="00E32B47">
              <w:t>-22</w:t>
            </w:r>
            <w:del w:id="348" w:author="Gary Sullivan" w:date="2021-05-20T14:43:00Z">
              <w:r w:rsidRPr="00E32B47" w:rsidDel="00A37F82">
                <w:delText>,</w:delText>
              </w:r>
            </w:del>
            <w:ins w:id="349" w:author="Gary Sullivan" w:date="2021-05-20T14:43:00Z">
              <w:r w:rsidR="00A37F82">
                <w:t>.</w:t>
              </w:r>
            </w:ins>
            <w:r w:rsidRPr="00E32B47">
              <w:t>70%</w:t>
            </w:r>
          </w:p>
        </w:tc>
        <w:tc>
          <w:tcPr>
            <w:tcW w:w="1060" w:type="dxa"/>
            <w:noWrap/>
            <w:vAlign w:val="center"/>
            <w:hideMark/>
          </w:tcPr>
          <w:p w14:paraId="6030354A" w14:textId="77777777" w:rsidR="00E32B47" w:rsidRPr="00E32B47" w:rsidRDefault="00E32B47" w:rsidP="00EE5BCC">
            <w:pPr>
              <w:keepNext/>
              <w:spacing w:before="0"/>
              <w:pPrChange w:id="350" w:author="Gary Sullivan" w:date="2021-05-20T15:06:00Z">
                <w:pPr/>
              </w:pPrChange>
            </w:pPr>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E5BCC">
            <w:pPr>
              <w:keepNext/>
              <w:spacing w:before="0"/>
              <w:pPrChange w:id="351" w:author="Gary Sullivan" w:date="2021-05-20T15:06:00Z">
                <w:pPr/>
              </w:pPrChange>
            </w:pPr>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E5BCC">
            <w:pPr>
              <w:keepNext/>
              <w:spacing w:before="0"/>
              <w:pPrChange w:id="352" w:author="Gary Sullivan" w:date="2021-05-20T15:06:00Z">
                <w:pPr/>
              </w:pPrChange>
            </w:pPr>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1FBAB24" w:rsidR="00E32B47" w:rsidRPr="00E32B47" w:rsidRDefault="00E32B47" w:rsidP="00EE5BCC">
            <w:pPr>
              <w:keepNext/>
              <w:spacing w:before="0"/>
              <w:pPrChange w:id="353" w:author="Gary Sullivan" w:date="2021-05-20T15:06:00Z">
                <w:pPr/>
              </w:pPrChange>
            </w:pPr>
            <w:r w:rsidRPr="00E32B47">
              <w:t>-25</w:t>
            </w:r>
            <w:del w:id="354" w:author="Gary Sullivan" w:date="2021-05-20T14:43:00Z">
              <w:r w:rsidRPr="00E32B47" w:rsidDel="00A37F82">
                <w:delText>,</w:delText>
              </w:r>
            </w:del>
            <w:ins w:id="355" w:author="Gary Sullivan" w:date="2021-05-20T14:43:00Z">
              <w:r w:rsidR="00A37F82">
                <w:t>.</w:t>
              </w:r>
            </w:ins>
            <w:r w:rsidRPr="00E32B47">
              <w:t>76%</w:t>
            </w:r>
          </w:p>
        </w:tc>
        <w:tc>
          <w:tcPr>
            <w:tcW w:w="1060" w:type="dxa"/>
            <w:shd w:val="clear" w:color="auto" w:fill="CCFFCC"/>
            <w:noWrap/>
            <w:vAlign w:val="center"/>
            <w:hideMark/>
          </w:tcPr>
          <w:p w14:paraId="3CBB76A2" w14:textId="0C9C8FE8" w:rsidR="00E32B47" w:rsidRPr="00E32B47" w:rsidRDefault="00E32B47" w:rsidP="00EE5BCC">
            <w:pPr>
              <w:keepNext/>
              <w:spacing w:before="0"/>
              <w:pPrChange w:id="356" w:author="Gary Sullivan" w:date="2021-05-20T15:06:00Z">
                <w:pPr/>
              </w:pPrChange>
            </w:pPr>
            <w:r w:rsidRPr="00E32B47">
              <w:t>-25</w:t>
            </w:r>
            <w:del w:id="357" w:author="Gary Sullivan" w:date="2021-05-20T14:43:00Z">
              <w:r w:rsidRPr="00E32B47" w:rsidDel="00A37F82">
                <w:delText>,</w:delText>
              </w:r>
            </w:del>
            <w:ins w:id="358" w:author="Gary Sullivan" w:date="2021-05-20T14:43:00Z">
              <w:r w:rsidR="00A37F82">
                <w:t>.</w:t>
              </w:r>
            </w:ins>
            <w:r w:rsidRPr="00E32B47">
              <w:t>91%</w:t>
            </w:r>
          </w:p>
        </w:tc>
        <w:tc>
          <w:tcPr>
            <w:tcW w:w="2061" w:type="dxa"/>
            <w:tcBorders>
              <w:top w:val="nil"/>
              <w:left w:val="nil"/>
              <w:bottom w:val="nil"/>
              <w:right w:val="single" w:sz="4" w:space="0" w:color="auto"/>
            </w:tcBorders>
            <w:shd w:val="clear" w:color="auto" w:fill="CCFFCC"/>
            <w:noWrap/>
            <w:vAlign w:val="center"/>
            <w:hideMark/>
          </w:tcPr>
          <w:p w14:paraId="7EC2FBFD" w14:textId="358B7AE6" w:rsidR="00E32B47" w:rsidRPr="00E32B47" w:rsidRDefault="00E32B47" w:rsidP="00EE5BCC">
            <w:pPr>
              <w:keepNext/>
              <w:spacing w:before="0"/>
              <w:pPrChange w:id="359" w:author="Gary Sullivan" w:date="2021-05-20T15:06:00Z">
                <w:pPr/>
              </w:pPrChange>
            </w:pPr>
            <w:r w:rsidRPr="00E32B47">
              <w:t>-24</w:t>
            </w:r>
            <w:del w:id="360" w:author="Gary Sullivan" w:date="2021-05-20T14:43:00Z">
              <w:r w:rsidRPr="00E32B47" w:rsidDel="00A37F82">
                <w:delText>,</w:delText>
              </w:r>
            </w:del>
            <w:ins w:id="361" w:author="Gary Sullivan" w:date="2021-05-20T14:43:00Z">
              <w:r w:rsidR="00A37F82">
                <w:t>.</w:t>
              </w:r>
            </w:ins>
            <w:r w:rsidRPr="00E32B47">
              <w:t>46%</w:t>
            </w:r>
          </w:p>
        </w:tc>
        <w:tc>
          <w:tcPr>
            <w:tcW w:w="1060" w:type="dxa"/>
            <w:noWrap/>
            <w:vAlign w:val="center"/>
            <w:hideMark/>
          </w:tcPr>
          <w:p w14:paraId="194A22A2" w14:textId="77777777" w:rsidR="00E32B47" w:rsidRPr="00E32B47" w:rsidRDefault="00E32B47" w:rsidP="00EE5BCC">
            <w:pPr>
              <w:keepNext/>
              <w:spacing w:before="0"/>
              <w:pPrChange w:id="362" w:author="Gary Sullivan" w:date="2021-05-20T15:06:00Z">
                <w:pPr/>
              </w:pPrChange>
            </w:pPr>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E5BCC">
            <w:pPr>
              <w:keepNext/>
              <w:spacing w:before="0"/>
              <w:pPrChange w:id="363" w:author="Gary Sullivan" w:date="2021-05-20T15:06:00Z">
                <w:pPr/>
              </w:pPrChange>
            </w:pPr>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E5BCC">
            <w:pPr>
              <w:keepNext/>
              <w:spacing w:before="0"/>
              <w:rPr>
                <w:b/>
                <w:bCs/>
              </w:rPr>
              <w:pPrChange w:id="364" w:author="Gary Sullivan" w:date="2021-05-20T15:06:00Z">
                <w:pPr/>
              </w:pPrChange>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8DC02E7" w:rsidR="00E32B47" w:rsidRPr="00E32B47" w:rsidRDefault="00E32B47" w:rsidP="00EE5BCC">
            <w:pPr>
              <w:keepNext/>
              <w:spacing w:before="0"/>
              <w:pPrChange w:id="365" w:author="Gary Sullivan" w:date="2021-05-20T15:06:00Z">
                <w:pPr/>
              </w:pPrChange>
            </w:pPr>
            <w:r w:rsidRPr="00E32B47">
              <w:t>-25</w:t>
            </w:r>
            <w:del w:id="366" w:author="Gary Sullivan" w:date="2021-05-20T14:43:00Z">
              <w:r w:rsidRPr="00E32B47" w:rsidDel="00A37F82">
                <w:delText>,</w:delText>
              </w:r>
            </w:del>
            <w:ins w:id="367" w:author="Gary Sullivan" w:date="2021-05-20T14:43:00Z">
              <w:r w:rsidR="00A37F82">
                <w:t>.</w:t>
              </w:r>
            </w:ins>
            <w:r w:rsidRPr="00E32B47">
              <w:t>06%</w:t>
            </w:r>
          </w:p>
        </w:tc>
        <w:tc>
          <w:tcPr>
            <w:tcW w:w="1060" w:type="dxa"/>
            <w:tcBorders>
              <w:top w:val="single" w:sz="8" w:space="0" w:color="auto"/>
              <w:left w:val="nil"/>
              <w:bottom w:val="nil"/>
              <w:right w:val="nil"/>
            </w:tcBorders>
            <w:shd w:val="clear" w:color="auto" w:fill="CCFFCC"/>
            <w:noWrap/>
            <w:vAlign w:val="center"/>
            <w:hideMark/>
          </w:tcPr>
          <w:p w14:paraId="181960B6" w14:textId="64A34FAB" w:rsidR="00E32B47" w:rsidRPr="00E32B47" w:rsidRDefault="00E32B47" w:rsidP="00EE5BCC">
            <w:pPr>
              <w:keepNext/>
              <w:spacing w:before="0"/>
              <w:pPrChange w:id="368" w:author="Gary Sullivan" w:date="2021-05-20T15:06:00Z">
                <w:pPr/>
              </w:pPrChange>
            </w:pPr>
            <w:r w:rsidRPr="00E32B47">
              <w:t>-25</w:t>
            </w:r>
            <w:del w:id="369" w:author="Gary Sullivan" w:date="2021-05-20T14:43:00Z">
              <w:r w:rsidRPr="00E32B47" w:rsidDel="00A37F82">
                <w:delText>,</w:delText>
              </w:r>
            </w:del>
            <w:ins w:id="370" w:author="Gary Sullivan" w:date="2021-05-20T14:43:00Z">
              <w:r w:rsidR="00A37F82">
                <w:t>.</w:t>
              </w:r>
            </w:ins>
            <w:r w:rsidRPr="00E32B47">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36A79447" w:rsidR="00E32B47" w:rsidRPr="00E32B47" w:rsidRDefault="00E32B47" w:rsidP="00EE5BCC">
            <w:pPr>
              <w:keepNext/>
              <w:spacing w:before="0"/>
              <w:pPrChange w:id="371" w:author="Gary Sullivan" w:date="2021-05-20T15:06:00Z">
                <w:pPr/>
              </w:pPrChange>
            </w:pPr>
            <w:r w:rsidRPr="00E32B47">
              <w:t>-26</w:t>
            </w:r>
            <w:del w:id="372" w:author="Gary Sullivan" w:date="2021-05-20T14:43:00Z">
              <w:r w:rsidRPr="00E32B47" w:rsidDel="00A37F82">
                <w:delText>,</w:delText>
              </w:r>
            </w:del>
            <w:ins w:id="373" w:author="Gary Sullivan" w:date="2021-05-20T14:43:00Z">
              <w:r w:rsidR="00A37F82">
                <w:t>.</w:t>
              </w:r>
            </w:ins>
            <w:r w:rsidRPr="00E32B47">
              <w:t>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E5BCC">
            <w:pPr>
              <w:keepNext/>
              <w:spacing w:before="0"/>
              <w:pPrChange w:id="374" w:author="Gary Sullivan" w:date="2021-05-20T15:06:00Z">
                <w:pPr/>
              </w:pPrChange>
            </w:pPr>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E5BCC">
            <w:pPr>
              <w:keepNext/>
              <w:spacing w:before="0"/>
              <w:pPrChange w:id="375" w:author="Gary Sullivan" w:date="2021-05-20T15:06:00Z">
                <w:pPr/>
              </w:pPrChange>
            </w:pPr>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E5BCC">
            <w:pPr>
              <w:keepNext/>
              <w:spacing w:before="0"/>
              <w:pPrChange w:id="376" w:author="Gary Sullivan" w:date="2021-05-20T15:06:00Z">
                <w:pPr/>
              </w:pPrChange>
            </w:pPr>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D8B7017" w:rsidR="00E32B47" w:rsidRPr="00E32B47" w:rsidRDefault="00E32B47" w:rsidP="00EE5BCC">
            <w:pPr>
              <w:keepNext/>
              <w:spacing w:before="0"/>
              <w:pPrChange w:id="377" w:author="Gary Sullivan" w:date="2021-05-20T15:06:00Z">
                <w:pPr/>
              </w:pPrChange>
            </w:pPr>
            <w:r w:rsidRPr="00E32B47">
              <w:t>-18</w:t>
            </w:r>
            <w:del w:id="378" w:author="Gary Sullivan" w:date="2021-05-20T14:43:00Z">
              <w:r w:rsidRPr="00E32B47" w:rsidDel="00A37F82">
                <w:delText>,</w:delText>
              </w:r>
            </w:del>
            <w:ins w:id="379" w:author="Gary Sullivan" w:date="2021-05-20T14:43:00Z">
              <w:r w:rsidR="00A37F82">
                <w:t>.</w:t>
              </w:r>
            </w:ins>
            <w:r w:rsidRPr="00E32B47">
              <w:t>47%</w:t>
            </w:r>
          </w:p>
        </w:tc>
        <w:tc>
          <w:tcPr>
            <w:tcW w:w="1060" w:type="dxa"/>
            <w:tcBorders>
              <w:top w:val="single" w:sz="8" w:space="0" w:color="auto"/>
              <w:left w:val="nil"/>
              <w:bottom w:val="nil"/>
              <w:right w:val="nil"/>
            </w:tcBorders>
            <w:shd w:val="clear" w:color="auto" w:fill="CCFFCC"/>
            <w:noWrap/>
            <w:vAlign w:val="center"/>
            <w:hideMark/>
          </w:tcPr>
          <w:p w14:paraId="5A1620B9" w14:textId="72303C5A" w:rsidR="00E32B47" w:rsidRPr="00E32B47" w:rsidRDefault="00E32B47" w:rsidP="00EE5BCC">
            <w:pPr>
              <w:keepNext/>
              <w:spacing w:before="0"/>
              <w:pPrChange w:id="380" w:author="Gary Sullivan" w:date="2021-05-20T15:06:00Z">
                <w:pPr/>
              </w:pPrChange>
            </w:pPr>
            <w:r w:rsidRPr="00E32B47">
              <w:t>-13</w:t>
            </w:r>
            <w:del w:id="381" w:author="Gary Sullivan" w:date="2021-05-20T14:43:00Z">
              <w:r w:rsidRPr="00E32B47" w:rsidDel="00A37F82">
                <w:delText>,</w:delText>
              </w:r>
            </w:del>
            <w:ins w:id="382" w:author="Gary Sullivan" w:date="2021-05-20T14:43:00Z">
              <w:r w:rsidR="00A37F82">
                <w:t>.</w:t>
              </w:r>
            </w:ins>
            <w:r w:rsidRPr="00E32B47">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6A251417" w:rsidR="00E32B47" w:rsidRPr="00E32B47" w:rsidRDefault="00E32B47" w:rsidP="00EE5BCC">
            <w:pPr>
              <w:keepNext/>
              <w:spacing w:before="0"/>
              <w:pPrChange w:id="383" w:author="Gary Sullivan" w:date="2021-05-20T15:06:00Z">
                <w:pPr/>
              </w:pPrChange>
            </w:pPr>
            <w:r w:rsidRPr="00E32B47">
              <w:t>-13</w:t>
            </w:r>
            <w:del w:id="384" w:author="Gary Sullivan" w:date="2021-05-20T14:43:00Z">
              <w:r w:rsidRPr="00E32B47" w:rsidDel="00A37F82">
                <w:delText>,</w:delText>
              </w:r>
            </w:del>
            <w:ins w:id="385" w:author="Gary Sullivan" w:date="2021-05-20T14:43:00Z">
              <w:r w:rsidR="00A37F82">
                <w:t>.</w:t>
              </w:r>
            </w:ins>
            <w:r w:rsidRPr="00E32B47">
              <w:t>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E5BCC">
            <w:pPr>
              <w:keepNext/>
              <w:spacing w:before="0"/>
              <w:pPrChange w:id="386" w:author="Gary Sullivan" w:date="2021-05-20T15:06:00Z">
                <w:pPr/>
              </w:pPrChange>
            </w:pPr>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E5BCC">
            <w:pPr>
              <w:keepNext/>
              <w:spacing w:before="0"/>
              <w:pPrChange w:id="387" w:author="Gary Sullivan" w:date="2021-05-20T15:06:00Z">
                <w:pPr/>
              </w:pPrChange>
            </w:pPr>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E5BCC">
            <w:pPr>
              <w:spacing w:before="0"/>
              <w:pPrChange w:id="388" w:author="Gary Sullivan" w:date="2021-05-20T14:58:00Z">
                <w:pPr/>
              </w:pPrChange>
            </w:pPr>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01A6979F" w:rsidR="00E32B47" w:rsidRPr="00E32B47" w:rsidRDefault="00E32B47" w:rsidP="00EE5BCC">
            <w:pPr>
              <w:spacing w:before="0"/>
              <w:pPrChange w:id="389" w:author="Gary Sullivan" w:date="2021-05-20T14:58:00Z">
                <w:pPr/>
              </w:pPrChange>
            </w:pPr>
            <w:r w:rsidRPr="00E32B47">
              <w:t>-39</w:t>
            </w:r>
            <w:del w:id="390" w:author="Gary Sullivan" w:date="2021-05-20T14:43:00Z">
              <w:r w:rsidRPr="00E32B47" w:rsidDel="00A37F82">
                <w:delText>,</w:delText>
              </w:r>
            </w:del>
            <w:ins w:id="391" w:author="Gary Sullivan" w:date="2021-05-20T14:43:00Z">
              <w:r w:rsidR="00A37F82">
                <w:t>.</w:t>
              </w:r>
            </w:ins>
            <w:r w:rsidRPr="00E32B47">
              <w:t>33%</w:t>
            </w:r>
          </w:p>
        </w:tc>
        <w:tc>
          <w:tcPr>
            <w:tcW w:w="1060" w:type="dxa"/>
            <w:tcBorders>
              <w:top w:val="nil"/>
              <w:left w:val="nil"/>
              <w:bottom w:val="single" w:sz="8" w:space="0" w:color="auto"/>
              <w:right w:val="nil"/>
            </w:tcBorders>
            <w:shd w:val="clear" w:color="auto" w:fill="CCFFCC"/>
            <w:noWrap/>
            <w:vAlign w:val="center"/>
            <w:hideMark/>
          </w:tcPr>
          <w:p w14:paraId="5B7529EB" w14:textId="53428BA3" w:rsidR="00E32B47" w:rsidRPr="00E32B47" w:rsidRDefault="00E32B47" w:rsidP="00EE5BCC">
            <w:pPr>
              <w:spacing w:before="0"/>
              <w:pPrChange w:id="392" w:author="Gary Sullivan" w:date="2021-05-20T14:58:00Z">
                <w:pPr/>
              </w:pPrChange>
            </w:pPr>
            <w:r w:rsidRPr="00E32B47">
              <w:t>-39</w:t>
            </w:r>
            <w:del w:id="393" w:author="Gary Sullivan" w:date="2021-05-20T14:43:00Z">
              <w:r w:rsidRPr="00E32B47" w:rsidDel="00A37F82">
                <w:delText>,</w:delText>
              </w:r>
            </w:del>
            <w:ins w:id="394" w:author="Gary Sullivan" w:date="2021-05-20T14:43:00Z">
              <w:r w:rsidR="00A37F82">
                <w:t>.</w:t>
              </w:r>
            </w:ins>
            <w:r w:rsidRPr="00E32B47">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373AFF27" w:rsidR="00E32B47" w:rsidRPr="00E32B47" w:rsidRDefault="00E32B47" w:rsidP="00EE5BCC">
            <w:pPr>
              <w:spacing w:before="0"/>
              <w:pPrChange w:id="395" w:author="Gary Sullivan" w:date="2021-05-20T14:58:00Z">
                <w:pPr/>
              </w:pPrChange>
            </w:pPr>
            <w:r w:rsidRPr="00E32B47">
              <w:t>-42</w:t>
            </w:r>
            <w:del w:id="396" w:author="Gary Sullivan" w:date="2021-05-20T14:43:00Z">
              <w:r w:rsidRPr="00E32B47" w:rsidDel="00A37F82">
                <w:delText>,</w:delText>
              </w:r>
            </w:del>
            <w:ins w:id="397" w:author="Gary Sullivan" w:date="2021-05-20T14:43:00Z">
              <w:r w:rsidR="00A37F82">
                <w:t>.</w:t>
              </w:r>
            </w:ins>
            <w:r w:rsidRPr="00E32B47">
              <w:t>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E5BCC">
            <w:pPr>
              <w:spacing w:before="0"/>
              <w:pPrChange w:id="398" w:author="Gary Sullivan" w:date="2021-05-20T14:58:00Z">
                <w:pPr/>
              </w:pPrChange>
            </w:pPr>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E5BCC">
            <w:pPr>
              <w:spacing w:before="0"/>
              <w:pPrChange w:id="399" w:author="Gary Sullivan" w:date="2021-05-20T14:58:00Z">
                <w:pPr/>
              </w:pPrChange>
            </w:pPr>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E5BCC">
            <w:pPr>
              <w:spacing w:before="0"/>
              <w:pPrChange w:id="400" w:author="Gary Sullivan" w:date="2021-05-20T14:58:00Z">
                <w:pPr/>
              </w:pPrChange>
            </w:pPr>
          </w:p>
        </w:tc>
        <w:tc>
          <w:tcPr>
            <w:tcW w:w="1060" w:type="dxa"/>
            <w:noWrap/>
            <w:vAlign w:val="center"/>
            <w:hideMark/>
          </w:tcPr>
          <w:p w14:paraId="179BA38D" w14:textId="77777777" w:rsidR="00E32B47" w:rsidRPr="006D76C2" w:rsidRDefault="00E32B47" w:rsidP="00EE5BCC">
            <w:pPr>
              <w:spacing w:before="0"/>
              <w:pPrChange w:id="401" w:author="Gary Sullivan" w:date="2021-05-20T14:58:00Z">
                <w:pPr/>
              </w:pPrChange>
            </w:pPr>
          </w:p>
        </w:tc>
        <w:tc>
          <w:tcPr>
            <w:tcW w:w="1060" w:type="dxa"/>
            <w:noWrap/>
            <w:vAlign w:val="center"/>
            <w:hideMark/>
          </w:tcPr>
          <w:p w14:paraId="48DE1D88" w14:textId="77777777" w:rsidR="00E32B47" w:rsidRPr="006D76C2" w:rsidRDefault="00E32B47" w:rsidP="00EE5BCC">
            <w:pPr>
              <w:spacing w:before="0"/>
              <w:pPrChange w:id="402" w:author="Gary Sullivan" w:date="2021-05-20T14:58:00Z">
                <w:pPr/>
              </w:pPrChange>
            </w:pPr>
          </w:p>
        </w:tc>
        <w:tc>
          <w:tcPr>
            <w:tcW w:w="2061" w:type="dxa"/>
            <w:noWrap/>
            <w:vAlign w:val="center"/>
            <w:hideMark/>
          </w:tcPr>
          <w:p w14:paraId="0C1FC4EC" w14:textId="77777777" w:rsidR="00E32B47" w:rsidRPr="006D76C2" w:rsidRDefault="00E32B47" w:rsidP="00EE5BCC">
            <w:pPr>
              <w:spacing w:before="0"/>
              <w:pPrChange w:id="403" w:author="Gary Sullivan" w:date="2021-05-20T14:58:00Z">
                <w:pPr/>
              </w:pPrChange>
            </w:pPr>
          </w:p>
        </w:tc>
        <w:tc>
          <w:tcPr>
            <w:tcW w:w="1060" w:type="dxa"/>
            <w:noWrap/>
            <w:vAlign w:val="center"/>
            <w:hideMark/>
          </w:tcPr>
          <w:p w14:paraId="39D25565" w14:textId="77777777" w:rsidR="00E32B47" w:rsidRPr="006D76C2" w:rsidRDefault="00E32B47" w:rsidP="00EE5BCC">
            <w:pPr>
              <w:spacing w:before="0"/>
              <w:pPrChange w:id="404" w:author="Gary Sullivan" w:date="2021-05-20T14:58:00Z">
                <w:pPr/>
              </w:pPrChange>
            </w:pPr>
          </w:p>
        </w:tc>
        <w:tc>
          <w:tcPr>
            <w:tcW w:w="1060" w:type="dxa"/>
            <w:noWrap/>
            <w:vAlign w:val="center"/>
            <w:hideMark/>
          </w:tcPr>
          <w:p w14:paraId="5522DE5B" w14:textId="77777777" w:rsidR="00E32B47" w:rsidRPr="006D76C2" w:rsidRDefault="00E32B47" w:rsidP="00EE5BCC">
            <w:pPr>
              <w:spacing w:before="0"/>
              <w:pPrChange w:id="405" w:author="Gary Sullivan" w:date="2021-05-20T14:58:00Z">
                <w:pPr/>
              </w:pPrChange>
            </w:pPr>
          </w:p>
        </w:tc>
      </w:tr>
      <w:tr w:rsidR="00E32B47" w:rsidRPr="00E32B47" w14:paraId="6C28C519" w14:textId="77777777" w:rsidTr="00E32B47">
        <w:trPr>
          <w:trHeight w:val="255"/>
        </w:trPr>
        <w:tc>
          <w:tcPr>
            <w:tcW w:w="1640" w:type="dxa"/>
            <w:noWrap/>
            <w:vAlign w:val="center"/>
            <w:hideMark/>
          </w:tcPr>
          <w:p w14:paraId="19407174" w14:textId="77777777" w:rsidR="00E32B47" w:rsidRPr="006D76C2" w:rsidRDefault="00E32B47" w:rsidP="00EE5BCC">
            <w:pPr>
              <w:keepNext/>
              <w:spacing w:before="0"/>
              <w:pPrChange w:id="406" w:author="Gary Sullivan" w:date="2021-05-20T15:06:00Z">
                <w:pPr/>
              </w:pPrChange>
            </w:pPr>
          </w:p>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E5BCC">
            <w:pPr>
              <w:keepNext/>
              <w:spacing w:before="0"/>
              <w:rPr>
                <w:b/>
                <w:bCs/>
              </w:rPr>
              <w:pPrChange w:id="407" w:author="Gary Sullivan" w:date="2021-05-20T15:06: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E5BCC">
            <w:pPr>
              <w:keepNext/>
              <w:spacing w:before="0"/>
              <w:pPrChange w:id="408" w:author="Gary Sullivan" w:date="2021-05-20T15:06: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E5BCC">
            <w:pPr>
              <w:keepNext/>
              <w:spacing w:before="0"/>
              <w:jc w:val="left"/>
              <w:rPr>
                <w:b/>
                <w:bCs/>
              </w:rPr>
              <w:pPrChange w:id="409" w:author="Gary Sullivan" w:date="2021-05-20T15:06:00Z">
                <w:pPr/>
              </w:pPrChange>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E5BCC">
            <w:pPr>
              <w:keepNext/>
              <w:spacing w:before="0"/>
              <w:pPrChange w:id="410" w:author="Gary Sullivan" w:date="2021-05-20T15:06: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E5BCC">
            <w:pPr>
              <w:keepNext/>
              <w:spacing w:before="0"/>
              <w:pPrChange w:id="411" w:author="Gary Sullivan" w:date="2021-05-20T15:06:00Z">
                <w:pPr/>
              </w:pPrChange>
            </w:pPr>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E5BCC">
            <w:pPr>
              <w:keepNext/>
              <w:spacing w:before="0"/>
              <w:pPrChange w:id="412" w:author="Gary Sullivan" w:date="2021-05-20T15:06:00Z">
                <w:pPr/>
              </w:pPrChange>
            </w:pPr>
          </w:p>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E5BCC">
            <w:pPr>
              <w:keepNext/>
              <w:spacing w:before="0"/>
              <w:rPr>
                <w:b/>
                <w:bCs/>
              </w:rPr>
              <w:pPrChange w:id="413" w:author="Gary Sullivan" w:date="2021-05-20T15:06:00Z">
                <w:pPr/>
              </w:pPrChange>
            </w:pPr>
            <w:r w:rsidRPr="00E32B47">
              <w:rPr>
                <w:b/>
                <w:bCs/>
              </w:rPr>
              <w:t> </w:t>
            </w:r>
          </w:p>
        </w:tc>
        <w:tc>
          <w:tcPr>
            <w:tcW w:w="1060" w:type="dxa"/>
            <w:noWrap/>
            <w:vAlign w:val="center"/>
            <w:hideMark/>
          </w:tcPr>
          <w:p w14:paraId="60331BAA" w14:textId="77777777" w:rsidR="00E32B47" w:rsidRPr="00E32B47" w:rsidRDefault="00E32B47" w:rsidP="00EE5BCC">
            <w:pPr>
              <w:keepNext/>
              <w:spacing w:before="0"/>
              <w:rPr>
                <w:b/>
                <w:bCs/>
              </w:rPr>
              <w:pPrChange w:id="414" w:author="Gary Sullivan" w:date="2021-05-20T15:06:00Z">
                <w:pPr/>
              </w:pPrChange>
            </w:pPr>
            <w:r w:rsidRPr="00E32B47">
              <w:rPr>
                <w:b/>
                <w:bCs/>
              </w:rPr>
              <w:t> </w:t>
            </w:r>
          </w:p>
        </w:tc>
        <w:tc>
          <w:tcPr>
            <w:tcW w:w="2061" w:type="dxa"/>
            <w:noWrap/>
            <w:vAlign w:val="center"/>
            <w:hideMark/>
          </w:tcPr>
          <w:p w14:paraId="23B93867" w14:textId="77777777" w:rsidR="00E32B47" w:rsidRPr="00E32B47" w:rsidRDefault="00E32B47" w:rsidP="00EE5BCC">
            <w:pPr>
              <w:keepNext/>
              <w:spacing w:before="0"/>
              <w:rPr>
                <w:b/>
                <w:bCs/>
              </w:rPr>
              <w:pPrChange w:id="415" w:author="Gary Sullivan" w:date="2021-05-20T15:06:00Z">
                <w:pPr/>
              </w:pPrChange>
            </w:pPr>
            <w:r w:rsidRPr="00E32B47">
              <w:rPr>
                <w:b/>
                <w:bCs/>
              </w:rPr>
              <w:t>Over HM-16.23</w:t>
            </w:r>
          </w:p>
        </w:tc>
        <w:tc>
          <w:tcPr>
            <w:tcW w:w="1060" w:type="dxa"/>
            <w:noWrap/>
            <w:vAlign w:val="center"/>
            <w:hideMark/>
          </w:tcPr>
          <w:p w14:paraId="13B593A0" w14:textId="77777777" w:rsidR="00E32B47" w:rsidRPr="00E32B47" w:rsidRDefault="00E32B47" w:rsidP="00EE5BCC">
            <w:pPr>
              <w:keepNext/>
              <w:spacing w:before="0"/>
              <w:rPr>
                <w:b/>
                <w:bCs/>
              </w:rPr>
              <w:pPrChange w:id="416" w:author="Gary Sullivan" w:date="2021-05-20T15:06:00Z">
                <w:pPr/>
              </w:pPrChange>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E5BCC">
            <w:pPr>
              <w:keepNext/>
              <w:spacing w:before="0"/>
              <w:rPr>
                <w:b/>
                <w:bCs/>
              </w:rPr>
              <w:pPrChange w:id="417" w:author="Gary Sullivan" w:date="2021-05-20T15:06:00Z">
                <w:pPr/>
              </w:pPrChange>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E5BCC">
            <w:pPr>
              <w:keepNext/>
              <w:spacing w:before="0"/>
              <w:rPr>
                <w:b/>
                <w:bCs/>
              </w:rPr>
              <w:pPrChange w:id="418" w:author="Gary Sullivan" w:date="2021-05-20T15:06:00Z">
                <w:pPr/>
              </w:pPrChange>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E5BCC">
            <w:pPr>
              <w:keepNext/>
              <w:spacing w:before="0"/>
              <w:pPrChange w:id="419" w:author="Gary Sullivan" w:date="2021-05-20T15:06:00Z">
                <w:pPr/>
              </w:pPrChange>
            </w:pPr>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E5BCC">
            <w:pPr>
              <w:keepNext/>
              <w:spacing w:before="0"/>
              <w:pPrChange w:id="420" w:author="Gary Sullivan" w:date="2021-05-20T15:06: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E5BCC">
            <w:pPr>
              <w:keepNext/>
              <w:spacing w:before="0"/>
              <w:pPrChange w:id="421" w:author="Gary Sullivan" w:date="2021-05-20T15:06:00Z">
                <w:pPr/>
              </w:pPrChange>
            </w:pPr>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E5BCC">
            <w:pPr>
              <w:keepNext/>
              <w:spacing w:before="0"/>
              <w:pPrChange w:id="422" w:author="Gary Sullivan" w:date="2021-05-20T15:06: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E5BCC">
            <w:pPr>
              <w:keepNext/>
              <w:spacing w:before="0"/>
              <w:pPrChange w:id="423" w:author="Gary Sullivan" w:date="2021-05-20T15:06:00Z">
                <w:pPr/>
              </w:pPrChange>
            </w:pPr>
            <w:proofErr w:type="spellStart"/>
            <w:r w:rsidRPr="00E32B47">
              <w:t>DecT</w:t>
            </w:r>
            <w:proofErr w:type="spellEnd"/>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E5BCC">
            <w:pPr>
              <w:keepNext/>
              <w:spacing w:before="0"/>
              <w:pPrChange w:id="424" w:author="Gary Sullivan" w:date="2021-05-20T15:06:00Z">
                <w:pPr/>
              </w:pPrChange>
            </w:pPr>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623B1205" w:rsidR="00E32B47" w:rsidRPr="00E32B47" w:rsidRDefault="00E32B47" w:rsidP="00EE5BCC">
            <w:pPr>
              <w:keepNext/>
              <w:spacing w:before="0"/>
              <w:pPrChange w:id="425" w:author="Gary Sullivan" w:date="2021-05-20T15:06:00Z">
                <w:pPr/>
              </w:pPrChange>
            </w:pPr>
            <w:r w:rsidRPr="00E32B47">
              <w:t>-39</w:t>
            </w:r>
            <w:del w:id="426" w:author="Gary Sullivan" w:date="2021-05-20T14:43:00Z">
              <w:r w:rsidRPr="00E32B47" w:rsidDel="00A37F82">
                <w:delText>,</w:delText>
              </w:r>
            </w:del>
            <w:ins w:id="427" w:author="Gary Sullivan" w:date="2021-05-20T14:43:00Z">
              <w:r w:rsidR="00A37F82">
                <w:t>.</w:t>
              </w:r>
            </w:ins>
            <w:r w:rsidRPr="00E32B47">
              <w:t>63%</w:t>
            </w:r>
          </w:p>
        </w:tc>
        <w:tc>
          <w:tcPr>
            <w:tcW w:w="1060" w:type="dxa"/>
            <w:tcBorders>
              <w:top w:val="single" w:sz="8" w:space="0" w:color="auto"/>
              <w:left w:val="nil"/>
              <w:bottom w:val="nil"/>
              <w:right w:val="nil"/>
            </w:tcBorders>
            <w:shd w:val="clear" w:color="auto" w:fill="CCFFCC"/>
            <w:noWrap/>
            <w:vAlign w:val="center"/>
            <w:hideMark/>
          </w:tcPr>
          <w:p w14:paraId="1EC2B483" w14:textId="211E172F" w:rsidR="00E32B47" w:rsidRPr="00E32B47" w:rsidRDefault="00E32B47" w:rsidP="00EE5BCC">
            <w:pPr>
              <w:keepNext/>
              <w:spacing w:before="0"/>
              <w:pPrChange w:id="428" w:author="Gary Sullivan" w:date="2021-05-20T15:06:00Z">
                <w:pPr/>
              </w:pPrChange>
            </w:pPr>
            <w:r w:rsidRPr="00E32B47">
              <w:t>-39</w:t>
            </w:r>
            <w:del w:id="429" w:author="Gary Sullivan" w:date="2021-05-20T14:43:00Z">
              <w:r w:rsidRPr="00E32B47" w:rsidDel="00A37F82">
                <w:delText>,</w:delText>
              </w:r>
            </w:del>
            <w:ins w:id="430" w:author="Gary Sullivan" w:date="2021-05-20T14:43:00Z">
              <w:r w:rsidR="00A37F82">
                <w:t>.</w:t>
              </w:r>
            </w:ins>
            <w:r w:rsidRPr="00E32B47">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43C61DBC" w:rsidR="00E32B47" w:rsidRPr="00E32B47" w:rsidRDefault="00E32B47" w:rsidP="00EE5BCC">
            <w:pPr>
              <w:keepNext/>
              <w:spacing w:before="0"/>
              <w:pPrChange w:id="431" w:author="Gary Sullivan" w:date="2021-05-20T15:06:00Z">
                <w:pPr/>
              </w:pPrChange>
            </w:pPr>
            <w:r w:rsidRPr="00E32B47">
              <w:t>-46</w:t>
            </w:r>
            <w:del w:id="432" w:author="Gary Sullivan" w:date="2021-05-20T14:43:00Z">
              <w:r w:rsidRPr="00E32B47" w:rsidDel="00A37F82">
                <w:delText>,</w:delText>
              </w:r>
            </w:del>
            <w:ins w:id="433" w:author="Gary Sullivan" w:date="2021-05-20T14:43:00Z">
              <w:r w:rsidR="00A37F82">
                <w:t>.</w:t>
              </w:r>
            </w:ins>
            <w:r w:rsidRPr="00E32B47">
              <w:t>23%</w:t>
            </w:r>
          </w:p>
        </w:tc>
        <w:tc>
          <w:tcPr>
            <w:tcW w:w="1060" w:type="dxa"/>
            <w:noWrap/>
            <w:vAlign w:val="center"/>
            <w:hideMark/>
          </w:tcPr>
          <w:p w14:paraId="74BC6C82" w14:textId="77777777" w:rsidR="00E32B47" w:rsidRPr="00E32B47" w:rsidRDefault="00E32B47" w:rsidP="00EE5BCC">
            <w:pPr>
              <w:keepNext/>
              <w:spacing w:before="0"/>
              <w:pPrChange w:id="434" w:author="Gary Sullivan" w:date="2021-05-20T15:06:00Z">
                <w:pPr/>
              </w:pPrChange>
            </w:pPr>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E5BCC">
            <w:pPr>
              <w:keepNext/>
              <w:spacing w:before="0"/>
              <w:pPrChange w:id="435" w:author="Gary Sullivan" w:date="2021-05-20T15:06:00Z">
                <w:pPr/>
              </w:pPrChange>
            </w:pPr>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E5BCC">
            <w:pPr>
              <w:keepNext/>
              <w:spacing w:before="0"/>
              <w:pPrChange w:id="436" w:author="Gary Sullivan" w:date="2021-05-20T15:06:00Z">
                <w:pPr/>
              </w:pPrChange>
            </w:pPr>
            <w:r w:rsidRPr="00E32B47">
              <w:t>Class A2</w:t>
            </w:r>
          </w:p>
        </w:tc>
        <w:tc>
          <w:tcPr>
            <w:tcW w:w="1060" w:type="dxa"/>
            <w:tcBorders>
              <w:top w:val="nil"/>
              <w:left w:val="single" w:sz="8" w:space="0" w:color="auto"/>
              <w:bottom w:val="nil"/>
              <w:right w:val="nil"/>
            </w:tcBorders>
            <w:shd w:val="clear" w:color="auto" w:fill="CCFFCC"/>
            <w:noWrap/>
            <w:vAlign w:val="center"/>
            <w:hideMark/>
          </w:tcPr>
          <w:p w14:paraId="4AB747CF" w14:textId="2CA50575" w:rsidR="00E32B47" w:rsidRPr="00E32B47" w:rsidRDefault="00E32B47" w:rsidP="00EE5BCC">
            <w:pPr>
              <w:keepNext/>
              <w:spacing w:before="0"/>
              <w:pPrChange w:id="437" w:author="Gary Sullivan" w:date="2021-05-20T15:06:00Z">
                <w:pPr/>
              </w:pPrChange>
            </w:pPr>
            <w:r w:rsidRPr="00E32B47">
              <w:t>-43</w:t>
            </w:r>
            <w:del w:id="438" w:author="Gary Sullivan" w:date="2021-05-20T14:43:00Z">
              <w:r w:rsidRPr="00E32B47" w:rsidDel="00A37F82">
                <w:delText>,</w:delText>
              </w:r>
            </w:del>
            <w:ins w:id="439" w:author="Gary Sullivan" w:date="2021-05-20T14:43:00Z">
              <w:r w:rsidR="00A37F82">
                <w:t>.</w:t>
              </w:r>
            </w:ins>
            <w:r w:rsidRPr="00E32B47">
              <w:t>41%</w:t>
            </w:r>
          </w:p>
        </w:tc>
        <w:tc>
          <w:tcPr>
            <w:tcW w:w="1060" w:type="dxa"/>
            <w:shd w:val="clear" w:color="auto" w:fill="CCFFCC"/>
            <w:noWrap/>
            <w:vAlign w:val="center"/>
            <w:hideMark/>
          </w:tcPr>
          <w:p w14:paraId="744ABCC4" w14:textId="13425C0B" w:rsidR="00E32B47" w:rsidRPr="00E32B47" w:rsidRDefault="00E32B47" w:rsidP="00EE5BCC">
            <w:pPr>
              <w:keepNext/>
              <w:spacing w:before="0"/>
              <w:pPrChange w:id="440" w:author="Gary Sullivan" w:date="2021-05-20T15:06:00Z">
                <w:pPr/>
              </w:pPrChange>
            </w:pPr>
            <w:r w:rsidRPr="00E32B47">
              <w:t>-41</w:t>
            </w:r>
            <w:del w:id="441" w:author="Gary Sullivan" w:date="2021-05-20T14:43:00Z">
              <w:r w:rsidRPr="00E32B47" w:rsidDel="00A37F82">
                <w:delText>,</w:delText>
              </w:r>
            </w:del>
            <w:ins w:id="442" w:author="Gary Sullivan" w:date="2021-05-20T14:43:00Z">
              <w:r w:rsidR="00A37F82">
                <w:t>.</w:t>
              </w:r>
            </w:ins>
            <w:r w:rsidRPr="00E32B47">
              <w:t>01%</w:t>
            </w:r>
          </w:p>
        </w:tc>
        <w:tc>
          <w:tcPr>
            <w:tcW w:w="2061" w:type="dxa"/>
            <w:tcBorders>
              <w:top w:val="nil"/>
              <w:left w:val="nil"/>
              <w:bottom w:val="nil"/>
              <w:right w:val="single" w:sz="4" w:space="0" w:color="auto"/>
            </w:tcBorders>
            <w:shd w:val="clear" w:color="auto" w:fill="CCFFCC"/>
            <w:noWrap/>
            <w:vAlign w:val="center"/>
            <w:hideMark/>
          </w:tcPr>
          <w:p w14:paraId="7238B2F8" w14:textId="5226FDE7" w:rsidR="00E32B47" w:rsidRPr="00E32B47" w:rsidRDefault="00E32B47" w:rsidP="00EE5BCC">
            <w:pPr>
              <w:keepNext/>
              <w:spacing w:before="0"/>
              <w:pPrChange w:id="443" w:author="Gary Sullivan" w:date="2021-05-20T15:06:00Z">
                <w:pPr/>
              </w:pPrChange>
            </w:pPr>
            <w:r w:rsidRPr="00E32B47">
              <w:t>-40</w:t>
            </w:r>
            <w:del w:id="444" w:author="Gary Sullivan" w:date="2021-05-20T14:43:00Z">
              <w:r w:rsidRPr="00E32B47" w:rsidDel="00A37F82">
                <w:delText>,</w:delText>
              </w:r>
            </w:del>
            <w:ins w:id="445" w:author="Gary Sullivan" w:date="2021-05-20T14:43:00Z">
              <w:r w:rsidR="00A37F82">
                <w:t>.</w:t>
              </w:r>
            </w:ins>
            <w:r w:rsidRPr="00E32B47">
              <w:t>23%</w:t>
            </w:r>
          </w:p>
        </w:tc>
        <w:tc>
          <w:tcPr>
            <w:tcW w:w="1060" w:type="dxa"/>
            <w:noWrap/>
            <w:vAlign w:val="center"/>
            <w:hideMark/>
          </w:tcPr>
          <w:p w14:paraId="0436D965" w14:textId="77777777" w:rsidR="00E32B47" w:rsidRPr="00E32B47" w:rsidRDefault="00E32B47" w:rsidP="00EE5BCC">
            <w:pPr>
              <w:keepNext/>
              <w:spacing w:before="0"/>
              <w:pPrChange w:id="446" w:author="Gary Sullivan" w:date="2021-05-20T15:06:00Z">
                <w:pPr/>
              </w:pPrChange>
            </w:pPr>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E5BCC">
            <w:pPr>
              <w:keepNext/>
              <w:spacing w:before="0"/>
              <w:pPrChange w:id="447" w:author="Gary Sullivan" w:date="2021-05-20T15:06:00Z">
                <w:pPr/>
              </w:pPrChange>
            </w:pPr>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E5BCC">
            <w:pPr>
              <w:keepNext/>
              <w:spacing w:before="0"/>
              <w:pPrChange w:id="448" w:author="Gary Sullivan" w:date="2021-05-20T15:06:00Z">
                <w:pPr/>
              </w:pPrChange>
            </w:pPr>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15CDA940" w:rsidR="00E32B47" w:rsidRPr="00E32B47" w:rsidRDefault="00E32B47" w:rsidP="00EE5BCC">
            <w:pPr>
              <w:keepNext/>
              <w:spacing w:before="0"/>
              <w:pPrChange w:id="449" w:author="Gary Sullivan" w:date="2021-05-20T15:06:00Z">
                <w:pPr/>
              </w:pPrChange>
            </w:pPr>
            <w:r w:rsidRPr="00E32B47">
              <w:t>-36</w:t>
            </w:r>
            <w:del w:id="450" w:author="Gary Sullivan" w:date="2021-05-20T14:43:00Z">
              <w:r w:rsidRPr="00E32B47" w:rsidDel="00A37F82">
                <w:delText>,</w:delText>
              </w:r>
            </w:del>
            <w:ins w:id="451" w:author="Gary Sullivan" w:date="2021-05-20T14:43:00Z">
              <w:r w:rsidR="00A37F82">
                <w:t>.</w:t>
              </w:r>
            </w:ins>
            <w:r w:rsidRPr="00E32B47">
              <w:t>50%</w:t>
            </w:r>
          </w:p>
        </w:tc>
        <w:tc>
          <w:tcPr>
            <w:tcW w:w="1060" w:type="dxa"/>
            <w:shd w:val="clear" w:color="auto" w:fill="CCFFCC"/>
            <w:noWrap/>
            <w:vAlign w:val="center"/>
            <w:hideMark/>
          </w:tcPr>
          <w:p w14:paraId="6178EC5F" w14:textId="5030D990" w:rsidR="00E32B47" w:rsidRPr="00E32B47" w:rsidRDefault="00E32B47" w:rsidP="00EE5BCC">
            <w:pPr>
              <w:keepNext/>
              <w:spacing w:before="0"/>
              <w:pPrChange w:id="452" w:author="Gary Sullivan" w:date="2021-05-20T15:06:00Z">
                <w:pPr/>
              </w:pPrChange>
            </w:pPr>
            <w:r w:rsidRPr="00E32B47">
              <w:t>-49</w:t>
            </w:r>
            <w:del w:id="453" w:author="Gary Sullivan" w:date="2021-05-20T14:43:00Z">
              <w:r w:rsidRPr="00E32B47" w:rsidDel="00A37F82">
                <w:delText>,</w:delText>
              </w:r>
            </w:del>
            <w:ins w:id="454" w:author="Gary Sullivan" w:date="2021-05-20T14:43:00Z">
              <w:r w:rsidR="00A37F82">
                <w:t>.</w:t>
              </w:r>
            </w:ins>
            <w:r w:rsidRPr="00E32B47">
              <w:t>27%</w:t>
            </w:r>
          </w:p>
        </w:tc>
        <w:tc>
          <w:tcPr>
            <w:tcW w:w="2061" w:type="dxa"/>
            <w:tcBorders>
              <w:top w:val="nil"/>
              <w:left w:val="nil"/>
              <w:bottom w:val="nil"/>
              <w:right w:val="single" w:sz="4" w:space="0" w:color="auto"/>
            </w:tcBorders>
            <w:shd w:val="clear" w:color="auto" w:fill="CCFFCC"/>
            <w:noWrap/>
            <w:vAlign w:val="center"/>
            <w:hideMark/>
          </w:tcPr>
          <w:p w14:paraId="7710D113" w14:textId="03915D26" w:rsidR="00E32B47" w:rsidRPr="00E32B47" w:rsidRDefault="00E32B47" w:rsidP="00EE5BCC">
            <w:pPr>
              <w:keepNext/>
              <w:spacing w:before="0"/>
              <w:pPrChange w:id="455" w:author="Gary Sullivan" w:date="2021-05-20T15:06:00Z">
                <w:pPr/>
              </w:pPrChange>
            </w:pPr>
            <w:r w:rsidRPr="00E32B47">
              <w:t>-47</w:t>
            </w:r>
            <w:del w:id="456" w:author="Gary Sullivan" w:date="2021-05-20T14:43:00Z">
              <w:r w:rsidRPr="00E32B47" w:rsidDel="00A37F82">
                <w:delText>,</w:delText>
              </w:r>
            </w:del>
            <w:ins w:id="457" w:author="Gary Sullivan" w:date="2021-05-20T14:43:00Z">
              <w:r w:rsidR="00A37F82">
                <w:t>.</w:t>
              </w:r>
            </w:ins>
            <w:r w:rsidRPr="00E32B47">
              <w:t>74%</w:t>
            </w:r>
          </w:p>
        </w:tc>
        <w:tc>
          <w:tcPr>
            <w:tcW w:w="1060" w:type="dxa"/>
            <w:noWrap/>
            <w:vAlign w:val="center"/>
            <w:hideMark/>
          </w:tcPr>
          <w:p w14:paraId="5B31BA90" w14:textId="77777777" w:rsidR="00E32B47" w:rsidRPr="00E32B47" w:rsidRDefault="00E32B47" w:rsidP="00EE5BCC">
            <w:pPr>
              <w:keepNext/>
              <w:spacing w:before="0"/>
              <w:pPrChange w:id="458" w:author="Gary Sullivan" w:date="2021-05-20T15:06:00Z">
                <w:pPr/>
              </w:pPrChange>
            </w:pPr>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E5BCC">
            <w:pPr>
              <w:keepNext/>
              <w:spacing w:before="0"/>
              <w:pPrChange w:id="459" w:author="Gary Sullivan" w:date="2021-05-20T15:06:00Z">
                <w:pPr/>
              </w:pPrChange>
            </w:pPr>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E5BCC">
            <w:pPr>
              <w:keepNext/>
              <w:spacing w:before="0"/>
              <w:pPrChange w:id="460" w:author="Gary Sullivan" w:date="2021-05-20T15:06:00Z">
                <w:pPr/>
              </w:pPrChange>
            </w:pPr>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2F893B11" w:rsidR="00E32B47" w:rsidRPr="00E32B47" w:rsidRDefault="00E32B47" w:rsidP="00EE5BCC">
            <w:pPr>
              <w:keepNext/>
              <w:spacing w:before="0"/>
              <w:pPrChange w:id="461" w:author="Gary Sullivan" w:date="2021-05-20T15:06:00Z">
                <w:pPr/>
              </w:pPrChange>
            </w:pPr>
            <w:r w:rsidRPr="00E32B47">
              <w:t>-32</w:t>
            </w:r>
            <w:del w:id="462" w:author="Gary Sullivan" w:date="2021-05-20T14:43:00Z">
              <w:r w:rsidRPr="00E32B47" w:rsidDel="00A37F82">
                <w:delText>,</w:delText>
              </w:r>
            </w:del>
            <w:ins w:id="463" w:author="Gary Sullivan" w:date="2021-05-20T14:43:00Z">
              <w:r w:rsidR="00A37F82">
                <w:t>.</w:t>
              </w:r>
            </w:ins>
            <w:r w:rsidRPr="00E32B47">
              <w:t>82%</w:t>
            </w:r>
          </w:p>
        </w:tc>
        <w:tc>
          <w:tcPr>
            <w:tcW w:w="1060" w:type="dxa"/>
            <w:shd w:val="clear" w:color="auto" w:fill="CCFFCC"/>
            <w:noWrap/>
            <w:vAlign w:val="center"/>
            <w:hideMark/>
          </w:tcPr>
          <w:p w14:paraId="5262C7ED" w14:textId="6196466F" w:rsidR="00E32B47" w:rsidRPr="00E32B47" w:rsidRDefault="00E32B47" w:rsidP="00EE5BCC">
            <w:pPr>
              <w:keepNext/>
              <w:spacing w:before="0"/>
              <w:pPrChange w:id="464" w:author="Gary Sullivan" w:date="2021-05-20T15:06:00Z">
                <w:pPr/>
              </w:pPrChange>
            </w:pPr>
            <w:r w:rsidRPr="00E32B47">
              <w:t>-35</w:t>
            </w:r>
            <w:del w:id="465" w:author="Gary Sullivan" w:date="2021-05-20T14:43:00Z">
              <w:r w:rsidRPr="00E32B47" w:rsidDel="00A37F82">
                <w:delText>,</w:delText>
              </w:r>
            </w:del>
            <w:ins w:id="466" w:author="Gary Sullivan" w:date="2021-05-20T14:43:00Z">
              <w:r w:rsidR="00A37F82">
                <w:t>.</w:t>
              </w:r>
            </w:ins>
            <w:r w:rsidRPr="00E32B47">
              <w:t>20%</w:t>
            </w:r>
          </w:p>
        </w:tc>
        <w:tc>
          <w:tcPr>
            <w:tcW w:w="2061" w:type="dxa"/>
            <w:tcBorders>
              <w:top w:val="nil"/>
              <w:left w:val="nil"/>
              <w:bottom w:val="nil"/>
              <w:right w:val="single" w:sz="4" w:space="0" w:color="auto"/>
            </w:tcBorders>
            <w:shd w:val="clear" w:color="auto" w:fill="CCFFCC"/>
            <w:noWrap/>
            <w:vAlign w:val="center"/>
            <w:hideMark/>
          </w:tcPr>
          <w:p w14:paraId="329CBBD2" w14:textId="215D4D9A" w:rsidR="00E32B47" w:rsidRPr="00E32B47" w:rsidRDefault="00E32B47" w:rsidP="00EE5BCC">
            <w:pPr>
              <w:keepNext/>
              <w:spacing w:before="0"/>
              <w:pPrChange w:id="467" w:author="Gary Sullivan" w:date="2021-05-20T15:06:00Z">
                <w:pPr/>
              </w:pPrChange>
            </w:pPr>
            <w:r w:rsidRPr="00E32B47">
              <w:t>-37</w:t>
            </w:r>
            <w:del w:id="468" w:author="Gary Sullivan" w:date="2021-05-20T14:43:00Z">
              <w:r w:rsidRPr="00E32B47" w:rsidDel="00A37F82">
                <w:delText>,</w:delText>
              </w:r>
            </w:del>
            <w:ins w:id="469" w:author="Gary Sullivan" w:date="2021-05-20T14:43:00Z">
              <w:r w:rsidR="00A37F82">
                <w:t>.</w:t>
              </w:r>
            </w:ins>
            <w:r w:rsidRPr="00E32B47">
              <w:t>22%</w:t>
            </w:r>
          </w:p>
        </w:tc>
        <w:tc>
          <w:tcPr>
            <w:tcW w:w="1060" w:type="dxa"/>
            <w:noWrap/>
            <w:vAlign w:val="center"/>
            <w:hideMark/>
          </w:tcPr>
          <w:p w14:paraId="41DE3045" w14:textId="77777777" w:rsidR="00E32B47" w:rsidRPr="00E32B47" w:rsidRDefault="00E32B47" w:rsidP="00EE5BCC">
            <w:pPr>
              <w:keepNext/>
              <w:spacing w:before="0"/>
              <w:pPrChange w:id="470" w:author="Gary Sullivan" w:date="2021-05-20T15:06:00Z">
                <w:pPr/>
              </w:pPrChange>
            </w:pPr>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E5BCC">
            <w:pPr>
              <w:keepNext/>
              <w:spacing w:before="0"/>
              <w:pPrChange w:id="471" w:author="Gary Sullivan" w:date="2021-05-20T15:06:00Z">
                <w:pPr/>
              </w:pPrChange>
            </w:pPr>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E5BCC">
            <w:pPr>
              <w:keepNext/>
              <w:spacing w:before="0"/>
              <w:pPrChange w:id="472" w:author="Gary Sullivan" w:date="2021-05-20T15:06:00Z">
                <w:pPr/>
              </w:pPrChange>
            </w:pPr>
            <w:r w:rsidRPr="00E32B47">
              <w:t>Class E</w:t>
            </w:r>
          </w:p>
        </w:tc>
        <w:tc>
          <w:tcPr>
            <w:tcW w:w="1060" w:type="dxa"/>
            <w:noWrap/>
            <w:vAlign w:val="center"/>
            <w:hideMark/>
          </w:tcPr>
          <w:p w14:paraId="4C3E77B1" w14:textId="77777777" w:rsidR="00E32B47" w:rsidRPr="00E32B47" w:rsidRDefault="00E32B47" w:rsidP="00EE5BCC">
            <w:pPr>
              <w:keepNext/>
              <w:spacing w:before="0"/>
              <w:pPrChange w:id="473" w:author="Gary Sullivan" w:date="2021-05-20T15:06:00Z">
                <w:pPr/>
              </w:pPrChange>
            </w:pPr>
            <w:r w:rsidRPr="00E32B47">
              <w:t> </w:t>
            </w:r>
          </w:p>
        </w:tc>
        <w:tc>
          <w:tcPr>
            <w:tcW w:w="1060" w:type="dxa"/>
            <w:noWrap/>
            <w:vAlign w:val="center"/>
            <w:hideMark/>
          </w:tcPr>
          <w:p w14:paraId="13828E7B" w14:textId="77777777" w:rsidR="00E32B47" w:rsidRPr="00E32B47" w:rsidRDefault="00E32B47" w:rsidP="00EE5BCC">
            <w:pPr>
              <w:keepNext/>
              <w:spacing w:before="0"/>
              <w:pPrChange w:id="474" w:author="Gary Sullivan" w:date="2021-05-20T15:06:00Z">
                <w:pPr/>
              </w:pPrChange>
            </w:pPr>
          </w:p>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E5BCC">
            <w:pPr>
              <w:keepNext/>
              <w:spacing w:before="0"/>
              <w:pPrChange w:id="475" w:author="Gary Sullivan" w:date="2021-05-20T15:06:00Z">
                <w:pPr/>
              </w:pPrChange>
            </w:pPr>
            <w:r w:rsidRPr="00E32B47">
              <w:t> </w:t>
            </w:r>
          </w:p>
        </w:tc>
        <w:tc>
          <w:tcPr>
            <w:tcW w:w="1060" w:type="dxa"/>
            <w:noWrap/>
            <w:vAlign w:val="center"/>
            <w:hideMark/>
          </w:tcPr>
          <w:p w14:paraId="3B4A089E" w14:textId="77777777" w:rsidR="00E32B47" w:rsidRPr="00E32B47" w:rsidRDefault="00E32B47" w:rsidP="00EE5BCC">
            <w:pPr>
              <w:keepNext/>
              <w:spacing w:before="0"/>
              <w:pPrChange w:id="476" w:author="Gary Sullivan" w:date="2021-05-20T15:06:00Z">
                <w:pPr/>
              </w:pPrChange>
            </w:pPr>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E5BCC">
            <w:pPr>
              <w:keepNext/>
              <w:spacing w:before="0"/>
              <w:pPrChange w:id="477" w:author="Gary Sullivan" w:date="2021-05-20T15:06:00Z">
                <w:pPr/>
              </w:pPrChange>
            </w:pPr>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E5BCC">
            <w:pPr>
              <w:keepNext/>
              <w:spacing w:before="0"/>
              <w:rPr>
                <w:b/>
                <w:bCs/>
              </w:rPr>
              <w:pPrChange w:id="478" w:author="Gary Sullivan" w:date="2021-05-20T15:06:00Z">
                <w:pPr/>
              </w:pPrChange>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12A9997" w:rsidR="00E32B47" w:rsidRPr="00E32B47" w:rsidRDefault="00E32B47" w:rsidP="00EE5BCC">
            <w:pPr>
              <w:keepNext/>
              <w:spacing w:before="0"/>
              <w:pPrChange w:id="479" w:author="Gary Sullivan" w:date="2021-05-20T15:06:00Z">
                <w:pPr/>
              </w:pPrChange>
            </w:pPr>
            <w:r w:rsidRPr="00E32B47">
              <w:t>-37</w:t>
            </w:r>
            <w:del w:id="480" w:author="Gary Sullivan" w:date="2021-05-20T14:43:00Z">
              <w:r w:rsidRPr="00E32B47" w:rsidDel="00A37F82">
                <w:delText>,</w:delText>
              </w:r>
            </w:del>
            <w:ins w:id="481" w:author="Gary Sullivan" w:date="2021-05-20T14:43:00Z">
              <w:r w:rsidR="00A37F82">
                <w:t>.</w:t>
              </w:r>
            </w:ins>
            <w:r w:rsidRPr="00E32B47">
              <w:t>52%</w:t>
            </w:r>
          </w:p>
        </w:tc>
        <w:tc>
          <w:tcPr>
            <w:tcW w:w="1060" w:type="dxa"/>
            <w:tcBorders>
              <w:top w:val="single" w:sz="8" w:space="0" w:color="auto"/>
              <w:left w:val="nil"/>
              <w:bottom w:val="nil"/>
              <w:right w:val="nil"/>
            </w:tcBorders>
            <w:shd w:val="clear" w:color="auto" w:fill="CCFFCC"/>
            <w:noWrap/>
            <w:vAlign w:val="center"/>
            <w:hideMark/>
          </w:tcPr>
          <w:p w14:paraId="0A2DDB5C" w14:textId="11769B5B" w:rsidR="00E32B47" w:rsidRPr="00E32B47" w:rsidRDefault="00E32B47" w:rsidP="00EE5BCC">
            <w:pPr>
              <w:keepNext/>
              <w:spacing w:before="0"/>
              <w:pPrChange w:id="482" w:author="Gary Sullivan" w:date="2021-05-20T15:06:00Z">
                <w:pPr/>
              </w:pPrChange>
            </w:pPr>
            <w:r w:rsidRPr="00E32B47">
              <w:t>-41</w:t>
            </w:r>
            <w:del w:id="483" w:author="Gary Sullivan" w:date="2021-05-20T14:43:00Z">
              <w:r w:rsidRPr="00E32B47" w:rsidDel="00A37F82">
                <w:delText>,</w:delText>
              </w:r>
            </w:del>
            <w:ins w:id="484" w:author="Gary Sullivan" w:date="2021-05-20T14:43:00Z">
              <w:r w:rsidR="00A37F82">
                <w:t>.</w:t>
              </w:r>
            </w:ins>
            <w:r w:rsidRPr="00E32B47">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4672DC8C" w:rsidR="00E32B47" w:rsidRPr="00E32B47" w:rsidRDefault="00E32B47" w:rsidP="00EE5BCC">
            <w:pPr>
              <w:keepNext/>
              <w:spacing w:before="0"/>
              <w:pPrChange w:id="485" w:author="Gary Sullivan" w:date="2021-05-20T15:06:00Z">
                <w:pPr/>
              </w:pPrChange>
            </w:pPr>
            <w:r w:rsidRPr="00E32B47">
              <w:t>-43</w:t>
            </w:r>
            <w:del w:id="486" w:author="Gary Sullivan" w:date="2021-05-20T14:43:00Z">
              <w:r w:rsidRPr="00E32B47" w:rsidDel="00A37F82">
                <w:delText>,</w:delText>
              </w:r>
            </w:del>
            <w:ins w:id="487" w:author="Gary Sullivan" w:date="2021-05-20T14:43:00Z">
              <w:r w:rsidR="00A37F82">
                <w:t>.</w:t>
              </w:r>
            </w:ins>
            <w:r w:rsidRPr="00E32B47">
              <w:t>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E5BCC">
            <w:pPr>
              <w:keepNext/>
              <w:spacing w:before="0"/>
              <w:pPrChange w:id="488" w:author="Gary Sullivan" w:date="2021-05-20T15:06:00Z">
                <w:pPr/>
              </w:pPrChange>
            </w:pPr>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E5BCC">
            <w:pPr>
              <w:keepNext/>
              <w:spacing w:before="0"/>
              <w:pPrChange w:id="489" w:author="Gary Sullivan" w:date="2021-05-20T15:06:00Z">
                <w:pPr/>
              </w:pPrChange>
            </w:pPr>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E5BCC">
            <w:pPr>
              <w:keepNext/>
              <w:spacing w:before="0"/>
              <w:pPrChange w:id="490" w:author="Gary Sullivan" w:date="2021-05-20T15:06:00Z">
                <w:pPr/>
              </w:pPrChange>
            </w:pPr>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3CACA2E4" w:rsidR="00E32B47" w:rsidRPr="00E32B47" w:rsidRDefault="00E32B47" w:rsidP="00EE5BCC">
            <w:pPr>
              <w:keepNext/>
              <w:spacing w:before="0"/>
              <w:pPrChange w:id="491" w:author="Gary Sullivan" w:date="2021-05-20T15:06:00Z">
                <w:pPr/>
              </w:pPrChange>
            </w:pPr>
            <w:r w:rsidRPr="00E32B47">
              <w:t>-30</w:t>
            </w:r>
            <w:del w:id="492" w:author="Gary Sullivan" w:date="2021-05-20T14:43:00Z">
              <w:r w:rsidRPr="00E32B47" w:rsidDel="00A37F82">
                <w:delText>,</w:delText>
              </w:r>
            </w:del>
            <w:ins w:id="493" w:author="Gary Sullivan" w:date="2021-05-20T14:43:00Z">
              <w:r w:rsidR="00A37F82">
                <w:t>.</w:t>
              </w:r>
            </w:ins>
            <w:r w:rsidRPr="00E32B47">
              <w:t>74%</w:t>
            </w:r>
          </w:p>
        </w:tc>
        <w:tc>
          <w:tcPr>
            <w:tcW w:w="1060" w:type="dxa"/>
            <w:tcBorders>
              <w:top w:val="single" w:sz="8" w:space="0" w:color="auto"/>
              <w:left w:val="nil"/>
              <w:bottom w:val="nil"/>
              <w:right w:val="nil"/>
            </w:tcBorders>
            <w:shd w:val="clear" w:color="auto" w:fill="CCFFCC"/>
            <w:noWrap/>
            <w:vAlign w:val="center"/>
            <w:hideMark/>
          </w:tcPr>
          <w:p w14:paraId="79453DC7" w14:textId="680139EF" w:rsidR="00E32B47" w:rsidRPr="00E32B47" w:rsidRDefault="00E32B47" w:rsidP="00EE5BCC">
            <w:pPr>
              <w:keepNext/>
              <w:spacing w:before="0"/>
              <w:pPrChange w:id="494" w:author="Gary Sullivan" w:date="2021-05-20T15:06:00Z">
                <w:pPr/>
              </w:pPrChange>
            </w:pPr>
            <w:r w:rsidRPr="00E32B47">
              <w:t>-31</w:t>
            </w:r>
            <w:del w:id="495" w:author="Gary Sullivan" w:date="2021-05-20T14:43:00Z">
              <w:r w:rsidRPr="00E32B47" w:rsidDel="00A37F82">
                <w:delText>,</w:delText>
              </w:r>
            </w:del>
            <w:ins w:id="496" w:author="Gary Sullivan" w:date="2021-05-20T14:43:00Z">
              <w:r w:rsidR="00A37F82">
                <w:t>.</w:t>
              </w:r>
            </w:ins>
            <w:r w:rsidRPr="00E32B47">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1A7769" w:rsidR="00E32B47" w:rsidRPr="00E32B47" w:rsidRDefault="00E32B47" w:rsidP="00EE5BCC">
            <w:pPr>
              <w:keepNext/>
              <w:spacing w:before="0"/>
              <w:pPrChange w:id="497" w:author="Gary Sullivan" w:date="2021-05-20T15:06:00Z">
                <w:pPr/>
              </w:pPrChange>
            </w:pPr>
            <w:r w:rsidRPr="00E32B47">
              <w:t>-31</w:t>
            </w:r>
            <w:del w:id="498" w:author="Gary Sullivan" w:date="2021-05-20T14:43:00Z">
              <w:r w:rsidRPr="00E32B47" w:rsidDel="00A37F82">
                <w:delText>,</w:delText>
              </w:r>
            </w:del>
            <w:ins w:id="499" w:author="Gary Sullivan" w:date="2021-05-20T14:43:00Z">
              <w:r w:rsidR="00A37F82">
                <w:t>.</w:t>
              </w:r>
            </w:ins>
            <w:r w:rsidRPr="00E32B47">
              <w:t>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E5BCC">
            <w:pPr>
              <w:keepNext/>
              <w:spacing w:before="0"/>
              <w:pPrChange w:id="500" w:author="Gary Sullivan" w:date="2021-05-20T15:06:00Z">
                <w:pPr/>
              </w:pPrChange>
            </w:pPr>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E5BCC">
            <w:pPr>
              <w:keepNext/>
              <w:spacing w:before="0"/>
              <w:pPrChange w:id="501" w:author="Gary Sullivan" w:date="2021-05-20T15:06:00Z">
                <w:pPr/>
              </w:pPrChange>
            </w:pPr>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E5BCC">
            <w:pPr>
              <w:spacing w:before="0"/>
              <w:pPrChange w:id="502" w:author="Gary Sullivan" w:date="2021-05-20T14:58:00Z">
                <w:pPr/>
              </w:pPrChange>
            </w:pPr>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5791AE03" w:rsidR="00E32B47" w:rsidRPr="00E32B47" w:rsidRDefault="00E32B47" w:rsidP="00EE5BCC">
            <w:pPr>
              <w:spacing w:before="0"/>
              <w:pPrChange w:id="503" w:author="Gary Sullivan" w:date="2021-05-20T14:58:00Z">
                <w:pPr/>
              </w:pPrChange>
            </w:pPr>
            <w:r w:rsidRPr="00E32B47">
              <w:t>-45</w:t>
            </w:r>
            <w:del w:id="504" w:author="Gary Sullivan" w:date="2021-05-20T14:43:00Z">
              <w:r w:rsidRPr="00E32B47" w:rsidDel="00A37F82">
                <w:delText>,</w:delText>
              </w:r>
            </w:del>
            <w:ins w:id="505" w:author="Gary Sullivan" w:date="2021-05-20T14:43:00Z">
              <w:r w:rsidR="00A37F82">
                <w:t>.</w:t>
              </w:r>
            </w:ins>
            <w:r w:rsidRPr="00E32B47">
              <w:t>76%</w:t>
            </w:r>
          </w:p>
        </w:tc>
        <w:tc>
          <w:tcPr>
            <w:tcW w:w="1060" w:type="dxa"/>
            <w:tcBorders>
              <w:top w:val="nil"/>
              <w:left w:val="nil"/>
              <w:bottom w:val="single" w:sz="8" w:space="0" w:color="auto"/>
              <w:right w:val="nil"/>
            </w:tcBorders>
            <w:shd w:val="clear" w:color="auto" w:fill="CCFFCC"/>
            <w:noWrap/>
            <w:vAlign w:val="center"/>
            <w:hideMark/>
          </w:tcPr>
          <w:p w14:paraId="1C76E77C" w14:textId="0AD3E2BD" w:rsidR="00E32B47" w:rsidRPr="00E32B47" w:rsidRDefault="00E32B47" w:rsidP="00EE5BCC">
            <w:pPr>
              <w:spacing w:before="0"/>
              <w:pPrChange w:id="506" w:author="Gary Sullivan" w:date="2021-05-20T14:58:00Z">
                <w:pPr/>
              </w:pPrChange>
            </w:pPr>
            <w:r w:rsidRPr="00E32B47">
              <w:t>-49</w:t>
            </w:r>
            <w:del w:id="507" w:author="Gary Sullivan" w:date="2021-05-20T14:43:00Z">
              <w:r w:rsidRPr="00E32B47" w:rsidDel="00A37F82">
                <w:delText>,</w:delText>
              </w:r>
            </w:del>
            <w:ins w:id="508" w:author="Gary Sullivan" w:date="2021-05-20T14:43:00Z">
              <w:r w:rsidR="00A37F82">
                <w:t>.</w:t>
              </w:r>
            </w:ins>
            <w:r w:rsidRPr="00E32B47">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1B5BB8AB" w:rsidR="00E32B47" w:rsidRPr="00E32B47" w:rsidRDefault="00E32B47" w:rsidP="00EE5BCC">
            <w:pPr>
              <w:spacing w:before="0"/>
              <w:pPrChange w:id="509" w:author="Gary Sullivan" w:date="2021-05-20T14:58:00Z">
                <w:pPr/>
              </w:pPrChange>
            </w:pPr>
            <w:r w:rsidRPr="00E32B47">
              <w:t>-50</w:t>
            </w:r>
            <w:del w:id="510" w:author="Gary Sullivan" w:date="2021-05-20T14:43:00Z">
              <w:r w:rsidRPr="00E32B47" w:rsidDel="00A37F82">
                <w:delText>,</w:delText>
              </w:r>
            </w:del>
            <w:ins w:id="511" w:author="Gary Sullivan" w:date="2021-05-20T14:43:00Z">
              <w:r w:rsidR="00A37F82">
                <w:t>.</w:t>
              </w:r>
            </w:ins>
            <w:r w:rsidRPr="00E32B47">
              <w:t>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E5BCC">
            <w:pPr>
              <w:spacing w:before="0"/>
              <w:pPrChange w:id="512" w:author="Gary Sullivan" w:date="2021-05-20T14:58:00Z">
                <w:pPr/>
              </w:pPrChange>
            </w:pPr>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E5BCC">
            <w:pPr>
              <w:spacing w:before="0"/>
              <w:pPrChange w:id="513" w:author="Gary Sullivan" w:date="2021-05-20T14:58:00Z">
                <w:pPr/>
              </w:pPrChange>
            </w:pPr>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E5BCC">
            <w:pPr>
              <w:spacing w:before="0"/>
              <w:pPrChange w:id="514" w:author="Gary Sullivan" w:date="2021-05-20T14:58:00Z">
                <w:pPr/>
              </w:pPrChange>
            </w:pPr>
          </w:p>
        </w:tc>
        <w:tc>
          <w:tcPr>
            <w:tcW w:w="1060" w:type="dxa"/>
            <w:noWrap/>
            <w:vAlign w:val="bottom"/>
            <w:hideMark/>
          </w:tcPr>
          <w:p w14:paraId="2FB8C083" w14:textId="77777777" w:rsidR="00E32B47" w:rsidRPr="006D76C2" w:rsidRDefault="00E32B47" w:rsidP="00EE5BCC">
            <w:pPr>
              <w:spacing w:before="0"/>
              <w:pPrChange w:id="515" w:author="Gary Sullivan" w:date="2021-05-20T14:58:00Z">
                <w:pPr/>
              </w:pPrChange>
            </w:pPr>
          </w:p>
        </w:tc>
        <w:tc>
          <w:tcPr>
            <w:tcW w:w="1060" w:type="dxa"/>
            <w:noWrap/>
            <w:vAlign w:val="bottom"/>
            <w:hideMark/>
          </w:tcPr>
          <w:p w14:paraId="5DBE3343" w14:textId="77777777" w:rsidR="00E32B47" w:rsidRPr="006D76C2" w:rsidRDefault="00E32B47" w:rsidP="00EE5BCC">
            <w:pPr>
              <w:spacing w:before="0"/>
              <w:pPrChange w:id="516" w:author="Gary Sullivan" w:date="2021-05-20T14:58:00Z">
                <w:pPr/>
              </w:pPrChange>
            </w:pPr>
          </w:p>
        </w:tc>
        <w:tc>
          <w:tcPr>
            <w:tcW w:w="2061" w:type="dxa"/>
            <w:noWrap/>
            <w:vAlign w:val="bottom"/>
            <w:hideMark/>
          </w:tcPr>
          <w:p w14:paraId="64C16ABA" w14:textId="77777777" w:rsidR="00E32B47" w:rsidRPr="006D76C2" w:rsidRDefault="00E32B47" w:rsidP="00EE5BCC">
            <w:pPr>
              <w:spacing w:before="0"/>
              <w:pPrChange w:id="517" w:author="Gary Sullivan" w:date="2021-05-20T14:58:00Z">
                <w:pPr/>
              </w:pPrChange>
            </w:pPr>
          </w:p>
        </w:tc>
        <w:tc>
          <w:tcPr>
            <w:tcW w:w="1060" w:type="dxa"/>
            <w:noWrap/>
            <w:vAlign w:val="bottom"/>
            <w:hideMark/>
          </w:tcPr>
          <w:p w14:paraId="6B285628" w14:textId="77777777" w:rsidR="00E32B47" w:rsidRPr="006D76C2" w:rsidRDefault="00E32B47" w:rsidP="00EE5BCC">
            <w:pPr>
              <w:spacing w:before="0"/>
              <w:pPrChange w:id="518" w:author="Gary Sullivan" w:date="2021-05-20T14:58:00Z">
                <w:pPr/>
              </w:pPrChange>
            </w:pPr>
          </w:p>
        </w:tc>
        <w:tc>
          <w:tcPr>
            <w:tcW w:w="1060" w:type="dxa"/>
            <w:noWrap/>
            <w:vAlign w:val="bottom"/>
            <w:hideMark/>
          </w:tcPr>
          <w:p w14:paraId="057E2EA7" w14:textId="77777777" w:rsidR="00E32B47" w:rsidRPr="006D76C2" w:rsidRDefault="00E32B47" w:rsidP="00EE5BCC">
            <w:pPr>
              <w:spacing w:before="0"/>
              <w:pPrChange w:id="519" w:author="Gary Sullivan" w:date="2021-05-20T14:58:00Z">
                <w:pPr/>
              </w:pPrChange>
            </w:pPr>
          </w:p>
        </w:tc>
      </w:tr>
      <w:tr w:rsidR="00E32B47" w:rsidRPr="00E32B47" w14:paraId="2DE08197" w14:textId="77777777" w:rsidTr="00E32B47">
        <w:trPr>
          <w:trHeight w:val="255"/>
        </w:trPr>
        <w:tc>
          <w:tcPr>
            <w:tcW w:w="1640" w:type="dxa"/>
            <w:noWrap/>
            <w:vAlign w:val="center"/>
            <w:hideMark/>
          </w:tcPr>
          <w:p w14:paraId="595A24E8" w14:textId="77777777" w:rsidR="00E32B47" w:rsidRPr="006D76C2" w:rsidRDefault="00E32B47" w:rsidP="00EE5BCC">
            <w:pPr>
              <w:keepNext/>
              <w:spacing w:before="0"/>
              <w:pPrChange w:id="520" w:author="Gary Sullivan" w:date="2021-05-20T15:07:00Z">
                <w:pPr/>
              </w:pPrChange>
            </w:pPr>
          </w:p>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E5BCC">
            <w:pPr>
              <w:keepNext/>
              <w:spacing w:before="0"/>
              <w:rPr>
                <w:b/>
                <w:bCs/>
              </w:rPr>
              <w:pPrChange w:id="521" w:author="Gary Sullivan" w:date="2021-05-20T15:07: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E5BCC">
            <w:pPr>
              <w:keepNext/>
              <w:spacing w:before="0"/>
              <w:pPrChange w:id="522" w:author="Gary Sullivan" w:date="2021-05-20T15:07: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0723F403" w14:textId="398F138A" w:rsidR="00E32B47" w:rsidRPr="00E32B47" w:rsidRDefault="00E32B47" w:rsidP="00EE5BCC">
            <w:pPr>
              <w:keepNext/>
              <w:spacing w:before="0"/>
              <w:jc w:val="left"/>
              <w:rPr>
                <w:b/>
                <w:bCs/>
              </w:rPr>
              <w:pPrChange w:id="523" w:author="Gary Sullivan" w:date="2021-05-20T15:07:00Z">
                <w:pPr/>
              </w:pPrChange>
            </w:pPr>
            <w:r w:rsidRPr="00E32B47">
              <w:rPr>
                <w:b/>
                <w:bCs/>
              </w:rPr>
              <w:t>Low delay B Main10</w:t>
            </w:r>
            <w:del w:id="524" w:author="Gary Sullivan" w:date="2021-05-20T15:06: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E5BCC">
            <w:pPr>
              <w:keepNext/>
              <w:spacing w:before="0"/>
              <w:pPrChange w:id="525" w:author="Gary Sullivan" w:date="2021-05-20T15:07: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E5BCC">
            <w:pPr>
              <w:keepNext/>
              <w:spacing w:before="0"/>
              <w:pPrChange w:id="526" w:author="Gary Sullivan" w:date="2021-05-20T15:07:00Z">
                <w:pPr/>
              </w:pPrChange>
            </w:pPr>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E5BCC">
            <w:pPr>
              <w:keepNext/>
              <w:spacing w:before="0"/>
              <w:pPrChange w:id="527" w:author="Gary Sullivan" w:date="2021-05-20T15:07:00Z">
                <w:pPr/>
              </w:pPrChange>
            </w:pPr>
          </w:p>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E5BCC">
            <w:pPr>
              <w:keepNext/>
              <w:spacing w:before="0"/>
              <w:rPr>
                <w:b/>
                <w:bCs/>
              </w:rPr>
              <w:pPrChange w:id="528" w:author="Gary Sullivan" w:date="2021-05-20T15:07:00Z">
                <w:pPr/>
              </w:pPrChange>
            </w:pPr>
            <w:r w:rsidRPr="00E32B47">
              <w:rPr>
                <w:b/>
                <w:bCs/>
              </w:rPr>
              <w:t> </w:t>
            </w:r>
          </w:p>
        </w:tc>
        <w:tc>
          <w:tcPr>
            <w:tcW w:w="1060" w:type="dxa"/>
            <w:noWrap/>
            <w:vAlign w:val="center"/>
            <w:hideMark/>
          </w:tcPr>
          <w:p w14:paraId="5CA46FE1" w14:textId="77777777" w:rsidR="00E32B47" w:rsidRPr="00E32B47" w:rsidRDefault="00E32B47" w:rsidP="00EE5BCC">
            <w:pPr>
              <w:keepNext/>
              <w:spacing w:before="0"/>
              <w:rPr>
                <w:b/>
                <w:bCs/>
              </w:rPr>
              <w:pPrChange w:id="529" w:author="Gary Sullivan" w:date="2021-05-20T15:07:00Z">
                <w:pPr/>
              </w:pPrChange>
            </w:pPr>
            <w:r w:rsidRPr="00E32B47">
              <w:rPr>
                <w:b/>
                <w:bCs/>
              </w:rPr>
              <w:t> </w:t>
            </w:r>
          </w:p>
        </w:tc>
        <w:tc>
          <w:tcPr>
            <w:tcW w:w="2061" w:type="dxa"/>
            <w:noWrap/>
            <w:vAlign w:val="center"/>
            <w:hideMark/>
          </w:tcPr>
          <w:p w14:paraId="2B650553" w14:textId="77777777" w:rsidR="00E32B47" w:rsidRPr="00E32B47" w:rsidRDefault="00E32B47" w:rsidP="00EE5BCC">
            <w:pPr>
              <w:keepNext/>
              <w:spacing w:before="0"/>
              <w:rPr>
                <w:b/>
                <w:bCs/>
              </w:rPr>
              <w:pPrChange w:id="530" w:author="Gary Sullivan" w:date="2021-05-20T15:07:00Z">
                <w:pPr/>
              </w:pPrChange>
            </w:pPr>
            <w:r w:rsidRPr="00E32B47">
              <w:rPr>
                <w:b/>
                <w:bCs/>
              </w:rPr>
              <w:t>Over HM-16.23</w:t>
            </w:r>
          </w:p>
        </w:tc>
        <w:tc>
          <w:tcPr>
            <w:tcW w:w="1060" w:type="dxa"/>
            <w:noWrap/>
            <w:vAlign w:val="center"/>
            <w:hideMark/>
          </w:tcPr>
          <w:p w14:paraId="5D89FAEC" w14:textId="77777777" w:rsidR="00E32B47" w:rsidRPr="00E32B47" w:rsidRDefault="00E32B47" w:rsidP="00EE5BCC">
            <w:pPr>
              <w:keepNext/>
              <w:spacing w:before="0"/>
              <w:rPr>
                <w:b/>
                <w:bCs/>
              </w:rPr>
              <w:pPrChange w:id="531" w:author="Gary Sullivan" w:date="2021-05-20T15:07:00Z">
                <w:pPr/>
              </w:pPrChange>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E5BCC">
            <w:pPr>
              <w:keepNext/>
              <w:spacing w:before="0"/>
              <w:rPr>
                <w:b/>
                <w:bCs/>
              </w:rPr>
              <w:pPrChange w:id="532" w:author="Gary Sullivan" w:date="2021-05-20T15:07:00Z">
                <w:pPr/>
              </w:pPrChange>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E5BCC">
            <w:pPr>
              <w:keepNext/>
              <w:spacing w:before="0"/>
              <w:rPr>
                <w:b/>
                <w:bCs/>
              </w:rPr>
              <w:pPrChange w:id="533" w:author="Gary Sullivan" w:date="2021-05-20T15:07:00Z">
                <w:pPr/>
              </w:pPrChange>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E5BCC">
            <w:pPr>
              <w:keepNext/>
              <w:spacing w:before="0"/>
              <w:pPrChange w:id="534" w:author="Gary Sullivan" w:date="2021-05-20T15:07:00Z">
                <w:pPr/>
              </w:pPrChange>
            </w:pPr>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E5BCC">
            <w:pPr>
              <w:keepNext/>
              <w:spacing w:before="0"/>
              <w:pPrChange w:id="535" w:author="Gary Sullivan" w:date="2021-05-20T15:07: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E5BCC">
            <w:pPr>
              <w:keepNext/>
              <w:spacing w:before="0"/>
              <w:pPrChange w:id="536" w:author="Gary Sullivan" w:date="2021-05-20T15:07:00Z">
                <w:pPr/>
              </w:pPrChange>
            </w:pPr>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E5BCC">
            <w:pPr>
              <w:keepNext/>
              <w:spacing w:before="0"/>
              <w:pPrChange w:id="537" w:author="Gary Sullivan" w:date="2021-05-20T15:07: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E5BCC">
            <w:pPr>
              <w:keepNext/>
              <w:spacing w:before="0"/>
              <w:pPrChange w:id="538" w:author="Gary Sullivan" w:date="2021-05-20T15:07:00Z">
                <w:pPr/>
              </w:pPrChange>
            </w:pPr>
            <w:proofErr w:type="spellStart"/>
            <w:r w:rsidRPr="00E32B47">
              <w:t>DecT</w:t>
            </w:r>
            <w:proofErr w:type="spellEnd"/>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E5BCC">
            <w:pPr>
              <w:keepNext/>
              <w:spacing w:before="0"/>
              <w:pPrChange w:id="539" w:author="Gary Sullivan" w:date="2021-05-20T15:07:00Z">
                <w:pPr/>
              </w:pPrChange>
            </w:pPr>
            <w:r w:rsidRPr="00E32B47">
              <w:t>Class A1</w:t>
            </w:r>
          </w:p>
        </w:tc>
        <w:tc>
          <w:tcPr>
            <w:tcW w:w="1060" w:type="dxa"/>
            <w:noWrap/>
            <w:vAlign w:val="center"/>
            <w:hideMark/>
          </w:tcPr>
          <w:p w14:paraId="58EEC045" w14:textId="77777777" w:rsidR="00E32B47" w:rsidRPr="00E32B47" w:rsidRDefault="00E32B47" w:rsidP="00EE5BCC">
            <w:pPr>
              <w:keepNext/>
              <w:spacing w:before="0"/>
              <w:pPrChange w:id="540" w:author="Gary Sullivan" w:date="2021-05-20T15:07:00Z">
                <w:pPr/>
              </w:pPrChange>
            </w:pPr>
            <w:r w:rsidRPr="00E32B47">
              <w:t> </w:t>
            </w:r>
          </w:p>
        </w:tc>
        <w:tc>
          <w:tcPr>
            <w:tcW w:w="1060" w:type="dxa"/>
            <w:noWrap/>
            <w:vAlign w:val="center"/>
            <w:hideMark/>
          </w:tcPr>
          <w:p w14:paraId="5A52FCE5" w14:textId="77777777" w:rsidR="00E32B47" w:rsidRPr="00E32B47" w:rsidRDefault="00E32B47" w:rsidP="00EE5BCC">
            <w:pPr>
              <w:keepNext/>
              <w:spacing w:before="0"/>
              <w:pPrChange w:id="541" w:author="Gary Sullivan" w:date="2021-05-20T15:07:00Z">
                <w:pPr/>
              </w:pPrChange>
            </w:pPr>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E5BCC">
            <w:pPr>
              <w:keepNext/>
              <w:spacing w:before="0"/>
              <w:pPrChange w:id="542" w:author="Gary Sullivan" w:date="2021-05-20T15:07:00Z">
                <w:pPr/>
              </w:pPrChange>
            </w:pPr>
            <w:r w:rsidRPr="00E32B47">
              <w:t> </w:t>
            </w:r>
          </w:p>
        </w:tc>
        <w:tc>
          <w:tcPr>
            <w:tcW w:w="1060" w:type="dxa"/>
            <w:noWrap/>
            <w:vAlign w:val="center"/>
            <w:hideMark/>
          </w:tcPr>
          <w:p w14:paraId="2DE9298A" w14:textId="77777777" w:rsidR="00E32B47" w:rsidRPr="00E32B47" w:rsidRDefault="00E32B47" w:rsidP="00EE5BCC">
            <w:pPr>
              <w:keepNext/>
              <w:spacing w:before="0"/>
              <w:pPrChange w:id="543" w:author="Gary Sullivan" w:date="2021-05-20T15:07:00Z">
                <w:pPr/>
              </w:pPrChange>
            </w:pPr>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E5BCC">
            <w:pPr>
              <w:keepNext/>
              <w:spacing w:before="0"/>
              <w:pPrChange w:id="544" w:author="Gary Sullivan" w:date="2021-05-20T15:07:00Z">
                <w:pPr/>
              </w:pPrChange>
            </w:pPr>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E5BCC">
            <w:pPr>
              <w:keepNext/>
              <w:spacing w:before="0"/>
              <w:pPrChange w:id="545" w:author="Gary Sullivan" w:date="2021-05-20T15:07:00Z">
                <w:pPr/>
              </w:pPrChange>
            </w:pPr>
            <w:r w:rsidRPr="00E32B47">
              <w:t>Class A2</w:t>
            </w:r>
          </w:p>
        </w:tc>
        <w:tc>
          <w:tcPr>
            <w:tcW w:w="1060" w:type="dxa"/>
            <w:noWrap/>
            <w:vAlign w:val="center"/>
            <w:hideMark/>
          </w:tcPr>
          <w:p w14:paraId="5729279D" w14:textId="77777777" w:rsidR="00E32B47" w:rsidRPr="00E32B47" w:rsidRDefault="00E32B47" w:rsidP="00EE5BCC">
            <w:pPr>
              <w:keepNext/>
              <w:spacing w:before="0"/>
              <w:pPrChange w:id="546" w:author="Gary Sullivan" w:date="2021-05-20T15:07:00Z">
                <w:pPr/>
              </w:pPrChange>
            </w:pPr>
            <w:r w:rsidRPr="00E32B47">
              <w:t> </w:t>
            </w:r>
          </w:p>
        </w:tc>
        <w:tc>
          <w:tcPr>
            <w:tcW w:w="1060" w:type="dxa"/>
            <w:noWrap/>
            <w:vAlign w:val="center"/>
            <w:hideMark/>
          </w:tcPr>
          <w:p w14:paraId="60E19C22" w14:textId="77777777" w:rsidR="00E32B47" w:rsidRPr="00E32B47" w:rsidRDefault="00E32B47" w:rsidP="00EE5BCC">
            <w:pPr>
              <w:keepNext/>
              <w:spacing w:before="0"/>
              <w:pPrChange w:id="547" w:author="Gary Sullivan" w:date="2021-05-20T15:07:00Z">
                <w:pPr/>
              </w:pPrChange>
            </w:pPr>
          </w:p>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E5BCC">
            <w:pPr>
              <w:keepNext/>
              <w:spacing w:before="0"/>
              <w:pPrChange w:id="548" w:author="Gary Sullivan" w:date="2021-05-20T15:07:00Z">
                <w:pPr/>
              </w:pPrChange>
            </w:pPr>
            <w:r w:rsidRPr="00E32B47">
              <w:t> </w:t>
            </w:r>
          </w:p>
        </w:tc>
        <w:tc>
          <w:tcPr>
            <w:tcW w:w="1060" w:type="dxa"/>
            <w:noWrap/>
            <w:vAlign w:val="center"/>
            <w:hideMark/>
          </w:tcPr>
          <w:p w14:paraId="20FF8206" w14:textId="77777777" w:rsidR="00E32B47" w:rsidRPr="00E32B47" w:rsidRDefault="00E32B47" w:rsidP="00EE5BCC">
            <w:pPr>
              <w:keepNext/>
              <w:spacing w:before="0"/>
              <w:pPrChange w:id="549" w:author="Gary Sullivan" w:date="2021-05-20T15:07:00Z">
                <w:pPr/>
              </w:pPrChange>
            </w:pPr>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E5BCC">
            <w:pPr>
              <w:keepNext/>
              <w:spacing w:before="0"/>
              <w:pPrChange w:id="550" w:author="Gary Sullivan" w:date="2021-05-20T15:07:00Z">
                <w:pPr/>
              </w:pPrChange>
            </w:pPr>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E5BCC">
            <w:pPr>
              <w:keepNext/>
              <w:spacing w:before="0"/>
              <w:pPrChange w:id="551" w:author="Gary Sullivan" w:date="2021-05-20T15:07:00Z">
                <w:pPr/>
              </w:pPrChange>
            </w:pPr>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2179E70D" w:rsidR="00E32B47" w:rsidRPr="00E32B47" w:rsidRDefault="00E32B47" w:rsidP="00EE5BCC">
            <w:pPr>
              <w:keepNext/>
              <w:spacing w:before="0"/>
              <w:pPrChange w:id="552" w:author="Gary Sullivan" w:date="2021-05-20T15:07:00Z">
                <w:pPr/>
              </w:pPrChange>
            </w:pPr>
            <w:r w:rsidRPr="00E32B47">
              <w:t>-29</w:t>
            </w:r>
            <w:del w:id="553" w:author="Gary Sullivan" w:date="2021-05-20T14:43:00Z">
              <w:r w:rsidRPr="00E32B47" w:rsidDel="00A37F82">
                <w:delText>,</w:delText>
              </w:r>
            </w:del>
            <w:ins w:id="554" w:author="Gary Sullivan" w:date="2021-05-20T14:43:00Z">
              <w:r w:rsidR="00A37F82">
                <w:t>.</w:t>
              </w:r>
            </w:ins>
            <w:r w:rsidRPr="00E32B47">
              <w:t>24%</w:t>
            </w:r>
          </w:p>
        </w:tc>
        <w:tc>
          <w:tcPr>
            <w:tcW w:w="1060" w:type="dxa"/>
            <w:shd w:val="clear" w:color="auto" w:fill="CCFFCC"/>
            <w:noWrap/>
            <w:vAlign w:val="center"/>
            <w:hideMark/>
          </w:tcPr>
          <w:p w14:paraId="56E47217" w14:textId="3EFB4FCD" w:rsidR="00E32B47" w:rsidRPr="00E32B47" w:rsidRDefault="00E32B47" w:rsidP="00EE5BCC">
            <w:pPr>
              <w:keepNext/>
              <w:spacing w:before="0"/>
              <w:pPrChange w:id="555" w:author="Gary Sullivan" w:date="2021-05-20T15:07:00Z">
                <w:pPr/>
              </w:pPrChange>
            </w:pPr>
            <w:r w:rsidRPr="00E32B47">
              <w:t>-34</w:t>
            </w:r>
            <w:del w:id="556" w:author="Gary Sullivan" w:date="2021-05-20T14:43:00Z">
              <w:r w:rsidRPr="00E32B47" w:rsidDel="00A37F82">
                <w:delText>,</w:delText>
              </w:r>
            </w:del>
            <w:ins w:id="557" w:author="Gary Sullivan" w:date="2021-05-20T14:43:00Z">
              <w:r w:rsidR="00A37F82">
                <w:t>.</w:t>
              </w:r>
            </w:ins>
            <w:r w:rsidRPr="00E32B47">
              <w:t>80%</w:t>
            </w:r>
          </w:p>
        </w:tc>
        <w:tc>
          <w:tcPr>
            <w:tcW w:w="2061" w:type="dxa"/>
            <w:tcBorders>
              <w:top w:val="nil"/>
              <w:left w:val="nil"/>
              <w:bottom w:val="nil"/>
              <w:right w:val="single" w:sz="4" w:space="0" w:color="auto"/>
            </w:tcBorders>
            <w:shd w:val="clear" w:color="auto" w:fill="CCFFCC"/>
            <w:noWrap/>
            <w:vAlign w:val="center"/>
            <w:hideMark/>
          </w:tcPr>
          <w:p w14:paraId="14F9D0B9" w14:textId="5E84E802" w:rsidR="00E32B47" w:rsidRPr="00E32B47" w:rsidRDefault="00E32B47" w:rsidP="00EE5BCC">
            <w:pPr>
              <w:keepNext/>
              <w:spacing w:before="0"/>
              <w:pPrChange w:id="558" w:author="Gary Sullivan" w:date="2021-05-20T15:07:00Z">
                <w:pPr/>
              </w:pPrChange>
            </w:pPr>
            <w:r w:rsidRPr="00E32B47">
              <w:t>-32</w:t>
            </w:r>
            <w:del w:id="559" w:author="Gary Sullivan" w:date="2021-05-20T14:43:00Z">
              <w:r w:rsidRPr="00E32B47" w:rsidDel="00A37F82">
                <w:delText>,</w:delText>
              </w:r>
            </w:del>
            <w:ins w:id="560" w:author="Gary Sullivan" w:date="2021-05-20T14:43:00Z">
              <w:r w:rsidR="00A37F82">
                <w:t>.</w:t>
              </w:r>
            </w:ins>
            <w:r w:rsidRPr="00E32B47">
              <w:t>41%</w:t>
            </w:r>
          </w:p>
        </w:tc>
        <w:tc>
          <w:tcPr>
            <w:tcW w:w="1060" w:type="dxa"/>
            <w:noWrap/>
            <w:vAlign w:val="center"/>
            <w:hideMark/>
          </w:tcPr>
          <w:p w14:paraId="4EC9000E" w14:textId="77777777" w:rsidR="00E32B47" w:rsidRPr="00E32B47" w:rsidRDefault="00E32B47" w:rsidP="00EE5BCC">
            <w:pPr>
              <w:keepNext/>
              <w:spacing w:before="0"/>
              <w:pPrChange w:id="561" w:author="Gary Sullivan" w:date="2021-05-20T15:07:00Z">
                <w:pPr/>
              </w:pPrChange>
            </w:pPr>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E5BCC">
            <w:pPr>
              <w:keepNext/>
              <w:spacing w:before="0"/>
              <w:pPrChange w:id="562" w:author="Gary Sullivan" w:date="2021-05-20T15:07:00Z">
                <w:pPr/>
              </w:pPrChange>
            </w:pPr>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E5BCC">
            <w:pPr>
              <w:keepNext/>
              <w:spacing w:before="0"/>
              <w:pPrChange w:id="563" w:author="Gary Sullivan" w:date="2021-05-20T15:07:00Z">
                <w:pPr/>
              </w:pPrChange>
            </w:pPr>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5526092F" w:rsidR="00E32B47" w:rsidRPr="00E32B47" w:rsidRDefault="00E32B47" w:rsidP="00EE5BCC">
            <w:pPr>
              <w:keepNext/>
              <w:spacing w:before="0"/>
              <w:pPrChange w:id="564" w:author="Gary Sullivan" w:date="2021-05-20T15:07:00Z">
                <w:pPr/>
              </w:pPrChange>
            </w:pPr>
            <w:r w:rsidRPr="00E32B47">
              <w:t>-25</w:t>
            </w:r>
            <w:del w:id="565" w:author="Gary Sullivan" w:date="2021-05-20T14:43:00Z">
              <w:r w:rsidRPr="00E32B47" w:rsidDel="00A37F82">
                <w:delText>,</w:delText>
              </w:r>
            </w:del>
            <w:ins w:id="566" w:author="Gary Sullivan" w:date="2021-05-20T14:43:00Z">
              <w:r w:rsidR="00A37F82">
                <w:t>.</w:t>
              </w:r>
            </w:ins>
            <w:r w:rsidRPr="00E32B47">
              <w:t>89%</w:t>
            </w:r>
          </w:p>
        </w:tc>
        <w:tc>
          <w:tcPr>
            <w:tcW w:w="1060" w:type="dxa"/>
            <w:shd w:val="clear" w:color="auto" w:fill="CCFFCC"/>
            <w:noWrap/>
            <w:vAlign w:val="center"/>
            <w:hideMark/>
          </w:tcPr>
          <w:p w14:paraId="4EEA29CE" w14:textId="0EAF260F" w:rsidR="00E32B47" w:rsidRPr="00E32B47" w:rsidRDefault="00E32B47" w:rsidP="00EE5BCC">
            <w:pPr>
              <w:keepNext/>
              <w:spacing w:before="0"/>
              <w:pPrChange w:id="567" w:author="Gary Sullivan" w:date="2021-05-20T15:07:00Z">
                <w:pPr/>
              </w:pPrChange>
            </w:pPr>
            <w:r w:rsidRPr="00E32B47">
              <w:t>-17</w:t>
            </w:r>
            <w:del w:id="568" w:author="Gary Sullivan" w:date="2021-05-20T14:43:00Z">
              <w:r w:rsidRPr="00E32B47" w:rsidDel="00A37F82">
                <w:delText>,</w:delText>
              </w:r>
            </w:del>
            <w:ins w:id="569" w:author="Gary Sullivan" w:date="2021-05-20T14:43:00Z">
              <w:r w:rsidR="00A37F82">
                <w:t>.</w:t>
              </w:r>
            </w:ins>
            <w:r w:rsidRPr="00E32B47">
              <w:t>42%</w:t>
            </w:r>
          </w:p>
        </w:tc>
        <w:tc>
          <w:tcPr>
            <w:tcW w:w="2061" w:type="dxa"/>
            <w:tcBorders>
              <w:top w:val="nil"/>
              <w:left w:val="nil"/>
              <w:bottom w:val="nil"/>
              <w:right w:val="single" w:sz="4" w:space="0" w:color="auto"/>
            </w:tcBorders>
            <w:shd w:val="clear" w:color="auto" w:fill="CCFFCC"/>
            <w:noWrap/>
            <w:vAlign w:val="center"/>
            <w:hideMark/>
          </w:tcPr>
          <w:p w14:paraId="0852AC4A" w14:textId="587351E3" w:rsidR="00E32B47" w:rsidRPr="00E32B47" w:rsidRDefault="00E32B47" w:rsidP="00EE5BCC">
            <w:pPr>
              <w:keepNext/>
              <w:spacing w:before="0"/>
              <w:pPrChange w:id="570" w:author="Gary Sullivan" w:date="2021-05-20T15:07:00Z">
                <w:pPr/>
              </w:pPrChange>
            </w:pPr>
            <w:r w:rsidRPr="00E32B47">
              <w:t>-17</w:t>
            </w:r>
            <w:del w:id="571" w:author="Gary Sullivan" w:date="2021-05-20T14:43:00Z">
              <w:r w:rsidRPr="00E32B47" w:rsidDel="00A37F82">
                <w:delText>,</w:delText>
              </w:r>
            </w:del>
            <w:ins w:id="572" w:author="Gary Sullivan" w:date="2021-05-20T14:43:00Z">
              <w:r w:rsidR="00A37F82">
                <w:t>.</w:t>
              </w:r>
            </w:ins>
            <w:r w:rsidRPr="00E32B47">
              <w:t>95%</w:t>
            </w:r>
          </w:p>
        </w:tc>
        <w:tc>
          <w:tcPr>
            <w:tcW w:w="1060" w:type="dxa"/>
            <w:noWrap/>
            <w:vAlign w:val="center"/>
            <w:hideMark/>
          </w:tcPr>
          <w:p w14:paraId="66A84E4D" w14:textId="77777777" w:rsidR="00E32B47" w:rsidRPr="00E32B47" w:rsidRDefault="00E32B47" w:rsidP="00EE5BCC">
            <w:pPr>
              <w:keepNext/>
              <w:spacing w:before="0"/>
              <w:pPrChange w:id="573" w:author="Gary Sullivan" w:date="2021-05-20T15:07:00Z">
                <w:pPr/>
              </w:pPrChange>
            </w:pPr>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E5BCC">
            <w:pPr>
              <w:keepNext/>
              <w:spacing w:before="0"/>
              <w:pPrChange w:id="574" w:author="Gary Sullivan" w:date="2021-05-20T15:07:00Z">
                <w:pPr/>
              </w:pPrChange>
            </w:pPr>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E5BCC">
            <w:pPr>
              <w:keepNext/>
              <w:spacing w:before="0"/>
              <w:pPrChange w:id="575" w:author="Gary Sullivan" w:date="2021-05-20T15:07:00Z">
                <w:pPr/>
              </w:pPrChange>
            </w:pPr>
            <w:r w:rsidRPr="00E32B47">
              <w:t>Class E</w:t>
            </w:r>
          </w:p>
        </w:tc>
        <w:tc>
          <w:tcPr>
            <w:tcW w:w="1060" w:type="dxa"/>
            <w:tcBorders>
              <w:top w:val="nil"/>
              <w:left w:val="single" w:sz="8" w:space="0" w:color="auto"/>
              <w:bottom w:val="nil"/>
              <w:right w:val="nil"/>
            </w:tcBorders>
            <w:shd w:val="clear" w:color="auto" w:fill="CCFFCC"/>
            <w:noWrap/>
            <w:vAlign w:val="center"/>
            <w:hideMark/>
          </w:tcPr>
          <w:p w14:paraId="7C1DF0EB" w14:textId="78D18E4F" w:rsidR="00E32B47" w:rsidRPr="00E32B47" w:rsidRDefault="00E32B47" w:rsidP="00EE5BCC">
            <w:pPr>
              <w:keepNext/>
              <w:spacing w:before="0"/>
              <w:pPrChange w:id="576" w:author="Gary Sullivan" w:date="2021-05-20T15:07:00Z">
                <w:pPr/>
              </w:pPrChange>
            </w:pPr>
            <w:r w:rsidRPr="00E32B47">
              <w:t>-28</w:t>
            </w:r>
            <w:del w:id="577" w:author="Gary Sullivan" w:date="2021-05-20T14:43:00Z">
              <w:r w:rsidRPr="00E32B47" w:rsidDel="00A37F82">
                <w:delText>,</w:delText>
              </w:r>
            </w:del>
            <w:ins w:id="578" w:author="Gary Sullivan" w:date="2021-05-20T14:43:00Z">
              <w:r w:rsidR="00A37F82">
                <w:t>.</w:t>
              </w:r>
            </w:ins>
            <w:r w:rsidRPr="00E32B47">
              <w:t>73%</w:t>
            </w:r>
          </w:p>
        </w:tc>
        <w:tc>
          <w:tcPr>
            <w:tcW w:w="1060" w:type="dxa"/>
            <w:shd w:val="clear" w:color="auto" w:fill="CCFFCC"/>
            <w:noWrap/>
            <w:vAlign w:val="center"/>
            <w:hideMark/>
          </w:tcPr>
          <w:p w14:paraId="23B05C56" w14:textId="26A573AF" w:rsidR="00E32B47" w:rsidRPr="00E32B47" w:rsidRDefault="00E32B47" w:rsidP="00EE5BCC">
            <w:pPr>
              <w:keepNext/>
              <w:spacing w:before="0"/>
              <w:pPrChange w:id="579" w:author="Gary Sullivan" w:date="2021-05-20T15:07:00Z">
                <w:pPr/>
              </w:pPrChange>
            </w:pPr>
            <w:r w:rsidRPr="00E32B47">
              <w:t>-33</w:t>
            </w:r>
            <w:del w:id="580" w:author="Gary Sullivan" w:date="2021-05-20T14:43:00Z">
              <w:r w:rsidRPr="00E32B47" w:rsidDel="00A37F82">
                <w:delText>,</w:delText>
              </w:r>
            </w:del>
            <w:ins w:id="581" w:author="Gary Sullivan" w:date="2021-05-20T14:43:00Z">
              <w:r w:rsidR="00A37F82">
                <w:t>.</w:t>
              </w:r>
            </w:ins>
            <w:r w:rsidRPr="00E32B47">
              <w:t>03%</w:t>
            </w:r>
          </w:p>
        </w:tc>
        <w:tc>
          <w:tcPr>
            <w:tcW w:w="2061" w:type="dxa"/>
            <w:tcBorders>
              <w:top w:val="nil"/>
              <w:left w:val="nil"/>
              <w:bottom w:val="nil"/>
              <w:right w:val="single" w:sz="4" w:space="0" w:color="auto"/>
            </w:tcBorders>
            <w:shd w:val="clear" w:color="auto" w:fill="CCFFCC"/>
            <w:noWrap/>
            <w:vAlign w:val="center"/>
            <w:hideMark/>
          </w:tcPr>
          <w:p w14:paraId="3FD3178C" w14:textId="0EF4D16F" w:rsidR="00E32B47" w:rsidRPr="00E32B47" w:rsidRDefault="00E32B47" w:rsidP="00EE5BCC">
            <w:pPr>
              <w:keepNext/>
              <w:spacing w:before="0"/>
              <w:pPrChange w:id="582" w:author="Gary Sullivan" w:date="2021-05-20T15:07:00Z">
                <w:pPr/>
              </w:pPrChange>
            </w:pPr>
            <w:r w:rsidRPr="00E32B47">
              <w:t>-26</w:t>
            </w:r>
            <w:del w:id="583" w:author="Gary Sullivan" w:date="2021-05-20T14:43:00Z">
              <w:r w:rsidRPr="00E32B47" w:rsidDel="00A37F82">
                <w:delText>,</w:delText>
              </w:r>
            </w:del>
            <w:ins w:id="584" w:author="Gary Sullivan" w:date="2021-05-20T14:43:00Z">
              <w:r w:rsidR="00A37F82">
                <w:t>.</w:t>
              </w:r>
            </w:ins>
            <w:r w:rsidRPr="00E32B47">
              <w:t>38%</w:t>
            </w:r>
          </w:p>
        </w:tc>
        <w:tc>
          <w:tcPr>
            <w:tcW w:w="1060" w:type="dxa"/>
            <w:noWrap/>
            <w:vAlign w:val="center"/>
            <w:hideMark/>
          </w:tcPr>
          <w:p w14:paraId="203B3A91" w14:textId="77777777" w:rsidR="00E32B47" w:rsidRPr="00E32B47" w:rsidRDefault="00E32B47" w:rsidP="00EE5BCC">
            <w:pPr>
              <w:keepNext/>
              <w:spacing w:before="0"/>
              <w:pPrChange w:id="585" w:author="Gary Sullivan" w:date="2021-05-20T15:07:00Z">
                <w:pPr/>
              </w:pPrChange>
            </w:pPr>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E5BCC">
            <w:pPr>
              <w:keepNext/>
              <w:spacing w:before="0"/>
              <w:pPrChange w:id="586" w:author="Gary Sullivan" w:date="2021-05-20T15:07:00Z">
                <w:pPr/>
              </w:pPrChange>
            </w:pPr>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E5BCC">
            <w:pPr>
              <w:keepNext/>
              <w:spacing w:before="0"/>
              <w:rPr>
                <w:b/>
                <w:bCs/>
              </w:rPr>
              <w:pPrChange w:id="587" w:author="Gary Sullivan" w:date="2021-05-20T15:07:00Z">
                <w:pPr/>
              </w:pPrChange>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3CE20E08" w:rsidR="00E32B47" w:rsidRPr="00E32B47" w:rsidRDefault="00E32B47" w:rsidP="00EE5BCC">
            <w:pPr>
              <w:keepNext/>
              <w:spacing w:before="0"/>
              <w:pPrChange w:id="588" w:author="Gary Sullivan" w:date="2021-05-20T15:07:00Z">
                <w:pPr/>
              </w:pPrChange>
            </w:pPr>
            <w:r w:rsidRPr="00E32B47">
              <w:t>-28</w:t>
            </w:r>
            <w:del w:id="589" w:author="Gary Sullivan" w:date="2021-05-20T14:43:00Z">
              <w:r w:rsidRPr="00E32B47" w:rsidDel="00A37F82">
                <w:delText>,</w:delText>
              </w:r>
            </w:del>
            <w:ins w:id="590" w:author="Gary Sullivan" w:date="2021-05-20T14:43:00Z">
              <w:r w:rsidR="00A37F82">
                <w:t>.</w:t>
              </w:r>
            </w:ins>
            <w:r w:rsidRPr="00E32B47">
              <w:t>00%</w:t>
            </w:r>
          </w:p>
        </w:tc>
        <w:tc>
          <w:tcPr>
            <w:tcW w:w="1060" w:type="dxa"/>
            <w:tcBorders>
              <w:top w:val="single" w:sz="8" w:space="0" w:color="auto"/>
              <w:left w:val="nil"/>
              <w:bottom w:val="nil"/>
              <w:right w:val="nil"/>
            </w:tcBorders>
            <w:shd w:val="clear" w:color="auto" w:fill="CCFFCC"/>
            <w:noWrap/>
            <w:vAlign w:val="center"/>
            <w:hideMark/>
          </w:tcPr>
          <w:p w14:paraId="0BC47728" w14:textId="26AE4447" w:rsidR="00E32B47" w:rsidRPr="00E32B47" w:rsidRDefault="00E32B47" w:rsidP="00EE5BCC">
            <w:pPr>
              <w:keepNext/>
              <w:spacing w:before="0"/>
              <w:pPrChange w:id="591" w:author="Gary Sullivan" w:date="2021-05-20T15:07:00Z">
                <w:pPr/>
              </w:pPrChange>
            </w:pPr>
            <w:r w:rsidRPr="00E32B47">
              <w:t>-28</w:t>
            </w:r>
            <w:del w:id="592" w:author="Gary Sullivan" w:date="2021-05-20T14:43:00Z">
              <w:r w:rsidRPr="00E32B47" w:rsidDel="00A37F82">
                <w:delText>,</w:delText>
              </w:r>
            </w:del>
            <w:ins w:id="593" w:author="Gary Sullivan" w:date="2021-05-20T14:43:00Z">
              <w:r w:rsidR="00A37F82">
                <w:t>.</w:t>
              </w:r>
            </w:ins>
            <w:r w:rsidRPr="00E32B47">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31E409CB" w:rsidR="00E32B47" w:rsidRPr="00E32B47" w:rsidRDefault="00E32B47" w:rsidP="00EE5BCC">
            <w:pPr>
              <w:keepNext/>
              <w:spacing w:before="0"/>
              <w:pPrChange w:id="594" w:author="Gary Sullivan" w:date="2021-05-20T15:07:00Z">
                <w:pPr/>
              </w:pPrChange>
            </w:pPr>
            <w:r w:rsidRPr="00E32B47">
              <w:t>-26</w:t>
            </w:r>
            <w:del w:id="595" w:author="Gary Sullivan" w:date="2021-05-20T14:43:00Z">
              <w:r w:rsidRPr="00E32B47" w:rsidDel="00A37F82">
                <w:delText>,</w:delText>
              </w:r>
            </w:del>
            <w:ins w:id="596" w:author="Gary Sullivan" w:date="2021-05-20T14:43:00Z">
              <w:r w:rsidR="00A37F82">
                <w:t>.</w:t>
              </w:r>
            </w:ins>
            <w:r w:rsidRPr="00E32B47">
              <w:t>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E5BCC">
            <w:pPr>
              <w:keepNext/>
              <w:spacing w:before="0"/>
              <w:pPrChange w:id="597" w:author="Gary Sullivan" w:date="2021-05-20T15:07:00Z">
                <w:pPr/>
              </w:pPrChange>
            </w:pPr>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E5BCC">
            <w:pPr>
              <w:keepNext/>
              <w:spacing w:before="0"/>
              <w:pPrChange w:id="598" w:author="Gary Sullivan" w:date="2021-05-20T15:07:00Z">
                <w:pPr/>
              </w:pPrChange>
            </w:pPr>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E5BCC">
            <w:pPr>
              <w:keepNext/>
              <w:spacing w:before="0"/>
              <w:pPrChange w:id="599" w:author="Gary Sullivan" w:date="2021-05-20T15:07:00Z">
                <w:pPr/>
              </w:pPrChange>
            </w:pPr>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211A6D13" w:rsidR="00E32B47" w:rsidRPr="00E32B47" w:rsidRDefault="00E32B47" w:rsidP="00EE5BCC">
            <w:pPr>
              <w:keepNext/>
              <w:spacing w:before="0"/>
              <w:pPrChange w:id="600" w:author="Gary Sullivan" w:date="2021-05-20T15:07:00Z">
                <w:pPr/>
              </w:pPrChange>
            </w:pPr>
            <w:r w:rsidRPr="00E32B47">
              <w:t>-25</w:t>
            </w:r>
            <w:del w:id="601" w:author="Gary Sullivan" w:date="2021-05-20T14:43:00Z">
              <w:r w:rsidRPr="00E32B47" w:rsidDel="00A37F82">
                <w:delText>,</w:delText>
              </w:r>
            </w:del>
            <w:ins w:id="602" w:author="Gary Sullivan" w:date="2021-05-20T14:43:00Z">
              <w:r w:rsidR="00A37F82">
                <w:t>.</w:t>
              </w:r>
            </w:ins>
            <w:r w:rsidRPr="00E32B47">
              <w:t>01%</w:t>
            </w:r>
          </w:p>
        </w:tc>
        <w:tc>
          <w:tcPr>
            <w:tcW w:w="1060" w:type="dxa"/>
            <w:tcBorders>
              <w:top w:val="single" w:sz="8" w:space="0" w:color="auto"/>
              <w:left w:val="nil"/>
              <w:bottom w:val="nil"/>
              <w:right w:val="nil"/>
            </w:tcBorders>
            <w:shd w:val="clear" w:color="auto" w:fill="CCFFCC"/>
            <w:noWrap/>
            <w:vAlign w:val="center"/>
            <w:hideMark/>
          </w:tcPr>
          <w:p w14:paraId="141A224C" w14:textId="15904012" w:rsidR="00E32B47" w:rsidRPr="00E32B47" w:rsidRDefault="00E32B47" w:rsidP="00EE5BCC">
            <w:pPr>
              <w:keepNext/>
              <w:spacing w:before="0"/>
              <w:pPrChange w:id="603" w:author="Gary Sullivan" w:date="2021-05-20T15:07:00Z">
                <w:pPr/>
              </w:pPrChange>
            </w:pPr>
            <w:r w:rsidRPr="00E32B47">
              <w:t>-12</w:t>
            </w:r>
            <w:del w:id="604" w:author="Gary Sullivan" w:date="2021-05-20T14:43:00Z">
              <w:r w:rsidRPr="00E32B47" w:rsidDel="00A37F82">
                <w:delText>,</w:delText>
              </w:r>
            </w:del>
            <w:ins w:id="605" w:author="Gary Sullivan" w:date="2021-05-20T14:43:00Z">
              <w:r w:rsidR="00A37F82">
                <w:t>.</w:t>
              </w:r>
            </w:ins>
            <w:r w:rsidRPr="00E32B47">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6995F33B" w:rsidR="00E32B47" w:rsidRPr="00E32B47" w:rsidRDefault="00E32B47" w:rsidP="00EE5BCC">
            <w:pPr>
              <w:keepNext/>
              <w:spacing w:before="0"/>
              <w:pPrChange w:id="606" w:author="Gary Sullivan" w:date="2021-05-20T15:07:00Z">
                <w:pPr/>
              </w:pPrChange>
            </w:pPr>
            <w:r w:rsidRPr="00E32B47">
              <w:t>-11</w:t>
            </w:r>
            <w:del w:id="607" w:author="Gary Sullivan" w:date="2021-05-20T14:43:00Z">
              <w:r w:rsidRPr="00E32B47" w:rsidDel="00A37F82">
                <w:delText>,</w:delText>
              </w:r>
            </w:del>
            <w:ins w:id="608" w:author="Gary Sullivan" w:date="2021-05-20T14:43:00Z">
              <w:r w:rsidR="00A37F82">
                <w:t>.</w:t>
              </w:r>
            </w:ins>
            <w:r w:rsidRPr="00E32B47">
              <w:t>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E5BCC">
            <w:pPr>
              <w:keepNext/>
              <w:spacing w:before="0"/>
              <w:pPrChange w:id="609" w:author="Gary Sullivan" w:date="2021-05-20T15:07:00Z">
                <w:pPr/>
              </w:pPrChange>
            </w:pPr>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E5BCC">
            <w:pPr>
              <w:keepNext/>
              <w:spacing w:before="0"/>
              <w:pPrChange w:id="610" w:author="Gary Sullivan" w:date="2021-05-20T15:07:00Z">
                <w:pPr/>
              </w:pPrChange>
            </w:pPr>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E5BCC">
            <w:pPr>
              <w:spacing w:before="0"/>
              <w:pPrChange w:id="611" w:author="Gary Sullivan" w:date="2021-05-20T14:58:00Z">
                <w:pPr/>
              </w:pPrChange>
            </w:pPr>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15556517" w:rsidR="00E32B47" w:rsidRPr="00E32B47" w:rsidRDefault="00E32B47" w:rsidP="00EE5BCC">
            <w:pPr>
              <w:spacing w:before="0"/>
              <w:pPrChange w:id="612" w:author="Gary Sullivan" w:date="2021-05-20T14:58:00Z">
                <w:pPr/>
              </w:pPrChange>
            </w:pPr>
            <w:r w:rsidRPr="00E32B47">
              <w:t>-40</w:t>
            </w:r>
            <w:del w:id="613" w:author="Gary Sullivan" w:date="2021-05-20T14:43:00Z">
              <w:r w:rsidRPr="00E32B47" w:rsidDel="00A37F82">
                <w:delText>,</w:delText>
              </w:r>
            </w:del>
            <w:ins w:id="614" w:author="Gary Sullivan" w:date="2021-05-20T14:43:00Z">
              <w:r w:rsidR="00A37F82">
                <w:t>.</w:t>
              </w:r>
            </w:ins>
            <w:r w:rsidRPr="00E32B47">
              <w:t>20%</w:t>
            </w:r>
          </w:p>
        </w:tc>
        <w:tc>
          <w:tcPr>
            <w:tcW w:w="1060" w:type="dxa"/>
            <w:tcBorders>
              <w:top w:val="nil"/>
              <w:left w:val="nil"/>
              <w:bottom w:val="single" w:sz="8" w:space="0" w:color="auto"/>
              <w:right w:val="nil"/>
            </w:tcBorders>
            <w:shd w:val="clear" w:color="auto" w:fill="CCFFCC"/>
            <w:noWrap/>
            <w:vAlign w:val="center"/>
            <w:hideMark/>
          </w:tcPr>
          <w:p w14:paraId="125BA575" w14:textId="00612A4D" w:rsidR="00E32B47" w:rsidRPr="00E32B47" w:rsidRDefault="00E32B47" w:rsidP="00EE5BCC">
            <w:pPr>
              <w:spacing w:before="0"/>
              <w:pPrChange w:id="615" w:author="Gary Sullivan" w:date="2021-05-20T14:58:00Z">
                <w:pPr/>
              </w:pPrChange>
            </w:pPr>
            <w:r w:rsidRPr="00E32B47">
              <w:t>-41</w:t>
            </w:r>
            <w:del w:id="616" w:author="Gary Sullivan" w:date="2021-05-20T14:43:00Z">
              <w:r w:rsidRPr="00E32B47" w:rsidDel="00A37F82">
                <w:delText>,</w:delText>
              </w:r>
            </w:del>
            <w:ins w:id="617" w:author="Gary Sullivan" w:date="2021-05-20T14:43:00Z">
              <w:r w:rsidR="00A37F82">
                <w:t>.</w:t>
              </w:r>
            </w:ins>
            <w:r w:rsidRPr="00E32B47">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6757F234" w:rsidR="00E32B47" w:rsidRPr="00E32B47" w:rsidRDefault="00E32B47" w:rsidP="00EE5BCC">
            <w:pPr>
              <w:spacing w:before="0"/>
              <w:pPrChange w:id="618" w:author="Gary Sullivan" w:date="2021-05-20T14:58:00Z">
                <w:pPr/>
              </w:pPrChange>
            </w:pPr>
            <w:r w:rsidRPr="00E32B47">
              <w:t>-41</w:t>
            </w:r>
            <w:del w:id="619" w:author="Gary Sullivan" w:date="2021-05-20T14:43:00Z">
              <w:r w:rsidRPr="00E32B47" w:rsidDel="00A37F82">
                <w:delText>,</w:delText>
              </w:r>
            </w:del>
            <w:ins w:id="620" w:author="Gary Sullivan" w:date="2021-05-20T14:43:00Z">
              <w:r w:rsidR="00A37F82">
                <w:t>.</w:t>
              </w:r>
            </w:ins>
            <w:r w:rsidRPr="00E32B47">
              <w:t>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E5BCC">
            <w:pPr>
              <w:spacing w:before="0"/>
              <w:pPrChange w:id="621" w:author="Gary Sullivan" w:date="2021-05-20T14:58:00Z">
                <w:pPr/>
              </w:pPrChange>
            </w:pPr>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E5BCC">
            <w:pPr>
              <w:spacing w:before="0"/>
              <w:pPrChange w:id="622" w:author="Gary Sullivan" w:date="2021-05-20T14:58:00Z">
                <w:pPr/>
              </w:pPrChange>
            </w:pPr>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E5BCC">
            <w:pPr>
              <w:spacing w:before="0"/>
              <w:pPrChange w:id="623" w:author="Gary Sullivan" w:date="2021-05-20T14:58:00Z">
                <w:pPr/>
              </w:pPrChange>
            </w:pPr>
          </w:p>
        </w:tc>
        <w:tc>
          <w:tcPr>
            <w:tcW w:w="1060" w:type="dxa"/>
            <w:noWrap/>
            <w:vAlign w:val="bottom"/>
            <w:hideMark/>
          </w:tcPr>
          <w:p w14:paraId="1A07D477" w14:textId="77777777" w:rsidR="00E32B47" w:rsidRPr="006D76C2" w:rsidRDefault="00E32B47" w:rsidP="00EE5BCC">
            <w:pPr>
              <w:spacing w:before="0"/>
              <w:pPrChange w:id="624" w:author="Gary Sullivan" w:date="2021-05-20T14:58:00Z">
                <w:pPr/>
              </w:pPrChange>
            </w:pPr>
          </w:p>
        </w:tc>
        <w:tc>
          <w:tcPr>
            <w:tcW w:w="1060" w:type="dxa"/>
            <w:noWrap/>
            <w:vAlign w:val="bottom"/>
            <w:hideMark/>
          </w:tcPr>
          <w:p w14:paraId="396EA32F" w14:textId="77777777" w:rsidR="00E32B47" w:rsidRPr="006D76C2" w:rsidRDefault="00E32B47" w:rsidP="00EE5BCC">
            <w:pPr>
              <w:spacing w:before="0"/>
              <w:pPrChange w:id="625" w:author="Gary Sullivan" w:date="2021-05-20T14:58:00Z">
                <w:pPr/>
              </w:pPrChange>
            </w:pPr>
          </w:p>
        </w:tc>
        <w:tc>
          <w:tcPr>
            <w:tcW w:w="2061" w:type="dxa"/>
            <w:noWrap/>
            <w:vAlign w:val="bottom"/>
            <w:hideMark/>
          </w:tcPr>
          <w:p w14:paraId="647726A0" w14:textId="77777777" w:rsidR="00E32B47" w:rsidRPr="006D76C2" w:rsidRDefault="00E32B47" w:rsidP="00EE5BCC">
            <w:pPr>
              <w:spacing w:before="0"/>
              <w:pPrChange w:id="626" w:author="Gary Sullivan" w:date="2021-05-20T14:58:00Z">
                <w:pPr/>
              </w:pPrChange>
            </w:pPr>
          </w:p>
        </w:tc>
        <w:tc>
          <w:tcPr>
            <w:tcW w:w="1060" w:type="dxa"/>
            <w:noWrap/>
            <w:vAlign w:val="bottom"/>
            <w:hideMark/>
          </w:tcPr>
          <w:p w14:paraId="4A11BF30" w14:textId="77777777" w:rsidR="00E32B47" w:rsidRPr="006D76C2" w:rsidRDefault="00E32B47" w:rsidP="00EE5BCC">
            <w:pPr>
              <w:spacing w:before="0"/>
              <w:pPrChange w:id="627" w:author="Gary Sullivan" w:date="2021-05-20T14:58:00Z">
                <w:pPr/>
              </w:pPrChange>
            </w:pPr>
          </w:p>
        </w:tc>
        <w:tc>
          <w:tcPr>
            <w:tcW w:w="1060" w:type="dxa"/>
            <w:noWrap/>
            <w:vAlign w:val="bottom"/>
            <w:hideMark/>
          </w:tcPr>
          <w:p w14:paraId="25E05FF8" w14:textId="77777777" w:rsidR="00E32B47" w:rsidRPr="006D76C2" w:rsidRDefault="00E32B47" w:rsidP="00EE5BCC">
            <w:pPr>
              <w:spacing w:before="0"/>
              <w:pPrChange w:id="628" w:author="Gary Sullivan" w:date="2021-05-20T14:58:00Z">
                <w:pPr/>
              </w:pPrChange>
            </w:pPr>
          </w:p>
        </w:tc>
      </w:tr>
      <w:tr w:rsidR="00E32B47" w:rsidRPr="00E32B47" w14:paraId="4DE1FD95" w14:textId="77777777" w:rsidTr="00E32B47">
        <w:trPr>
          <w:trHeight w:val="255"/>
        </w:trPr>
        <w:tc>
          <w:tcPr>
            <w:tcW w:w="1640" w:type="dxa"/>
            <w:noWrap/>
            <w:vAlign w:val="center"/>
            <w:hideMark/>
          </w:tcPr>
          <w:p w14:paraId="27E58C81" w14:textId="77777777" w:rsidR="00E32B47" w:rsidRPr="006D76C2" w:rsidRDefault="00E32B47" w:rsidP="00EE5BCC">
            <w:pPr>
              <w:keepNext/>
              <w:spacing w:before="0"/>
              <w:pPrChange w:id="629" w:author="Gary Sullivan" w:date="2021-05-20T15:07:00Z">
                <w:pPr/>
              </w:pPrChange>
            </w:pPr>
          </w:p>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E5BCC">
            <w:pPr>
              <w:keepNext/>
              <w:spacing w:before="0"/>
              <w:rPr>
                <w:b/>
                <w:bCs/>
              </w:rPr>
              <w:pPrChange w:id="630" w:author="Gary Sullivan" w:date="2021-05-20T15:07: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E5BCC">
            <w:pPr>
              <w:keepNext/>
              <w:spacing w:before="0"/>
              <w:pPrChange w:id="631" w:author="Gary Sullivan" w:date="2021-05-20T15:07: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3614459B" w14:textId="40ED612F" w:rsidR="00E32B47" w:rsidRPr="00E32B47" w:rsidRDefault="00E32B47" w:rsidP="00EE5BCC">
            <w:pPr>
              <w:keepNext/>
              <w:spacing w:before="0"/>
              <w:jc w:val="left"/>
              <w:rPr>
                <w:b/>
                <w:bCs/>
              </w:rPr>
              <w:pPrChange w:id="632" w:author="Gary Sullivan" w:date="2021-05-20T15:07:00Z">
                <w:pPr/>
              </w:pPrChange>
            </w:pPr>
            <w:r w:rsidRPr="00E32B47">
              <w:rPr>
                <w:b/>
                <w:bCs/>
              </w:rPr>
              <w:t>Low delay P Main10</w:t>
            </w:r>
            <w:del w:id="633" w:author="Gary Sullivan" w:date="2021-05-20T15:06: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E5BCC">
            <w:pPr>
              <w:keepNext/>
              <w:spacing w:before="0"/>
              <w:pPrChange w:id="634" w:author="Gary Sullivan" w:date="2021-05-20T15:07: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E5BCC">
            <w:pPr>
              <w:keepNext/>
              <w:spacing w:before="0"/>
              <w:pPrChange w:id="635" w:author="Gary Sullivan" w:date="2021-05-20T15:07:00Z">
                <w:pPr/>
              </w:pPrChange>
            </w:pPr>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E5BCC">
            <w:pPr>
              <w:keepNext/>
              <w:spacing w:before="0"/>
              <w:pPrChange w:id="636" w:author="Gary Sullivan" w:date="2021-05-20T15:07:00Z">
                <w:pPr/>
              </w:pPrChange>
            </w:pPr>
          </w:p>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E5BCC">
            <w:pPr>
              <w:keepNext/>
              <w:spacing w:before="0"/>
              <w:rPr>
                <w:b/>
                <w:bCs/>
              </w:rPr>
              <w:pPrChange w:id="637" w:author="Gary Sullivan" w:date="2021-05-20T15:07:00Z">
                <w:pPr/>
              </w:pPrChange>
            </w:pPr>
            <w:r w:rsidRPr="00E32B47">
              <w:rPr>
                <w:b/>
                <w:bCs/>
              </w:rPr>
              <w:t> </w:t>
            </w:r>
          </w:p>
        </w:tc>
        <w:tc>
          <w:tcPr>
            <w:tcW w:w="1060" w:type="dxa"/>
            <w:noWrap/>
            <w:vAlign w:val="center"/>
            <w:hideMark/>
          </w:tcPr>
          <w:p w14:paraId="10AA7000" w14:textId="77777777" w:rsidR="00E32B47" w:rsidRPr="00E32B47" w:rsidRDefault="00E32B47" w:rsidP="00EE5BCC">
            <w:pPr>
              <w:keepNext/>
              <w:spacing w:before="0"/>
              <w:rPr>
                <w:b/>
                <w:bCs/>
              </w:rPr>
              <w:pPrChange w:id="638" w:author="Gary Sullivan" w:date="2021-05-20T15:07:00Z">
                <w:pPr/>
              </w:pPrChange>
            </w:pPr>
            <w:r w:rsidRPr="00E32B47">
              <w:rPr>
                <w:b/>
                <w:bCs/>
              </w:rPr>
              <w:t> </w:t>
            </w:r>
          </w:p>
        </w:tc>
        <w:tc>
          <w:tcPr>
            <w:tcW w:w="2061" w:type="dxa"/>
            <w:noWrap/>
            <w:vAlign w:val="center"/>
            <w:hideMark/>
          </w:tcPr>
          <w:p w14:paraId="75975DC7" w14:textId="77777777" w:rsidR="00E32B47" w:rsidRPr="00E32B47" w:rsidRDefault="00E32B47" w:rsidP="00EE5BCC">
            <w:pPr>
              <w:keepNext/>
              <w:spacing w:before="0"/>
              <w:rPr>
                <w:b/>
                <w:bCs/>
              </w:rPr>
              <w:pPrChange w:id="639" w:author="Gary Sullivan" w:date="2021-05-20T15:07:00Z">
                <w:pPr/>
              </w:pPrChange>
            </w:pPr>
            <w:r w:rsidRPr="00E32B47">
              <w:rPr>
                <w:b/>
                <w:bCs/>
              </w:rPr>
              <w:t>Over HM-16.23</w:t>
            </w:r>
          </w:p>
        </w:tc>
        <w:tc>
          <w:tcPr>
            <w:tcW w:w="1060" w:type="dxa"/>
            <w:noWrap/>
            <w:vAlign w:val="center"/>
            <w:hideMark/>
          </w:tcPr>
          <w:p w14:paraId="4AF59AD2" w14:textId="77777777" w:rsidR="00E32B47" w:rsidRPr="00E32B47" w:rsidRDefault="00E32B47" w:rsidP="00EE5BCC">
            <w:pPr>
              <w:keepNext/>
              <w:spacing w:before="0"/>
              <w:rPr>
                <w:b/>
                <w:bCs/>
              </w:rPr>
              <w:pPrChange w:id="640" w:author="Gary Sullivan" w:date="2021-05-20T15:07:00Z">
                <w:pPr/>
              </w:pPrChange>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E5BCC">
            <w:pPr>
              <w:keepNext/>
              <w:spacing w:before="0"/>
              <w:rPr>
                <w:b/>
                <w:bCs/>
              </w:rPr>
              <w:pPrChange w:id="641" w:author="Gary Sullivan" w:date="2021-05-20T15:07:00Z">
                <w:pPr/>
              </w:pPrChange>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E5BCC">
            <w:pPr>
              <w:keepNext/>
              <w:spacing w:before="0"/>
              <w:rPr>
                <w:b/>
                <w:bCs/>
              </w:rPr>
              <w:pPrChange w:id="642" w:author="Gary Sullivan" w:date="2021-05-20T15:07:00Z">
                <w:pPr/>
              </w:pPrChange>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E5BCC">
            <w:pPr>
              <w:keepNext/>
              <w:spacing w:before="0"/>
              <w:pPrChange w:id="643" w:author="Gary Sullivan" w:date="2021-05-20T15:07:00Z">
                <w:pPr/>
              </w:pPrChange>
            </w:pPr>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E5BCC">
            <w:pPr>
              <w:keepNext/>
              <w:spacing w:before="0"/>
              <w:pPrChange w:id="644" w:author="Gary Sullivan" w:date="2021-05-20T15:07: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E5BCC">
            <w:pPr>
              <w:keepNext/>
              <w:spacing w:before="0"/>
              <w:pPrChange w:id="645" w:author="Gary Sullivan" w:date="2021-05-20T15:07:00Z">
                <w:pPr/>
              </w:pPrChange>
            </w:pPr>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E5BCC">
            <w:pPr>
              <w:keepNext/>
              <w:spacing w:before="0"/>
              <w:pPrChange w:id="646" w:author="Gary Sullivan" w:date="2021-05-20T15:07: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E5BCC">
            <w:pPr>
              <w:keepNext/>
              <w:spacing w:before="0"/>
              <w:pPrChange w:id="647" w:author="Gary Sullivan" w:date="2021-05-20T15:07:00Z">
                <w:pPr/>
              </w:pPrChange>
            </w:pPr>
            <w:proofErr w:type="spellStart"/>
            <w:r w:rsidRPr="00E32B47">
              <w:t>DecT</w:t>
            </w:r>
            <w:proofErr w:type="spellEnd"/>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E5BCC">
            <w:pPr>
              <w:keepNext/>
              <w:spacing w:before="0"/>
              <w:pPrChange w:id="648" w:author="Gary Sullivan" w:date="2021-05-20T15:07:00Z">
                <w:pPr/>
              </w:pPrChange>
            </w:pPr>
            <w:r w:rsidRPr="00E32B47">
              <w:t>Class A1</w:t>
            </w:r>
          </w:p>
        </w:tc>
        <w:tc>
          <w:tcPr>
            <w:tcW w:w="1060" w:type="dxa"/>
            <w:noWrap/>
            <w:vAlign w:val="center"/>
            <w:hideMark/>
          </w:tcPr>
          <w:p w14:paraId="78BA3FBB" w14:textId="77777777" w:rsidR="00E32B47" w:rsidRPr="00E32B47" w:rsidRDefault="00E32B47" w:rsidP="00EE5BCC">
            <w:pPr>
              <w:keepNext/>
              <w:spacing w:before="0"/>
              <w:pPrChange w:id="649" w:author="Gary Sullivan" w:date="2021-05-20T15:07:00Z">
                <w:pPr/>
              </w:pPrChange>
            </w:pPr>
            <w:r w:rsidRPr="00E32B47">
              <w:t> </w:t>
            </w:r>
          </w:p>
        </w:tc>
        <w:tc>
          <w:tcPr>
            <w:tcW w:w="1060" w:type="dxa"/>
            <w:noWrap/>
            <w:vAlign w:val="center"/>
            <w:hideMark/>
          </w:tcPr>
          <w:p w14:paraId="1C2BE265" w14:textId="77777777" w:rsidR="00E32B47" w:rsidRPr="00E32B47" w:rsidRDefault="00E32B47" w:rsidP="00EE5BCC">
            <w:pPr>
              <w:keepNext/>
              <w:spacing w:before="0"/>
              <w:pPrChange w:id="650" w:author="Gary Sullivan" w:date="2021-05-20T15:07:00Z">
                <w:pPr/>
              </w:pPrChange>
            </w:pPr>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E5BCC">
            <w:pPr>
              <w:keepNext/>
              <w:spacing w:before="0"/>
              <w:pPrChange w:id="651" w:author="Gary Sullivan" w:date="2021-05-20T15:07:00Z">
                <w:pPr/>
              </w:pPrChange>
            </w:pPr>
            <w:r w:rsidRPr="00E32B47">
              <w:t> </w:t>
            </w:r>
          </w:p>
        </w:tc>
        <w:tc>
          <w:tcPr>
            <w:tcW w:w="1060" w:type="dxa"/>
            <w:noWrap/>
            <w:vAlign w:val="center"/>
            <w:hideMark/>
          </w:tcPr>
          <w:p w14:paraId="3ACC1611" w14:textId="77777777" w:rsidR="00E32B47" w:rsidRPr="00E32B47" w:rsidRDefault="00E32B47" w:rsidP="00EE5BCC">
            <w:pPr>
              <w:keepNext/>
              <w:spacing w:before="0"/>
              <w:pPrChange w:id="652" w:author="Gary Sullivan" w:date="2021-05-20T15:07:00Z">
                <w:pPr/>
              </w:pPrChange>
            </w:pPr>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E5BCC">
            <w:pPr>
              <w:keepNext/>
              <w:spacing w:before="0"/>
              <w:pPrChange w:id="653" w:author="Gary Sullivan" w:date="2021-05-20T15:07:00Z">
                <w:pPr/>
              </w:pPrChange>
            </w:pPr>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E5BCC">
            <w:pPr>
              <w:keepNext/>
              <w:spacing w:before="0"/>
              <w:pPrChange w:id="654" w:author="Gary Sullivan" w:date="2021-05-20T15:07:00Z">
                <w:pPr/>
              </w:pPrChange>
            </w:pPr>
            <w:r w:rsidRPr="00E32B47">
              <w:t>Class A2</w:t>
            </w:r>
          </w:p>
        </w:tc>
        <w:tc>
          <w:tcPr>
            <w:tcW w:w="1060" w:type="dxa"/>
            <w:noWrap/>
            <w:vAlign w:val="center"/>
            <w:hideMark/>
          </w:tcPr>
          <w:p w14:paraId="1FD2F1BF" w14:textId="77777777" w:rsidR="00E32B47" w:rsidRPr="00E32B47" w:rsidRDefault="00E32B47" w:rsidP="00EE5BCC">
            <w:pPr>
              <w:keepNext/>
              <w:spacing w:before="0"/>
              <w:pPrChange w:id="655" w:author="Gary Sullivan" w:date="2021-05-20T15:07:00Z">
                <w:pPr/>
              </w:pPrChange>
            </w:pPr>
            <w:r w:rsidRPr="00E32B47">
              <w:t> </w:t>
            </w:r>
          </w:p>
        </w:tc>
        <w:tc>
          <w:tcPr>
            <w:tcW w:w="1060" w:type="dxa"/>
            <w:noWrap/>
            <w:vAlign w:val="center"/>
            <w:hideMark/>
          </w:tcPr>
          <w:p w14:paraId="7A90EF38" w14:textId="77777777" w:rsidR="00E32B47" w:rsidRPr="00E32B47" w:rsidRDefault="00E32B47" w:rsidP="00EE5BCC">
            <w:pPr>
              <w:keepNext/>
              <w:spacing w:before="0"/>
              <w:pPrChange w:id="656" w:author="Gary Sullivan" w:date="2021-05-20T15:07:00Z">
                <w:pPr/>
              </w:pPrChange>
            </w:pPr>
          </w:p>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E5BCC">
            <w:pPr>
              <w:keepNext/>
              <w:spacing w:before="0"/>
              <w:pPrChange w:id="657" w:author="Gary Sullivan" w:date="2021-05-20T15:07:00Z">
                <w:pPr/>
              </w:pPrChange>
            </w:pPr>
            <w:r w:rsidRPr="00E32B47">
              <w:t> </w:t>
            </w:r>
          </w:p>
        </w:tc>
        <w:tc>
          <w:tcPr>
            <w:tcW w:w="1060" w:type="dxa"/>
            <w:noWrap/>
            <w:vAlign w:val="center"/>
            <w:hideMark/>
          </w:tcPr>
          <w:p w14:paraId="2C20460E" w14:textId="77777777" w:rsidR="00E32B47" w:rsidRPr="00E32B47" w:rsidRDefault="00E32B47" w:rsidP="00EE5BCC">
            <w:pPr>
              <w:keepNext/>
              <w:spacing w:before="0"/>
              <w:pPrChange w:id="658" w:author="Gary Sullivan" w:date="2021-05-20T15:07:00Z">
                <w:pPr/>
              </w:pPrChange>
            </w:pPr>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E5BCC">
            <w:pPr>
              <w:keepNext/>
              <w:spacing w:before="0"/>
              <w:pPrChange w:id="659" w:author="Gary Sullivan" w:date="2021-05-20T15:07:00Z">
                <w:pPr/>
              </w:pPrChange>
            </w:pPr>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E5BCC">
            <w:pPr>
              <w:keepNext/>
              <w:spacing w:before="0"/>
              <w:pPrChange w:id="660" w:author="Gary Sullivan" w:date="2021-05-20T15:07:00Z">
                <w:pPr/>
              </w:pPrChange>
            </w:pPr>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2404B318" w:rsidR="00E32B47" w:rsidRPr="00E32B47" w:rsidRDefault="00E32B47" w:rsidP="00EE5BCC">
            <w:pPr>
              <w:keepNext/>
              <w:spacing w:before="0"/>
              <w:pPrChange w:id="661" w:author="Gary Sullivan" w:date="2021-05-20T15:07:00Z">
                <w:pPr/>
              </w:pPrChange>
            </w:pPr>
            <w:r w:rsidRPr="00E32B47">
              <w:t>-33</w:t>
            </w:r>
            <w:del w:id="662" w:author="Gary Sullivan" w:date="2021-05-20T14:43:00Z">
              <w:r w:rsidRPr="00E32B47" w:rsidDel="00A37F82">
                <w:delText>,</w:delText>
              </w:r>
            </w:del>
            <w:ins w:id="663" w:author="Gary Sullivan" w:date="2021-05-20T14:43:00Z">
              <w:r w:rsidR="00A37F82">
                <w:t>.</w:t>
              </w:r>
            </w:ins>
            <w:r w:rsidRPr="00E32B47">
              <w:t>97%</w:t>
            </w:r>
          </w:p>
        </w:tc>
        <w:tc>
          <w:tcPr>
            <w:tcW w:w="1060" w:type="dxa"/>
            <w:shd w:val="clear" w:color="auto" w:fill="CCFFCC"/>
            <w:noWrap/>
            <w:vAlign w:val="center"/>
            <w:hideMark/>
          </w:tcPr>
          <w:p w14:paraId="42A1E391" w14:textId="2DAE56D2" w:rsidR="00E32B47" w:rsidRPr="00E32B47" w:rsidRDefault="00E32B47" w:rsidP="00EE5BCC">
            <w:pPr>
              <w:keepNext/>
              <w:spacing w:before="0"/>
              <w:pPrChange w:id="664" w:author="Gary Sullivan" w:date="2021-05-20T15:07:00Z">
                <w:pPr/>
              </w:pPrChange>
            </w:pPr>
            <w:r w:rsidRPr="00E32B47">
              <w:t>-37</w:t>
            </w:r>
            <w:del w:id="665" w:author="Gary Sullivan" w:date="2021-05-20T14:43:00Z">
              <w:r w:rsidRPr="00E32B47" w:rsidDel="00A37F82">
                <w:delText>,</w:delText>
              </w:r>
            </w:del>
            <w:ins w:id="666" w:author="Gary Sullivan" w:date="2021-05-20T14:43:00Z">
              <w:r w:rsidR="00A37F82">
                <w:t>.</w:t>
              </w:r>
            </w:ins>
            <w:r w:rsidRPr="00E32B47">
              <w:t>79%</w:t>
            </w:r>
          </w:p>
        </w:tc>
        <w:tc>
          <w:tcPr>
            <w:tcW w:w="2061" w:type="dxa"/>
            <w:tcBorders>
              <w:top w:val="nil"/>
              <w:left w:val="nil"/>
              <w:bottom w:val="nil"/>
              <w:right w:val="single" w:sz="4" w:space="0" w:color="auto"/>
            </w:tcBorders>
            <w:shd w:val="clear" w:color="auto" w:fill="CCFFCC"/>
            <w:noWrap/>
            <w:vAlign w:val="center"/>
            <w:hideMark/>
          </w:tcPr>
          <w:p w14:paraId="57A41B53" w14:textId="4AA5FFF2" w:rsidR="00E32B47" w:rsidRPr="00E32B47" w:rsidRDefault="00E32B47" w:rsidP="00EE5BCC">
            <w:pPr>
              <w:keepNext/>
              <w:spacing w:before="0"/>
              <w:pPrChange w:id="667" w:author="Gary Sullivan" w:date="2021-05-20T15:07:00Z">
                <w:pPr/>
              </w:pPrChange>
            </w:pPr>
            <w:r w:rsidRPr="00E32B47">
              <w:t>-34</w:t>
            </w:r>
            <w:del w:id="668" w:author="Gary Sullivan" w:date="2021-05-20T14:43:00Z">
              <w:r w:rsidRPr="00E32B47" w:rsidDel="00A37F82">
                <w:delText>,</w:delText>
              </w:r>
            </w:del>
            <w:ins w:id="669" w:author="Gary Sullivan" w:date="2021-05-20T14:43:00Z">
              <w:r w:rsidR="00A37F82">
                <w:t>.</w:t>
              </w:r>
            </w:ins>
            <w:r w:rsidRPr="00E32B47">
              <w:t>99%</w:t>
            </w:r>
          </w:p>
        </w:tc>
        <w:tc>
          <w:tcPr>
            <w:tcW w:w="1060" w:type="dxa"/>
            <w:noWrap/>
            <w:vAlign w:val="center"/>
            <w:hideMark/>
          </w:tcPr>
          <w:p w14:paraId="4DB91D56" w14:textId="77777777" w:rsidR="00E32B47" w:rsidRPr="00E32B47" w:rsidRDefault="00E32B47" w:rsidP="00EE5BCC">
            <w:pPr>
              <w:keepNext/>
              <w:spacing w:before="0"/>
              <w:pPrChange w:id="670" w:author="Gary Sullivan" w:date="2021-05-20T15:07:00Z">
                <w:pPr/>
              </w:pPrChange>
            </w:pPr>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E5BCC">
            <w:pPr>
              <w:keepNext/>
              <w:spacing w:before="0"/>
              <w:pPrChange w:id="671" w:author="Gary Sullivan" w:date="2021-05-20T15:07:00Z">
                <w:pPr/>
              </w:pPrChange>
            </w:pPr>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E5BCC">
            <w:pPr>
              <w:keepNext/>
              <w:spacing w:before="0"/>
              <w:pPrChange w:id="672" w:author="Gary Sullivan" w:date="2021-05-20T15:07:00Z">
                <w:pPr/>
              </w:pPrChange>
            </w:pPr>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320410FC" w:rsidR="00E32B47" w:rsidRPr="00E32B47" w:rsidRDefault="00E32B47" w:rsidP="00EE5BCC">
            <w:pPr>
              <w:keepNext/>
              <w:spacing w:before="0"/>
              <w:pPrChange w:id="673" w:author="Gary Sullivan" w:date="2021-05-20T15:07:00Z">
                <w:pPr/>
              </w:pPrChange>
            </w:pPr>
            <w:r w:rsidRPr="00E32B47">
              <w:t>-27</w:t>
            </w:r>
            <w:del w:id="674" w:author="Gary Sullivan" w:date="2021-05-20T14:43:00Z">
              <w:r w:rsidRPr="00E32B47" w:rsidDel="00A37F82">
                <w:delText>,</w:delText>
              </w:r>
            </w:del>
            <w:ins w:id="675" w:author="Gary Sullivan" w:date="2021-05-20T14:43:00Z">
              <w:r w:rsidR="00A37F82">
                <w:t>.</w:t>
              </w:r>
            </w:ins>
            <w:r w:rsidRPr="00E32B47">
              <w:t>68%</w:t>
            </w:r>
          </w:p>
        </w:tc>
        <w:tc>
          <w:tcPr>
            <w:tcW w:w="1060" w:type="dxa"/>
            <w:shd w:val="clear" w:color="auto" w:fill="CCFFCC"/>
            <w:noWrap/>
            <w:vAlign w:val="center"/>
            <w:hideMark/>
          </w:tcPr>
          <w:p w14:paraId="21E1C8BB" w14:textId="3115CB72" w:rsidR="00E32B47" w:rsidRPr="00E32B47" w:rsidRDefault="00E32B47" w:rsidP="00EE5BCC">
            <w:pPr>
              <w:keepNext/>
              <w:spacing w:before="0"/>
              <w:pPrChange w:id="676" w:author="Gary Sullivan" w:date="2021-05-20T15:07:00Z">
                <w:pPr/>
              </w:pPrChange>
            </w:pPr>
            <w:r w:rsidRPr="00E32B47">
              <w:t>-17</w:t>
            </w:r>
            <w:del w:id="677" w:author="Gary Sullivan" w:date="2021-05-20T14:43:00Z">
              <w:r w:rsidRPr="00E32B47" w:rsidDel="00A37F82">
                <w:delText>,</w:delText>
              </w:r>
            </w:del>
            <w:ins w:id="678" w:author="Gary Sullivan" w:date="2021-05-20T14:43:00Z">
              <w:r w:rsidR="00A37F82">
                <w:t>.</w:t>
              </w:r>
            </w:ins>
            <w:r w:rsidRPr="00E32B47">
              <w:t>28%</w:t>
            </w:r>
          </w:p>
        </w:tc>
        <w:tc>
          <w:tcPr>
            <w:tcW w:w="2061" w:type="dxa"/>
            <w:tcBorders>
              <w:top w:val="nil"/>
              <w:left w:val="nil"/>
              <w:bottom w:val="nil"/>
              <w:right w:val="single" w:sz="4" w:space="0" w:color="auto"/>
            </w:tcBorders>
            <w:shd w:val="clear" w:color="auto" w:fill="CCFFCC"/>
            <w:noWrap/>
            <w:vAlign w:val="center"/>
            <w:hideMark/>
          </w:tcPr>
          <w:p w14:paraId="6DDE6202" w14:textId="79CE036A" w:rsidR="00E32B47" w:rsidRPr="00E32B47" w:rsidRDefault="00E32B47" w:rsidP="00EE5BCC">
            <w:pPr>
              <w:keepNext/>
              <w:spacing w:before="0"/>
              <w:pPrChange w:id="679" w:author="Gary Sullivan" w:date="2021-05-20T15:07:00Z">
                <w:pPr/>
              </w:pPrChange>
            </w:pPr>
            <w:r w:rsidRPr="00E32B47">
              <w:t>-18</w:t>
            </w:r>
            <w:del w:id="680" w:author="Gary Sullivan" w:date="2021-05-20T14:43:00Z">
              <w:r w:rsidRPr="00E32B47" w:rsidDel="00A37F82">
                <w:delText>,</w:delText>
              </w:r>
            </w:del>
            <w:ins w:id="681" w:author="Gary Sullivan" w:date="2021-05-20T14:43:00Z">
              <w:r w:rsidR="00A37F82">
                <w:t>.</w:t>
              </w:r>
            </w:ins>
            <w:r w:rsidRPr="00E32B47">
              <w:t>05%</w:t>
            </w:r>
          </w:p>
        </w:tc>
        <w:tc>
          <w:tcPr>
            <w:tcW w:w="1060" w:type="dxa"/>
            <w:noWrap/>
            <w:vAlign w:val="center"/>
            <w:hideMark/>
          </w:tcPr>
          <w:p w14:paraId="0762C9C9" w14:textId="77777777" w:rsidR="00E32B47" w:rsidRPr="00E32B47" w:rsidRDefault="00E32B47" w:rsidP="00EE5BCC">
            <w:pPr>
              <w:keepNext/>
              <w:spacing w:before="0"/>
              <w:pPrChange w:id="682" w:author="Gary Sullivan" w:date="2021-05-20T15:07:00Z">
                <w:pPr/>
              </w:pPrChange>
            </w:pPr>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E5BCC">
            <w:pPr>
              <w:keepNext/>
              <w:spacing w:before="0"/>
              <w:pPrChange w:id="683" w:author="Gary Sullivan" w:date="2021-05-20T15:07:00Z">
                <w:pPr/>
              </w:pPrChange>
            </w:pPr>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E5BCC">
            <w:pPr>
              <w:keepNext/>
              <w:spacing w:before="0"/>
              <w:pPrChange w:id="684" w:author="Gary Sullivan" w:date="2021-05-20T15:07:00Z">
                <w:pPr/>
              </w:pPrChange>
            </w:pPr>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36436BA0" w:rsidR="00E32B47" w:rsidRPr="00E32B47" w:rsidRDefault="00E32B47" w:rsidP="00EE5BCC">
            <w:pPr>
              <w:keepNext/>
              <w:spacing w:before="0"/>
              <w:pPrChange w:id="685" w:author="Gary Sullivan" w:date="2021-05-20T15:07:00Z">
                <w:pPr/>
              </w:pPrChange>
            </w:pPr>
            <w:r w:rsidRPr="00E32B47">
              <w:t>-32</w:t>
            </w:r>
            <w:del w:id="686" w:author="Gary Sullivan" w:date="2021-05-20T14:43:00Z">
              <w:r w:rsidRPr="00E32B47" w:rsidDel="00A37F82">
                <w:delText>,</w:delText>
              </w:r>
            </w:del>
            <w:ins w:id="687" w:author="Gary Sullivan" w:date="2021-05-20T14:43:00Z">
              <w:r w:rsidR="00A37F82">
                <w:t>.</w:t>
              </w:r>
            </w:ins>
            <w:r w:rsidRPr="00E32B47">
              <w:t>32%</w:t>
            </w:r>
          </w:p>
        </w:tc>
        <w:tc>
          <w:tcPr>
            <w:tcW w:w="1060" w:type="dxa"/>
            <w:shd w:val="clear" w:color="auto" w:fill="CCFFCC"/>
            <w:noWrap/>
            <w:vAlign w:val="center"/>
            <w:hideMark/>
          </w:tcPr>
          <w:p w14:paraId="1FB15F42" w14:textId="24F4FDDA" w:rsidR="00E32B47" w:rsidRPr="00E32B47" w:rsidRDefault="00E32B47" w:rsidP="00EE5BCC">
            <w:pPr>
              <w:keepNext/>
              <w:spacing w:before="0"/>
              <w:pPrChange w:id="688" w:author="Gary Sullivan" w:date="2021-05-20T15:07:00Z">
                <w:pPr/>
              </w:pPrChange>
            </w:pPr>
            <w:r w:rsidRPr="00E32B47">
              <w:t>-36</w:t>
            </w:r>
            <w:del w:id="689" w:author="Gary Sullivan" w:date="2021-05-20T14:43:00Z">
              <w:r w:rsidRPr="00E32B47" w:rsidDel="00A37F82">
                <w:delText>,</w:delText>
              </w:r>
            </w:del>
            <w:ins w:id="690" w:author="Gary Sullivan" w:date="2021-05-20T14:43:00Z">
              <w:r w:rsidR="00A37F82">
                <w:t>.</w:t>
              </w:r>
            </w:ins>
            <w:r w:rsidRPr="00E32B47">
              <w:t>86%</w:t>
            </w:r>
          </w:p>
        </w:tc>
        <w:tc>
          <w:tcPr>
            <w:tcW w:w="2061" w:type="dxa"/>
            <w:tcBorders>
              <w:top w:val="nil"/>
              <w:left w:val="nil"/>
              <w:bottom w:val="nil"/>
              <w:right w:val="single" w:sz="4" w:space="0" w:color="auto"/>
            </w:tcBorders>
            <w:shd w:val="clear" w:color="auto" w:fill="CCFFCC"/>
            <w:noWrap/>
            <w:vAlign w:val="center"/>
            <w:hideMark/>
          </w:tcPr>
          <w:p w14:paraId="72A01F9F" w14:textId="60BE74DB" w:rsidR="00E32B47" w:rsidRPr="00E32B47" w:rsidRDefault="00E32B47" w:rsidP="00EE5BCC">
            <w:pPr>
              <w:keepNext/>
              <w:spacing w:before="0"/>
              <w:pPrChange w:id="691" w:author="Gary Sullivan" w:date="2021-05-20T15:07:00Z">
                <w:pPr/>
              </w:pPrChange>
            </w:pPr>
            <w:r w:rsidRPr="00E32B47">
              <w:t>-30</w:t>
            </w:r>
            <w:del w:id="692" w:author="Gary Sullivan" w:date="2021-05-20T14:43:00Z">
              <w:r w:rsidRPr="00E32B47" w:rsidDel="00A37F82">
                <w:delText>,</w:delText>
              </w:r>
            </w:del>
            <w:ins w:id="693" w:author="Gary Sullivan" w:date="2021-05-20T14:43:00Z">
              <w:r w:rsidR="00A37F82">
                <w:t>.</w:t>
              </w:r>
            </w:ins>
            <w:r w:rsidRPr="00E32B47">
              <w:t>30%</w:t>
            </w:r>
          </w:p>
        </w:tc>
        <w:tc>
          <w:tcPr>
            <w:tcW w:w="1060" w:type="dxa"/>
            <w:noWrap/>
            <w:vAlign w:val="center"/>
            <w:hideMark/>
          </w:tcPr>
          <w:p w14:paraId="03E9FCE5" w14:textId="77777777" w:rsidR="00E32B47" w:rsidRPr="00E32B47" w:rsidRDefault="00E32B47" w:rsidP="00EE5BCC">
            <w:pPr>
              <w:keepNext/>
              <w:spacing w:before="0"/>
              <w:pPrChange w:id="694" w:author="Gary Sullivan" w:date="2021-05-20T15:07:00Z">
                <w:pPr/>
              </w:pPrChange>
            </w:pPr>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E5BCC">
            <w:pPr>
              <w:keepNext/>
              <w:spacing w:before="0"/>
              <w:pPrChange w:id="695" w:author="Gary Sullivan" w:date="2021-05-20T15:07:00Z">
                <w:pPr/>
              </w:pPrChange>
            </w:pPr>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E5BCC">
            <w:pPr>
              <w:keepNext/>
              <w:spacing w:before="0"/>
              <w:rPr>
                <w:b/>
                <w:bCs/>
              </w:rPr>
              <w:pPrChange w:id="696" w:author="Gary Sullivan" w:date="2021-05-20T15:07:00Z">
                <w:pPr/>
              </w:pPrChange>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2502A8C" w:rsidR="00E32B47" w:rsidRPr="00E32B47" w:rsidRDefault="00E32B47" w:rsidP="00EE5BCC">
            <w:pPr>
              <w:keepNext/>
              <w:spacing w:before="0"/>
              <w:pPrChange w:id="697" w:author="Gary Sullivan" w:date="2021-05-20T15:07:00Z">
                <w:pPr/>
              </w:pPrChange>
            </w:pPr>
            <w:r w:rsidRPr="00E32B47">
              <w:t>-31</w:t>
            </w:r>
            <w:del w:id="698" w:author="Gary Sullivan" w:date="2021-05-20T14:43:00Z">
              <w:r w:rsidRPr="00E32B47" w:rsidDel="00A37F82">
                <w:delText>,</w:delText>
              </w:r>
            </w:del>
            <w:ins w:id="699" w:author="Gary Sullivan" w:date="2021-05-20T14:43:00Z">
              <w:r w:rsidR="00A37F82">
                <w:t>.</w:t>
              </w:r>
            </w:ins>
            <w:r w:rsidRPr="00E32B47">
              <w:t>46%</w:t>
            </w:r>
          </w:p>
        </w:tc>
        <w:tc>
          <w:tcPr>
            <w:tcW w:w="1060" w:type="dxa"/>
            <w:tcBorders>
              <w:top w:val="single" w:sz="8" w:space="0" w:color="auto"/>
              <w:left w:val="nil"/>
              <w:bottom w:val="nil"/>
              <w:right w:val="nil"/>
            </w:tcBorders>
            <w:shd w:val="clear" w:color="auto" w:fill="CCFFCC"/>
            <w:noWrap/>
            <w:vAlign w:val="center"/>
            <w:hideMark/>
          </w:tcPr>
          <w:p w14:paraId="54707F99" w14:textId="36492FBF" w:rsidR="00E32B47" w:rsidRPr="00E32B47" w:rsidRDefault="00E32B47" w:rsidP="00EE5BCC">
            <w:pPr>
              <w:keepNext/>
              <w:spacing w:before="0"/>
              <w:pPrChange w:id="700" w:author="Gary Sullivan" w:date="2021-05-20T15:07:00Z">
                <w:pPr/>
              </w:pPrChange>
            </w:pPr>
            <w:r w:rsidRPr="00E32B47">
              <w:t>-30</w:t>
            </w:r>
            <w:del w:id="701" w:author="Gary Sullivan" w:date="2021-05-20T14:43:00Z">
              <w:r w:rsidRPr="00E32B47" w:rsidDel="00A37F82">
                <w:delText>,</w:delText>
              </w:r>
            </w:del>
            <w:ins w:id="702" w:author="Gary Sullivan" w:date="2021-05-20T14:43:00Z">
              <w:r w:rsidR="00A37F82">
                <w:t>.</w:t>
              </w:r>
            </w:ins>
            <w:r w:rsidRPr="00E32B47">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756F4FC" w:rsidR="00E32B47" w:rsidRPr="00E32B47" w:rsidRDefault="00E32B47" w:rsidP="00EE5BCC">
            <w:pPr>
              <w:keepNext/>
              <w:spacing w:before="0"/>
              <w:pPrChange w:id="703" w:author="Gary Sullivan" w:date="2021-05-20T15:07:00Z">
                <w:pPr/>
              </w:pPrChange>
            </w:pPr>
            <w:r w:rsidRPr="00E32B47">
              <w:t>-28</w:t>
            </w:r>
            <w:del w:id="704" w:author="Gary Sullivan" w:date="2021-05-20T14:43:00Z">
              <w:r w:rsidRPr="00E32B47" w:rsidDel="00A37F82">
                <w:delText>,</w:delText>
              </w:r>
            </w:del>
            <w:ins w:id="705" w:author="Gary Sullivan" w:date="2021-05-20T14:43:00Z">
              <w:r w:rsidR="00A37F82">
                <w:t>.</w:t>
              </w:r>
            </w:ins>
            <w:r w:rsidRPr="00E32B47">
              <w:t>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E5BCC">
            <w:pPr>
              <w:keepNext/>
              <w:spacing w:before="0"/>
              <w:pPrChange w:id="706" w:author="Gary Sullivan" w:date="2021-05-20T15:07:00Z">
                <w:pPr/>
              </w:pPrChange>
            </w:pPr>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E5BCC">
            <w:pPr>
              <w:keepNext/>
              <w:spacing w:before="0"/>
              <w:pPrChange w:id="707" w:author="Gary Sullivan" w:date="2021-05-20T15:07:00Z">
                <w:pPr/>
              </w:pPrChange>
            </w:pPr>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E5BCC">
            <w:pPr>
              <w:keepNext/>
              <w:spacing w:before="0"/>
              <w:pPrChange w:id="708" w:author="Gary Sullivan" w:date="2021-05-20T15:07:00Z">
                <w:pPr/>
              </w:pPrChange>
            </w:pPr>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53E265DB" w:rsidR="00E32B47" w:rsidRPr="00E32B47" w:rsidRDefault="00E32B47" w:rsidP="00EE5BCC">
            <w:pPr>
              <w:keepNext/>
              <w:spacing w:before="0"/>
              <w:pPrChange w:id="709" w:author="Gary Sullivan" w:date="2021-05-20T15:07:00Z">
                <w:pPr/>
              </w:pPrChange>
            </w:pPr>
            <w:r w:rsidRPr="00E32B47">
              <w:t>-26</w:t>
            </w:r>
            <w:del w:id="710" w:author="Gary Sullivan" w:date="2021-05-20T14:43:00Z">
              <w:r w:rsidRPr="00E32B47" w:rsidDel="00A37F82">
                <w:delText>,</w:delText>
              </w:r>
            </w:del>
            <w:ins w:id="711" w:author="Gary Sullivan" w:date="2021-05-20T14:43:00Z">
              <w:r w:rsidR="00A37F82">
                <w:t>.</w:t>
              </w:r>
            </w:ins>
            <w:r w:rsidRPr="00E32B47">
              <w:t>32%</w:t>
            </w:r>
          </w:p>
        </w:tc>
        <w:tc>
          <w:tcPr>
            <w:tcW w:w="1060" w:type="dxa"/>
            <w:tcBorders>
              <w:top w:val="single" w:sz="8" w:space="0" w:color="auto"/>
              <w:left w:val="nil"/>
              <w:bottom w:val="nil"/>
              <w:right w:val="nil"/>
            </w:tcBorders>
            <w:shd w:val="clear" w:color="auto" w:fill="CCFFCC"/>
            <w:noWrap/>
            <w:vAlign w:val="center"/>
            <w:hideMark/>
          </w:tcPr>
          <w:p w14:paraId="4AA8F7E7" w14:textId="20D46ACB" w:rsidR="00E32B47" w:rsidRPr="00E32B47" w:rsidRDefault="00E32B47" w:rsidP="00EE5BCC">
            <w:pPr>
              <w:keepNext/>
              <w:spacing w:before="0"/>
              <w:pPrChange w:id="712" w:author="Gary Sullivan" w:date="2021-05-20T15:07:00Z">
                <w:pPr/>
              </w:pPrChange>
            </w:pPr>
            <w:r w:rsidRPr="00E32B47">
              <w:t>-11</w:t>
            </w:r>
            <w:del w:id="713" w:author="Gary Sullivan" w:date="2021-05-20T14:43:00Z">
              <w:r w:rsidRPr="00E32B47" w:rsidDel="00A37F82">
                <w:delText>,</w:delText>
              </w:r>
            </w:del>
            <w:ins w:id="714" w:author="Gary Sullivan" w:date="2021-05-20T14:43:00Z">
              <w:r w:rsidR="00A37F82">
                <w:t>.</w:t>
              </w:r>
            </w:ins>
            <w:r w:rsidRPr="00E32B47">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3E66565" w:rsidR="00E32B47" w:rsidRPr="00E32B47" w:rsidRDefault="00E32B47" w:rsidP="00EE5BCC">
            <w:pPr>
              <w:keepNext/>
              <w:spacing w:before="0"/>
              <w:pPrChange w:id="715" w:author="Gary Sullivan" w:date="2021-05-20T15:07:00Z">
                <w:pPr/>
              </w:pPrChange>
            </w:pPr>
            <w:r w:rsidRPr="00E32B47">
              <w:t>-10</w:t>
            </w:r>
            <w:del w:id="716" w:author="Gary Sullivan" w:date="2021-05-20T14:43:00Z">
              <w:r w:rsidRPr="00E32B47" w:rsidDel="00A37F82">
                <w:delText>,</w:delText>
              </w:r>
            </w:del>
            <w:ins w:id="717" w:author="Gary Sullivan" w:date="2021-05-20T14:43:00Z">
              <w:r w:rsidR="00A37F82">
                <w:t>.</w:t>
              </w:r>
            </w:ins>
            <w:r w:rsidRPr="00E32B47">
              <w:t>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E5BCC">
            <w:pPr>
              <w:keepNext/>
              <w:spacing w:before="0"/>
              <w:pPrChange w:id="718" w:author="Gary Sullivan" w:date="2021-05-20T15:07:00Z">
                <w:pPr/>
              </w:pPrChange>
            </w:pPr>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E5BCC">
            <w:pPr>
              <w:keepNext/>
              <w:spacing w:before="0"/>
              <w:pPrChange w:id="719" w:author="Gary Sullivan" w:date="2021-05-20T15:07:00Z">
                <w:pPr/>
              </w:pPrChange>
            </w:pPr>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E5BCC">
            <w:pPr>
              <w:spacing w:before="0"/>
              <w:pPrChange w:id="720" w:author="Gary Sullivan" w:date="2021-05-20T14:58:00Z">
                <w:pPr/>
              </w:pPrChange>
            </w:pPr>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284ADB3A" w:rsidR="00E32B47" w:rsidRPr="00E32B47" w:rsidRDefault="00E32B47" w:rsidP="00EE5BCC">
            <w:pPr>
              <w:spacing w:before="0"/>
              <w:pPrChange w:id="721" w:author="Gary Sullivan" w:date="2021-05-20T14:58:00Z">
                <w:pPr/>
              </w:pPrChange>
            </w:pPr>
            <w:r w:rsidRPr="00E32B47">
              <w:t>-39</w:t>
            </w:r>
            <w:del w:id="722" w:author="Gary Sullivan" w:date="2021-05-20T14:43:00Z">
              <w:r w:rsidRPr="00E32B47" w:rsidDel="00A37F82">
                <w:delText>,</w:delText>
              </w:r>
            </w:del>
            <w:ins w:id="723" w:author="Gary Sullivan" w:date="2021-05-20T14:43:00Z">
              <w:r w:rsidR="00A37F82">
                <w:t>.</w:t>
              </w:r>
            </w:ins>
            <w:r w:rsidRPr="00E32B47">
              <w:t>97%</w:t>
            </w:r>
          </w:p>
        </w:tc>
        <w:tc>
          <w:tcPr>
            <w:tcW w:w="1060" w:type="dxa"/>
            <w:tcBorders>
              <w:top w:val="nil"/>
              <w:left w:val="nil"/>
              <w:bottom w:val="single" w:sz="8" w:space="0" w:color="auto"/>
              <w:right w:val="nil"/>
            </w:tcBorders>
            <w:shd w:val="clear" w:color="auto" w:fill="CCFFCC"/>
            <w:noWrap/>
            <w:vAlign w:val="center"/>
            <w:hideMark/>
          </w:tcPr>
          <w:p w14:paraId="6B0F89D4" w14:textId="6E672329" w:rsidR="00E32B47" w:rsidRPr="00E32B47" w:rsidRDefault="00E32B47" w:rsidP="00EE5BCC">
            <w:pPr>
              <w:spacing w:before="0"/>
              <w:pPrChange w:id="724" w:author="Gary Sullivan" w:date="2021-05-20T14:58:00Z">
                <w:pPr/>
              </w:pPrChange>
            </w:pPr>
            <w:r w:rsidRPr="00E32B47">
              <w:t>-41</w:t>
            </w:r>
            <w:del w:id="725" w:author="Gary Sullivan" w:date="2021-05-20T14:43:00Z">
              <w:r w:rsidRPr="00E32B47" w:rsidDel="00A37F82">
                <w:delText>,</w:delText>
              </w:r>
            </w:del>
            <w:ins w:id="726" w:author="Gary Sullivan" w:date="2021-05-20T14:43:00Z">
              <w:r w:rsidR="00A37F82">
                <w:t>.</w:t>
              </w:r>
            </w:ins>
            <w:r w:rsidRPr="00E32B47">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3840893F" w:rsidR="00E32B47" w:rsidRPr="00E32B47" w:rsidRDefault="00E32B47" w:rsidP="00EE5BCC">
            <w:pPr>
              <w:spacing w:before="0"/>
              <w:pPrChange w:id="727" w:author="Gary Sullivan" w:date="2021-05-20T14:58:00Z">
                <w:pPr/>
              </w:pPrChange>
            </w:pPr>
            <w:r w:rsidRPr="00E32B47">
              <w:t>-41</w:t>
            </w:r>
            <w:del w:id="728" w:author="Gary Sullivan" w:date="2021-05-20T14:43:00Z">
              <w:r w:rsidRPr="00E32B47" w:rsidDel="00A37F82">
                <w:delText>,</w:delText>
              </w:r>
            </w:del>
            <w:ins w:id="729" w:author="Gary Sullivan" w:date="2021-05-20T14:43:00Z">
              <w:r w:rsidR="00A37F82">
                <w:t>.</w:t>
              </w:r>
            </w:ins>
            <w:r w:rsidRPr="00E32B47">
              <w:t>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E5BCC">
            <w:pPr>
              <w:spacing w:before="0"/>
              <w:pPrChange w:id="730" w:author="Gary Sullivan" w:date="2021-05-20T14:58:00Z">
                <w:pPr/>
              </w:pPrChange>
            </w:pPr>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E5BCC">
            <w:pPr>
              <w:spacing w:before="0"/>
              <w:pPrChange w:id="731" w:author="Gary Sullivan" w:date="2021-05-20T14:58:00Z">
                <w:pPr/>
              </w:pPrChange>
            </w:pPr>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E5BCC">
      <w:pPr>
        <w:keepNext/>
        <w:pPrChange w:id="732" w:author="Gary Sullivan" w:date="2021-05-20T15:07:00Z">
          <w:pPr/>
        </w:pPrChange>
      </w:pPr>
      <w:r w:rsidRPr="00E32B47">
        <w:lastRenderedPageBreak/>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E5BCC">
      <w:pPr>
        <w:keepNext/>
        <w:pPrChange w:id="733" w:author="Gary Sullivan" w:date="2021-05-20T15:07:00Z">
          <w:pPr/>
        </w:pPrChange>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E5BCC">
            <w:pPr>
              <w:keepNext/>
              <w:spacing w:before="0"/>
              <w:pPrChange w:id="734" w:author="Gary Sullivan" w:date="2021-05-20T14:59:00Z">
                <w:pPr/>
              </w:pPrChange>
            </w:pPr>
          </w:p>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E5BCC">
            <w:pPr>
              <w:keepNext/>
              <w:spacing w:before="0"/>
              <w:rPr>
                <w:b/>
                <w:bCs/>
              </w:rPr>
              <w:pPrChange w:id="735" w:author="Gary Sullivan" w:date="2021-05-20T14:59: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E5BCC">
            <w:pPr>
              <w:keepNext/>
              <w:spacing w:before="0"/>
              <w:pPrChange w:id="736" w:author="Gary Sullivan" w:date="2021-05-20T14:59: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E5BCC">
            <w:pPr>
              <w:keepNext/>
              <w:spacing w:before="0"/>
              <w:jc w:val="left"/>
              <w:rPr>
                <w:b/>
                <w:bCs/>
              </w:rPr>
              <w:pPrChange w:id="737" w:author="Gary Sullivan" w:date="2021-05-20T15:01:00Z">
                <w:pPr/>
              </w:pPrChange>
            </w:pPr>
            <w:r w:rsidRPr="00E32B47">
              <w:rPr>
                <w:b/>
                <w:bCs/>
              </w:rPr>
              <w:t>All Intra Main10</w:t>
            </w:r>
            <w:del w:id="738" w:author="Gary Sullivan" w:date="2021-05-20T15:00: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E5BCC">
            <w:pPr>
              <w:keepNext/>
              <w:spacing w:before="0"/>
              <w:pPrChange w:id="739" w:author="Gary Sullivan" w:date="2021-05-20T14:59: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E5BCC">
            <w:pPr>
              <w:keepNext/>
              <w:spacing w:before="0"/>
              <w:pPrChange w:id="740" w:author="Gary Sullivan" w:date="2021-05-20T14:59:00Z">
                <w:pPr/>
              </w:pPrChange>
            </w:pPr>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E5BCC">
            <w:pPr>
              <w:keepNext/>
              <w:spacing w:before="0"/>
              <w:pPrChange w:id="741" w:author="Gary Sullivan" w:date="2021-05-20T14:59:00Z">
                <w:pPr/>
              </w:pPrChange>
            </w:pPr>
          </w:p>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E5BCC">
            <w:pPr>
              <w:keepNext/>
              <w:spacing w:before="0"/>
              <w:rPr>
                <w:b/>
                <w:bCs/>
              </w:rPr>
              <w:pPrChange w:id="742" w:author="Gary Sullivan" w:date="2021-05-20T14:59:00Z">
                <w:pPr/>
              </w:pPrChange>
            </w:pPr>
            <w:r w:rsidRPr="00E32B47">
              <w:rPr>
                <w:b/>
                <w:bCs/>
              </w:rPr>
              <w:t> </w:t>
            </w:r>
          </w:p>
        </w:tc>
        <w:tc>
          <w:tcPr>
            <w:tcW w:w="1060" w:type="dxa"/>
            <w:noWrap/>
            <w:vAlign w:val="center"/>
            <w:hideMark/>
          </w:tcPr>
          <w:p w14:paraId="0CD6C598" w14:textId="77777777" w:rsidR="00E32B47" w:rsidRPr="00E32B47" w:rsidRDefault="00E32B47" w:rsidP="00EE5BCC">
            <w:pPr>
              <w:keepNext/>
              <w:spacing w:before="0"/>
              <w:rPr>
                <w:b/>
                <w:bCs/>
              </w:rPr>
              <w:pPrChange w:id="743" w:author="Gary Sullivan" w:date="2021-05-20T14:59:00Z">
                <w:pPr/>
              </w:pPrChange>
            </w:pPr>
            <w:r w:rsidRPr="00E32B47">
              <w:rPr>
                <w:b/>
                <w:bCs/>
              </w:rPr>
              <w:t> </w:t>
            </w:r>
          </w:p>
        </w:tc>
        <w:tc>
          <w:tcPr>
            <w:tcW w:w="2061" w:type="dxa"/>
            <w:noWrap/>
            <w:vAlign w:val="center"/>
            <w:hideMark/>
          </w:tcPr>
          <w:p w14:paraId="26670DDF" w14:textId="77777777" w:rsidR="00E32B47" w:rsidRPr="00E32B47" w:rsidRDefault="00E32B47" w:rsidP="00EE5BCC">
            <w:pPr>
              <w:keepNext/>
              <w:spacing w:before="0"/>
              <w:rPr>
                <w:b/>
                <w:bCs/>
              </w:rPr>
              <w:pPrChange w:id="744" w:author="Gary Sullivan" w:date="2021-05-20T14:59:00Z">
                <w:pPr/>
              </w:pPrChange>
            </w:pPr>
            <w:r w:rsidRPr="00E32B47">
              <w:rPr>
                <w:b/>
                <w:bCs/>
              </w:rPr>
              <w:t>Over VTM-11.10</w:t>
            </w:r>
          </w:p>
        </w:tc>
        <w:tc>
          <w:tcPr>
            <w:tcW w:w="1060" w:type="dxa"/>
            <w:noWrap/>
            <w:vAlign w:val="center"/>
            <w:hideMark/>
          </w:tcPr>
          <w:p w14:paraId="5A8BD996" w14:textId="77777777" w:rsidR="00E32B47" w:rsidRPr="00E32B47" w:rsidRDefault="00E32B47" w:rsidP="00EE5BCC">
            <w:pPr>
              <w:keepNext/>
              <w:spacing w:before="0"/>
              <w:rPr>
                <w:b/>
                <w:bCs/>
              </w:rPr>
              <w:pPrChange w:id="745" w:author="Gary Sullivan" w:date="2021-05-20T14:59:00Z">
                <w:pPr/>
              </w:pPrChange>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E5BCC">
            <w:pPr>
              <w:keepNext/>
              <w:spacing w:before="0"/>
              <w:rPr>
                <w:b/>
                <w:bCs/>
              </w:rPr>
              <w:pPrChange w:id="746" w:author="Gary Sullivan" w:date="2021-05-20T14:59:00Z">
                <w:pPr/>
              </w:pPrChange>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E5BCC">
            <w:pPr>
              <w:keepNext/>
              <w:spacing w:before="0"/>
              <w:rPr>
                <w:b/>
                <w:bCs/>
              </w:rPr>
              <w:pPrChange w:id="747" w:author="Gary Sullivan" w:date="2021-05-20T14:59:00Z">
                <w:pPr/>
              </w:pPrChange>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E5BCC">
            <w:pPr>
              <w:keepNext/>
              <w:spacing w:before="0"/>
              <w:pPrChange w:id="748" w:author="Gary Sullivan" w:date="2021-05-20T14:59:00Z">
                <w:pPr/>
              </w:pPrChange>
            </w:pPr>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E5BCC">
            <w:pPr>
              <w:keepNext/>
              <w:spacing w:before="0"/>
              <w:pPrChange w:id="749" w:author="Gary Sullivan" w:date="2021-05-20T14:59: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E5BCC">
            <w:pPr>
              <w:keepNext/>
              <w:spacing w:before="0"/>
              <w:pPrChange w:id="750" w:author="Gary Sullivan" w:date="2021-05-20T14:59:00Z">
                <w:pPr/>
              </w:pPrChange>
            </w:pPr>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E5BCC">
            <w:pPr>
              <w:keepNext/>
              <w:spacing w:before="0"/>
              <w:pPrChange w:id="751" w:author="Gary Sullivan" w:date="2021-05-20T14:59: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E5BCC">
            <w:pPr>
              <w:keepNext/>
              <w:spacing w:before="0"/>
              <w:pPrChange w:id="752" w:author="Gary Sullivan" w:date="2021-05-20T14:59:00Z">
                <w:pPr/>
              </w:pPrChange>
            </w:pPr>
            <w:proofErr w:type="spellStart"/>
            <w:r w:rsidRPr="00E32B47">
              <w:t>DecT</w:t>
            </w:r>
            <w:proofErr w:type="spellEnd"/>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E5BCC">
            <w:pPr>
              <w:keepNext/>
              <w:spacing w:before="0"/>
              <w:pPrChange w:id="753" w:author="Gary Sullivan" w:date="2021-05-20T14:59:00Z">
                <w:pPr/>
              </w:pPrChange>
            </w:pPr>
            <w:r w:rsidRPr="00E32B47">
              <w:t>Class A1</w:t>
            </w:r>
          </w:p>
        </w:tc>
        <w:tc>
          <w:tcPr>
            <w:tcW w:w="1060" w:type="dxa"/>
            <w:noWrap/>
            <w:vAlign w:val="center"/>
            <w:hideMark/>
          </w:tcPr>
          <w:p w14:paraId="09B0E83D" w14:textId="45146683" w:rsidR="00E32B47" w:rsidRPr="00E32B47" w:rsidRDefault="00E32B47" w:rsidP="00EE5BCC">
            <w:pPr>
              <w:keepNext/>
              <w:spacing w:before="0"/>
              <w:pPrChange w:id="754" w:author="Gary Sullivan" w:date="2021-05-20T14:59:00Z">
                <w:pPr/>
              </w:pPrChange>
            </w:pPr>
            <w:r w:rsidRPr="00E32B47">
              <w:t>0</w:t>
            </w:r>
            <w:del w:id="755" w:author="Gary Sullivan" w:date="2021-05-20T14:43:00Z">
              <w:r w:rsidRPr="00E32B47" w:rsidDel="00A37F82">
                <w:delText>,</w:delText>
              </w:r>
            </w:del>
            <w:ins w:id="756" w:author="Gary Sullivan" w:date="2021-05-20T14:43:00Z">
              <w:r w:rsidR="00A37F82">
                <w:t>.</w:t>
              </w:r>
            </w:ins>
            <w:r w:rsidRPr="00E32B47">
              <w:t>00%</w:t>
            </w:r>
          </w:p>
        </w:tc>
        <w:tc>
          <w:tcPr>
            <w:tcW w:w="1060" w:type="dxa"/>
            <w:noWrap/>
            <w:vAlign w:val="center"/>
            <w:hideMark/>
          </w:tcPr>
          <w:p w14:paraId="62CA167E" w14:textId="311BD480" w:rsidR="00E32B47" w:rsidRPr="00E32B47" w:rsidRDefault="00E32B47" w:rsidP="00EE5BCC">
            <w:pPr>
              <w:keepNext/>
              <w:spacing w:before="0"/>
              <w:pPrChange w:id="757" w:author="Gary Sullivan" w:date="2021-05-20T14:59:00Z">
                <w:pPr/>
              </w:pPrChange>
            </w:pPr>
            <w:r w:rsidRPr="00E32B47">
              <w:t>0</w:t>
            </w:r>
            <w:del w:id="758" w:author="Gary Sullivan" w:date="2021-05-20T14:43:00Z">
              <w:r w:rsidRPr="00E32B47" w:rsidDel="00A37F82">
                <w:delText>,</w:delText>
              </w:r>
            </w:del>
            <w:ins w:id="759"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7DCDD1A9" w14:textId="7D0DD9FD" w:rsidR="00E32B47" w:rsidRPr="00E32B47" w:rsidRDefault="00E32B47" w:rsidP="00EE5BCC">
            <w:pPr>
              <w:keepNext/>
              <w:spacing w:before="0"/>
              <w:pPrChange w:id="760" w:author="Gary Sullivan" w:date="2021-05-20T14:59:00Z">
                <w:pPr/>
              </w:pPrChange>
            </w:pPr>
            <w:r w:rsidRPr="00E32B47">
              <w:t>0</w:t>
            </w:r>
            <w:del w:id="761" w:author="Gary Sullivan" w:date="2021-05-20T14:43:00Z">
              <w:r w:rsidRPr="00E32B47" w:rsidDel="00A37F82">
                <w:delText>,</w:delText>
              </w:r>
            </w:del>
            <w:ins w:id="762" w:author="Gary Sullivan" w:date="2021-05-20T14:43:00Z">
              <w:r w:rsidR="00A37F82">
                <w:t>.</w:t>
              </w:r>
            </w:ins>
            <w:r w:rsidRPr="00E32B47">
              <w:t>00%</w:t>
            </w:r>
          </w:p>
        </w:tc>
        <w:tc>
          <w:tcPr>
            <w:tcW w:w="1060" w:type="dxa"/>
            <w:noWrap/>
            <w:vAlign w:val="center"/>
            <w:hideMark/>
          </w:tcPr>
          <w:p w14:paraId="5BF14431" w14:textId="77777777" w:rsidR="00E32B47" w:rsidRPr="00E32B47" w:rsidRDefault="00E32B47" w:rsidP="00EE5BCC">
            <w:pPr>
              <w:keepNext/>
              <w:spacing w:before="0"/>
              <w:pPrChange w:id="763"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E5BCC">
            <w:pPr>
              <w:keepNext/>
              <w:spacing w:before="0"/>
              <w:pPrChange w:id="764" w:author="Gary Sullivan" w:date="2021-05-20T14:59:00Z">
                <w:pPr/>
              </w:pPrChange>
            </w:pPr>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E5BCC">
            <w:pPr>
              <w:keepNext/>
              <w:spacing w:before="0"/>
              <w:pPrChange w:id="765" w:author="Gary Sullivan" w:date="2021-05-20T14:59:00Z">
                <w:pPr/>
              </w:pPrChange>
            </w:pPr>
            <w:r w:rsidRPr="00E32B47">
              <w:t>Class A2</w:t>
            </w:r>
          </w:p>
        </w:tc>
        <w:tc>
          <w:tcPr>
            <w:tcW w:w="1060" w:type="dxa"/>
            <w:noWrap/>
            <w:vAlign w:val="center"/>
            <w:hideMark/>
          </w:tcPr>
          <w:p w14:paraId="3A5C4C99" w14:textId="5CC7DD0A" w:rsidR="00E32B47" w:rsidRPr="00E32B47" w:rsidRDefault="00E32B47" w:rsidP="00EE5BCC">
            <w:pPr>
              <w:keepNext/>
              <w:spacing w:before="0"/>
              <w:pPrChange w:id="766" w:author="Gary Sullivan" w:date="2021-05-20T14:59:00Z">
                <w:pPr/>
              </w:pPrChange>
            </w:pPr>
            <w:r w:rsidRPr="00E32B47">
              <w:t>0</w:t>
            </w:r>
            <w:del w:id="767" w:author="Gary Sullivan" w:date="2021-05-20T14:43:00Z">
              <w:r w:rsidRPr="00E32B47" w:rsidDel="00A37F82">
                <w:delText>,</w:delText>
              </w:r>
            </w:del>
            <w:ins w:id="768" w:author="Gary Sullivan" w:date="2021-05-20T14:43:00Z">
              <w:r w:rsidR="00A37F82">
                <w:t>.</w:t>
              </w:r>
            </w:ins>
            <w:r w:rsidRPr="00E32B47">
              <w:t>00%</w:t>
            </w:r>
          </w:p>
        </w:tc>
        <w:tc>
          <w:tcPr>
            <w:tcW w:w="1060" w:type="dxa"/>
            <w:noWrap/>
            <w:vAlign w:val="center"/>
            <w:hideMark/>
          </w:tcPr>
          <w:p w14:paraId="01F36167" w14:textId="5DD9C883" w:rsidR="00E32B47" w:rsidRPr="00E32B47" w:rsidRDefault="00E32B47" w:rsidP="00EE5BCC">
            <w:pPr>
              <w:keepNext/>
              <w:spacing w:before="0"/>
              <w:pPrChange w:id="769" w:author="Gary Sullivan" w:date="2021-05-20T14:59:00Z">
                <w:pPr/>
              </w:pPrChange>
            </w:pPr>
            <w:r w:rsidRPr="00E32B47">
              <w:t>0</w:t>
            </w:r>
            <w:del w:id="770" w:author="Gary Sullivan" w:date="2021-05-20T14:43:00Z">
              <w:r w:rsidRPr="00E32B47" w:rsidDel="00A37F82">
                <w:delText>,</w:delText>
              </w:r>
            </w:del>
            <w:ins w:id="771"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70EC5B65" w14:textId="79BDBA06" w:rsidR="00E32B47" w:rsidRPr="00E32B47" w:rsidRDefault="00E32B47" w:rsidP="00EE5BCC">
            <w:pPr>
              <w:keepNext/>
              <w:spacing w:before="0"/>
              <w:pPrChange w:id="772" w:author="Gary Sullivan" w:date="2021-05-20T14:59:00Z">
                <w:pPr/>
              </w:pPrChange>
            </w:pPr>
            <w:r w:rsidRPr="00E32B47">
              <w:t>0</w:t>
            </w:r>
            <w:del w:id="773" w:author="Gary Sullivan" w:date="2021-05-20T14:43:00Z">
              <w:r w:rsidRPr="00E32B47" w:rsidDel="00A37F82">
                <w:delText>,</w:delText>
              </w:r>
            </w:del>
            <w:ins w:id="774" w:author="Gary Sullivan" w:date="2021-05-20T14:43:00Z">
              <w:r w:rsidR="00A37F82">
                <w:t>.</w:t>
              </w:r>
            </w:ins>
            <w:r w:rsidRPr="00E32B47">
              <w:t>00%</w:t>
            </w:r>
          </w:p>
        </w:tc>
        <w:tc>
          <w:tcPr>
            <w:tcW w:w="1060" w:type="dxa"/>
            <w:noWrap/>
            <w:vAlign w:val="center"/>
            <w:hideMark/>
          </w:tcPr>
          <w:p w14:paraId="367B2DA0" w14:textId="77777777" w:rsidR="00E32B47" w:rsidRPr="00E32B47" w:rsidRDefault="00E32B47" w:rsidP="00EE5BCC">
            <w:pPr>
              <w:keepNext/>
              <w:spacing w:before="0"/>
              <w:pPrChange w:id="775"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E5BCC">
            <w:pPr>
              <w:keepNext/>
              <w:spacing w:before="0"/>
              <w:pPrChange w:id="776" w:author="Gary Sullivan" w:date="2021-05-20T14:59:00Z">
                <w:pPr/>
              </w:pPrChange>
            </w:pPr>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E5BCC">
            <w:pPr>
              <w:keepNext/>
              <w:spacing w:before="0"/>
              <w:pPrChange w:id="777" w:author="Gary Sullivan" w:date="2021-05-20T14:59:00Z">
                <w:pPr/>
              </w:pPrChange>
            </w:pPr>
            <w:r w:rsidRPr="00E32B47">
              <w:t>Class B</w:t>
            </w:r>
          </w:p>
        </w:tc>
        <w:tc>
          <w:tcPr>
            <w:tcW w:w="1060" w:type="dxa"/>
            <w:noWrap/>
            <w:vAlign w:val="center"/>
            <w:hideMark/>
          </w:tcPr>
          <w:p w14:paraId="511BB813" w14:textId="6E9D8D73" w:rsidR="00E32B47" w:rsidRPr="00E32B47" w:rsidRDefault="00E32B47" w:rsidP="00EE5BCC">
            <w:pPr>
              <w:keepNext/>
              <w:spacing w:before="0"/>
              <w:pPrChange w:id="778" w:author="Gary Sullivan" w:date="2021-05-20T14:59:00Z">
                <w:pPr/>
              </w:pPrChange>
            </w:pPr>
            <w:r w:rsidRPr="00E32B47">
              <w:t>0</w:t>
            </w:r>
            <w:del w:id="779" w:author="Gary Sullivan" w:date="2021-05-20T14:43:00Z">
              <w:r w:rsidRPr="00E32B47" w:rsidDel="00A37F82">
                <w:delText>,</w:delText>
              </w:r>
            </w:del>
            <w:ins w:id="780" w:author="Gary Sullivan" w:date="2021-05-20T14:43:00Z">
              <w:r w:rsidR="00A37F82">
                <w:t>.</w:t>
              </w:r>
            </w:ins>
            <w:r w:rsidRPr="00E32B47">
              <w:t>00%</w:t>
            </w:r>
          </w:p>
        </w:tc>
        <w:tc>
          <w:tcPr>
            <w:tcW w:w="1060" w:type="dxa"/>
            <w:noWrap/>
            <w:vAlign w:val="center"/>
            <w:hideMark/>
          </w:tcPr>
          <w:p w14:paraId="2F718A25" w14:textId="4BA64201" w:rsidR="00E32B47" w:rsidRPr="00E32B47" w:rsidRDefault="00E32B47" w:rsidP="00EE5BCC">
            <w:pPr>
              <w:keepNext/>
              <w:spacing w:before="0"/>
              <w:pPrChange w:id="781" w:author="Gary Sullivan" w:date="2021-05-20T14:59:00Z">
                <w:pPr/>
              </w:pPrChange>
            </w:pPr>
            <w:r w:rsidRPr="00E32B47">
              <w:t>0</w:t>
            </w:r>
            <w:del w:id="782" w:author="Gary Sullivan" w:date="2021-05-20T14:43:00Z">
              <w:r w:rsidRPr="00E32B47" w:rsidDel="00A37F82">
                <w:delText>,</w:delText>
              </w:r>
            </w:del>
            <w:ins w:id="783"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31CD6DBB" w14:textId="40A0FC96" w:rsidR="00E32B47" w:rsidRPr="00E32B47" w:rsidRDefault="00E32B47" w:rsidP="00EE5BCC">
            <w:pPr>
              <w:keepNext/>
              <w:spacing w:before="0"/>
              <w:pPrChange w:id="784" w:author="Gary Sullivan" w:date="2021-05-20T14:59:00Z">
                <w:pPr/>
              </w:pPrChange>
            </w:pPr>
            <w:r w:rsidRPr="00E32B47">
              <w:t>0</w:t>
            </w:r>
            <w:del w:id="785" w:author="Gary Sullivan" w:date="2021-05-20T14:43:00Z">
              <w:r w:rsidRPr="00E32B47" w:rsidDel="00A37F82">
                <w:delText>,</w:delText>
              </w:r>
            </w:del>
            <w:ins w:id="786" w:author="Gary Sullivan" w:date="2021-05-20T14:43:00Z">
              <w:r w:rsidR="00A37F82">
                <w:t>.</w:t>
              </w:r>
            </w:ins>
            <w:r w:rsidRPr="00E32B47">
              <w:t>00%</w:t>
            </w:r>
          </w:p>
        </w:tc>
        <w:tc>
          <w:tcPr>
            <w:tcW w:w="1060" w:type="dxa"/>
            <w:noWrap/>
            <w:vAlign w:val="center"/>
            <w:hideMark/>
          </w:tcPr>
          <w:p w14:paraId="30F772EE" w14:textId="77777777" w:rsidR="00E32B47" w:rsidRPr="00E32B47" w:rsidRDefault="00E32B47" w:rsidP="00EE5BCC">
            <w:pPr>
              <w:keepNext/>
              <w:spacing w:before="0"/>
              <w:pPrChange w:id="787" w:author="Gary Sullivan" w:date="2021-05-20T14:59:00Z">
                <w:pPr/>
              </w:pPrChange>
            </w:pPr>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E5BCC">
            <w:pPr>
              <w:keepNext/>
              <w:spacing w:before="0"/>
              <w:pPrChange w:id="788" w:author="Gary Sullivan" w:date="2021-05-20T14:59:00Z">
                <w:pPr/>
              </w:pPrChange>
            </w:pPr>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E5BCC">
            <w:pPr>
              <w:keepNext/>
              <w:spacing w:before="0"/>
              <w:pPrChange w:id="789" w:author="Gary Sullivan" w:date="2021-05-20T14:59:00Z">
                <w:pPr/>
              </w:pPrChange>
            </w:pPr>
            <w:r w:rsidRPr="00E32B47">
              <w:t>Class C</w:t>
            </w:r>
          </w:p>
        </w:tc>
        <w:tc>
          <w:tcPr>
            <w:tcW w:w="1060" w:type="dxa"/>
            <w:noWrap/>
            <w:vAlign w:val="center"/>
            <w:hideMark/>
          </w:tcPr>
          <w:p w14:paraId="32B3F391" w14:textId="522C4ACD" w:rsidR="00E32B47" w:rsidRPr="00E32B47" w:rsidRDefault="00E32B47" w:rsidP="00EE5BCC">
            <w:pPr>
              <w:keepNext/>
              <w:spacing w:before="0"/>
              <w:pPrChange w:id="790" w:author="Gary Sullivan" w:date="2021-05-20T14:59:00Z">
                <w:pPr/>
              </w:pPrChange>
            </w:pPr>
            <w:r w:rsidRPr="00E32B47">
              <w:t>0</w:t>
            </w:r>
            <w:del w:id="791" w:author="Gary Sullivan" w:date="2021-05-20T14:43:00Z">
              <w:r w:rsidRPr="00E32B47" w:rsidDel="00A37F82">
                <w:delText>,</w:delText>
              </w:r>
            </w:del>
            <w:ins w:id="792" w:author="Gary Sullivan" w:date="2021-05-20T14:43:00Z">
              <w:r w:rsidR="00A37F82">
                <w:t>.</w:t>
              </w:r>
            </w:ins>
            <w:r w:rsidRPr="00E32B47">
              <w:t>00%</w:t>
            </w:r>
          </w:p>
        </w:tc>
        <w:tc>
          <w:tcPr>
            <w:tcW w:w="1060" w:type="dxa"/>
            <w:noWrap/>
            <w:vAlign w:val="center"/>
            <w:hideMark/>
          </w:tcPr>
          <w:p w14:paraId="3C93C9AF" w14:textId="5E48FB02" w:rsidR="00E32B47" w:rsidRPr="00E32B47" w:rsidRDefault="00E32B47" w:rsidP="00EE5BCC">
            <w:pPr>
              <w:keepNext/>
              <w:spacing w:before="0"/>
              <w:pPrChange w:id="793" w:author="Gary Sullivan" w:date="2021-05-20T14:59:00Z">
                <w:pPr/>
              </w:pPrChange>
            </w:pPr>
            <w:r w:rsidRPr="00E32B47">
              <w:t>0</w:t>
            </w:r>
            <w:del w:id="794" w:author="Gary Sullivan" w:date="2021-05-20T14:43:00Z">
              <w:r w:rsidRPr="00E32B47" w:rsidDel="00A37F82">
                <w:delText>,</w:delText>
              </w:r>
            </w:del>
            <w:ins w:id="795"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0CAD0768" w14:textId="151FF430" w:rsidR="00E32B47" w:rsidRPr="00E32B47" w:rsidRDefault="00E32B47" w:rsidP="00EE5BCC">
            <w:pPr>
              <w:keepNext/>
              <w:spacing w:before="0"/>
              <w:pPrChange w:id="796" w:author="Gary Sullivan" w:date="2021-05-20T14:59:00Z">
                <w:pPr/>
              </w:pPrChange>
            </w:pPr>
            <w:r w:rsidRPr="00E32B47">
              <w:t>0</w:t>
            </w:r>
            <w:del w:id="797" w:author="Gary Sullivan" w:date="2021-05-20T14:43:00Z">
              <w:r w:rsidRPr="00E32B47" w:rsidDel="00A37F82">
                <w:delText>,</w:delText>
              </w:r>
            </w:del>
            <w:ins w:id="798" w:author="Gary Sullivan" w:date="2021-05-20T14:43:00Z">
              <w:r w:rsidR="00A37F82">
                <w:t>.</w:t>
              </w:r>
            </w:ins>
            <w:r w:rsidRPr="00E32B47">
              <w:t>00%</w:t>
            </w:r>
          </w:p>
        </w:tc>
        <w:tc>
          <w:tcPr>
            <w:tcW w:w="1060" w:type="dxa"/>
            <w:noWrap/>
            <w:vAlign w:val="center"/>
            <w:hideMark/>
          </w:tcPr>
          <w:p w14:paraId="6501E989" w14:textId="77777777" w:rsidR="00E32B47" w:rsidRPr="00E32B47" w:rsidRDefault="00E32B47" w:rsidP="00EE5BCC">
            <w:pPr>
              <w:keepNext/>
              <w:spacing w:before="0"/>
              <w:pPrChange w:id="799" w:author="Gary Sullivan" w:date="2021-05-20T14:59:00Z">
                <w:pPr/>
              </w:pPrChange>
            </w:pPr>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E5BCC">
            <w:pPr>
              <w:keepNext/>
              <w:spacing w:before="0"/>
              <w:pPrChange w:id="800" w:author="Gary Sullivan" w:date="2021-05-20T14:59:00Z">
                <w:pPr/>
              </w:pPrChange>
            </w:pPr>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E5BCC">
            <w:pPr>
              <w:keepNext/>
              <w:spacing w:before="0"/>
              <w:pPrChange w:id="801" w:author="Gary Sullivan" w:date="2021-05-20T14:59:00Z">
                <w:pPr/>
              </w:pPrChange>
            </w:pPr>
            <w:r w:rsidRPr="00E32B47">
              <w:t>Class E</w:t>
            </w:r>
          </w:p>
        </w:tc>
        <w:tc>
          <w:tcPr>
            <w:tcW w:w="1060" w:type="dxa"/>
            <w:noWrap/>
            <w:vAlign w:val="center"/>
            <w:hideMark/>
          </w:tcPr>
          <w:p w14:paraId="06E81361" w14:textId="2167A90F" w:rsidR="00E32B47" w:rsidRPr="00E32B47" w:rsidRDefault="00E32B47" w:rsidP="00EE5BCC">
            <w:pPr>
              <w:keepNext/>
              <w:spacing w:before="0"/>
              <w:pPrChange w:id="802" w:author="Gary Sullivan" w:date="2021-05-20T14:59:00Z">
                <w:pPr/>
              </w:pPrChange>
            </w:pPr>
            <w:r w:rsidRPr="00E32B47">
              <w:t>0</w:t>
            </w:r>
            <w:del w:id="803" w:author="Gary Sullivan" w:date="2021-05-20T14:43:00Z">
              <w:r w:rsidRPr="00E32B47" w:rsidDel="00A37F82">
                <w:delText>,</w:delText>
              </w:r>
            </w:del>
            <w:ins w:id="804" w:author="Gary Sullivan" w:date="2021-05-20T14:43:00Z">
              <w:r w:rsidR="00A37F82">
                <w:t>.</w:t>
              </w:r>
            </w:ins>
            <w:r w:rsidRPr="00E32B47">
              <w:t>00%</w:t>
            </w:r>
          </w:p>
        </w:tc>
        <w:tc>
          <w:tcPr>
            <w:tcW w:w="1060" w:type="dxa"/>
            <w:noWrap/>
            <w:vAlign w:val="center"/>
            <w:hideMark/>
          </w:tcPr>
          <w:p w14:paraId="103C279D" w14:textId="01092CE5" w:rsidR="00E32B47" w:rsidRPr="00E32B47" w:rsidRDefault="00E32B47" w:rsidP="00EE5BCC">
            <w:pPr>
              <w:keepNext/>
              <w:spacing w:before="0"/>
              <w:pPrChange w:id="805" w:author="Gary Sullivan" w:date="2021-05-20T14:59:00Z">
                <w:pPr/>
              </w:pPrChange>
            </w:pPr>
            <w:r w:rsidRPr="00E32B47">
              <w:t>0</w:t>
            </w:r>
            <w:del w:id="806" w:author="Gary Sullivan" w:date="2021-05-20T14:43:00Z">
              <w:r w:rsidRPr="00E32B47" w:rsidDel="00A37F82">
                <w:delText>,</w:delText>
              </w:r>
            </w:del>
            <w:ins w:id="807"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6EC86E6D" w14:textId="5E298150" w:rsidR="00E32B47" w:rsidRPr="00E32B47" w:rsidRDefault="00E32B47" w:rsidP="00EE5BCC">
            <w:pPr>
              <w:keepNext/>
              <w:spacing w:before="0"/>
              <w:pPrChange w:id="808" w:author="Gary Sullivan" w:date="2021-05-20T14:59:00Z">
                <w:pPr/>
              </w:pPrChange>
            </w:pPr>
            <w:r w:rsidRPr="00E32B47">
              <w:t>0</w:t>
            </w:r>
            <w:del w:id="809" w:author="Gary Sullivan" w:date="2021-05-20T14:43:00Z">
              <w:r w:rsidRPr="00E32B47" w:rsidDel="00A37F82">
                <w:delText>,</w:delText>
              </w:r>
            </w:del>
            <w:ins w:id="810" w:author="Gary Sullivan" w:date="2021-05-20T14:43:00Z">
              <w:r w:rsidR="00A37F82">
                <w:t>.</w:t>
              </w:r>
            </w:ins>
            <w:r w:rsidRPr="00E32B47">
              <w:t>00%</w:t>
            </w:r>
          </w:p>
        </w:tc>
        <w:tc>
          <w:tcPr>
            <w:tcW w:w="1060" w:type="dxa"/>
            <w:noWrap/>
            <w:vAlign w:val="center"/>
            <w:hideMark/>
          </w:tcPr>
          <w:p w14:paraId="1A4134E0" w14:textId="77777777" w:rsidR="00E32B47" w:rsidRPr="00E32B47" w:rsidRDefault="00E32B47" w:rsidP="00EE5BCC">
            <w:pPr>
              <w:keepNext/>
              <w:spacing w:before="0"/>
              <w:pPrChange w:id="811"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E5BCC">
            <w:pPr>
              <w:keepNext/>
              <w:spacing w:before="0"/>
              <w:pPrChange w:id="812" w:author="Gary Sullivan" w:date="2021-05-20T14:59:00Z">
                <w:pPr/>
              </w:pPrChange>
            </w:pPr>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E5BCC">
            <w:pPr>
              <w:keepNext/>
              <w:spacing w:before="0"/>
              <w:rPr>
                <w:b/>
                <w:bCs/>
              </w:rPr>
              <w:pPrChange w:id="813" w:author="Gary Sullivan" w:date="2021-05-20T14:59:00Z">
                <w:pPr/>
              </w:pPrChange>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5D20AD1" w:rsidR="00E32B47" w:rsidRPr="00E32B47" w:rsidRDefault="00E32B47" w:rsidP="00EE5BCC">
            <w:pPr>
              <w:keepNext/>
              <w:spacing w:before="0"/>
              <w:pPrChange w:id="814" w:author="Gary Sullivan" w:date="2021-05-20T14:59:00Z">
                <w:pPr/>
              </w:pPrChange>
            </w:pPr>
            <w:r w:rsidRPr="00E32B47">
              <w:t>0</w:t>
            </w:r>
            <w:del w:id="815" w:author="Gary Sullivan" w:date="2021-05-20T14:43:00Z">
              <w:r w:rsidRPr="00E32B47" w:rsidDel="00A37F82">
                <w:delText>,</w:delText>
              </w:r>
            </w:del>
            <w:ins w:id="816" w:author="Gary Sullivan" w:date="2021-05-20T14:43:00Z">
              <w:r w:rsidR="00A37F82">
                <w:t>.</w:t>
              </w:r>
            </w:ins>
            <w:r w:rsidRPr="00E32B47">
              <w:t>00%</w:t>
            </w:r>
          </w:p>
        </w:tc>
        <w:tc>
          <w:tcPr>
            <w:tcW w:w="1060" w:type="dxa"/>
            <w:tcBorders>
              <w:top w:val="single" w:sz="8" w:space="0" w:color="auto"/>
              <w:left w:val="nil"/>
              <w:bottom w:val="nil"/>
              <w:right w:val="nil"/>
            </w:tcBorders>
            <w:noWrap/>
            <w:vAlign w:val="center"/>
            <w:hideMark/>
          </w:tcPr>
          <w:p w14:paraId="2E348BF0" w14:textId="18DF9983" w:rsidR="00E32B47" w:rsidRPr="00E32B47" w:rsidRDefault="00E32B47" w:rsidP="00EE5BCC">
            <w:pPr>
              <w:keepNext/>
              <w:spacing w:before="0"/>
              <w:pPrChange w:id="817" w:author="Gary Sullivan" w:date="2021-05-20T14:59:00Z">
                <w:pPr/>
              </w:pPrChange>
            </w:pPr>
            <w:r w:rsidRPr="00E32B47">
              <w:t>0</w:t>
            </w:r>
            <w:del w:id="818" w:author="Gary Sullivan" w:date="2021-05-20T14:43:00Z">
              <w:r w:rsidRPr="00E32B47" w:rsidDel="00A37F82">
                <w:delText>,</w:delText>
              </w:r>
            </w:del>
            <w:ins w:id="819" w:author="Gary Sullivan" w:date="2021-05-20T14:43:00Z">
              <w:r w:rsidR="00A37F82">
                <w:t>.</w:t>
              </w:r>
            </w:ins>
            <w:r w:rsidRPr="00E32B47">
              <w:t>00%</w:t>
            </w:r>
          </w:p>
        </w:tc>
        <w:tc>
          <w:tcPr>
            <w:tcW w:w="2061" w:type="dxa"/>
            <w:tcBorders>
              <w:top w:val="single" w:sz="8" w:space="0" w:color="auto"/>
              <w:left w:val="nil"/>
              <w:bottom w:val="nil"/>
              <w:right w:val="single" w:sz="4" w:space="0" w:color="auto"/>
            </w:tcBorders>
            <w:noWrap/>
            <w:vAlign w:val="center"/>
            <w:hideMark/>
          </w:tcPr>
          <w:p w14:paraId="30E952A6" w14:textId="06F8A872" w:rsidR="00E32B47" w:rsidRPr="00E32B47" w:rsidRDefault="00E32B47" w:rsidP="00EE5BCC">
            <w:pPr>
              <w:keepNext/>
              <w:spacing w:before="0"/>
              <w:pPrChange w:id="820" w:author="Gary Sullivan" w:date="2021-05-20T14:59:00Z">
                <w:pPr/>
              </w:pPrChange>
            </w:pPr>
            <w:r w:rsidRPr="00E32B47">
              <w:t>0</w:t>
            </w:r>
            <w:del w:id="821" w:author="Gary Sullivan" w:date="2021-05-20T14:43:00Z">
              <w:r w:rsidRPr="00E32B47" w:rsidDel="00A37F82">
                <w:delText>,</w:delText>
              </w:r>
            </w:del>
            <w:ins w:id="822" w:author="Gary Sullivan" w:date="2021-05-20T14:43:00Z">
              <w:r w:rsidR="00A37F82">
                <w:t>.</w:t>
              </w:r>
            </w:ins>
            <w:r w:rsidRPr="00E32B47">
              <w:t>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E5BCC">
            <w:pPr>
              <w:keepNext/>
              <w:spacing w:before="0"/>
              <w:pPrChange w:id="823" w:author="Gary Sullivan" w:date="2021-05-20T14:59: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E5BCC">
            <w:pPr>
              <w:keepNext/>
              <w:spacing w:before="0"/>
              <w:pPrChange w:id="824" w:author="Gary Sullivan" w:date="2021-05-20T14:59:00Z">
                <w:pPr/>
              </w:pPrChange>
            </w:pPr>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E5BCC">
            <w:pPr>
              <w:keepNext/>
              <w:spacing w:before="0"/>
              <w:pPrChange w:id="825" w:author="Gary Sullivan" w:date="2021-05-20T14:59:00Z">
                <w:pPr/>
              </w:pPrChange>
            </w:pPr>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4356CAA2" w:rsidR="00E32B47" w:rsidRPr="00E32B47" w:rsidRDefault="00E32B47" w:rsidP="00EE5BCC">
            <w:pPr>
              <w:keepNext/>
              <w:spacing w:before="0"/>
              <w:pPrChange w:id="826" w:author="Gary Sullivan" w:date="2021-05-20T14:59:00Z">
                <w:pPr/>
              </w:pPrChange>
            </w:pPr>
            <w:r w:rsidRPr="00E32B47">
              <w:t>0</w:t>
            </w:r>
            <w:del w:id="827" w:author="Gary Sullivan" w:date="2021-05-20T14:43:00Z">
              <w:r w:rsidRPr="00E32B47" w:rsidDel="00A37F82">
                <w:delText>,</w:delText>
              </w:r>
            </w:del>
            <w:ins w:id="828" w:author="Gary Sullivan" w:date="2021-05-20T14:43:00Z">
              <w:r w:rsidR="00A37F82">
                <w:t>.</w:t>
              </w:r>
            </w:ins>
            <w:r w:rsidRPr="00E32B47">
              <w:t>00%</w:t>
            </w:r>
          </w:p>
        </w:tc>
        <w:tc>
          <w:tcPr>
            <w:tcW w:w="1060" w:type="dxa"/>
            <w:tcBorders>
              <w:top w:val="single" w:sz="8" w:space="0" w:color="auto"/>
              <w:left w:val="nil"/>
              <w:bottom w:val="nil"/>
              <w:right w:val="nil"/>
            </w:tcBorders>
            <w:noWrap/>
            <w:vAlign w:val="center"/>
            <w:hideMark/>
          </w:tcPr>
          <w:p w14:paraId="3D8BCAC6" w14:textId="22C470D0" w:rsidR="00E32B47" w:rsidRPr="00E32B47" w:rsidRDefault="00E32B47" w:rsidP="00EE5BCC">
            <w:pPr>
              <w:keepNext/>
              <w:spacing w:before="0"/>
              <w:pPrChange w:id="829" w:author="Gary Sullivan" w:date="2021-05-20T14:59:00Z">
                <w:pPr/>
              </w:pPrChange>
            </w:pPr>
            <w:r w:rsidRPr="00E32B47">
              <w:t>0</w:t>
            </w:r>
            <w:del w:id="830" w:author="Gary Sullivan" w:date="2021-05-20T14:43:00Z">
              <w:r w:rsidRPr="00E32B47" w:rsidDel="00A37F82">
                <w:delText>,</w:delText>
              </w:r>
            </w:del>
            <w:ins w:id="831" w:author="Gary Sullivan" w:date="2021-05-20T14:43:00Z">
              <w:r w:rsidR="00A37F82">
                <w:t>.</w:t>
              </w:r>
            </w:ins>
            <w:r w:rsidRPr="00E32B47">
              <w:t>00%</w:t>
            </w:r>
          </w:p>
        </w:tc>
        <w:tc>
          <w:tcPr>
            <w:tcW w:w="2061" w:type="dxa"/>
            <w:tcBorders>
              <w:top w:val="single" w:sz="8" w:space="0" w:color="auto"/>
              <w:left w:val="nil"/>
              <w:bottom w:val="nil"/>
              <w:right w:val="single" w:sz="4" w:space="0" w:color="auto"/>
            </w:tcBorders>
            <w:noWrap/>
            <w:vAlign w:val="center"/>
            <w:hideMark/>
          </w:tcPr>
          <w:p w14:paraId="36EED08B" w14:textId="6026C2C0" w:rsidR="00E32B47" w:rsidRPr="00E32B47" w:rsidRDefault="00E32B47" w:rsidP="00EE5BCC">
            <w:pPr>
              <w:keepNext/>
              <w:spacing w:before="0"/>
              <w:pPrChange w:id="832" w:author="Gary Sullivan" w:date="2021-05-20T14:59:00Z">
                <w:pPr/>
              </w:pPrChange>
            </w:pPr>
            <w:r w:rsidRPr="00E32B47">
              <w:t>0</w:t>
            </w:r>
            <w:del w:id="833" w:author="Gary Sullivan" w:date="2021-05-20T14:43:00Z">
              <w:r w:rsidRPr="00E32B47" w:rsidDel="00A37F82">
                <w:delText>,</w:delText>
              </w:r>
            </w:del>
            <w:ins w:id="834" w:author="Gary Sullivan" w:date="2021-05-20T14:43:00Z">
              <w:r w:rsidR="00A37F82">
                <w:t>.</w:t>
              </w:r>
            </w:ins>
            <w:r w:rsidRPr="00E32B47">
              <w:t>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E5BCC">
            <w:pPr>
              <w:keepNext/>
              <w:spacing w:before="0"/>
              <w:pPrChange w:id="835" w:author="Gary Sullivan" w:date="2021-05-20T14:59: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E5BCC">
            <w:pPr>
              <w:keepNext/>
              <w:spacing w:before="0"/>
              <w:pPrChange w:id="836" w:author="Gary Sullivan" w:date="2021-05-20T14:59:00Z">
                <w:pPr/>
              </w:pPrChange>
            </w:pPr>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E5BCC">
            <w:pPr>
              <w:spacing w:before="0"/>
              <w:pPrChange w:id="837" w:author="Gary Sullivan" w:date="2021-05-20T14:59:00Z">
                <w:pPr/>
              </w:pPrChange>
            </w:pPr>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0489993C" w:rsidR="00E32B47" w:rsidRPr="00E32B47" w:rsidRDefault="00E32B47" w:rsidP="00EE5BCC">
            <w:pPr>
              <w:spacing w:before="0"/>
              <w:pPrChange w:id="838" w:author="Gary Sullivan" w:date="2021-05-20T14:59:00Z">
                <w:pPr/>
              </w:pPrChange>
            </w:pPr>
            <w:r w:rsidRPr="00E32B47">
              <w:t>0</w:t>
            </w:r>
            <w:del w:id="839" w:author="Gary Sullivan" w:date="2021-05-20T14:43:00Z">
              <w:r w:rsidRPr="00E32B47" w:rsidDel="00A37F82">
                <w:delText>,</w:delText>
              </w:r>
            </w:del>
            <w:ins w:id="840" w:author="Gary Sullivan" w:date="2021-05-20T14:43:00Z">
              <w:r w:rsidR="00A37F82">
                <w:t>.</w:t>
              </w:r>
            </w:ins>
            <w:r w:rsidRPr="00E32B47">
              <w:t>00%</w:t>
            </w:r>
          </w:p>
        </w:tc>
        <w:tc>
          <w:tcPr>
            <w:tcW w:w="1060" w:type="dxa"/>
            <w:tcBorders>
              <w:top w:val="nil"/>
              <w:left w:val="nil"/>
              <w:bottom w:val="single" w:sz="8" w:space="0" w:color="auto"/>
              <w:right w:val="nil"/>
            </w:tcBorders>
            <w:noWrap/>
            <w:vAlign w:val="center"/>
            <w:hideMark/>
          </w:tcPr>
          <w:p w14:paraId="3E210709" w14:textId="748ADC23" w:rsidR="00E32B47" w:rsidRPr="00E32B47" w:rsidRDefault="00E32B47" w:rsidP="00EE5BCC">
            <w:pPr>
              <w:spacing w:before="0"/>
              <w:pPrChange w:id="841" w:author="Gary Sullivan" w:date="2021-05-20T14:59:00Z">
                <w:pPr/>
              </w:pPrChange>
            </w:pPr>
            <w:r w:rsidRPr="00E32B47">
              <w:t>0</w:t>
            </w:r>
            <w:del w:id="842" w:author="Gary Sullivan" w:date="2021-05-20T14:43:00Z">
              <w:r w:rsidRPr="00E32B47" w:rsidDel="00A37F82">
                <w:delText>,</w:delText>
              </w:r>
            </w:del>
            <w:ins w:id="843" w:author="Gary Sullivan" w:date="2021-05-20T14:43:00Z">
              <w:r w:rsidR="00A37F82">
                <w:t>.</w:t>
              </w:r>
            </w:ins>
            <w:r w:rsidRPr="00E32B47">
              <w:t>00%</w:t>
            </w:r>
          </w:p>
        </w:tc>
        <w:tc>
          <w:tcPr>
            <w:tcW w:w="2061" w:type="dxa"/>
            <w:tcBorders>
              <w:top w:val="nil"/>
              <w:left w:val="nil"/>
              <w:bottom w:val="single" w:sz="8" w:space="0" w:color="auto"/>
              <w:right w:val="single" w:sz="4" w:space="0" w:color="auto"/>
            </w:tcBorders>
            <w:noWrap/>
            <w:vAlign w:val="center"/>
            <w:hideMark/>
          </w:tcPr>
          <w:p w14:paraId="1417C3A8" w14:textId="4E241A61" w:rsidR="00E32B47" w:rsidRPr="00E32B47" w:rsidRDefault="00E32B47" w:rsidP="00EE5BCC">
            <w:pPr>
              <w:spacing w:before="0"/>
              <w:pPrChange w:id="844" w:author="Gary Sullivan" w:date="2021-05-20T14:59:00Z">
                <w:pPr/>
              </w:pPrChange>
            </w:pPr>
            <w:r w:rsidRPr="00E32B47">
              <w:t>0</w:t>
            </w:r>
            <w:del w:id="845" w:author="Gary Sullivan" w:date="2021-05-20T14:43:00Z">
              <w:r w:rsidRPr="00E32B47" w:rsidDel="00A37F82">
                <w:delText>,</w:delText>
              </w:r>
            </w:del>
            <w:ins w:id="846" w:author="Gary Sullivan" w:date="2021-05-20T14:43:00Z">
              <w:r w:rsidR="00A37F82">
                <w:t>.</w:t>
              </w:r>
            </w:ins>
            <w:r w:rsidRPr="00E32B47">
              <w:t>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E5BCC">
            <w:pPr>
              <w:spacing w:before="0"/>
              <w:pPrChange w:id="847" w:author="Gary Sullivan" w:date="2021-05-20T14:59:00Z">
                <w:pPr/>
              </w:pPrChange>
            </w:pPr>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E5BCC">
            <w:pPr>
              <w:spacing w:before="0"/>
              <w:pPrChange w:id="848" w:author="Gary Sullivan" w:date="2021-05-20T14:59:00Z">
                <w:pPr/>
              </w:pPrChange>
            </w:pPr>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E5BCC">
            <w:pPr>
              <w:spacing w:before="0"/>
              <w:pPrChange w:id="849" w:author="Gary Sullivan" w:date="2021-05-20T14:59:00Z">
                <w:pPr/>
              </w:pPrChange>
            </w:pPr>
          </w:p>
        </w:tc>
        <w:tc>
          <w:tcPr>
            <w:tcW w:w="1060" w:type="dxa"/>
            <w:noWrap/>
            <w:vAlign w:val="center"/>
            <w:hideMark/>
          </w:tcPr>
          <w:p w14:paraId="15D145E6" w14:textId="77777777" w:rsidR="00E32B47" w:rsidRPr="006D76C2" w:rsidRDefault="00E32B47" w:rsidP="00EE5BCC">
            <w:pPr>
              <w:spacing w:before="0"/>
              <w:pPrChange w:id="850" w:author="Gary Sullivan" w:date="2021-05-20T14:59:00Z">
                <w:pPr/>
              </w:pPrChange>
            </w:pPr>
          </w:p>
        </w:tc>
        <w:tc>
          <w:tcPr>
            <w:tcW w:w="1060" w:type="dxa"/>
            <w:noWrap/>
            <w:vAlign w:val="center"/>
            <w:hideMark/>
          </w:tcPr>
          <w:p w14:paraId="187334B1" w14:textId="77777777" w:rsidR="00E32B47" w:rsidRPr="006D76C2" w:rsidRDefault="00E32B47" w:rsidP="00EE5BCC">
            <w:pPr>
              <w:spacing w:before="0"/>
              <w:pPrChange w:id="851" w:author="Gary Sullivan" w:date="2021-05-20T14:59:00Z">
                <w:pPr/>
              </w:pPrChange>
            </w:pPr>
          </w:p>
        </w:tc>
        <w:tc>
          <w:tcPr>
            <w:tcW w:w="2061" w:type="dxa"/>
            <w:noWrap/>
            <w:vAlign w:val="center"/>
            <w:hideMark/>
          </w:tcPr>
          <w:p w14:paraId="16B91D41" w14:textId="77777777" w:rsidR="00E32B47" w:rsidRPr="006D76C2" w:rsidRDefault="00E32B47" w:rsidP="00EE5BCC">
            <w:pPr>
              <w:spacing w:before="0"/>
              <w:pPrChange w:id="852" w:author="Gary Sullivan" w:date="2021-05-20T14:59:00Z">
                <w:pPr/>
              </w:pPrChange>
            </w:pPr>
          </w:p>
        </w:tc>
        <w:tc>
          <w:tcPr>
            <w:tcW w:w="1060" w:type="dxa"/>
            <w:noWrap/>
            <w:vAlign w:val="center"/>
            <w:hideMark/>
          </w:tcPr>
          <w:p w14:paraId="56A40DDE" w14:textId="77777777" w:rsidR="00E32B47" w:rsidRPr="006D76C2" w:rsidRDefault="00E32B47" w:rsidP="00EE5BCC">
            <w:pPr>
              <w:spacing w:before="0"/>
              <w:pPrChange w:id="853" w:author="Gary Sullivan" w:date="2021-05-20T14:59:00Z">
                <w:pPr/>
              </w:pPrChange>
            </w:pPr>
          </w:p>
        </w:tc>
        <w:tc>
          <w:tcPr>
            <w:tcW w:w="1060" w:type="dxa"/>
            <w:noWrap/>
            <w:vAlign w:val="center"/>
            <w:hideMark/>
          </w:tcPr>
          <w:p w14:paraId="6EB4F3E2" w14:textId="77777777" w:rsidR="00E32B47" w:rsidRPr="006D76C2" w:rsidRDefault="00E32B47" w:rsidP="00EE5BCC">
            <w:pPr>
              <w:spacing w:before="0"/>
              <w:pPrChange w:id="854" w:author="Gary Sullivan" w:date="2021-05-20T14:59:00Z">
                <w:pPr/>
              </w:pPrChange>
            </w:pPr>
          </w:p>
        </w:tc>
      </w:tr>
      <w:tr w:rsidR="00E32B47" w:rsidRPr="00E32B47" w14:paraId="3DA9B792" w14:textId="77777777" w:rsidTr="00E32B47">
        <w:trPr>
          <w:trHeight w:val="255"/>
        </w:trPr>
        <w:tc>
          <w:tcPr>
            <w:tcW w:w="1640" w:type="dxa"/>
            <w:noWrap/>
            <w:vAlign w:val="center"/>
            <w:hideMark/>
          </w:tcPr>
          <w:p w14:paraId="3E6ACBA8" w14:textId="77777777" w:rsidR="00E32B47" w:rsidRPr="006D76C2" w:rsidRDefault="00E32B47" w:rsidP="00EE5BCC">
            <w:pPr>
              <w:keepNext/>
              <w:spacing w:before="0"/>
              <w:pPrChange w:id="855" w:author="Gary Sullivan" w:date="2021-05-20T14:59:00Z">
                <w:pPr/>
              </w:pPrChange>
            </w:pPr>
          </w:p>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E5BCC">
            <w:pPr>
              <w:keepNext/>
              <w:spacing w:before="0"/>
              <w:rPr>
                <w:b/>
                <w:bCs/>
              </w:rPr>
              <w:pPrChange w:id="856" w:author="Gary Sullivan" w:date="2021-05-20T14:59: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E5BCC">
            <w:pPr>
              <w:keepNext/>
              <w:spacing w:before="0"/>
              <w:pPrChange w:id="857" w:author="Gary Sullivan" w:date="2021-05-20T14:59: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E5BCC">
            <w:pPr>
              <w:keepNext/>
              <w:spacing w:before="0"/>
              <w:jc w:val="left"/>
              <w:rPr>
                <w:b/>
                <w:bCs/>
              </w:rPr>
              <w:pPrChange w:id="858" w:author="Gary Sullivan" w:date="2021-05-20T15:00:00Z">
                <w:pPr/>
              </w:pPrChange>
            </w:pPr>
            <w:r w:rsidRPr="00E32B47">
              <w:rPr>
                <w:b/>
                <w:bCs/>
              </w:rPr>
              <w:t>Random access Main10</w:t>
            </w:r>
            <w:del w:id="859" w:author="Gary Sullivan" w:date="2021-05-20T15:00: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E5BCC">
            <w:pPr>
              <w:keepNext/>
              <w:spacing w:before="0"/>
              <w:pPrChange w:id="860" w:author="Gary Sullivan" w:date="2021-05-20T14:59: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E5BCC">
            <w:pPr>
              <w:keepNext/>
              <w:spacing w:before="0"/>
              <w:pPrChange w:id="861" w:author="Gary Sullivan" w:date="2021-05-20T14:59:00Z">
                <w:pPr/>
              </w:pPrChange>
            </w:pPr>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E5BCC">
            <w:pPr>
              <w:keepNext/>
              <w:spacing w:before="0"/>
              <w:pPrChange w:id="862" w:author="Gary Sullivan" w:date="2021-05-20T14:59:00Z">
                <w:pPr/>
              </w:pPrChange>
            </w:pPr>
          </w:p>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E5BCC">
            <w:pPr>
              <w:keepNext/>
              <w:spacing w:before="0"/>
              <w:rPr>
                <w:b/>
                <w:bCs/>
              </w:rPr>
              <w:pPrChange w:id="863" w:author="Gary Sullivan" w:date="2021-05-20T14:59:00Z">
                <w:pPr/>
              </w:pPrChange>
            </w:pPr>
            <w:r w:rsidRPr="00E32B47">
              <w:rPr>
                <w:b/>
                <w:bCs/>
              </w:rPr>
              <w:t> </w:t>
            </w:r>
          </w:p>
        </w:tc>
        <w:tc>
          <w:tcPr>
            <w:tcW w:w="1060" w:type="dxa"/>
            <w:noWrap/>
            <w:vAlign w:val="center"/>
            <w:hideMark/>
          </w:tcPr>
          <w:p w14:paraId="60F05F23" w14:textId="77777777" w:rsidR="00E32B47" w:rsidRPr="00E32B47" w:rsidRDefault="00E32B47" w:rsidP="00EE5BCC">
            <w:pPr>
              <w:keepNext/>
              <w:spacing w:before="0"/>
              <w:rPr>
                <w:b/>
                <w:bCs/>
              </w:rPr>
              <w:pPrChange w:id="864" w:author="Gary Sullivan" w:date="2021-05-20T14:59:00Z">
                <w:pPr/>
              </w:pPrChange>
            </w:pPr>
            <w:r w:rsidRPr="00E32B47">
              <w:rPr>
                <w:b/>
                <w:bCs/>
              </w:rPr>
              <w:t> </w:t>
            </w:r>
          </w:p>
        </w:tc>
        <w:tc>
          <w:tcPr>
            <w:tcW w:w="2061" w:type="dxa"/>
            <w:noWrap/>
            <w:vAlign w:val="center"/>
            <w:hideMark/>
          </w:tcPr>
          <w:p w14:paraId="007EA05A" w14:textId="77777777" w:rsidR="00E32B47" w:rsidRPr="00E32B47" w:rsidRDefault="00E32B47" w:rsidP="00EE5BCC">
            <w:pPr>
              <w:keepNext/>
              <w:spacing w:before="0"/>
              <w:rPr>
                <w:b/>
                <w:bCs/>
              </w:rPr>
              <w:pPrChange w:id="865" w:author="Gary Sullivan" w:date="2021-05-20T14:59:00Z">
                <w:pPr/>
              </w:pPrChange>
            </w:pPr>
            <w:r w:rsidRPr="00E32B47">
              <w:rPr>
                <w:b/>
                <w:bCs/>
              </w:rPr>
              <w:t>Over VTM-11.10</w:t>
            </w:r>
          </w:p>
        </w:tc>
        <w:tc>
          <w:tcPr>
            <w:tcW w:w="1060" w:type="dxa"/>
            <w:noWrap/>
            <w:vAlign w:val="center"/>
            <w:hideMark/>
          </w:tcPr>
          <w:p w14:paraId="14DA5FFC" w14:textId="77777777" w:rsidR="00E32B47" w:rsidRPr="00E32B47" w:rsidRDefault="00E32B47" w:rsidP="00EE5BCC">
            <w:pPr>
              <w:keepNext/>
              <w:spacing w:before="0"/>
              <w:rPr>
                <w:b/>
                <w:bCs/>
              </w:rPr>
              <w:pPrChange w:id="866" w:author="Gary Sullivan" w:date="2021-05-20T14:59:00Z">
                <w:pPr/>
              </w:pPrChange>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E5BCC">
            <w:pPr>
              <w:keepNext/>
              <w:spacing w:before="0"/>
              <w:rPr>
                <w:b/>
                <w:bCs/>
              </w:rPr>
              <w:pPrChange w:id="867" w:author="Gary Sullivan" w:date="2021-05-20T14:59:00Z">
                <w:pPr/>
              </w:pPrChange>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E5BCC">
            <w:pPr>
              <w:keepNext/>
              <w:spacing w:before="0"/>
              <w:rPr>
                <w:b/>
                <w:bCs/>
              </w:rPr>
              <w:pPrChange w:id="868" w:author="Gary Sullivan" w:date="2021-05-20T14:59:00Z">
                <w:pPr/>
              </w:pPrChange>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E5BCC">
            <w:pPr>
              <w:keepNext/>
              <w:spacing w:before="0"/>
              <w:pPrChange w:id="869" w:author="Gary Sullivan" w:date="2021-05-20T14:59:00Z">
                <w:pPr/>
              </w:pPrChange>
            </w:pPr>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E5BCC">
            <w:pPr>
              <w:keepNext/>
              <w:spacing w:before="0"/>
              <w:pPrChange w:id="870" w:author="Gary Sullivan" w:date="2021-05-20T14:59: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E5BCC">
            <w:pPr>
              <w:keepNext/>
              <w:spacing w:before="0"/>
              <w:pPrChange w:id="871" w:author="Gary Sullivan" w:date="2021-05-20T14:59:00Z">
                <w:pPr/>
              </w:pPrChange>
            </w:pPr>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E5BCC">
            <w:pPr>
              <w:keepNext/>
              <w:spacing w:before="0"/>
              <w:pPrChange w:id="872" w:author="Gary Sullivan" w:date="2021-05-20T14:59: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E5BCC">
            <w:pPr>
              <w:keepNext/>
              <w:spacing w:before="0"/>
              <w:pPrChange w:id="873" w:author="Gary Sullivan" w:date="2021-05-20T14:59:00Z">
                <w:pPr/>
              </w:pPrChange>
            </w:pPr>
            <w:proofErr w:type="spellStart"/>
            <w:r w:rsidRPr="00E32B47">
              <w:t>DecT</w:t>
            </w:r>
            <w:proofErr w:type="spellEnd"/>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E5BCC">
            <w:pPr>
              <w:keepNext/>
              <w:spacing w:before="0"/>
              <w:pPrChange w:id="874" w:author="Gary Sullivan" w:date="2021-05-20T14:59:00Z">
                <w:pPr/>
              </w:pPrChange>
            </w:pPr>
            <w:r w:rsidRPr="00E32B47">
              <w:t>Class A1</w:t>
            </w:r>
          </w:p>
        </w:tc>
        <w:tc>
          <w:tcPr>
            <w:tcW w:w="1060" w:type="dxa"/>
            <w:noWrap/>
            <w:vAlign w:val="center"/>
            <w:hideMark/>
          </w:tcPr>
          <w:p w14:paraId="54125203" w14:textId="6B5C1C27" w:rsidR="00E32B47" w:rsidRPr="00E32B47" w:rsidRDefault="00E32B47" w:rsidP="00EE5BCC">
            <w:pPr>
              <w:keepNext/>
              <w:spacing w:before="0"/>
              <w:pPrChange w:id="875" w:author="Gary Sullivan" w:date="2021-05-20T14:59:00Z">
                <w:pPr/>
              </w:pPrChange>
            </w:pPr>
            <w:r w:rsidRPr="00E32B47">
              <w:t>0</w:t>
            </w:r>
            <w:del w:id="876" w:author="Gary Sullivan" w:date="2021-05-20T14:43:00Z">
              <w:r w:rsidRPr="00E32B47" w:rsidDel="00A37F82">
                <w:delText>,</w:delText>
              </w:r>
            </w:del>
            <w:ins w:id="877" w:author="Gary Sullivan" w:date="2021-05-20T14:43:00Z">
              <w:r w:rsidR="00A37F82">
                <w:t>.</w:t>
              </w:r>
            </w:ins>
            <w:r w:rsidRPr="00E32B47">
              <w:t>00%</w:t>
            </w:r>
          </w:p>
        </w:tc>
        <w:tc>
          <w:tcPr>
            <w:tcW w:w="1060" w:type="dxa"/>
            <w:noWrap/>
            <w:vAlign w:val="center"/>
            <w:hideMark/>
          </w:tcPr>
          <w:p w14:paraId="5DE12BC2" w14:textId="69FC451F" w:rsidR="00E32B47" w:rsidRPr="00E32B47" w:rsidRDefault="00E32B47" w:rsidP="00EE5BCC">
            <w:pPr>
              <w:keepNext/>
              <w:spacing w:before="0"/>
              <w:pPrChange w:id="878" w:author="Gary Sullivan" w:date="2021-05-20T14:59:00Z">
                <w:pPr/>
              </w:pPrChange>
            </w:pPr>
            <w:r w:rsidRPr="00E32B47">
              <w:t>0</w:t>
            </w:r>
            <w:del w:id="879" w:author="Gary Sullivan" w:date="2021-05-20T14:43:00Z">
              <w:r w:rsidRPr="00E32B47" w:rsidDel="00A37F82">
                <w:delText>,</w:delText>
              </w:r>
            </w:del>
            <w:ins w:id="880"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2258962F" w14:textId="7BB616B0" w:rsidR="00E32B47" w:rsidRPr="00E32B47" w:rsidRDefault="00E32B47" w:rsidP="00EE5BCC">
            <w:pPr>
              <w:keepNext/>
              <w:spacing w:before="0"/>
              <w:pPrChange w:id="881" w:author="Gary Sullivan" w:date="2021-05-20T14:59:00Z">
                <w:pPr/>
              </w:pPrChange>
            </w:pPr>
            <w:r w:rsidRPr="00E32B47">
              <w:t>0</w:t>
            </w:r>
            <w:del w:id="882" w:author="Gary Sullivan" w:date="2021-05-20T14:43:00Z">
              <w:r w:rsidRPr="00E32B47" w:rsidDel="00A37F82">
                <w:delText>,</w:delText>
              </w:r>
            </w:del>
            <w:ins w:id="883" w:author="Gary Sullivan" w:date="2021-05-20T14:43:00Z">
              <w:r w:rsidR="00A37F82">
                <w:t>.</w:t>
              </w:r>
            </w:ins>
            <w:r w:rsidRPr="00E32B47">
              <w:t>00%</w:t>
            </w:r>
          </w:p>
        </w:tc>
        <w:tc>
          <w:tcPr>
            <w:tcW w:w="1060" w:type="dxa"/>
            <w:noWrap/>
            <w:vAlign w:val="center"/>
            <w:hideMark/>
          </w:tcPr>
          <w:p w14:paraId="3B864159" w14:textId="77777777" w:rsidR="00E32B47" w:rsidRPr="00E32B47" w:rsidRDefault="00E32B47" w:rsidP="00EE5BCC">
            <w:pPr>
              <w:keepNext/>
              <w:spacing w:before="0"/>
              <w:pPrChange w:id="884"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E5BCC">
            <w:pPr>
              <w:keepNext/>
              <w:spacing w:before="0"/>
              <w:pPrChange w:id="885" w:author="Gary Sullivan" w:date="2021-05-20T14:59:00Z">
                <w:pPr/>
              </w:pPrChange>
            </w:pPr>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E5BCC">
            <w:pPr>
              <w:keepNext/>
              <w:spacing w:before="0"/>
              <w:pPrChange w:id="886" w:author="Gary Sullivan" w:date="2021-05-20T14:59:00Z">
                <w:pPr/>
              </w:pPrChange>
            </w:pPr>
            <w:r w:rsidRPr="00E32B47">
              <w:t>Class A2</w:t>
            </w:r>
          </w:p>
        </w:tc>
        <w:tc>
          <w:tcPr>
            <w:tcW w:w="1060" w:type="dxa"/>
            <w:noWrap/>
            <w:vAlign w:val="center"/>
            <w:hideMark/>
          </w:tcPr>
          <w:p w14:paraId="739E506D" w14:textId="4CD225DC" w:rsidR="00E32B47" w:rsidRPr="00E32B47" w:rsidRDefault="00E32B47" w:rsidP="00EE5BCC">
            <w:pPr>
              <w:keepNext/>
              <w:spacing w:before="0"/>
              <w:pPrChange w:id="887" w:author="Gary Sullivan" w:date="2021-05-20T14:59:00Z">
                <w:pPr/>
              </w:pPrChange>
            </w:pPr>
            <w:r w:rsidRPr="00E32B47">
              <w:t>0</w:t>
            </w:r>
            <w:del w:id="888" w:author="Gary Sullivan" w:date="2021-05-20T14:43:00Z">
              <w:r w:rsidRPr="00E32B47" w:rsidDel="00A37F82">
                <w:delText>,</w:delText>
              </w:r>
            </w:del>
            <w:ins w:id="889" w:author="Gary Sullivan" w:date="2021-05-20T14:43:00Z">
              <w:r w:rsidR="00A37F82">
                <w:t>.</w:t>
              </w:r>
            </w:ins>
            <w:r w:rsidRPr="00E32B47">
              <w:t>00%</w:t>
            </w:r>
          </w:p>
        </w:tc>
        <w:tc>
          <w:tcPr>
            <w:tcW w:w="1060" w:type="dxa"/>
            <w:noWrap/>
            <w:vAlign w:val="center"/>
            <w:hideMark/>
          </w:tcPr>
          <w:p w14:paraId="1B80498E" w14:textId="58FFA631" w:rsidR="00E32B47" w:rsidRPr="00E32B47" w:rsidRDefault="00E32B47" w:rsidP="00EE5BCC">
            <w:pPr>
              <w:keepNext/>
              <w:spacing w:before="0"/>
              <w:pPrChange w:id="890" w:author="Gary Sullivan" w:date="2021-05-20T14:59:00Z">
                <w:pPr/>
              </w:pPrChange>
            </w:pPr>
            <w:r w:rsidRPr="00E32B47">
              <w:t>0</w:t>
            </w:r>
            <w:del w:id="891" w:author="Gary Sullivan" w:date="2021-05-20T14:43:00Z">
              <w:r w:rsidRPr="00E32B47" w:rsidDel="00A37F82">
                <w:delText>,</w:delText>
              </w:r>
            </w:del>
            <w:ins w:id="892"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23928C0D" w14:textId="6B3ECEC5" w:rsidR="00E32B47" w:rsidRPr="00E32B47" w:rsidRDefault="00E32B47" w:rsidP="00EE5BCC">
            <w:pPr>
              <w:keepNext/>
              <w:spacing w:before="0"/>
              <w:pPrChange w:id="893" w:author="Gary Sullivan" w:date="2021-05-20T14:59:00Z">
                <w:pPr/>
              </w:pPrChange>
            </w:pPr>
            <w:r w:rsidRPr="00E32B47">
              <w:t>-0</w:t>
            </w:r>
            <w:del w:id="894" w:author="Gary Sullivan" w:date="2021-05-20T14:43:00Z">
              <w:r w:rsidRPr="00E32B47" w:rsidDel="00A37F82">
                <w:delText>,</w:delText>
              </w:r>
            </w:del>
            <w:ins w:id="895" w:author="Gary Sullivan" w:date="2021-05-20T14:43:00Z">
              <w:r w:rsidR="00A37F82">
                <w:t>.</w:t>
              </w:r>
            </w:ins>
            <w:r w:rsidRPr="00E32B47">
              <w:t>01%</w:t>
            </w:r>
          </w:p>
        </w:tc>
        <w:tc>
          <w:tcPr>
            <w:tcW w:w="1060" w:type="dxa"/>
            <w:noWrap/>
            <w:vAlign w:val="center"/>
            <w:hideMark/>
          </w:tcPr>
          <w:p w14:paraId="4813A2CB" w14:textId="77777777" w:rsidR="00E32B47" w:rsidRPr="00E32B47" w:rsidRDefault="00E32B47" w:rsidP="00EE5BCC">
            <w:pPr>
              <w:keepNext/>
              <w:spacing w:before="0"/>
              <w:pPrChange w:id="896"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E5BCC">
            <w:pPr>
              <w:keepNext/>
              <w:spacing w:before="0"/>
              <w:pPrChange w:id="897" w:author="Gary Sullivan" w:date="2021-05-20T14:59:00Z">
                <w:pPr/>
              </w:pPrChange>
            </w:pPr>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E5BCC">
            <w:pPr>
              <w:keepNext/>
              <w:spacing w:before="0"/>
              <w:pPrChange w:id="898" w:author="Gary Sullivan" w:date="2021-05-20T14:59:00Z">
                <w:pPr/>
              </w:pPrChange>
            </w:pPr>
            <w:r w:rsidRPr="00E32B47">
              <w:t>Class B</w:t>
            </w:r>
          </w:p>
        </w:tc>
        <w:tc>
          <w:tcPr>
            <w:tcW w:w="1060" w:type="dxa"/>
            <w:noWrap/>
            <w:vAlign w:val="center"/>
            <w:hideMark/>
          </w:tcPr>
          <w:p w14:paraId="3CD214D9" w14:textId="0CC091E7" w:rsidR="00E32B47" w:rsidRPr="00E32B47" w:rsidRDefault="00E32B47" w:rsidP="00EE5BCC">
            <w:pPr>
              <w:keepNext/>
              <w:spacing w:before="0"/>
              <w:pPrChange w:id="899" w:author="Gary Sullivan" w:date="2021-05-20T14:59:00Z">
                <w:pPr/>
              </w:pPrChange>
            </w:pPr>
            <w:r w:rsidRPr="00E32B47">
              <w:t>0</w:t>
            </w:r>
            <w:del w:id="900" w:author="Gary Sullivan" w:date="2021-05-20T14:43:00Z">
              <w:r w:rsidRPr="00E32B47" w:rsidDel="00A37F82">
                <w:delText>,</w:delText>
              </w:r>
            </w:del>
            <w:ins w:id="901" w:author="Gary Sullivan" w:date="2021-05-20T14:43:00Z">
              <w:r w:rsidR="00A37F82">
                <w:t>.</w:t>
              </w:r>
            </w:ins>
            <w:r w:rsidRPr="00E32B47">
              <w:t>00%</w:t>
            </w:r>
          </w:p>
        </w:tc>
        <w:tc>
          <w:tcPr>
            <w:tcW w:w="1060" w:type="dxa"/>
            <w:noWrap/>
            <w:vAlign w:val="center"/>
            <w:hideMark/>
          </w:tcPr>
          <w:p w14:paraId="6276A285" w14:textId="5E0FE02E" w:rsidR="00E32B47" w:rsidRPr="00E32B47" w:rsidRDefault="00E32B47" w:rsidP="00EE5BCC">
            <w:pPr>
              <w:keepNext/>
              <w:spacing w:before="0"/>
              <w:pPrChange w:id="902" w:author="Gary Sullivan" w:date="2021-05-20T14:59:00Z">
                <w:pPr/>
              </w:pPrChange>
            </w:pPr>
            <w:r w:rsidRPr="00E32B47">
              <w:t>0</w:t>
            </w:r>
            <w:del w:id="903" w:author="Gary Sullivan" w:date="2021-05-20T14:43:00Z">
              <w:r w:rsidRPr="00E32B47" w:rsidDel="00A37F82">
                <w:delText>,</w:delText>
              </w:r>
            </w:del>
            <w:ins w:id="904"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7C45B269" w14:textId="17130273" w:rsidR="00E32B47" w:rsidRPr="00E32B47" w:rsidRDefault="00E32B47" w:rsidP="00EE5BCC">
            <w:pPr>
              <w:keepNext/>
              <w:spacing w:before="0"/>
              <w:pPrChange w:id="905" w:author="Gary Sullivan" w:date="2021-05-20T14:59:00Z">
                <w:pPr/>
              </w:pPrChange>
            </w:pPr>
            <w:r w:rsidRPr="00E32B47">
              <w:t>0</w:t>
            </w:r>
            <w:del w:id="906" w:author="Gary Sullivan" w:date="2021-05-20T14:43:00Z">
              <w:r w:rsidRPr="00E32B47" w:rsidDel="00A37F82">
                <w:delText>,</w:delText>
              </w:r>
            </w:del>
            <w:ins w:id="907" w:author="Gary Sullivan" w:date="2021-05-20T14:43:00Z">
              <w:r w:rsidR="00A37F82">
                <w:t>.</w:t>
              </w:r>
            </w:ins>
            <w:r w:rsidRPr="00E32B47">
              <w:t>00%</w:t>
            </w:r>
          </w:p>
        </w:tc>
        <w:tc>
          <w:tcPr>
            <w:tcW w:w="1060" w:type="dxa"/>
            <w:noWrap/>
            <w:vAlign w:val="center"/>
            <w:hideMark/>
          </w:tcPr>
          <w:p w14:paraId="18DA6E24" w14:textId="77777777" w:rsidR="00E32B47" w:rsidRPr="00E32B47" w:rsidRDefault="00E32B47" w:rsidP="00EE5BCC">
            <w:pPr>
              <w:keepNext/>
              <w:spacing w:before="0"/>
              <w:pPrChange w:id="908"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E5BCC">
            <w:pPr>
              <w:keepNext/>
              <w:spacing w:before="0"/>
              <w:pPrChange w:id="909" w:author="Gary Sullivan" w:date="2021-05-20T14:59:00Z">
                <w:pPr/>
              </w:pPrChange>
            </w:pPr>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E5BCC">
            <w:pPr>
              <w:keepNext/>
              <w:spacing w:before="0"/>
              <w:pPrChange w:id="910" w:author="Gary Sullivan" w:date="2021-05-20T14:59:00Z">
                <w:pPr/>
              </w:pPrChange>
            </w:pPr>
            <w:r w:rsidRPr="00E32B47">
              <w:t>Class C</w:t>
            </w:r>
          </w:p>
        </w:tc>
        <w:tc>
          <w:tcPr>
            <w:tcW w:w="1060" w:type="dxa"/>
            <w:noWrap/>
            <w:vAlign w:val="center"/>
            <w:hideMark/>
          </w:tcPr>
          <w:p w14:paraId="4E137B03" w14:textId="0F3AE1B9" w:rsidR="00E32B47" w:rsidRPr="00E32B47" w:rsidRDefault="00E32B47" w:rsidP="00EE5BCC">
            <w:pPr>
              <w:keepNext/>
              <w:spacing w:before="0"/>
              <w:pPrChange w:id="911" w:author="Gary Sullivan" w:date="2021-05-20T14:59:00Z">
                <w:pPr/>
              </w:pPrChange>
            </w:pPr>
            <w:r w:rsidRPr="00E32B47">
              <w:t>0</w:t>
            </w:r>
            <w:del w:id="912" w:author="Gary Sullivan" w:date="2021-05-20T14:43:00Z">
              <w:r w:rsidRPr="00E32B47" w:rsidDel="00A37F82">
                <w:delText>,</w:delText>
              </w:r>
            </w:del>
            <w:ins w:id="913" w:author="Gary Sullivan" w:date="2021-05-20T14:43:00Z">
              <w:r w:rsidR="00A37F82">
                <w:t>.</w:t>
              </w:r>
            </w:ins>
            <w:r w:rsidRPr="00E32B47">
              <w:t>00%</w:t>
            </w:r>
          </w:p>
        </w:tc>
        <w:tc>
          <w:tcPr>
            <w:tcW w:w="1060" w:type="dxa"/>
            <w:noWrap/>
            <w:vAlign w:val="center"/>
            <w:hideMark/>
          </w:tcPr>
          <w:p w14:paraId="5C62F6E8" w14:textId="4521D127" w:rsidR="00E32B47" w:rsidRPr="00E32B47" w:rsidRDefault="00E32B47" w:rsidP="00EE5BCC">
            <w:pPr>
              <w:keepNext/>
              <w:spacing w:before="0"/>
              <w:pPrChange w:id="914" w:author="Gary Sullivan" w:date="2021-05-20T14:59:00Z">
                <w:pPr/>
              </w:pPrChange>
            </w:pPr>
            <w:r w:rsidRPr="00E32B47">
              <w:t>0</w:t>
            </w:r>
            <w:del w:id="915" w:author="Gary Sullivan" w:date="2021-05-20T14:43:00Z">
              <w:r w:rsidRPr="00E32B47" w:rsidDel="00A37F82">
                <w:delText>,</w:delText>
              </w:r>
            </w:del>
            <w:ins w:id="916" w:author="Gary Sullivan" w:date="2021-05-20T14:43:00Z">
              <w:r w:rsidR="00A37F82">
                <w:t>.</w:t>
              </w:r>
            </w:ins>
            <w:r w:rsidRPr="00E32B47">
              <w:t>00%</w:t>
            </w:r>
          </w:p>
        </w:tc>
        <w:tc>
          <w:tcPr>
            <w:tcW w:w="2061" w:type="dxa"/>
            <w:tcBorders>
              <w:top w:val="nil"/>
              <w:left w:val="nil"/>
              <w:bottom w:val="nil"/>
              <w:right w:val="single" w:sz="4" w:space="0" w:color="auto"/>
            </w:tcBorders>
            <w:noWrap/>
            <w:vAlign w:val="center"/>
            <w:hideMark/>
          </w:tcPr>
          <w:p w14:paraId="5BA713CC" w14:textId="639F9299" w:rsidR="00E32B47" w:rsidRPr="00E32B47" w:rsidRDefault="00E32B47" w:rsidP="00EE5BCC">
            <w:pPr>
              <w:keepNext/>
              <w:spacing w:before="0"/>
              <w:pPrChange w:id="917" w:author="Gary Sullivan" w:date="2021-05-20T14:59:00Z">
                <w:pPr/>
              </w:pPrChange>
            </w:pPr>
            <w:r w:rsidRPr="00E32B47">
              <w:t>-0</w:t>
            </w:r>
            <w:del w:id="918" w:author="Gary Sullivan" w:date="2021-05-20T14:44:00Z">
              <w:r w:rsidRPr="00E32B47" w:rsidDel="00A37F82">
                <w:delText>,</w:delText>
              </w:r>
            </w:del>
            <w:ins w:id="919" w:author="Gary Sullivan" w:date="2021-05-20T14:44:00Z">
              <w:r w:rsidR="00A37F82">
                <w:t>.</w:t>
              </w:r>
            </w:ins>
            <w:r w:rsidRPr="00E32B47">
              <w:t>01%</w:t>
            </w:r>
          </w:p>
        </w:tc>
        <w:tc>
          <w:tcPr>
            <w:tcW w:w="1060" w:type="dxa"/>
            <w:noWrap/>
            <w:vAlign w:val="center"/>
            <w:hideMark/>
          </w:tcPr>
          <w:p w14:paraId="33AF5A11" w14:textId="77777777" w:rsidR="00E32B47" w:rsidRPr="00E32B47" w:rsidRDefault="00E32B47" w:rsidP="00EE5BCC">
            <w:pPr>
              <w:keepNext/>
              <w:spacing w:before="0"/>
              <w:pPrChange w:id="920" w:author="Gary Sullivan" w:date="2021-05-20T14:59:00Z">
                <w:pPr/>
              </w:pPrChange>
            </w:pPr>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E5BCC">
            <w:pPr>
              <w:keepNext/>
              <w:spacing w:before="0"/>
              <w:pPrChange w:id="921" w:author="Gary Sullivan" w:date="2021-05-20T14:59:00Z">
                <w:pPr/>
              </w:pPrChange>
            </w:pPr>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E5BCC">
            <w:pPr>
              <w:keepNext/>
              <w:spacing w:before="0"/>
              <w:pPrChange w:id="922" w:author="Gary Sullivan" w:date="2021-05-20T14:59:00Z">
                <w:pPr/>
              </w:pPrChange>
            </w:pPr>
            <w:r w:rsidRPr="00E32B47">
              <w:t>Class E</w:t>
            </w:r>
          </w:p>
        </w:tc>
        <w:tc>
          <w:tcPr>
            <w:tcW w:w="1060" w:type="dxa"/>
            <w:noWrap/>
            <w:vAlign w:val="center"/>
            <w:hideMark/>
          </w:tcPr>
          <w:p w14:paraId="7266B823" w14:textId="77777777" w:rsidR="00E32B47" w:rsidRPr="00E32B47" w:rsidRDefault="00E32B47" w:rsidP="00EE5BCC">
            <w:pPr>
              <w:keepNext/>
              <w:spacing w:before="0"/>
              <w:pPrChange w:id="923" w:author="Gary Sullivan" w:date="2021-05-20T14:59:00Z">
                <w:pPr/>
              </w:pPrChange>
            </w:pPr>
            <w:r w:rsidRPr="00E32B47">
              <w:t> </w:t>
            </w:r>
          </w:p>
        </w:tc>
        <w:tc>
          <w:tcPr>
            <w:tcW w:w="1060" w:type="dxa"/>
            <w:noWrap/>
            <w:vAlign w:val="center"/>
            <w:hideMark/>
          </w:tcPr>
          <w:p w14:paraId="69B30814" w14:textId="77777777" w:rsidR="00E32B47" w:rsidRPr="00E32B47" w:rsidRDefault="00E32B47" w:rsidP="00EE5BCC">
            <w:pPr>
              <w:keepNext/>
              <w:spacing w:before="0"/>
              <w:pPrChange w:id="924" w:author="Gary Sullivan" w:date="2021-05-20T14:59:00Z">
                <w:pPr/>
              </w:pPrChange>
            </w:pPr>
          </w:p>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E5BCC">
            <w:pPr>
              <w:keepNext/>
              <w:spacing w:before="0"/>
              <w:pPrChange w:id="925" w:author="Gary Sullivan" w:date="2021-05-20T14:59:00Z">
                <w:pPr/>
              </w:pPrChange>
            </w:pPr>
            <w:r w:rsidRPr="00E32B47">
              <w:t> </w:t>
            </w:r>
          </w:p>
        </w:tc>
        <w:tc>
          <w:tcPr>
            <w:tcW w:w="1060" w:type="dxa"/>
            <w:noWrap/>
            <w:vAlign w:val="center"/>
            <w:hideMark/>
          </w:tcPr>
          <w:p w14:paraId="713F03E7" w14:textId="77777777" w:rsidR="00E32B47" w:rsidRPr="00E32B47" w:rsidRDefault="00E32B47" w:rsidP="00EE5BCC">
            <w:pPr>
              <w:keepNext/>
              <w:spacing w:before="0"/>
              <w:pPrChange w:id="926" w:author="Gary Sullivan" w:date="2021-05-20T14:59:00Z">
                <w:pPr/>
              </w:pPrChange>
            </w:pPr>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E5BCC">
            <w:pPr>
              <w:keepNext/>
              <w:spacing w:before="0"/>
              <w:pPrChange w:id="927" w:author="Gary Sullivan" w:date="2021-05-20T14:59:00Z">
                <w:pPr/>
              </w:pPrChange>
            </w:pPr>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E5BCC">
            <w:pPr>
              <w:keepNext/>
              <w:spacing w:before="0"/>
              <w:rPr>
                <w:b/>
                <w:bCs/>
              </w:rPr>
              <w:pPrChange w:id="928" w:author="Gary Sullivan" w:date="2021-05-20T14:59:00Z">
                <w:pPr/>
              </w:pPrChange>
            </w:pPr>
            <w:r w:rsidRPr="00E32B47">
              <w:rPr>
                <w:b/>
                <w:bCs/>
              </w:rPr>
              <w:t>Overall</w:t>
            </w:r>
          </w:p>
        </w:tc>
        <w:tc>
          <w:tcPr>
            <w:tcW w:w="1060" w:type="dxa"/>
            <w:tcBorders>
              <w:top w:val="single" w:sz="8" w:space="0" w:color="auto"/>
              <w:left w:val="nil"/>
              <w:bottom w:val="nil"/>
              <w:right w:val="nil"/>
            </w:tcBorders>
            <w:noWrap/>
            <w:vAlign w:val="center"/>
            <w:hideMark/>
          </w:tcPr>
          <w:p w14:paraId="31A64369" w14:textId="3D4F3BAC" w:rsidR="00E32B47" w:rsidRPr="00E32B47" w:rsidRDefault="00E32B47" w:rsidP="00EE5BCC">
            <w:pPr>
              <w:keepNext/>
              <w:spacing w:before="0"/>
              <w:pPrChange w:id="929" w:author="Gary Sullivan" w:date="2021-05-20T14:59:00Z">
                <w:pPr/>
              </w:pPrChange>
            </w:pPr>
            <w:r w:rsidRPr="00E32B47">
              <w:t>0</w:t>
            </w:r>
            <w:del w:id="930" w:author="Gary Sullivan" w:date="2021-05-20T14:44:00Z">
              <w:r w:rsidRPr="00E32B47" w:rsidDel="00A37F82">
                <w:delText>,</w:delText>
              </w:r>
            </w:del>
            <w:ins w:id="931" w:author="Gary Sullivan" w:date="2021-05-20T14:44:00Z">
              <w:r w:rsidR="00A37F82">
                <w:t>.</w:t>
              </w:r>
            </w:ins>
            <w:r w:rsidRPr="00E32B47">
              <w:t>00%</w:t>
            </w:r>
          </w:p>
        </w:tc>
        <w:tc>
          <w:tcPr>
            <w:tcW w:w="1060" w:type="dxa"/>
            <w:tcBorders>
              <w:top w:val="single" w:sz="8" w:space="0" w:color="auto"/>
              <w:left w:val="nil"/>
              <w:bottom w:val="nil"/>
              <w:right w:val="nil"/>
            </w:tcBorders>
            <w:noWrap/>
            <w:vAlign w:val="center"/>
            <w:hideMark/>
          </w:tcPr>
          <w:p w14:paraId="5274E544" w14:textId="59BFBF2B" w:rsidR="00E32B47" w:rsidRPr="00E32B47" w:rsidRDefault="00E32B47" w:rsidP="00EE5BCC">
            <w:pPr>
              <w:keepNext/>
              <w:spacing w:before="0"/>
              <w:pPrChange w:id="932" w:author="Gary Sullivan" w:date="2021-05-20T14:59:00Z">
                <w:pPr/>
              </w:pPrChange>
            </w:pPr>
            <w:r w:rsidRPr="00E32B47">
              <w:t>0</w:t>
            </w:r>
            <w:del w:id="933" w:author="Gary Sullivan" w:date="2021-05-20T14:44:00Z">
              <w:r w:rsidRPr="00E32B47" w:rsidDel="00A37F82">
                <w:delText>,</w:delText>
              </w:r>
            </w:del>
            <w:ins w:id="934" w:author="Gary Sullivan" w:date="2021-05-20T14:44:00Z">
              <w:r w:rsidR="00A37F82">
                <w:t>.</w:t>
              </w:r>
            </w:ins>
            <w:r w:rsidRPr="00E32B47">
              <w:t>00%</w:t>
            </w:r>
          </w:p>
        </w:tc>
        <w:tc>
          <w:tcPr>
            <w:tcW w:w="2061" w:type="dxa"/>
            <w:tcBorders>
              <w:top w:val="single" w:sz="8" w:space="0" w:color="auto"/>
              <w:left w:val="nil"/>
              <w:bottom w:val="nil"/>
              <w:right w:val="single" w:sz="4" w:space="0" w:color="auto"/>
            </w:tcBorders>
            <w:noWrap/>
            <w:vAlign w:val="center"/>
            <w:hideMark/>
          </w:tcPr>
          <w:p w14:paraId="698C558A" w14:textId="5A2B5000" w:rsidR="00E32B47" w:rsidRPr="00E32B47" w:rsidRDefault="00E32B47" w:rsidP="00EE5BCC">
            <w:pPr>
              <w:keepNext/>
              <w:spacing w:before="0"/>
              <w:pPrChange w:id="935" w:author="Gary Sullivan" w:date="2021-05-20T14:59:00Z">
                <w:pPr/>
              </w:pPrChange>
            </w:pPr>
            <w:r w:rsidRPr="00E32B47">
              <w:t>0</w:t>
            </w:r>
            <w:del w:id="936" w:author="Gary Sullivan" w:date="2021-05-20T14:44:00Z">
              <w:r w:rsidRPr="00E32B47" w:rsidDel="00A37F82">
                <w:delText>,</w:delText>
              </w:r>
            </w:del>
            <w:ins w:id="937" w:author="Gary Sullivan" w:date="2021-05-20T14:44:00Z">
              <w:r w:rsidR="00A37F82">
                <w:t>.</w:t>
              </w:r>
            </w:ins>
            <w:r w:rsidRPr="00E32B47">
              <w:t>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E5BCC">
            <w:pPr>
              <w:keepNext/>
              <w:spacing w:before="0"/>
              <w:pPrChange w:id="938" w:author="Gary Sullivan" w:date="2021-05-20T14:59: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E5BCC">
            <w:pPr>
              <w:keepNext/>
              <w:spacing w:before="0"/>
              <w:pPrChange w:id="939" w:author="Gary Sullivan" w:date="2021-05-20T14:59:00Z">
                <w:pPr/>
              </w:pPrChange>
            </w:pPr>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E5BCC">
            <w:pPr>
              <w:keepNext/>
              <w:spacing w:before="0"/>
              <w:pPrChange w:id="940" w:author="Gary Sullivan" w:date="2021-05-20T14:59:00Z">
                <w:pPr/>
              </w:pPrChange>
            </w:pPr>
            <w:r w:rsidRPr="00E32B47">
              <w:t>Class D</w:t>
            </w:r>
          </w:p>
        </w:tc>
        <w:tc>
          <w:tcPr>
            <w:tcW w:w="1060" w:type="dxa"/>
            <w:tcBorders>
              <w:top w:val="single" w:sz="8" w:space="0" w:color="auto"/>
              <w:left w:val="nil"/>
              <w:bottom w:val="nil"/>
              <w:right w:val="nil"/>
            </w:tcBorders>
            <w:noWrap/>
            <w:vAlign w:val="center"/>
            <w:hideMark/>
          </w:tcPr>
          <w:p w14:paraId="75FFD938" w14:textId="4CFD3054" w:rsidR="00E32B47" w:rsidRPr="00E32B47" w:rsidRDefault="00E32B47" w:rsidP="00EE5BCC">
            <w:pPr>
              <w:keepNext/>
              <w:spacing w:before="0"/>
              <w:pPrChange w:id="941" w:author="Gary Sullivan" w:date="2021-05-20T14:59:00Z">
                <w:pPr/>
              </w:pPrChange>
            </w:pPr>
            <w:r w:rsidRPr="00E32B47">
              <w:t>0</w:t>
            </w:r>
            <w:del w:id="942" w:author="Gary Sullivan" w:date="2021-05-20T14:44:00Z">
              <w:r w:rsidRPr="00E32B47" w:rsidDel="00A37F82">
                <w:delText>,</w:delText>
              </w:r>
            </w:del>
            <w:ins w:id="943" w:author="Gary Sullivan" w:date="2021-05-20T14:44:00Z">
              <w:r w:rsidR="00A37F82">
                <w:t>.</w:t>
              </w:r>
            </w:ins>
            <w:r w:rsidRPr="00E32B47">
              <w:t>00%</w:t>
            </w:r>
          </w:p>
        </w:tc>
        <w:tc>
          <w:tcPr>
            <w:tcW w:w="1060" w:type="dxa"/>
            <w:tcBorders>
              <w:top w:val="single" w:sz="8" w:space="0" w:color="auto"/>
              <w:left w:val="nil"/>
              <w:bottom w:val="nil"/>
              <w:right w:val="nil"/>
            </w:tcBorders>
            <w:noWrap/>
            <w:vAlign w:val="center"/>
            <w:hideMark/>
          </w:tcPr>
          <w:p w14:paraId="733D3E7D" w14:textId="6ACB025D" w:rsidR="00E32B47" w:rsidRPr="00E32B47" w:rsidRDefault="00E32B47" w:rsidP="00EE5BCC">
            <w:pPr>
              <w:keepNext/>
              <w:spacing w:before="0"/>
              <w:pPrChange w:id="944" w:author="Gary Sullivan" w:date="2021-05-20T14:59:00Z">
                <w:pPr/>
              </w:pPrChange>
            </w:pPr>
            <w:r w:rsidRPr="00E32B47">
              <w:t>0</w:t>
            </w:r>
            <w:del w:id="945" w:author="Gary Sullivan" w:date="2021-05-20T14:44:00Z">
              <w:r w:rsidRPr="00E32B47" w:rsidDel="00A37F82">
                <w:delText>,</w:delText>
              </w:r>
            </w:del>
            <w:ins w:id="946" w:author="Gary Sullivan" w:date="2021-05-20T14:44:00Z">
              <w:r w:rsidR="00A37F82">
                <w:t>.</w:t>
              </w:r>
            </w:ins>
            <w:r w:rsidRPr="00E32B47">
              <w:t>00%</w:t>
            </w:r>
          </w:p>
        </w:tc>
        <w:tc>
          <w:tcPr>
            <w:tcW w:w="2061" w:type="dxa"/>
            <w:tcBorders>
              <w:top w:val="single" w:sz="8" w:space="0" w:color="auto"/>
              <w:left w:val="nil"/>
              <w:bottom w:val="nil"/>
              <w:right w:val="single" w:sz="4" w:space="0" w:color="auto"/>
            </w:tcBorders>
            <w:noWrap/>
            <w:vAlign w:val="center"/>
            <w:hideMark/>
          </w:tcPr>
          <w:p w14:paraId="0F933913" w14:textId="29CD323F" w:rsidR="00E32B47" w:rsidRPr="00E32B47" w:rsidRDefault="00E32B47" w:rsidP="00EE5BCC">
            <w:pPr>
              <w:keepNext/>
              <w:spacing w:before="0"/>
              <w:pPrChange w:id="947" w:author="Gary Sullivan" w:date="2021-05-20T14:59:00Z">
                <w:pPr/>
              </w:pPrChange>
            </w:pPr>
            <w:r w:rsidRPr="00E32B47">
              <w:t>0</w:t>
            </w:r>
            <w:del w:id="948" w:author="Gary Sullivan" w:date="2021-05-20T14:44:00Z">
              <w:r w:rsidRPr="00E32B47" w:rsidDel="00A37F82">
                <w:delText>,</w:delText>
              </w:r>
            </w:del>
            <w:ins w:id="949" w:author="Gary Sullivan" w:date="2021-05-20T14:44:00Z">
              <w:r w:rsidR="00A37F82">
                <w:t>.</w:t>
              </w:r>
            </w:ins>
            <w:r w:rsidRPr="00E32B47">
              <w:t>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E5BCC">
            <w:pPr>
              <w:keepNext/>
              <w:spacing w:before="0"/>
              <w:pPrChange w:id="950" w:author="Gary Sullivan" w:date="2021-05-20T14:59: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E5BCC">
            <w:pPr>
              <w:keepNext/>
              <w:spacing w:before="0"/>
              <w:pPrChange w:id="951" w:author="Gary Sullivan" w:date="2021-05-20T14:59:00Z">
                <w:pPr/>
              </w:pPrChange>
            </w:pPr>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E5BCC">
            <w:pPr>
              <w:spacing w:before="0"/>
              <w:pPrChange w:id="952" w:author="Gary Sullivan" w:date="2021-05-20T14:59:00Z">
                <w:pPr/>
              </w:pPrChange>
            </w:pPr>
            <w:r w:rsidRPr="00E32B47">
              <w:t>Class F</w:t>
            </w:r>
          </w:p>
        </w:tc>
        <w:tc>
          <w:tcPr>
            <w:tcW w:w="1060" w:type="dxa"/>
            <w:tcBorders>
              <w:top w:val="nil"/>
              <w:left w:val="nil"/>
              <w:bottom w:val="single" w:sz="8" w:space="0" w:color="auto"/>
              <w:right w:val="nil"/>
            </w:tcBorders>
            <w:noWrap/>
            <w:vAlign w:val="center"/>
            <w:hideMark/>
          </w:tcPr>
          <w:p w14:paraId="2BAC0B63" w14:textId="5DFF03DB" w:rsidR="00E32B47" w:rsidRPr="00E32B47" w:rsidRDefault="00E32B47" w:rsidP="00EE5BCC">
            <w:pPr>
              <w:spacing w:before="0"/>
              <w:pPrChange w:id="953" w:author="Gary Sullivan" w:date="2021-05-20T14:59:00Z">
                <w:pPr/>
              </w:pPrChange>
            </w:pPr>
            <w:r w:rsidRPr="00E32B47">
              <w:t>0</w:t>
            </w:r>
            <w:del w:id="954" w:author="Gary Sullivan" w:date="2021-05-20T14:44:00Z">
              <w:r w:rsidRPr="00E32B47" w:rsidDel="00A37F82">
                <w:delText>,</w:delText>
              </w:r>
            </w:del>
            <w:ins w:id="955" w:author="Gary Sullivan" w:date="2021-05-20T14:44:00Z">
              <w:r w:rsidR="00A37F82">
                <w:t>.</w:t>
              </w:r>
            </w:ins>
            <w:r w:rsidRPr="00E32B47">
              <w:t>00%</w:t>
            </w:r>
          </w:p>
        </w:tc>
        <w:tc>
          <w:tcPr>
            <w:tcW w:w="1060" w:type="dxa"/>
            <w:tcBorders>
              <w:top w:val="nil"/>
              <w:left w:val="nil"/>
              <w:bottom w:val="single" w:sz="8" w:space="0" w:color="auto"/>
              <w:right w:val="nil"/>
            </w:tcBorders>
            <w:noWrap/>
            <w:vAlign w:val="center"/>
            <w:hideMark/>
          </w:tcPr>
          <w:p w14:paraId="023DB1E1" w14:textId="12406C53" w:rsidR="00E32B47" w:rsidRPr="00E32B47" w:rsidRDefault="00E32B47" w:rsidP="00EE5BCC">
            <w:pPr>
              <w:spacing w:before="0"/>
              <w:pPrChange w:id="956" w:author="Gary Sullivan" w:date="2021-05-20T14:59:00Z">
                <w:pPr/>
              </w:pPrChange>
            </w:pPr>
            <w:r w:rsidRPr="00E32B47">
              <w:t>0</w:t>
            </w:r>
            <w:del w:id="957" w:author="Gary Sullivan" w:date="2021-05-20T14:44:00Z">
              <w:r w:rsidRPr="00E32B47" w:rsidDel="00A37F82">
                <w:delText>,</w:delText>
              </w:r>
            </w:del>
            <w:ins w:id="958" w:author="Gary Sullivan" w:date="2021-05-20T14:44:00Z">
              <w:r w:rsidR="00A37F82">
                <w:t>.</w:t>
              </w:r>
            </w:ins>
            <w:r w:rsidRPr="00E32B47">
              <w:t>00%</w:t>
            </w:r>
          </w:p>
        </w:tc>
        <w:tc>
          <w:tcPr>
            <w:tcW w:w="2061" w:type="dxa"/>
            <w:tcBorders>
              <w:top w:val="nil"/>
              <w:left w:val="nil"/>
              <w:bottom w:val="single" w:sz="8" w:space="0" w:color="auto"/>
              <w:right w:val="single" w:sz="4" w:space="0" w:color="auto"/>
            </w:tcBorders>
            <w:noWrap/>
            <w:vAlign w:val="center"/>
            <w:hideMark/>
          </w:tcPr>
          <w:p w14:paraId="13DDC135" w14:textId="26D214C6" w:rsidR="00E32B47" w:rsidRPr="00E32B47" w:rsidRDefault="00E32B47" w:rsidP="00EE5BCC">
            <w:pPr>
              <w:spacing w:before="0"/>
              <w:pPrChange w:id="959" w:author="Gary Sullivan" w:date="2021-05-20T14:59:00Z">
                <w:pPr/>
              </w:pPrChange>
            </w:pPr>
            <w:r w:rsidRPr="00E32B47">
              <w:t>0</w:t>
            </w:r>
            <w:del w:id="960" w:author="Gary Sullivan" w:date="2021-05-20T14:44:00Z">
              <w:r w:rsidRPr="00E32B47" w:rsidDel="00A37F82">
                <w:delText>,</w:delText>
              </w:r>
            </w:del>
            <w:ins w:id="961" w:author="Gary Sullivan" w:date="2021-05-20T14:44:00Z">
              <w:r w:rsidR="00A37F82">
                <w:t>.</w:t>
              </w:r>
            </w:ins>
            <w:r w:rsidRPr="00E32B47">
              <w:t>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E5BCC">
            <w:pPr>
              <w:spacing w:before="0"/>
              <w:pPrChange w:id="962" w:author="Gary Sullivan" w:date="2021-05-20T14:59:00Z">
                <w:pPr/>
              </w:pPrChange>
            </w:pPr>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E5BCC">
            <w:pPr>
              <w:spacing w:before="0"/>
              <w:pPrChange w:id="963" w:author="Gary Sullivan" w:date="2021-05-20T14:59:00Z">
                <w:pPr/>
              </w:pPrChange>
            </w:pPr>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E5BCC">
            <w:pPr>
              <w:spacing w:before="0"/>
              <w:pPrChange w:id="964" w:author="Gary Sullivan" w:date="2021-05-20T14:59:00Z">
                <w:pPr/>
              </w:pPrChange>
            </w:pPr>
          </w:p>
        </w:tc>
        <w:tc>
          <w:tcPr>
            <w:tcW w:w="1060" w:type="dxa"/>
            <w:noWrap/>
            <w:vAlign w:val="bottom"/>
            <w:hideMark/>
          </w:tcPr>
          <w:p w14:paraId="25BD6EF2" w14:textId="77777777" w:rsidR="00E32B47" w:rsidRPr="006D76C2" w:rsidRDefault="00E32B47" w:rsidP="00EE5BCC">
            <w:pPr>
              <w:spacing w:before="0"/>
              <w:pPrChange w:id="965" w:author="Gary Sullivan" w:date="2021-05-20T14:59:00Z">
                <w:pPr/>
              </w:pPrChange>
            </w:pPr>
          </w:p>
        </w:tc>
        <w:tc>
          <w:tcPr>
            <w:tcW w:w="1060" w:type="dxa"/>
            <w:noWrap/>
            <w:vAlign w:val="bottom"/>
            <w:hideMark/>
          </w:tcPr>
          <w:p w14:paraId="6F560E6E" w14:textId="77777777" w:rsidR="00E32B47" w:rsidRPr="006D76C2" w:rsidRDefault="00E32B47" w:rsidP="00EE5BCC">
            <w:pPr>
              <w:spacing w:before="0"/>
              <w:pPrChange w:id="966" w:author="Gary Sullivan" w:date="2021-05-20T14:59:00Z">
                <w:pPr/>
              </w:pPrChange>
            </w:pPr>
          </w:p>
        </w:tc>
        <w:tc>
          <w:tcPr>
            <w:tcW w:w="2061" w:type="dxa"/>
            <w:noWrap/>
            <w:vAlign w:val="bottom"/>
            <w:hideMark/>
          </w:tcPr>
          <w:p w14:paraId="53748DF7" w14:textId="77777777" w:rsidR="00E32B47" w:rsidRPr="006D76C2" w:rsidRDefault="00E32B47" w:rsidP="00EE5BCC">
            <w:pPr>
              <w:spacing w:before="0"/>
              <w:pPrChange w:id="967" w:author="Gary Sullivan" w:date="2021-05-20T14:59:00Z">
                <w:pPr/>
              </w:pPrChange>
            </w:pPr>
          </w:p>
        </w:tc>
        <w:tc>
          <w:tcPr>
            <w:tcW w:w="1060" w:type="dxa"/>
            <w:noWrap/>
            <w:vAlign w:val="bottom"/>
            <w:hideMark/>
          </w:tcPr>
          <w:p w14:paraId="39772E3F" w14:textId="77777777" w:rsidR="00E32B47" w:rsidRPr="006D76C2" w:rsidRDefault="00E32B47" w:rsidP="00EE5BCC">
            <w:pPr>
              <w:spacing w:before="0"/>
              <w:pPrChange w:id="968" w:author="Gary Sullivan" w:date="2021-05-20T14:59:00Z">
                <w:pPr/>
              </w:pPrChange>
            </w:pPr>
          </w:p>
        </w:tc>
        <w:tc>
          <w:tcPr>
            <w:tcW w:w="1060" w:type="dxa"/>
            <w:noWrap/>
            <w:vAlign w:val="bottom"/>
            <w:hideMark/>
          </w:tcPr>
          <w:p w14:paraId="2C3607D8" w14:textId="77777777" w:rsidR="00E32B47" w:rsidRPr="006D76C2" w:rsidRDefault="00E32B47" w:rsidP="00EE5BCC">
            <w:pPr>
              <w:spacing w:before="0"/>
              <w:pPrChange w:id="969" w:author="Gary Sullivan" w:date="2021-05-20T14:59:00Z">
                <w:pPr/>
              </w:pPrChange>
            </w:pPr>
          </w:p>
        </w:tc>
      </w:tr>
      <w:tr w:rsidR="00E32B47" w:rsidRPr="00E32B47" w14:paraId="245A109A" w14:textId="77777777" w:rsidTr="00E32B47">
        <w:trPr>
          <w:trHeight w:val="255"/>
        </w:trPr>
        <w:tc>
          <w:tcPr>
            <w:tcW w:w="1640" w:type="dxa"/>
            <w:noWrap/>
            <w:vAlign w:val="center"/>
            <w:hideMark/>
          </w:tcPr>
          <w:p w14:paraId="03ABBC88" w14:textId="77777777" w:rsidR="00E32B47" w:rsidRPr="006D76C2" w:rsidRDefault="00E32B47" w:rsidP="00EE5BCC">
            <w:pPr>
              <w:keepNext/>
              <w:spacing w:before="0"/>
              <w:pPrChange w:id="970" w:author="Gary Sullivan" w:date="2021-05-20T15:00:00Z">
                <w:pPr/>
              </w:pPrChange>
            </w:pPr>
          </w:p>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E5BCC">
            <w:pPr>
              <w:keepNext/>
              <w:spacing w:before="0"/>
              <w:rPr>
                <w:b/>
                <w:bCs/>
              </w:rPr>
              <w:pPrChange w:id="971" w:author="Gary Sullivan" w:date="2021-05-20T15:00: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E5BCC">
            <w:pPr>
              <w:keepNext/>
              <w:spacing w:before="0"/>
              <w:pPrChange w:id="972" w:author="Gary Sullivan" w:date="2021-05-20T15:00: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0A420D77" w14:textId="548C8A2D" w:rsidR="00E32B47" w:rsidRPr="00E32B47" w:rsidRDefault="00E32B47" w:rsidP="00EE5BCC">
            <w:pPr>
              <w:keepNext/>
              <w:spacing w:before="0"/>
              <w:jc w:val="left"/>
              <w:rPr>
                <w:b/>
                <w:bCs/>
              </w:rPr>
              <w:pPrChange w:id="973" w:author="Gary Sullivan" w:date="2021-05-20T15:00:00Z">
                <w:pPr/>
              </w:pPrChange>
            </w:pPr>
            <w:r w:rsidRPr="00E32B47">
              <w:rPr>
                <w:b/>
                <w:bCs/>
              </w:rPr>
              <w:t>Low delay B Main10</w:t>
            </w:r>
            <w:del w:id="974" w:author="Gary Sullivan" w:date="2021-05-20T15:08: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E5BCC">
            <w:pPr>
              <w:keepNext/>
              <w:spacing w:before="0"/>
              <w:pPrChange w:id="975" w:author="Gary Sullivan" w:date="2021-05-20T15:00: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E5BCC">
            <w:pPr>
              <w:keepNext/>
              <w:spacing w:before="0"/>
              <w:pPrChange w:id="976" w:author="Gary Sullivan" w:date="2021-05-20T15:00:00Z">
                <w:pPr/>
              </w:pPrChange>
            </w:pPr>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E5BCC">
            <w:pPr>
              <w:keepNext/>
              <w:spacing w:before="0"/>
              <w:pPrChange w:id="977" w:author="Gary Sullivan" w:date="2021-05-20T15:00:00Z">
                <w:pPr/>
              </w:pPrChange>
            </w:pPr>
          </w:p>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E5BCC">
            <w:pPr>
              <w:keepNext/>
              <w:spacing w:before="0"/>
              <w:rPr>
                <w:b/>
                <w:bCs/>
              </w:rPr>
              <w:pPrChange w:id="978" w:author="Gary Sullivan" w:date="2021-05-20T15:00:00Z">
                <w:pPr/>
              </w:pPrChange>
            </w:pPr>
            <w:r w:rsidRPr="00E32B47">
              <w:rPr>
                <w:b/>
                <w:bCs/>
              </w:rPr>
              <w:t> </w:t>
            </w:r>
          </w:p>
        </w:tc>
        <w:tc>
          <w:tcPr>
            <w:tcW w:w="1060" w:type="dxa"/>
            <w:noWrap/>
            <w:vAlign w:val="center"/>
            <w:hideMark/>
          </w:tcPr>
          <w:p w14:paraId="127401FC" w14:textId="77777777" w:rsidR="00E32B47" w:rsidRPr="00E32B47" w:rsidRDefault="00E32B47" w:rsidP="00EE5BCC">
            <w:pPr>
              <w:keepNext/>
              <w:spacing w:before="0"/>
              <w:rPr>
                <w:b/>
                <w:bCs/>
              </w:rPr>
              <w:pPrChange w:id="979" w:author="Gary Sullivan" w:date="2021-05-20T15:00:00Z">
                <w:pPr/>
              </w:pPrChange>
            </w:pPr>
            <w:r w:rsidRPr="00E32B47">
              <w:rPr>
                <w:b/>
                <w:bCs/>
              </w:rPr>
              <w:t> </w:t>
            </w:r>
          </w:p>
        </w:tc>
        <w:tc>
          <w:tcPr>
            <w:tcW w:w="2061" w:type="dxa"/>
            <w:noWrap/>
            <w:vAlign w:val="center"/>
            <w:hideMark/>
          </w:tcPr>
          <w:p w14:paraId="077CCE08" w14:textId="77777777" w:rsidR="00E32B47" w:rsidRPr="00E32B47" w:rsidRDefault="00E32B47" w:rsidP="00EE5BCC">
            <w:pPr>
              <w:keepNext/>
              <w:spacing w:before="0"/>
              <w:rPr>
                <w:b/>
                <w:bCs/>
              </w:rPr>
              <w:pPrChange w:id="980" w:author="Gary Sullivan" w:date="2021-05-20T15:00:00Z">
                <w:pPr/>
              </w:pPrChange>
            </w:pPr>
            <w:r w:rsidRPr="00E32B47">
              <w:rPr>
                <w:b/>
                <w:bCs/>
              </w:rPr>
              <w:t>Over VTM-11.10</w:t>
            </w:r>
          </w:p>
        </w:tc>
        <w:tc>
          <w:tcPr>
            <w:tcW w:w="1060" w:type="dxa"/>
            <w:noWrap/>
            <w:vAlign w:val="center"/>
            <w:hideMark/>
          </w:tcPr>
          <w:p w14:paraId="59F8C632" w14:textId="77777777" w:rsidR="00E32B47" w:rsidRPr="00E32B47" w:rsidRDefault="00E32B47" w:rsidP="00EE5BCC">
            <w:pPr>
              <w:keepNext/>
              <w:spacing w:before="0"/>
              <w:rPr>
                <w:b/>
                <w:bCs/>
              </w:rPr>
              <w:pPrChange w:id="981" w:author="Gary Sullivan" w:date="2021-05-20T15:00:00Z">
                <w:pPr/>
              </w:pPrChange>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E5BCC">
            <w:pPr>
              <w:keepNext/>
              <w:spacing w:before="0"/>
              <w:rPr>
                <w:b/>
                <w:bCs/>
              </w:rPr>
              <w:pPrChange w:id="982" w:author="Gary Sullivan" w:date="2021-05-20T15:00:00Z">
                <w:pPr/>
              </w:pPrChange>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E5BCC">
            <w:pPr>
              <w:keepNext/>
              <w:spacing w:before="0"/>
              <w:rPr>
                <w:b/>
                <w:bCs/>
              </w:rPr>
              <w:pPrChange w:id="983" w:author="Gary Sullivan" w:date="2021-05-20T15:00:00Z">
                <w:pPr/>
              </w:pPrChange>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E5BCC">
            <w:pPr>
              <w:keepNext/>
              <w:spacing w:before="0"/>
              <w:pPrChange w:id="984" w:author="Gary Sullivan" w:date="2021-05-20T15:00:00Z">
                <w:pPr/>
              </w:pPrChange>
            </w:pPr>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E5BCC">
            <w:pPr>
              <w:keepNext/>
              <w:spacing w:before="0"/>
              <w:pPrChange w:id="985" w:author="Gary Sullivan" w:date="2021-05-20T15:00: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E5BCC">
            <w:pPr>
              <w:keepNext/>
              <w:spacing w:before="0"/>
              <w:pPrChange w:id="986" w:author="Gary Sullivan" w:date="2021-05-20T15:00:00Z">
                <w:pPr/>
              </w:pPrChange>
            </w:pPr>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E5BCC">
            <w:pPr>
              <w:keepNext/>
              <w:spacing w:before="0"/>
              <w:pPrChange w:id="987" w:author="Gary Sullivan" w:date="2021-05-20T15:00: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E5BCC">
            <w:pPr>
              <w:keepNext/>
              <w:spacing w:before="0"/>
              <w:pPrChange w:id="988" w:author="Gary Sullivan" w:date="2021-05-20T15:00:00Z">
                <w:pPr/>
              </w:pPrChange>
            </w:pPr>
            <w:proofErr w:type="spellStart"/>
            <w:r w:rsidRPr="00E32B47">
              <w:t>DecT</w:t>
            </w:r>
            <w:proofErr w:type="spellEnd"/>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E5BCC">
            <w:pPr>
              <w:keepNext/>
              <w:spacing w:before="0"/>
              <w:pPrChange w:id="989" w:author="Gary Sullivan" w:date="2021-05-20T15:00:00Z">
                <w:pPr/>
              </w:pPrChange>
            </w:pPr>
            <w:r w:rsidRPr="00E32B47">
              <w:t>Class A1</w:t>
            </w:r>
          </w:p>
        </w:tc>
        <w:tc>
          <w:tcPr>
            <w:tcW w:w="1060" w:type="dxa"/>
            <w:noWrap/>
            <w:vAlign w:val="center"/>
            <w:hideMark/>
          </w:tcPr>
          <w:p w14:paraId="43CC6C72" w14:textId="77777777" w:rsidR="00E32B47" w:rsidRPr="00E32B47" w:rsidRDefault="00E32B47" w:rsidP="00EE5BCC">
            <w:pPr>
              <w:keepNext/>
              <w:spacing w:before="0"/>
              <w:pPrChange w:id="990" w:author="Gary Sullivan" w:date="2021-05-20T15:00:00Z">
                <w:pPr/>
              </w:pPrChange>
            </w:pPr>
            <w:r w:rsidRPr="00E32B47">
              <w:t> </w:t>
            </w:r>
          </w:p>
        </w:tc>
        <w:tc>
          <w:tcPr>
            <w:tcW w:w="1060" w:type="dxa"/>
            <w:noWrap/>
            <w:vAlign w:val="center"/>
            <w:hideMark/>
          </w:tcPr>
          <w:p w14:paraId="146939CB" w14:textId="77777777" w:rsidR="00E32B47" w:rsidRPr="00E32B47" w:rsidRDefault="00E32B47" w:rsidP="00EE5BCC">
            <w:pPr>
              <w:keepNext/>
              <w:spacing w:before="0"/>
              <w:pPrChange w:id="991" w:author="Gary Sullivan" w:date="2021-05-20T15:00:00Z">
                <w:pPr/>
              </w:pPrChange>
            </w:pPr>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E5BCC">
            <w:pPr>
              <w:keepNext/>
              <w:spacing w:before="0"/>
              <w:pPrChange w:id="992" w:author="Gary Sullivan" w:date="2021-05-20T15:00:00Z">
                <w:pPr/>
              </w:pPrChange>
            </w:pPr>
            <w:r w:rsidRPr="00E32B47">
              <w:t> </w:t>
            </w:r>
          </w:p>
        </w:tc>
        <w:tc>
          <w:tcPr>
            <w:tcW w:w="1060" w:type="dxa"/>
            <w:noWrap/>
            <w:vAlign w:val="center"/>
            <w:hideMark/>
          </w:tcPr>
          <w:p w14:paraId="1D31BEB3" w14:textId="77777777" w:rsidR="00E32B47" w:rsidRPr="00E32B47" w:rsidRDefault="00E32B47" w:rsidP="00EE5BCC">
            <w:pPr>
              <w:keepNext/>
              <w:spacing w:before="0"/>
              <w:pPrChange w:id="993" w:author="Gary Sullivan" w:date="2021-05-20T15:00:00Z">
                <w:pPr/>
              </w:pPrChange>
            </w:pPr>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E5BCC">
            <w:pPr>
              <w:keepNext/>
              <w:spacing w:before="0"/>
              <w:pPrChange w:id="994" w:author="Gary Sullivan" w:date="2021-05-20T15:00:00Z">
                <w:pPr/>
              </w:pPrChange>
            </w:pPr>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E5BCC">
            <w:pPr>
              <w:keepNext/>
              <w:spacing w:before="0"/>
              <w:pPrChange w:id="995" w:author="Gary Sullivan" w:date="2021-05-20T15:00:00Z">
                <w:pPr/>
              </w:pPrChange>
            </w:pPr>
            <w:r w:rsidRPr="00E32B47">
              <w:t>Class A2</w:t>
            </w:r>
          </w:p>
        </w:tc>
        <w:tc>
          <w:tcPr>
            <w:tcW w:w="1060" w:type="dxa"/>
            <w:noWrap/>
            <w:vAlign w:val="center"/>
            <w:hideMark/>
          </w:tcPr>
          <w:p w14:paraId="27BBAF8F" w14:textId="77777777" w:rsidR="00E32B47" w:rsidRPr="00E32B47" w:rsidRDefault="00E32B47" w:rsidP="00EE5BCC">
            <w:pPr>
              <w:keepNext/>
              <w:spacing w:before="0"/>
              <w:pPrChange w:id="996" w:author="Gary Sullivan" w:date="2021-05-20T15:00:00Z">
                <w:pPr/>
              </w:pPrChange>
            </w:pPr>
            <w:r w:rsidRPr="00E32B47">
              <w:t> </w:t>
            </w:r>
          </w:p>
        </w:tc>
        <w:tc>
          <w:tcPr>
            <w:tcW w:w="1060" w:type="dxa"/>
            <w:noWrap/>
            <w:vAlign w:val="center"/>
            <w:hideMark/>
          </w:tcPr>
          <w:p w14:paraId="664AD3D1" w14:textId="77777777" w:rsidR="00E32B47" w:rsidRPr="00E32B47" w:rsidRDefault="00E32B47" w:rsidP="00EE5BCC">
            <w:pPr>
              <w:keepNext/>
              <w:spacing w:before="0"/>
              <w:pPrChange w:id="997" w:author="Gary Sullivan" w:date="2021-05-20T15:00:00Z">
                <w:pPr/>
              </w:pPrChange>
            </w:pPr>
          </w:p>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E5BCC">
            <w:pPr>
              <w:keepNext/>
              <w:spacing w:before="0"/>
              <w:pPrChange w:id="998" w:author="Gary Sullivan" w:date="2021-05-20T15:00:00Z">
                <w:pPr/>
              </w:pPrChange>
            </w:pPr>
            <w:r w:rsidRPr="00E32B47">
              <w:t> </w:t>
            </w:r>
          </w:p>
        </w:tc>
        <w:tc>
          <w:tcPr>
            <w:tcW w:w="1060" w:type="dxa"/>
            <w:noWrap/>
            <w:vAlign w:val="center"/>
            <w:hideMark/>
          </w:tcPr>
          <w:p w14:paraId="0942FFA6" w14:textId="77777777" w:rsidR="00E32B47" w:rsidRPr="00E32B47" w:rsidRDefault="00E32B47" w:rsidP="00EE5BCC">
            <w:pPr>
              <w:keepNext/>
              <w:spacing w:before="0"/>
              <w:pPrChange w:id="999" w:author="Gary Sullivan" w:date="2021-05-20T15:00:00Z">
                <w:pPr/>
              </w:pPrChange>
            </w:pPr>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E5BCC">
            <w:pPr>
              <w:keepNext/>
              <w:spacing w:before="0"/>
              <w:pPrChange w:id="1000" w:author="Gary Sullivan" w:date="2021-05-20T15:00:00Z">
                <w:pPr/>
              </w:pPrChange>
            </w:pPr>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E5BCC">
            <w:pPr>
              <w:keepNext/>
              <w:spacing w:before="0"/>
              <w:pPrChange w:id="1001" w:author="Gary Sullivan" w:date="2021-05-20T15:00:00Z">
                <w:pPr/>
              </w:pPrChange>
            </w:pPr>
            <w:r w:rsidRPr="00E32B47">
              <w:t>Class B</w:t>
            </w:r>
          </w:p>
        </w:tc>
        <w:tc>
          <w:tcPr>
            <w:tcW w:w="1060" w:type="dxa"/>
            <w:noWrap/>
            <w:vAlign w:val="center"/>
            <w:hideMark/>
          </w:tcPr>
          <w:p w14:paraId="674EB79B" w14:textId="4724D25A" w:rsidR="00E32B47" w:rsidRPr="00E32B47" w:rsidRDefault="00E32B47" w:rsidP="00EE5BCC">
            <w:pPr>
              <w:keepNext/>
              <w:spacing w:before="0"/>
              <w:pPrChange w:id="1002" w:author="Gary Sullivan" w:date="2021-05-20T15:00:00Z">
                <w:pPr/>
              </w:pPrChange>
            </w:pPr>
            <w:r w:rsidRPr="00E32B47">
              <w:t>0</w:t>
            </w:r>
            <w:del w:id="1003" w:author="Gary Sullivan" w:date="2021-05-20T14:44:00Z">
              <w:r w:rsidRPr="00E32B47" w:rsidDel="00A37F82">
                <w:delText>,</w:delText>
              </w:r>
            </w:del>
            <w:ins w:id="1004" w:author="Gary Sullivan" w:date="2021-05-20T14:44:00Z">
              <w:r w:rsidR="00A37F82">
                <w:t>.</w:t>
              </w:r>
            </w:ins>
            <w:r w:rsidRPr="00E32B47">
              <w:t>01%</w:t>
            </w:r>
          </w:p>
        </w:tc>
        <w:tc>
          <w:tcPr>
            <w:tcW w:w="1060" w:type="dxa"/>
            <w:noWrap/>
            <w:vAlign w:val="center"/>
            <w:hideMark/>
          </w:tcPr>
          <w:p w14:paraId="51E6A420" w14:textId="177781C7" w:rsidR="00E32B47" w:rsidRPr="00E32B47" w:rsidRDefault="00E32B47" w:rsidP="00EE5BCC">
            <w:pPr>
              <w:keepNext/>
              <w:spacing w:before="0"/>
              <w:pPrChange w:id="1005" w:author="Gary Sullivan" w:date="2021-05-20T15:00:00Z">
                <w:pPr/>
              </w:pPrChange>
            </w:pPr>
            <w:r w:rsidRPr="00E32B47">
              <w:t>0</w:t>
            </w:r>
            <w:del w:id="1006" w:author="Gary Sullivan" w:date="2021-05-20T14:44:00Z">
              <w:r w:rsidRPr="00E32B47" w:rsidDel="00A37F82">
                <w:delText>,</w:delText>
              </w:r>
            </w:del>
            <w:ins w:id="1007" w:author="Gary Sullivan" w:date="2021-05-20T14:44:00Z">
              <w:r w:rsidR="00A37F82">
                <w:t>.</w:t>
              </w:r>
            </w:ins>
            <w:r w:rsidRPr="00E32B47">
              <w:t>01%</w:t>
            </w:r>
          </w:p>
        </w:tc>
        <w:tc>
          <w:tcPr>
            <w:tcW w:w="2061" w:type="dxa"/>
            <w:tcBorders>
              <w:top w:val="nil"/>
              <w:left w:val="nil"/>
              <w:bottom w:val="nil"/>
              <w:right w:val="single" w:sz="4" w:space="0" w:color="auto"/>
            </w:tcBorders>
            <w:noWrap/>
            <w:vAlign w:val="center"/>
            <w:hideMark/>
          </w:tcPr>
          <w:p w14:paraId="18335245" w14:textId="3151BB62" w:rsidR="00E32B47" w:rsidRPr="00E32B47" w:rsidRDefault="00E32B47" w:rsidP="00EE5BCC">
            <w:pPr>
              <w:keepNext/>
              <w:spacing w:before="0"/>
              <w:pPrChange w:id="1008" w:author="Gary Sullivan" w:date="2021-05-20T15:00:00Z">
                <w:pPr/>
              </w:pPrChange>
            </w:pPr>
            <w:r w:rsidRPr="00E32B47">
              <w:t>-0</w:t>
            </w:r>
            <w:del w:id="1009" w:author="Gary Sullivan" w:date="2021-05-20T14:44:00Z">
              <w:r w:rsidRPr="00E32B47" w:rsidDel="00A37F82">
                <w:delText>,</w:delText>
              </w:r>
            </w:del>
            <w:ins w:id="1010" w:author="Gary Sullivan" w:date="2021-05-20T14:44:00Z">
              <w:r w:rsidR="00A37F82">
                <w:t>.</w:t>
              </w:r>
            </w:ins>
            <w:r w:rsidRPr="00E32B47">
              <w:t>34%</w:t>
            </w:r>
          </w:p>
        </w:tc>
        <w:tc>
          <w:tcPr>
            <w:tcW w:w="1060" w:type="dxa"/>
            <w:noWrap/>
            <w:vAlign w:val="center"/>
            <w:hideMark/>
          </w:tcPr>
          <w:p w14:paraId="03E7D119" w14:textId="77777777" w:rsidR="00E32B47" w:rsidRPr="00E32B47" w:rsidRDefault="00E32B47" w:rsidP="00EE5BCC">
            <w:pPr>
              <w:keepNext/>
              <w:spacing w:before="0"/>
              <w:pPrChange w:id="1011" w:author="Gary Sullivan" w:date="2021-05-20T15:00:00Z">
                <w:pPr/>
              </w:pPrChange>
            </w:pPr>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E5BCC">
            <w:pPr>
              <w:keepNext/>
              <w:spacing w:before="0"/>
              <w:pPrChange w:id="1012" w:author="Gary Sullivan" w:date="2021-05-20T15:00:00Z">
                <w:pPr/>
              </w:pPrChange>
            </w:pPr>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E5BCC">
            <w:pPr>
              <w:keepNext/>
              <w:spacing w:before="0"/>
              <w:pPrChange w:id="1013" w:author="Gary Sullivan" w:date="2021-05-20T15:00:00Z">
                <w:pPr/>
              </w:pPrChange>
            </w:pPr>
            <w:r w:rsidRPr="00E32B47">
              <w:t>Class C</w:t>
            </w:r>
          </w:p>
        </w:tc>
        <w:tc>
          <w:tcPr>
            <w:tcW w:w="1060" w:type="dxa"/>
            <w:noWrap/>
            <w:vAlign w:val="center"/>
            <w:hideMark/>
          </w:tcPr>
          <w:p w14:paraId="4518EE13" w14:textId="1EBB03B8" w:rsidR="00E32B47" w:rsidRPr="00E32B47" w:rsidRDefault="00E32B47" w:rsidP="00EE5BCC">
            <w:pPr>
              <w:keepNext/>
              <w:spacing w:before="0"/>
              <w:pPrChange w:id="1014" w:author="Gary Sullivan" w:date="2021-05-20T15:00:00Z">
                <w:pPr/>
              </w:pPrChange>
            </w:pPr>
            <w:r w:rsidRPr="00E32B47">
              <w:t>-0</w:t>
            </w:r>
            <w:del w:id="1015" w:author="Gary Sullivan" w:date="2021-05-20T14:44:00Z">
              <w:r w:rsidRPr="00E32B47" w:rsidDel="00A37F82">
                <w:delText>,</w:delText>
              </w:r>
            </w:del>
            <w:ins w:id="1016" w:author="Gary Sullivan" w:date="2021-05-20T14:44:00Z">
              <w:r w:rsidR="00A37F82">
                <w:t>.</w:t>
              </w:r>
            </w:ins>
            <w:r w:rsidRPr="00E32B47">
              <w:t>01%</w:t>
            </w:r>
          </w:p>
        </w:tc>
        <w:tc>
          <w:tcPr>
            <w:tcW w:w="1060" w:type="dxa"/>
            <w:noWrap/>
            <w:vAlign w:val="center"/>
            <w:hideMark/>
          </w:tcPr>
          <w:p w14:paraId="687231E1" w14:textId="62DA3C92" w:rsidR="00E32B47" w:rsidRPr="00E32B47" w:rsidRDefault="00E32B47" w:rsidP="00EE5BCC">
            <w:pPr>
              <w:keepNext/>
              <w:spacing w:before="0"/>
              <w:pPrChange w:id="1017" w:author="Gary Sullivan" w:date="2021-05-20T15:00:00Z">
                <w:pPr/>
              </w:pPrChange>
            </w:pPr>
            <w:r w:rsidRPr="00E32B47">
              <w:t>0</w:t>
            </w:r>
            <w:del w:id="1018" w:author="Gary Sullivan" w:date="2021-05-20T14:44:00Z">
              <w:r w:rsidRPr="00E32B47" w:rsidDel="00A37F82">
                <w:delText>,</w:delText>
              </w:r>
            </w:del>
            <w:ins w:id="1019" w:author="Gary Sullivan" w:date="2021-05-20T14:44:00Z">
              <w:r w:rsidR="00A37F82">
                <w:t>.</w:t>
              </w:r>
            </w:ins>
            <w:r w:rsidRPr="00E32B47">
              <w:t>35%</w:t>
            </w:r>
          </w:p>
        </w:tc>
        <w:tc>
          <w:tcPr>
            <w:tcW w:w="2061" w:type="dxa"/>
            <w:tcBorders>
              <w:top w:val="nil"/>
              <w:left w:val="nil"/>
              <w:bottom w:val="nil"/>
              <w:right w:val="single" w:sz="4" w:space="0" w:color="auto"/>
            </w:tcBorders>
            <w:noWrap/>
            <w:vAlign w:val="center"/>
            <w:hideMark/>
          </w:tcPr>
          <w:p w14:paraId="7FF082EA" w14:textId="208E3A93" w:rsidR="00E32B47" w:rsidRPr="00E32B47" w:rsidRDefault="00E32B47" w:rsidP="00EE5BCC">
            <w:pPr>
              <w:keepNext/>
              <w:spacing w:before="0"/>
              <w:pPrChange w:id="1020" w:author="Gary Sullivan" w:date="2021-05-20T15:00:00Z">
                <w:pPr/>
              </w:pPrChange>
            </w:pPr>
            <w:r w:rsidRPr="00E32B47">
              <w:t>-0</w:t>
            </w:r>
            <w:del w:id="1021" w:author="Gary Sullivan" w:date="2021-05-20T14:44:00Z">
              <w:r w:rsidRPr="00E32B47" w:rsidDel="00A37F82">
                <w:delText>,</w:delText>
              </w:r>
            </w:del>
            <w:ins w:id="1022" w:author="Gary Sullivan" w:date="2021-05-20T14:44:00Z">
              <w:r w:rsidR="00A37F82">
                <w:t>.</w:t>
              </w:r>
            </w:ins>
            <w:r w:rsidRPr="00E32B47">
              <w:t>30%</w:t>
            </w:r>
          </w:p>
        </w:tc>
        <w:tc>
          <w:tcPr>
            <w:tcW w:w="1060" w:type="dxa"/>
            <w:noWrap/>
            <w:vAlign w:val="center"/>
            <w:hideMark/>
          </w:tcPr>
          <w:p w14:paraId="48DB46B7" w14:textId="77777777" w:rsidR="00E32B47" w:rsidRPr="00E32B47" w:rsidRDefault="00E32B47" w:rsidP="00EE5BCC">
            <w:pPr>
              <w:keepNext/>
              <w:spacing w:before="0"/>
              <w:pPrChange w:id="1023" w:author="Gary Sullivan" w:date="2021-05-20T15:00:00Z">
                <w:pPr/>
              </w:pPrChange>
            </w:pPr>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E5BCC">
            <w:pPr>
              <w:keepNext/>
              <w:spacing w:before="0"/>
              <w:pPrChange w:id="1024" w:author="Gary Sullivan" w:date="2021-05-20T15:00:00Z">
                <w:pPr/>
              </w:pPrChange>
            </w:pPr>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E5BCC">
            <w:pPr>
              <w:keepNext/>
              <w:spacing w:before="0"/>
              <w:pPrChange w:id="1025" w:author="Gary Sullivan" w:date="2021-05-20T15:00:00Z">
                <w:pPr/>
              </w:pPrChange>
            </w:pPr>
            <w:r w:rsidRPr="00E32B47">
              <w:t>Class E</w:t>
            </w:r>
          </w:p>
        </w:tc>
        <w:tc>
          <w:tcPr>
            <w:tcW w:w="1060" w:type="dxa"/>
            <w:noWrap/>
            <w:vAlign w:val="center"/>
            <w:hideMark/>
          </w:tcPr>
          <w:p w14:paraId="5DF945D8" w14:textId="75168335" w:rsidR="00E32B47" w:rsidRPr="00E32B47" w:rsidRDefault="00E32B47" w:rsidP="00EE5BCC">
            <w:pPr>
              <w:keepNext/>
              <w:spacing w:before="0"/>
              <w:pPrChange w:id="1026" w:author="Gary Sullivan" w:date="2021-05-20T15:00:00Z">
                <w:pPr/>
              </w:pPrChange>
            </w:pPr>
            <w:r w:rsidRPr="00E32B47">
              <w:t>0</w:t>
            </w:r>
            <w:del w:id="1027" w:author="Gary Sullivan" w:date="2021-05-20T14:44:00Z">
              <w:r w:rsidRPr="00E32B47" w:rsidDel="00A37F82">
                <w:delText>,</w:delText>
              </w:r>
            </w:del>
            <w:ins w:id="1028" w:author="Gary Sullivan" w:date="2021-05-20T14:44:00Z">
              <w:r w:rsidR="00A37F82">
                <w:t>.</w:t>
              </w:r>
            </w:ins>
            <w:r w:rsidRPr="00E32B47">
              <w:t>05%</w:t>
            </w:r>
          </w:p>
        </w:tc>
        <w:tc>
          <w:tcPr>
            <w:tcW w:w="1060" w:type="dxa"/>
            <w:noWrap/>
            <w:vAlign w:val="center"/>
            <w:hideMark/>
          </w:tcPr>
          <w:p w14:paraId="3EF966FB" w14:textId="58D25797" w:rsidR="00E32B47" w:rsidRPr="00E32B47" w:rsidRDefault="00E32B47" w:rsidP="00EE5BCC">
            <w:pPr>
              <w:keepNext/>
              <w:spacing w:before="0"/>
              <w:pPrChange w:id="1029" w:author="Gary Sullivan" w:date="2021-05-20T15:00:00Z">
                <w:pPr/>
              </w:pPrChange>
            </w:pPr>
            <w:r w:rsidRPr="00E32B47">
              <w:t>-0</w:t>
            </w:r>
            <w:del w:id="1030" w:author="Gary Sullivan" w:date="2021-05-20T14:44:00Z">
              <w:r w:rsidRPr="00E32B47" w:rsidDel="00A37F82">
                <w:delText>,</w:delText>
              </w:r>
            </w:del>
            <w:ins w:id="1031" w:author="Gary Sullivan" w:date="2021-05-20T14:44:00Z">
              <w:r w:rsidR="00A37F82">
                <w:t>.</w:t>
              </w:r>
            </w:ins>
            <w:r w:rsidRPr="00E32B47">
              <w:t>38%</w:t>
            </w:r>
          </w:p>
        </w:tc>
        <w:tc>
          <w:tcPr>
            <w:tcW w:w="2061" w:type="dxa"/>
            <w:tcBorders>
              <w:top w:val="nil"/>
              <w:left w:val="nil"/>
              <w:bottom w:val="nil"/>
              <w:right w:val="single" w:sz="4" w:space="0" w:color="auto"/>
            </w:tcBorders>
            <w:noWrap/>
            <w:vAlign w:val="center"/>
            <w:hideMark/>
          </w:tcPr>
          <w:p w14:paraId="00F07A2A" w14:textId="2E0C025E" w:rsidR="00E32B47" w:rsidRPr="00E32B47" w:rsidRDefault="00E32B47" w:rsidP="00EE5BCC">
            <w:pPr>
              <w:keepNext/>
              <w:spacing w:before="0"/>
              <w:pPrChange w:id="1032" w:author="Gary Sullivan" w:date="2021-05-20T15:00:00Z">
                <w:pPr/>
              </w:pPrChange>
            </w:pPr>
            <w:r w:rsidRPr="00E32B47">
              <w:t>-0</w:t>
            </w:r>
            <w:del w:id="1033" w:author="Gary Sullivan" w:date="2021-05-20T14:44:00Z">
              <w:r w:rsidRPr="00E32B47" w:rsidDel="00A37F82">
                <w:delText>,</w:delText>
              </w:r>
            </w:del>
            <w:ins w:id="1034" w:author="Gary Sullivan" w:date="2021-05-20T14:44:00Z">
              <w:r w:rsidR="00A37F82">
                <w:t>.</w:t>
              </w:r>
            </w:ins>
            <w:r w:rsidRPr="00E32B47">
              <w:t>11%</w:t>
            </w:r>
          </w:p>
        </w:tc>
        <w:tc>
          <w:tcPr>
            <w:tcW w:w="1060" w:type="dxa"/>
            <w:noWrap/>
            <w:vAlign w:val="center"/>
            <w:hideMark/>
          </w:tcPr>
          <w:p w14:paraId="248B3B9B" w14:textId="77777777" w:rsidR="00E32B47" w:rsidRPr="00E32B47" w:rsidRDefault="00E32B47" w:rsidP="00EE5BCC">
            <w:pPr>
              <w:keepNext/>
              <w:spacing w:before="0"/>
              <w:pPrChange w:id="1035" w:author="Gary Sullivan" w:date="2021-05-20T15:00:00Z">
                <w:pPr/>
              </w:pPrChange>
            </w:pPr>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E5BCC">
            <w:pPr>
              <w:keepNext/>
              <w:spacing w:before="0"/>
              <w:pPrChange w:id="1036" w:author="Gary Sullivan" w:date="2021-05-20T15:00:00Z">
                <w:pPr/>
              </w:pPrChange>
            </w:pPr>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E5BCC">
            <w:pPr>
              <w:keepNext/>
              <w:spacing w:before="0"/>
              <w:rPr>
                <w:b/>
                <w:bCs/>
              </w:rPr>
              <w:pPrChange w:id="1037" w:author="Gary Sullivan" w:date="2021-05-20T15:00:00Z">
                <w:pPr/>
              </w:pPrChange>
            </w:pPr>
            <w:r w:rsidRPr="00E32B47">
              <w:rPr>
                <w:b/>
                <w:bCs/>
              </w:rPr>
              <w:t>Overall</w:t>
            </w:r>
          </w:p>
        </w:tc>
        <w:tc>
          <w:tcPr>
            <w:tcW w:w="1060" w:type="dxa"/>
            <w:tcBorders>
              <w:top w:val="single" w:sz="8" w:space="0" w:color="auto"/>
              <w:left w:val="nil"/>
              <w:bottom w:val="nil"/>
              <w:right w:val="nil"/>
            </w:tcBorders>
            <w:noWrap/>
            <w:vAlign w:val="center"/>
            <w:hideMark/>
          </w:tcPr>
          <w:p w14:paraId="6B181C4D" w14:textId="75EFE57E" w:rsidR="00E32B47" w:rsidRPr="00E32B47" w:rsidRDefault="00E32B47" w:rsidP="00EE5BCC">
            <w:pPr>
              <w:keepNext/>
              <w:spacing w:before="0"/>
              <w:pPrChange w:id="1038" w:author="Gary Sullivan" w:date="2021-05-20T15:00:00Z">
                <w:pPr/>
              </w:pPrChange>
            </w:pPr>
            <w:r w:rsidRPr="00E32B47">
              <w:t>0</w:t>
            </w:r>
            <w:del w:id="1039" w:author="Gary Sullivan" w:date="2021-05-20T14:44:00Z">
              <w:r w:rsidRPr="00E32B47" w:rsidDel="00A37F82">
                <w:delText>,</w:delText>
              </w:r>
            </w:del>
            <w:ins w:id="1040" w:author="Gary Sullivan" w:date="2021-05-20T14:44:00Z">
              <w:r w:rsidR="00A37F82">
                <w:t>.</w:t>
              </w:r>
            </w:ins>
            <w:r w:rsidRPr="00E32B47">
              <w:t>01%</w:t>
            </w:r>
          </w:p>
        </w:tc>
        <w:tc>
          <w:tcPr>
            <w:tcW w:w="1060" w:type="dxa"/>
            <w:tcBorders>
              <w:top w:val="single" w:sz="8" w:space="0" w:color="auto"/>
              <w:left w:val="nil"/>
              <w:bottom w:val="nil"/>
              <w:right w:val="nil"/>
            </w:tcBorders>
            <w:noWrap/>
            <w:vAlign w:val="center"/>
            <w:hideMark/>
          </w:tcPr>
          <w:p w14:paraId="1702B6A1" w14:textId="42004DE9" w:rsidR="00E32B47" w:rsidRPr="00E32B47" w:rsidRDefault="00E32B47" w:rsidP="00EE5BCC">
            <w:pPr>
              <w:keepNext/>
              <w:spacing w:before="0"/>
              <w:pPrChange w:id="1041" w:author="Gary Sullivan" w:date="2021-05-20T15:00:00Z">
                <w:pPr/>
              </w:pPrChange>
            </w:pPr>
            <w:r w:rsidRPr="00E32B47">
              <w:t>0</w:t>
            </w:r>
            <w:del w:id="1042" w:author="Gary Sullivan" w:date="2021-05-20T14:44:00Z">
              <w:r w:rsidRPr="00E32B47" w:rsidDel="00A37F82">
                <w:delText>,</w:delText>
              </w:r>
            </w:del>
            <w:ins w:id="1043" w:author="Gary Sullivan" w:date="2021-05-20T14:44:00Z">
              <w:r w:rsidR="00A37F82">
                <w:t>.</w:t>
              </w:r>
            </w:ins>
            <w:r w:rsidRPr="00E32B47">
              <w:t>03%</w:t>
            </w:r>
          </w:p>
        </w:tc>
        <w:tc>
          <w:tcPr>
            <w:tcW w:w="2061" w:type="dxa"/>
            <w:tcBorders>
              <w:top w:val="single" w:sz="8" w:space="0" w:color="auto"/>
              <w:left w:val="nil"/>
              <w:bottom w:val="nil"/>
              <w:right w:val="single" w:sz="4" w:space="0" w:color="auto"/>
            </w:tcBorders>
            <w:noWrap/>
            <w:vAlign w:val="center"/>
            <w:hideMark/>
          </w:tcPr>
          <w:p w14:paraId="5E24ED51" w14:textId="12649BAD" w:rsidR="00E32B47" w:rsidRPr="00E32B47" w:rsidRDefault="00E32B47" w:rsidP="00EE5BCC">
            <w:pPr>
              <w:keepNext/>
              <w:spacing w:before="0"/>
              <w:pPrChange w:id="1044" w:author="Gary Sullivan" w:date="2021-05-20T15:00:00Z">
                <w:pPr/>
              </w:pPrChange>
            </w:pPr>
            <w:r w:rsidRPr="00E32B47">
              <w:t>-0</w:t>
            </w:r>
            <w:del w:id="1045" w:author="Gary Sullivan" w:date="2021-05-20T14:44:00Z">
              <w:r w:rsidRPr="00E32B47" w:rsidDel="00A37F82">
                <w:delText>,</w:delText>
              </w:r>
            </w:del>
            <w:ins w:id="1046" w:author="Gary Sullivan" w:date="2021-05-20T14:44:00Z">
              <w:r w:rsidR="00A37F82">
                <w:t>.</w:t>
              </w:r>
            </w:ins>
            <w:r w:rsidRPr="00E32B47">
              <w:t>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E5BCC">
            <w:pPr>
              <w:keepNext/>
              <w:spacing w:before="0"/>
              <w:pPrChange w:id="1047" w:author="Gary Sullivan" w:date="2021-05-20T15:00:00Z">
                <w:pPr/>
              </w:pPrChange>
            </w:pPr>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E5BCC">
            <w:pPr>
              <w:keepNext/>
              <w:spacing w:before="0"/>
              <w:pPrChange w:id="1048" w:author="Gary Sullivan" w:date="2021-05-20T15:00:00Z">
                <w:pPr/>
              </w:pPrChange>
            </w:pPr>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E5BCC">
            <w:pPr>
              <w:keepNext/>
              <w:spacing w:before="0"/>
              <w:pPrChange w:id="1049" w:author="Gary Sullivan" w:date="2021-05-20T15:00:00Z">
                <w:pPr/>
              </w:pPrChange>
            </w:pPr>
            <w:r w:rsidRPr="00E32B47">
              <w:t>Class D</w:t>
            </w:r>
          </w:p>
        </w:tc>
        <w:tc>
          <w:tcPr>
            <w:tcW w:w="1060" w:type="dxa"/>
            <w:tcBorders>
              <w:top w:val="single" w:sz="8" w:space="0" w:color="auto"/>
              <w:left w:val="single" w:sz="8" w:space="0" w:color="auto"/>
              <w:bottom w:val="nil"/>
              <w:right w:val="nil"/>
            </w:tcBorders>
            <w:noWrap/>
            <w:vAlign w:val="center"/>
            <w:hideMark/>
          </w:tcPr>
          <w:p w14:paraId="4B5F2679" w14:textId="123F5E74" w:rsidR="00E32B47" w:rsidRPr="00E32B47" w:rsidRDefault="00E32B47" w:rsidP="00EE5BCC">
            <w:pPr>
              <w:keepNext/>
              <w:spacing w:before="0"/>
              <w:pPrChange w:id="1050" w:author="Gary Sullivan" w:date="2021-05-20T15:00:00Z">
                <w:pPr/>
              </w:pPrChange>
            </w:pPr>
            <w:r w:rsidRPr="00E32B47">
              <w:t>-0</w:t>
            </w:r>
            <w:del w:id="1051" w:author="Gary Sullivan" w:date="2021-05-20T14:44:00Z">
              <w:r w:rsidRPr="00E32B47" w:rsidDel="00A37F82">
                <w:delText>,</w:delText>
              </w:r>
            </w:del>
            <w:ins w:id="1052" w:author="Gary Sullivan" w:date="2021-05-20T14:44:00Z">
              <w:r w:rsidR="00A37F82">
                <w:t>.</w:t>
              </w:r>
            </w:ins>
            <w:r w:rsidRPr="00E32B47">
              <w:t>05%</w:t>
            </w:r>
          </w:p>
        </w:tc>
        <w:tc>
          <w:tcPr>
            <w:tcW w:w="1060" w:type="dxa"/>
            <w:tcBorders>
              <w:top w:val="single" w:sz="8" w:space="0" w:color="auto"/>
              <w:left w:val="nil"/>
              <w:bottom w:val="nil"/>
              <w:right w:val="nil"/>
            </w:tcBorders>
            <w:noWrap/>
            <w:vAlign w:val="center"/>
            <w:hideMark/>
          </w:tcPr>
          <w:p w14:paraId="1C53CFCB" w14:textId="2CA9F34D" w:rsidR="00E32B47" w:rsidRPr="00E32B47" w:rsidRDefault="00E32B47" w:rsidP="00EE5BCC">
            <w:pPr>
              <w:keepNext/>
              <w:spacing w:before="0"/>
              <w:pPrChange w:id="1053" w:author="Gary Sullivan" w:date="2021-05-20T15:00:00Z">
                <w:pPr/>
              </w:pPrChange>
            </w:pPr>
            <w:r w:rsidRPr="00E32B47">
              <w:t>0</w:t>
            </w:r>
            <w:del w:id="1054" w:author="Gary Sullivan" w:date="2021-05-20T14:44:00Z">
              <w:r w:rsidRPr="00E32B47" w:rsidDel="00A37F82">
                <w:delText>,</w:delText>
              </w:r>
            </w:del>
            <w:ins w:id="1055" w:author="Gary Sullivan" w:date="2021-05-20T14:44:00Z">
              <w:r w:rsidR="00A37F82">
                <w:t>.</w:t>
              </w:r>
            </w:ins>
            <w:r w:rsidRPr="00E32B47">
              <w:t>09%</w:t>
            </w:r>
          </w:p>
        </w:tc>
        <w:tc>
          <w:tcPr>
            <w:tcW w:w="2061" w:type="dxa"/>
            <w:tcBorders>
              <w:top w:val="single" w:sz="8" w:space="0" w:color="auto"/>
              <w:left w:val="nil"/>
              <w:bottom w:val="nil"/>
              <w:right w:val="single" w:sz="4" w:space="0" w:color="auto"/>
            </w:tcBorders>
            <w:noWrap/>
            <w:vAlign w:val="center"/>
            <w:hideMark/>
          </w:tcPr>
          <w:p w14:paraId="56575E6F" w14:textId="6723AFA8" w:rsidR="00E32B47" w:rsidRPr="00E32B47" w:rsidRDefault="00E32B47" w:rsidP="00EE5BCC">
            <w:pPr>
              <w:keepNext/>
              <w:spacing w:before="0"/>
              <w:pPrChange w:id="1056" w:author="Gary Sullivan" w:date="2021-05-20T15:00:00Z">
                <w:pPr/>
              </w:pPrChange>
            </w:pPr>
            <w:r w:rsidRPr="00E32B47">
              <w:t>-0</w:t>
            </w:r>
            <w:del w:id="1057" w:author="Gary Sullivan" w:date="2021-05-20T14:44:00Z">
              <w:r w:rsidRPr="00E32B47" w:rsidDel="00A37F82">
                <w:delText>,</w:delText>
              </w:r>
            </w:del>
            <w:ins w:id="1058" w:author="Gary Sullivan" w:date="2021-05-20T14:44:00Z">
              <w:r w:rsidR="00A37F82">
                <w:t>.</w:t>
              </w:r>
            </w:ins>
            <w:r w:rsidRPr="00E32B47">
              <w:t>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E5BCC">
            <w:pPr>
              <w:keepNext/>
              <w:spacing w:before="0"/>
              <w:pPrChange w:id="1059" w:author="Gary Sullivan" w:date="2021-05-20T15:00: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E5BCC">
            <w:pPr>
              <w:keepNext/>
              <w:spacing w:before="0"/>
              <w:pPrChange w:id="1060" w:author="Gary Sullivan" w:date="2021-05-20T15:00:00Z">
                <w:pPr/>
              </w:pPrChange>
            </w:pPr>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E5BCC">
            <w:pPr>
              <w:spacing w:before="0"/>
              <w:pPrChange w:id="1061" w:author="Gary Sullivan" w:date="2021-05-20T14:59:00Z">
                <w:pPr/>
              </w:pPrChange>
            </w:pPr>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04BA47EA" w:rsidR="00E32B47" w:rsidRPr="00E32B47" w:rsidRDefault="00E32B47" w:rsidP="00EE5BCC">
            <w:pPr>
              <w:spacing w:before="0"/>
              <w:pPrChange w:id="1062" w:author="Gary Sullivan" w:date="2021-05-20T14:59:00Z">
                <w:pPr/>
              </w:pPrChange>
            </w:pPr>
            <w:r w:rsidRPr="00E32B47">
              <w:t>0</w:t>
            </w:r>
            <w:del w:id="1063" w:author="Gary Sullivan" w:date="2021-05-20T14:44:00Z">
              <w:r w:rsidRPr="00E32B47" w:rsidDel="00A37F82">
                <w:delText>,</w:delText>
              </w:r>
            </w:del>
            <w:ins w:id="1064" w:author="Gary Sullivan" w:date="2021-05-20T14:44:00Z">
              <w:r w:rsidR="00A37F82">
                <w:t>.</w:t>
              </w:r>
            </w:ins>
            <w:r w:rsidRPr="00E32B47">
              <w:t>00%</w:t>
            </w:r>
          </w:p>
        </w:tc>
        <w:tc>
          <w:tcPr>
            <w:tcW w:w="1060" w:type="dxa"/>
            <w:tcBorders>
              <w:top w:val="nil"/>
              <w:left w:val="nil"/>
              <w:bottom w:val="single" w:sz="8" w:space="0" w:color="auto"/>
              <w:right w:val="nil"/>
            </w:tcBorders>
            <w:noWrap/>
            <w:vAlign w:val="center"/>
            <w:hideMark/>
          </w:tcPr>
          <w:p w14:paraId="0EFBB8FE" w14:textId="49EAA673" w:rsidR="00E32B47" w:rsidRPr="00E32B47" w:rsidRDefault="00E32B47" w:rsidP="00EE5BCC">
            <w:pPr>
              <w:spacing w:before="0"/>
              <w:pPrChange w:id="1065" w:author="Gary Sullivan" w:date="2021-05-20T14:59:00Z">
                <w:pPr/>
              </w:pPrChange>
            </w:pPr>
            <w:r w:rsidRPr="00E32B47">
              <w:t>-0</w:t>
            </w:r>
            <w:del w:id="1066" w:author="Gary Sullivan" w:date="2021-05-20T14:44:00Z">
              <w:r w:rsidRPr="00E32B47" w:rsidDel="00A37F82">
                <w:delText>,</w:delText>
              </w:r>
            </w:del>
            <w:ins w:id="1067" w:author="Gary Sullivan" w:date="2021-05-20T14:44:00Z">
              <w:r w:rsidR="00A37F82">
                <w:t>.</w:t>
              </w:r>
            </w:ins>
            <w:r w:rsidRPr="00E32B47">
              <w:t>26%</w:t>
            </w:r>
          </w:p>
        </w:tc>
        <w:tc>
          <w:tcPr>
            <w:tcW w:w="2061" w:type="dxa"/>
            <w:tcBorders>
              <w:top w:val="nil"/>
              <w:left w:val="nil"/>
              <w:bottom w:val="single" w:sz="8" w:space="0" w:color="auto"/>
              <w:right w:val="single" w:sz="4" w:space="0" w:color="auto"/>
            </w:tcBorders>
            <w:noWrap/>
            <w:vAlign w:val="center"/>
            <w:hideMark/>
          </w:tcPr>
          <w:p w14:paraId="69F49D8C" w14:textId="0BE3771C" w:rsidR="00E32B47" w:rsidRPr="00E32B47" w:rsidRDefault="00E32B47" w:rsidP="00EE5BCC">
            <w:pPr>
              <w:spacing w:before="0"/>
              <w:pPrChange w:id="1068" w:author="Gary Sullivan" w:date="2021-05-20T14:59:00Z">
                <w:pPr/>
              </w:pPrChange>
            </w:pPr>
            <w:r w:rsidRPr="00E32B47">
              <w:t>0</w:t>
            </w:r>
            <w:del w:id="1069" w:author="Gary Sullivan" w:date="2021-05-20T14:44:00Z">
              <w:r w:rsidRPr="00E32B47" w:rsidDel="00A37F82">
                <w:delText>,</w:delText>
              </w:r>
            </w:del>
            <w:ins w:id="1070" w:author="Gary Sullivan" w:date="2021-05-20T14:44:00Z">
              <w:r w:rsidR="00A37F82">
                <w:t>.</w:t>
              </w:r>
            </w:ins>
            <w:r w:rsidRPr="00E32B47">
              <w:t>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E5BCC">
            <w:pPr>
              <w:spacing w:before="0"/>
              <w:pPrChange w:id="1071" w:author="Gary Sullivan" w:date="2021-05-20T14:59:00Z">
                <w:pPr/>
              </w:pPrChange>
            </w:pPr>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E5BCC">
            <w:pPr>
              <w:spacing w:before="0"/>
              <w:pPrChange w:id="1072" w:author="Gary Sullivan" w:date="2021-05-20T14:59:00Z">
                <w:pPr/>
              </w:pPrChange>
            </w:pPr>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E5BCC">
            <w:pPr>
              <w:spacing w:before="0"/>
              <w:pPrChange w:id="1073" w:author="Gary Sullivan" w:date="2021-05-20T14:59:00Z">
                <w:pPr/>
              </w:pPrChange>
            </w:pPr>
          </w:p>
        </w:tc>
        <w:tc>
          <w:tcPr>
            <w:tcW w:w="1060" w:type="dxa"/>
            <w:noWrap/>
            <w:vAlign w:val="bottom"/>
            <w:hideMark/>
          </w:tcPr>
          <w:p w14:paraId="7D476B81" w14:textId="77777777" w:rsidR="00E32B47" w:rsidRPr="006D76C2" w:rsidRDefault="00E32B47" w:rsidP="00EE5BCC">
            <w:pPr>
              <w:spacing w:before="0"/>
              <w:pPrChange w:id="1074" w:author="Gary Sullivan" w:date="2021-05-20T14:59:00Z">
                <w:pPr/>
              </w:pPrChange>
            </w:pPr>
          </w:p>
        </w:tc>
        <w:tc>
          <w:tcPr>
            <w:tcW w:w="1060" w:type="dxa"/>
            <w:noWrap/>
            <w:vAlign w:val="bottom"/>
            <w:hideMark/>
          </w:tcPr>
          <w:p w14:paraId="37F441B5" w14:textId="77777777" w:rsidR="00E32B47" w:rsidRPr="006D76C2" w:rsidRDefault="00E32B47" w:rsidP="00EE5BCC">
            <w:pPr>
              <w:spacing w:before="0"/>
              <w:pPrChange w:id="1075" w:author="Gary Sullivan" w:date="2021-05-20T14:59:00Z">
                <w:pPr/>
              </w:pPrChange>
            </w:pPr>
          </w:p>
        </w:tc>
        <w:tc>
          <w:tcPr>
            <w:tcW w:w="2061" w:type="dxa"/>
            <w:noWrap/>
            <w:vAlign w:val="bottom"/>
            <w:hideMark/>
          </w:tcPr>
          <w:p w14:paraId="30898151" w14:textId="77777777" w:rsidR="00E32B47" w:rsidRPr="006D76C2" w:rsidRDefault="00E32B47" w:rsidP="00EE5BCC">
            <w:pPr>
              <w:spacing w:before="0"/>
              <w:pPrChange w:id="1076" w:author="Gary Sullivan" w:date="2021-05-20T14:59:00Z">
                <w:pPr/>
              </w:pPrChange>
            </w:pPr>
          </w:p>
        </w:tc>
        <w:tc>
          <w:tcPr>
            <w:tcW w:w="1060" w:type="dxa"/>
            <w:noWrap/>
            <w:vAlign w:val="bottom"/>
            <w:hideMark/>
          </w:tcPr>
          <w:p w14:paraId="2632BB9F" w14:textId="77777777" w:rsidR="00E32B47" w:rsidRPr="006D76C2" w:rsidRDefault="00E32B47" w:rsidP="00EE5BCC">
            <w:pPr>
              <w:spacing w:before="0"/>
              <w:pPrChange w:id="1077" w:author="Gary Sullivan" w:date="2021-05-20T14:59:00Z">
                <w:pPr/>
              </w:pPrChange>
            </w:pPr>
          </w:p>
        </w:tc>
        <w:tc>
          <w:tcPr>
            <w:tcW w:w="1060" w:type="dxa"/>
            <w:noWrap/>
            <w:vAlign w:val="bottom"/>
            <w:hideMark/>
          </w:tcPr>
          <w:p w14:paraId="03548946" w14:textId="77777777" w:rsidR="00E32B47" w:rsidRPr="006D76C2" w:rsidRDefault="00E32B47" w:rsidP="00EE5BCC">
            <w:pPr>
              <w:spacing w:before="0"/>
              <w:pPrChange w:id="1078" w:author="Gary Sullivan" w:date="2021-05-20T14:59:00Z">
                <w:pPr/>
              </w:pPrChange>
            </w:pPr>
          </w:p>
        </w:tc>
      </w:tr>
      <w:tr w:rsidR="00E32B47" w:rsidRPr="00E32B47" w14:paraId="46EFD5B7" w14:textId="77777777" w:rsidTr="00E32B47">
        <w:trPr>
          <w:trHeight w:val="255"/>
        </w:trPr>
        <w:tc>
          <w:tcPr>
            <w:tcW w:w="1640" w:type="dxa"/>
            <w:noWrap/>
            <w:vAlign w:val="center"/>
            <w:hideMark/>
          </w:tcPr>
          <w:p w14:paraId="20D07C00" w14:textId="77777777" w:rsidR="00E32B47" w:rsidRPr="006D76C2" w:rsidRDefault="00E32B47" w:rsidP="00EE5BCC">
            <w:pPr>
              <w:keepNext/>
              <w:spacing w:before="0"/>
              <w:pPrChange w:id="1079" w:author="Gary Sullivan" w:date="2021-05-20T15:00:00Z">
                <w:pPr/>
              </w:pPrChange>
            </w:pPr>
          </w:p>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E5BCC">
            <w:pPr>
              <w:keepNext/>
              <w:spacing w:before="0"/>
              <w:rPr>
                <w:b/>
                <w:bCs/>
              </w:rPr>
              <w:pPrChange w:id="1080" w:author="Gary Sullivan" w:date="2021-05-20T15:00:00Z">
                <w:pPr/>
              </w:pPrChange>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E5BCC">
            <w:pPr>
              <w:keepNext/>
              <w:spacing w:before="0"/>
              <w:pPrChange w:id="1081" w:author="Gary Sullivan" w:date="2021-05-20T15:00:00Z">
                <w:pPr/>
              </w:pPrChange>
            </w:pPr>
            <w:r w:rsidRPr="00E32B47">
              <w:t> </w:t>
            </w:r>
          </w:p>
        </w:tc>
        <w:tc>
          <w:tcPr>
            <w:tcW w:w="2061" w:type="dxa"/>
            <w:tcBorders>
              <w:top w:val="single" w:sz="8" w:space="0" w:color="auto"/>
              <w:left w:val="nil"/>
              <w:bottom w:val="single" w:sz="8" w:space="0" w:color="auto"/>
              <w:right w:val="nil"/>
            </w:tcBorders>
            <w:noWrap/>
            <w:vAlign w:val="center"/>
            <w:hideMark/>
          </w:tcPr>
          <w:p w14:paraId="67BF9625" w14:textId="2E9DC44E" w:rsidR="00E32B47" w:rsidRPr="00E32B47" w:rsidRDefault="00E32B47" w:rsidP="00EE5BCC">
            <w:pPr>
              <w:keepNext/>
              <w:spacing w:before="0"/>
              <w:jc w:val="left"/>
              <w:rPr>
                <w:b/>
                <w:bCs/>
              </w:rPr>
              <w:pPrChange w:id="1082" w:author="Gary Sullivan" w:date="2021-05-20T15:00:00Z">
                <w:pPr/>
              </w:pPrChange>
            </w:pPr>
            <w:r w:rsidRPr="00E32B47">
              <w:rPr>
                <w:b/>
                <w:bCs/>
              </w:rPr>
              <w:t>Low delay P Main10</w:t>
            </w:r>
            <w:del w:id="1083" w:author="Gary Sullivan" w:date="2021-05-20T15:08:00Z">
              <w:r w:rsidRPr="00E32B47" w:rsidDel="00EE5BCC">
                <w:rPr>
                  <w:b/>
                  <w:bCs/>
                </w:rPr>
                <w:delText xml:space="preserve"> </w:delText>
              </w:r>
            </w:del>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E5BCC">
            <w:pPr>
              <w:keepNext/>
              <w:spacing w:before="0"/>
              <w:pPrChange w:id="1084" w:author="Gary Sullivan" w:date="2021-05-20T15:00:00Z">
                <w:pPr/>
              </w:pPrChange>
            </w:pPr>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E5BCC">
            <w:pPr>
              <w:keepNext/>
              <w:spacing w:before="0"/>
              <w:pPrChange w:id="1085" w:author="Gary Sullivan" w:date="2021-05-20T15:00:00Z">
                <w:pPr/>
              </w:pPrChange>
            </w:pPr>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E5BCC">
            <w:pPr>
              <w:keepNext/>
              <w:spacing w:before="0"/>
              <w:pPrChange w:id="1086" w:author="Gary Sullivan" w:date="2021-05-20T15:00:00Z">
                <w:pPr/>
              </w:pPrChange>
            </w:pPr>
          </w:p>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E5BCC">
            <w:pPr>
              <w:keepNext/>
              <w:spacing w:before="0"/>
              <w:rPr>
                <w:b/>
                <w:bCs/>
              </w:rPr>
              <w:pPrChange w:id="1087" w:author="Gary Sullivan" w:date="2021-05-20T15:00:00Z">
                <w:pPr/>
              </w:pPrChange>
            </w:pPr>
            <w:r w:rsidRPr="00E32B47">
              <w:rPr>
                <w:b/>
                <w:bCs/>
              </w:rPr>
              <w:t> </w:t>
            </w:r>
          </w:p>
        </w:tc>
        <w:tc>
          <w:tcPr>
            <w:tcW w:w="1060" w:type="dxa"/>
            <w:noWrap/>
            <w:vAlign w:val="center"/>
            <w:hideMark/>
          </w:tcPr>
          <w:p w14:paraId="59E24B01" w14:textId="77777777" w:rsidR="00E32B47" w:rsidRPr="00E32B47" w:rsidRDefault="00E32B47" w:rsidP="00EE5BCC">
            <w:pPr>
              <w:keepNext/>
              <w:spacing w:before="0"/>
              <w:rPr>
                <w:b/>
                <w:bCs/>
              </w:rPr>
              <w:pPrChange w:id="1088" w:author="Gary Sullivan" w:date="2021-05-20T15:00:00Z">
                <w:pPr/>
              </w:pPrChange>
            </w:pPr>
            <w:r w:rsidRPr="00E32B47">
              <w:rPr>
                <w:b/>
                <w:bCs/>
              </w:rPr>
              <w:t> </w:t>
            </w:r>
          </w:p>
        </w:tc>
        <w:tc>
          <w:tcPr>
            <w:tcW w:w="2061" w:type="dxa"/>
            <w:noWrap/>
            <w:vAlign w:val="center"/>
            <w:hideMark/>
          </w:tcPr>
          <w:p w14:paraId="59645335" w14:textId="77777777" w:rsidR="00E32B47" w:rsidRPr="00E32B47" w:rsidRDefault="00E32B47" w:rsidP="00EE5BCC">
            <w:pPr>
              <w:keepNext/>
              <w:spacing w:before="0"/>
              <w:rPr>
                <w:b/>
                <w:bCs/>
              </w:rPr>
              <w:pPrChange w:id="1089" w:author="Gary Sullivan" w:date="2021-05-20T15:00:00Z">
                <w:pPr/>
              </w:pPrChange>
            </w:pPr>
            <w:r w:rsidRPr="00E32B47">
              <w:rPr>
                <w:b/>
                <w:bCs/>
              </w:rPr>
              <w:t>Over VTM-11.10</w:t>
            </w:r>
          </w:p>
        </w:tc>
        <w:tc>
          <w:tcPr>
            <w:tcW w:w="1060" w:type="dxa"/>
            <w:noWrap/>
            <w:vAlign w:val="center"/>
            <w:hideMark/>
          </w:tcPr>
          <w:p w14:paraId="78D8FD08" w14:textId="77777777" w:rsidR="00E32B47" w:rsidRPr="00E32B47" w:rsidRDefault="00E32B47" w:rsidP="00EE5BCC">
            <w:pPr>
              <w:keepNext/>
              <w:spacing w:before="0"/>
              <w:rPr>
                <w:b/>
                <w:bCs/>
              </w:rPr>
              <w:pPrChange w:id="1090" w:author="Gary Sullivan" w:date="2021-05-20T15:00:00Z">
                <w:pPr/>
              </w:pPrChange>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E5BCC">
            <w:pPr>
              <w:keepNext/>
              <w:spacing w:before="0"/>
              <w:rPr>
                <w:b/>
                <w:bCs/>
              </w:rPr>
              <w:pPrChange w:id="1091" w:author="Gary Sullivan" w:date="2021-05-20T15:00:00Z">
                <w:pPr/>
              </w:pPrChange>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E5BCC">
            <w:pPr>
              <w:keepNext/>
              <w:spacing w:before="0"/>
              <w:rPr>
                <w:b/>
                <w:bCs/>
              </w:rPr>
              <w:pPrChange w:id="1092" w:author="Gary Sullivan" w:date="2021-05-20T15:00:00Z">
                <w:pPr/>
              </w:pPrChange>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E5BCC">
            <w:pPr>
              <w:keepNext/>
              <w:spacing w:before="0"/>
              <w:pPrChange w:id="1093" w:author="Gary Sullivan" w:date="2021-05-20T15:00:00Z">
                <w:pPr/>
              </w:pPrChange>
            </w:pPr>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E5BCC">
            <w:pPr>
              <w:keepNext/>
              <w:spacing w:before="0"/>
              <w:pPrChange w:id="1094" w:author="Gary Sullivan" w:date="2021-05-20T15:00:00Z">
                <w:pPr/>
              </w:pPrChange>
            </w:pPr>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E5BCC">
            <w:pPr>
              <w:keepNext/>
              <w:spacing w:before="0"/>
              <w:pPrChange w:id="1095" w:author="Gary Sullivan" w:date="2021-05-20T15:00:00Z">
                <w:pPr/>
              </w:pPrChange>
            </w:pPr>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E5BCC">
            <w:pPr>
              <w:keepNext/>
              <w:spacing w:before="0"/>
              <w:pPrChange w:id="1096" w:author="Gary Sullivan" w:date="2021-05-20T15:00:00Z">
                <w:pPr/>
              </w:pPrChange>
            </w:pPr>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E5BCC">
            <w:pPr>
              <w:keepNext/>
              <w:spacing w:before="0"/>
              <w:pPrChange w:id="1097" w:author="Gary Sullivan" w:date="2021-05-20T15:00:00Z">
                <w:pPr/>
              </w:pPrChange>
            </w:pPr>
            <w:proofErr w:type="spellStart"/>
            <w:r w:rsidRPr="00E32B47">
              <w:t>DecT</w:t>
            </w:r>
            <w:proofErr w:type="spellEnd"/>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E5BCC">
            <w:pPr>
              <w:keepNext/>
              <w:spacing w:before="0"/>
              <w:pPrChange w:id="1098" w:author="Gary Sullivan" w:date="2021-05-20T15:00:00Z">
                <w:pPr/>
              </w:pPrChange>
            </w:pPr>
            <w:r w:rsidRPr="00E32B47">
              <w:t>Class A1</w:t>
            </w:r>
          </w:p>
        </w:tc>
        <w:tc>
          <w:tcPr>
            <w:tcW w:w="1060" w:type="dxa"/>
            <w:noWrap/>
            <w:vAlign w:val="center"/>
            <w:hideMark/>
          </w:tcPr>
          <w:p w14:paraId="635CB061" w14:textId="77777777" w:rsidR="00E32B47" w:rsidRPr="00E32B47" w:rsidRDefault="00E32B47" w:rsidP="00EE5BCC">
            <w:pPr>
              <w:keepNext/>
              <w:spacing w:before="0"/>
              <w:pPrChange w:id="1099" w:author="Gary Sullivan" w:date="2021-05-20T15:00:00Z">
                <w:pPr/>
              </w:pPrChange>
            </w:pPr>
            <w:r w:rsidRPr="00E32B47">
              <w:t> </w:t>
            </w:r>
          </w:p>
        </w:tc>
        <w:tc>
          <w:tcPr>
            <w:tcW w:w="1060" w:type="dxa"/>
            <w:noWrap/>
            <w:vAlign w:val="center"/>
            <w:hideMark/>
          </w:tcPr>
          <w:p w14:paraId="75E76090" w14:textId="77777777" w:rsidR="00E32B47" w:rsidRPr="00E32B47" w:rsidRDefault="00E32B47" w:rsidP="00EE5BCC">
            <w:pPr>
              <w:keepNext/>
              <w:spacing w:before="0"/>
              <w:pPrChange w:id="1100" w:author="Gary Sullivan" w:date="2021-05-20T15:00:00Z">
                <w:pPr/>
              </w:pPrChange>
            </w:pPr>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E5BCC">
            <w:pPr>
              <w:keepNext/>
              <w:spacing w:before="0"/>
              <w:pPrChange w:id="1101" w:author="Gary Sullivan" w:date="2021-05-20T15:00:00Z">
                <w:pPr/>
              </w:pPrChange>
            </w:pPr>
            <w:r w:rsidRPr="00E32B47">
              <w:t> </w:t>
            </w:r>
          </w:p>
        </w:tc>
        <w:tc>
          <w:tcPr>
            <w:tcW w:w="1060" w:type="dxa"/>
            <w:noWrap/>
            <w:vAlign w:val="center"/>
            <w:hideMark/>
          </w:tcPr>
          <w:p w14:paraId="1A39000C" w14:textId="77777777" w:rsidR="00E32B47" w:rsidRPr="00E32B47" w:rsidRDefault="00E32B47" w:rsidP="00EE5BCC">
            <w:pPr>
              <w:keepNext/>
              <w:spacing w:before="0"/>
              <w:pPrChange w:id="1102" w:author="Gary Sullivan" w:date="2021-05-20T15:00:00Z">
                <w:pPr/>
              </w:pPrChange>
            </w:pPr>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E5BCC">
            <w:pPr>
              <w:keepNext/>
              <w:spacing w:before="0"/>
              <w:pPrChange w:id="1103" w:author="Gary Sullivan" w:date="2021-05-20T15:00:00Z">
                <w:pPr/>
              </w:pPrChange>
            </w:pPr>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E5BCC">
            <w:pPr>
              <w:keepNext/>
              <w:spacing w:before="0"/>
              <w:pPrChange w:id="1104" w:author="Gary Sullivan" w:date="2021-05-20T15:00:00Z">
                <w:pPr/>
              </w:pPrChange>
            </w:pPr>
            <w:r w:rsidRPr="00E32B47">
              <w:t>Class A2</w:t>
            </w:r>
          </w:p>
        </w:tc>
        <w:tc>
          <w:tcPr>
            <w:tcW w:w="1060" w:type="dxa"/>
            <w:noWrap/>
            <w:vAlign w:val="center"/>
            <w:hideMark/>
          </w:tcPr>
          <w:p w14:paraId="54272FBD" w14:textId="77777777" w:rsidR="00E32B47" w:rsidRPr="00E32B47" w:rsidRDefault="00E32B47" w:rsidP="00EE5BCC">
            <w:pPr>
              <w:keepNext/>
              <w:spacing w:before="0"/>
              <w:pPrChange w:id="1105" w:author="Gary Sullivan" w:date="2021-05-20T15:00:00Z">
                <w:pPr/>
              </w:pPrChange>
            </w:pPr>
            <w:r w:rsidRPr="00E32B47">
              <w:t> </w:t>
            </w:r>
          </w:p>
        </w:tc>
        <w:tc>
          <w:tcPr>
            <w:tcW w:w="1060" w:type="dxa"/>
            <w:noWrap/>
            <w:vAlign w:val="center"/>
            <w:hideMark/>
          </w:tcPr>
          <w:p w14:paraId="7E5F4604" w14:textId="77777777" w:rsidR="00E32B47" w:rsidRPr="00E32B47" w:rsidRDefault="00E32B47" w:rsidP="00EE5BCC">
            <w:pPr>
              <w:keepNext/>
              <w:spacing w:before="0"/>
              <w:pPrChange w:id="1106" w:author="Gary Sullivan" w:date="2021-05-20T15:00:00Z">
                <w:pPr/>
              </w:pPrChange>
            </w:pPr>
          </w:p>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E5BCC">
            <w:pPr>
              <w:keepNext/>
              <w:spacing w:before="0"/>
              <w:pPrChange w:id="1107" w:author="Gary Sullivan" w:date="2021-05-20T15:00:00Z">
                <w:pPr/>
              </w:pPrChange>
            </w:pPr>
            <w:r w:rsidRPr="00E32B47">
              <w:t> </w:t>
            </w:r>
          </w:p>
        </w:tc>
        <w:tc>
          <w:tcPr>
            <w:tcW w:w="1060" w:type="dxa"/>
            <w:noWrap/>
            <w:vAlign w:val="center"/>
            <w:hideMark/>
          </w:tcPr>
          <w:p w14:paraId="3AECE4F0" w14:textId="77777777" w:rsidR="00E32B47" w:rsidRPr="00E32B47" w:rsidRDefault="00E32B47" w:rsidP="00EE5BCC">
            <w:pPr>
              <w:keepNext/>
              <w:spacing w:before="0"/>
              <w:pPrChange w:id="1108" w:author="Gary Sullivan" w:date="2021-05-20T15:00:00Z">
                <w:pPr/>
              </w:pPrChange>
            </w:pPr>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E5BCC">
            <w:pPr>
              <w:keepNext/>
              <w:spacing w:before="0"/>
              <w:pPrChange w:id="1109" w:author="Gary Sullivan" w:date="2021-05-20T15:00:00Z">
                <w:pPr/>
              </w:pPrChange>
            </w:pPr>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E5BCC">
            <w:pPr>
              <w:keepNext/>
              <w:spacing w:before="0"/>
              <w:pPrChange w:id="1110" w:author="Gary Sullivan" w:date="2021-05-20T15:00:00Z">
                <w:pPr/>
              </w:pPrChange>
            </w:pPr>
            <w:r w:rsidRPr="00E32B47">
              <w:t>Class B</w:t>
            </w:r>
          </w:p>
        </w:tc>
        <w:tc>
          <w:tcPr>
            <w:tcW w:w="1060" w:type="dxa"/>
            <w:noWrap/>
            <w:vAlign w:val="center"/>
            <w:hideMark/>
          </w:tcPr>
          <w:p w14:paraId="3EE660B4" w14:textId="7EDA1C0F" w:rsidR="00E32B47" w:rsidRPr="00E32B47" w:rsidRDefault="00E32B47" w:rsidP="00EE5BCC">
            <w:pPr>
              <w:keepNext/>
              <w:spacing w:before="0"/>
              <w:pPrChange w:id="1111" w:author="Gary Sullivan" w:date="2021-05-20T15:00:00Z">
                <w:pPr/>
              </w:pPrChange>
            </w:pPr>
            <w:r w:rsidRPr="00E32B47">
              <w:t>0</w:t>
            </w:r>
            <w:del w:id="1112" w:author="Gary Sullivan" w:date="2021-05-20T14:44:00Z">
              <w:r w:rsidRPr="00E32B47" w:rsidDel="00A37F82">
                <w:delText>,</w:delText>
              </w:r>
            </w:del>
            <w:ins w:id="1113" w:author="Gary Sullivan" w:date="2021-05-20T14:44:00Z">
              <w:r w:rsidR="00A37F82">
                <w:t>.</w:t>
              </w:r>
            </w:ins>
            <w:r w:rsidRPr="00E32B47">
              <w:t>01%</w:t>
            </w:r>
          </w:p>
        </w:tc>
        <w:tc>
          <w:tcPr>
            <w:tcW w:w="1060" w:type="dxa"/>
            <w:noWrap/>
            <w:vAlign w:val="center"/>
            <w:hideMark/>
          </w:tcPr>
          <w:p w14:paraId="2718A9DE" w14:textId="39121F1A" w:rsidR="00E32B47" w:rsidRPr="00E32B47" w:rsidRDefault="00E32B47" w:rsidP="00EE5BCC">
            <w:pPr>
              <w:keepNext/>
              <w:spacing w:before="0"/>
              <w:pPrChange w:id="1114" w:author="Gary Sullivan" w:date="2021-05-20T15:00:00Z">
                <w:pPr/>
              </w:pPrChange>
            </w:pPr>
            <w:r w:rsidRPr="00E32B47">
              <w:t>-0</w:t>
            </w:r>
            <w:del w:id="1115" w:author="Gary Sullivan" w:date="2021-05-20T14:44:00Z">
              <w:r w:rsidRPr="00E32B47" w:rsidDel="00A37F82">
                <w:delText>,</w:delText>
              </w:r>
            </w:del>
            <w:ins w:id="1116" w:author="Gary Sullivan" w:date="2021-05-20T14:44:00Z">
              <w:r w:rsidR="00A37F82">
                <w:t>.</w:t>
              </w:r>
            </w:ins>
            <w:r w:rsidRPr="00E32B47">
              <w:t>03%</w:t>
            </w:r>
          </w:p>
        </w:tc>
        <w:tc>
          <w:tcPr>
            <w:tcW w:w="2061" w:type="dxa"/>
            <w:tcBorders>
              <w:top w:val="nil"/>
              <w:left w:val="nil"/>
              <w:bottom w:val="nil"/>
              <w:right w:val="single" w:sz="4" w:space="0" w:color="auto"/>
            </w:tcBorders>
            <w:noWrap/>
            <w:vAlign w:val="center"/>
            <w:hideMark/>
          </w:tcPr>
          <w:p w14:paraId="78396045" w14:textId="3D7F1DE0" w:rsidR="00E32B47" w:rsidRPr="00E32B47" w:rsidRDefault="00E32B47" w:rsidP="00EE5BCC">
            <w:pPr>
              <w:keepNext/>
              <w:spacing w:before="0"/>
              <w:pPrChange w:id="1117" w:author="Gary Sullivan" w:date="2021-05-20T15:00:00Z">
                <w:pPr/>
              </w:pPrChange>
            </w:pPr>
            <w:r w:rsidRPr="00E32B47">
              <w:t>-0</w:t>
            </w:r>
            <w:del w:id="1118" w:author="Gary Sullivan" w:date="2021-05-20T14:44:00Z">
              <w:r w:rsidRPr="00E32B47" w:rsidDel="00A37F82">
                <w:delText>,</w:delText>
              </w:r>
            </w:del>
            <w:ins w:id="1119" w:author="Gary Sullivan" w:date="2021-05-20T14:44:00Z">
              <w:r w:rsidR="00A37F82">
                <w:t>.</w:t>
              </w:r>
            </w:ins>
            <w:r w:rsidRPr="00E32B47">
              <w:t>03%</w:t>
            </w:r>
          </w:p>
        </w:tc>
        <w:tc>
          <w:tcPr>
            <w:tcW w:w="1060" w:type="dxa"/>
            <w:noWrap/>
            <w:vAlign w:val="center"/>
            <w:hideMark/>
          </w:tcPr>
          <w:p w14:paraId="4C2F20DD" w14:textId="77777777" w:rsidR="00E32B47" w:rsidRPr="00E32B47" w:rsidRDefault="00E32B47" w:rsidP="00EE5BCC">
            <w:pPr>
              <w:keepNext/>
              <w:spacing w:before="0"/>
              <w:pPrChange w:id="1120" w:author="Gary Sullivan" w:date="2021-05-20T15:00:00Z">
                <w:pPr/>
              </w:pPrChange>
            </w:pPr>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E5BCC">
            <w:pPr>
              <w:keepNext/>
              <w:spacing w:before="0"/>
              <w:pPrChange w:id="1121" w:author="Gary Sullivan" w:date="2021-05-20T15:00:00Z">
                <w:pPr/>
              </w:pPrChange>
            </w:pPr>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E5BCC">
            <w:pPr>
              <w:keepNext/>
              <w:spacing w:before="0"/>
              <w:pPrChange w:id="1122" w:author="Gary Sullivan" w:date="2021-05-20T15:00:00Z">
                <w:pPr/>
              </w:pPrChange>
            </w:pPr>
            <w:r w:rsidRPr="00E32B47">
              <w:t>Class C</w:t>
            </w:r>
          </w:p>
        </w:tc>
        <w:tc>
          <w:tcPr>
            <w:tcW w:w="1060" w:type="dxa"/>
            <w:noWrap/>
            <w:vAlign w:val="center"/>
            <w:hideMark/>
          </w:tcPr>
          <w:p w14:paraId="1761A5B4" w14:textId="1F813C64" w:rsidR="00E32B47" w:rsidRPr="00E32B47" w:rsidRDefault="00E32B47" w:rsidP="00EE5BCC">
            <w:pPr>
              <w:keepNext/>
              <w:spacing w:before="0"/>
              <w:pPrChange w:id="1123" w:author="Gary Sullivan" w:date="2021-05-20T15:00:00Z">
                <w:pPr/>
              </w:pPrChange>
            </w:pPr>
            <w:r w:rsidRPr="00E32B47">
              <w:t>-0</w:t>
            </w:r>
            <w:del w:id="1124" w:author="Gary Sullivan" w:date="2021-05-20T14:44:00Z">
              <w:r w:rsidRPr="00E32B47" w:rsidDel="00A37F82">
                <w:delText>,</w:delText>
              </w:r>
            </w:del>
            <w:ins w:id="1125" w:author="Gary Sullivan" w:date="2021-05-20T14:44:00Z">
              <w:r w:rsidR="00A37F82">
                <w:t>.</w:t>
              </w:r>
            </w:ins>
            <w:r w:rsidRPr="00E32B47">
              <w:t>01%</w:t>
            </w:r>
          </w:p>
        </w:tc>
        <w:tc>
          <w:tcPr>
            <w:tcW w:w="1060" w:type="dxa"/>
            <w:noWrap/>
            <w:vAlign w:val="center"/>
            <w:hideMark/>
          </w:tcPr>
          <w:p w14:paraId="181EA6DC" w14:textId="7EB848CD" w:rsidR="00E32B47" w:rsidRPr="00E32B47" w:rsidRDefault="00E32B47" w:rsidP="00EE5BCC">
            <w:pPr>
              <w:keepNext/>
              <w:spacing w:before="0"/>
              <w:pPrChange w:id="1126" w:author="Gary Sullivan" w:date="2021-05-20T15:00:00Z">
                <w:pPr/>
              </w:pPrChange>
            </w:pPr>
            <w:r w:rsidRPr="00E32B47">
              <w:t>0</w:t>
            </w:r>
            <w:del w:id="1127" w:author="Gary Sullivan" w:date="2021-05-20T14:44:00Z">
              <w:r w:rsidRPr="00E32B47" w:rsidDel="00A37F82">
                <w:delText>,</w:delText>
              </w:r>
            </w:del>
            <w:ins w:id="1128" w:author="Gary Sullivan" w:date="2021-05-20T14:44:00Z">
              <w:r w:rsidR="00A37F82">
                <w:t>.</w:t>
              </w:r>
            </w:ins>
            <w:r w:rsidRPr="00E32B47">
              <w:t>10%</w:t>
            </w:r>
          </w:p>
        </w:tc>
        <w:tc>
          <w:tcPr>
            <w:tcW w:w="2061" w:type="dxa"/>
            <w:tcBorders>
              <w:top w:val="nil"/>
              <w:left w:val="nil"/>
              <w:bottom w:val="nil"/>
              <w:right w:val="single" w:sz="4" w:space="0" w:color="auto"/>
            </w:tcBorders>
            <w:noWrap/>
            <w:vAlign w:val="center"/>
            <w:hideMark/>
          </w:tcPr>
          <w:p w14:paraId="6AF40FCD" w14:textId="38991C65" w:rsidR="00E32B47" w:rsidRPr="00E32B47" w:rsidRDefault="00E32B47" w:rsidP="00EE5BCC">
            <w:pPr>
              <w:keepNext/>
              <w:spacing w:before="0"/>
              <w:pPrChange w:id="1129" w:author="Gary Sullivan" w:date="2021-05-20T15:00:00Z">
                <w:pPr/>
              </w:pPrChange>
            </w:pPr>
            <w:r w:rsidRPr="00E32B47">
              <w:t>0</w:t>
            </w:r>
            <w:del w:id="1130" w:author="Gary Sullivan" w:date="2021-05-20T14:44:00Z">
              <w:r w:rsidRPr="00E32B47" w:rsidDel="00A37F82">
                <w:delText>,</w:delText>
              </w:r>
            </w:del>
            <w:ins w:id="1131" w:author="Gary Sullivan" w:date="2021-05-20T14:44:00Z">
              <w:r w:rsidR="00A37F82">
                <w:t>.</w:t>
              </w:r>
            </w:ins>
            <w:r w:rsidRPr="00E32B47">
              <w:t>08%</w:t>
            </w:r>
          </w:p>
        </w:tc>
        <w:tc>
          <w:tcPr>
            <w:tcW w:w="1060" w:type="dxa"/>
            <w:noWrap/>
            <w:vAlign w:val="center"/>
            <w:hideMark/>
          </w:tcPr>
          <w:p w14:paraId="300F090F" w14:textId="77777777" w:rsidR="00E32B47" w:rsidRPr="00E32B47" w:rsidRDefault="00E32B47" w:rsidP="00EE5BCC">
            <w:pPr>
              <w:keepNext/>
              <w:spacing w:before="0"/>
              <w:pPrChange w:id="1132" w:author="Gary Sullivan" w:date="2021-05-20T15:00:00Z">
                <w:pPr/>
              </w:pPrChange>
            </w:pPr>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E5BCC">
            <w:pPr>
              <w:keepNext/>
              <w:spacing w:before="0"/>
              <w:pPrChange w:id="1133" w:author="Gary Sullivan" w:date="2021-05-20T15:00:00Z">
                <w:pPr/>
              </w:pPrChange>
            </w:pPr>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E5BCC">
            <w:pPr>
              <w:keepNext/>
              <w:spacing w:before="0"/>
              <w:pPrChange w:id="1134" w:author="Gary Sullivan" w:date="2021-05-20T15:00:00Z">
                <w:pPr/>
              </w:pPrChange>
            </w:pPr>
            <w:r w:rsidRPr="00E32B47">
              <w:t>Class E</w:t>
            </w:r>
          </w:p>
        </w:tc>
        <w:tc>
          <w:tcPr>
            <w:tcW w:w="1060" w:type="dxa"/>
            <w:noWrap/>
            <w:vAlign w:val="center"/>
            <w:hideMark/>
          </w:tcPr>
          <w:p w14:paraId="087135AB" w14:textId="78774802" w:rsidR="00E32B47" w:rsidRPr="00E32B47" w:rsidRDefault="00E32B47" w:rsidP="00EE5BCC">
            <w:pPr>
              <w:keepNext/>
              <w:spacing w:before="0"/>
              <w:pPrChange w:id="1135" w:author="Gary Sullivan" w:date="2021-05-20T15:00:00Z">
                <w:pPr/>
              </w:pPrChange>
            </w:pPr>
            <w:r w:rsidRPr="00E32B47">
              <w:t>-0</w:t>
            </w:r>
            <w:del w:id="1136" w:author="Gary Sullivan" w:date="2021-05-20T14:44:00Z">
              <w:r w:rsidRPr="00E32B47" w:rsidDel="00A37F82">
                <w:delText>,</w:delText>
              </w:r>
            </w:del>
            <w:ins w:id="1137" w:author="Gary Sullivan" w:date="2021-05-20T14:44:00Z">
              <w:r w:rsidR="00A37F82">
                <w:t>.</w:t>
              </w:r>
            </w:ins>
            <w:r w:rsidRPr="00E32B47">
              <w:t>02%</w:t>
            </w:r>
          </w:p>
        </w:tc>
        <w:tc>
          <w:tcPr>
            <w:tcW w:w="1060" w:type="dxa"/>
            <w:noWrap/>
            <w:vAlign w:val="center"/>
            <w:hideMark/>
          </w:tcPr>
          <w:p w14:paraId="7A2488C1" w14:textId="448FF20E" w:rsidR="00E32B47" w:rsidRPr="00E32B47" w:rsidRDefault="00E32B47" w:rsidP="00EE5BCC">
            <w:pPr>
              <w:keepNext/>
              <w:spacing w:before="0"/>
              <w:pPrChange w:id="1138" w:author="Gary Sullivan" w:date="2021-05-20T15:00:00Z">
                <w:pPr/>
              </w:pPrChange>
            </w:pPr>
            <w:r w:rsidRPr="00E32B47">
              <w:t>-0</w:t>
            </w:r>
            <w:del w:id="1139" w:author="Gary Sullivan" w:date="2021-05-20T14:44:00Z">
              <w:r w:rsidRPr="00E32B47" w:rsidDel="00A37F82">
                <w:delText>,</w:delText>
              </w:r>
            </w:del>
            <w:ins w:id="1140" w:author="Gary Sullivan" w:date="2021-05-20T14:44:00Z">
              <w:r w:rsidR="00A37F82">
                <w:t>.</w:t>
              </w:r>
            </w:ins>
            <w:r w:rsidRPr="00E32B47">
              <w:t>03%</w:t>
            </w:r>
          </w:p>
        </w:tc>
        <w:tc>
          <w:tcPr>
            <w:tcW w:w="2061" w:type="dxa"/>
            <w:tcBorders>
              <w:top w:val="nil"/>
              <w:left w:val="nil"/>
              <w:bottom w:val="nil"/>
              <w:right w:val="single" w:sz="4" w:space="0" w:color="auto"/>
            </w:tcBorders>
            <w:noWrap/>
            <w:vAlign w:val="center"/>
            <w:hideMark/>
          </w:tcPr>
          <w:p w14:paraId="669F57AF" w14:textId="5030A228" w:rsidR="00E32B47" w:rsidRPr="00E32B47" w:rsidRDefault="00E32B47" w:rsidP="00EE5BCC">
            <w:pPr>
              <w:keepNext/>
              <w:spacing w:before="0"/>
              <w:pPrChange w:id="1141" w:author="Gary Sullivan" w:date="2021-05-20T15:00:00Z">
                <w:pPr/>
              </w:pPrChange>
            </w:pPr>
            <w:r w:rsidRPr="00E32B47">
              <w:t>0</w:t>
            </w:r>
            <w:del w:id="1142" w:author="Gary Sullivan" w:date="2021-05-20T14:44:00Z">
              <w:r w:rsidRPr="00E32B47" w:rsidDel="00A37F82">
                <w:delText>,</w:delText>
              </w:r>
            </w:del>
            <w:ins w:id="1143" w:author="Gary Sullivan" w:date="2021-05-20T14:44:00Z">
              <w:r w:rsidR="00A37F82">
                <w:t>.</w:t>
              </w:r>
            </w:ins>
            <w:r w:rsidRPr="00E32B47">
              <w:t>15%</w:t>
            </w:r>
          </w:p>
        </w:tc>
        <w:tc>
          <w:tcPr>
            <w:tcW w:w="1060" w:type="dxa"/>
            <w:noWrap/>
            <w:vAlign w:val="center"/>
            <w:hideMark/>
          </w:tcPr>
          <w:p w14:paraId="09F3D348" w14:textId="77777777" w:rsidR="00E32B47" w:rsidRPr="00E32B47" w:rsidRDefault="00E32B47" w:rsidP="00EE5BCC">
            <w:pPr>
              <w:keepNext/>
              <w:spacing w:before="0"/>
              <w:pPrChange w:id="1144" w:author="Gary Sullivan" w:date="2021-05-20T15:00:00Z">
                <w:pPr/>
              </w:pPrChange>
            </w:pPr>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E5BCC">
            <w:pPr>
              <w:keepNext/>
              <w:spacing w:before="0"/>
              <w:pPrChange w:id="1145" w:author="Gary Sullivan" w:date="2021-05-20T15:00:00Z">
                <w:pPr/>
              </w:pPrChange>
            </w:pPr>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E5BCC">
            <w:pPr>
              <w:keepNext/>
              <w:spacing w:before="0"/>
              <w:rPr>
                <w:b/>
                <w:bCs/>
              </w:rPr>
              <w:pPrChange w:id="1146" w:author="Gary Sullivan" w:date="2021-05-20T15:00:00Z">
                <w:pPr/>
              </w:pPrChange>
            </w:pPr>
            <w:r w:rsidRPr="00E32B47">
              <w:rPr>
                <w:b/>
                <w:bCs/>
              </w:rPr>
              <w:t>Overall</w:t>
            </w:r>
          </w:p>
        </w:tc>
        <w:tc>
          <w:tcPr>
            <w:tcW w:w="1060" w:type="dxa"/>
            <w:tcBorders>
              <w:top w:val="single" w:sz="8" w:space="0" w:color="auto"/>
              <w:left w:val="nil"/>
              <w:bottom w:val="nil"/>
              <w:right w:val="nil"/>
            </w:tcBorders>
            <w:noWrap/>
            <w:vAlign w:val="center"/>
            <w:hideMark/>
          </w:tcPr>
          <w:p w14:paraId="7AD042C8" w14:textId="7A95C39E" w:rsidR="00E32B47" w:rsidRPr="00E32B47" w:rsidRDefault="00E32B47" w:rsidP="00EE5BCC">
            <w:pPr>
              <w:keepNext/>
              <w:spacing w:before="0"/>
              <w:pPrChange w:id="1147" w:author="Gary Sullivan" w:date="2021-05-20T15:00:00Z">
                <w:pPr/>
              </w:pPrChange>
            </w:pPr>
            <w:r w:rsidRPr="00E32B47">
              <w:t>-0</w:t>
            </w:r>
            <w:del w:id="1148" w:author="Gary Sullivan" w:date="2021-05-20T14:44:00Z">
              <w:r w:rsidRPr="00E32B47" w:rsidDel="00A37F82">
                <w:delText>,</w:delText>
              </w:r>
            </w:del>
            <w:ins w:id="1149" w:author="Gary Sullivan" w:date="2021-05-20T14:44:00Z">
              <w:r w:rsidR="00A37F82">
                <w:t>.</w:t>
              </w:r>
            </w:ins>
            <w:r w:rsidRPr="00E32B47">
              <w:t>01%</w:t>
            </w:r>
          </w:p>
        </w:tc>
        <w:tc>
          <w:tcPr>
            <w:tcW w:w="1060" w:type="dxa"/>
            <w:tcBorders>
              <w:top w:val="single" w:sz="8" w:space="0" w:color="auto"/>
              <w:left w:val="nil"/>
              <w:bottom w:val="nil"/>
              <w:right w:val="nil"/>
            </w:tcBorders>
            <w:noWrap/>
            <w:vAlign w:val="center"/>
            <w:hideMark/>
          </w:tcPr>
          <w:p w14:paraId="229EDB2F" w14:textId="362D9FA4" w:rsidR="00E32B47" w:rsidRPr="00E32B47" w:rsidRDefault="00E32B47" w:rsidP="00EE5BCC">
            <w:pPr>
              <w:keepNext/>
              <w:spacing w:before="0"/>
              <w:pPrChange w:id="1150" w:author="Gary Sullivan" w:date="2021-05-20T15:00:00Z">
                <w:pPr/>
              </w:pPrChange>
            </w:pPr>
            <w:r w:rsidRPr="00E32B47">
              <w:t>0</w:t>
            </w:r>
            <w:del w:id="1151" w:author="Gary Sullivan" w:date="2021-05-20T14:44:00Z">
              <w:r w:rsidRPr="00E32B47" w:rsidDel="00A37F82">
                <w:delText>,</w:delText>
              </w:r>
            </w:del>
            <w:ins w:id="1152" w:author="Gary Sullivan" w:date="2021-05-20T14:44:00Z">
              <w:r w:rsidR="00A37F82">
                <w:t>.</w:t>
              </w:r>
            </w:ins>
            <w:r w:rsidRPr="00E32B47">
              <w:t>02%</w:t>
            </w:r>
          </w:p>
        </w:tc>
        <w:tc>
          <w:tcPr>
            <w:tcW w:w="2061" w:type="dxa"/>
            <w:tcBorders>
              <w:top w:val="single" w:sz="8" w:space="0" w:color="auto"/>
              <w:left w:val="nil"/>
              <w:bottom w:val="nil"/>
              <w:right w:val="single" w:sz="4" w:space="0" w:color="auto"/>
            </w:tcBorders>
            <w:noWrap/>
            <w:vAlign w:val="center"/>
            <w:hideMark/>
          </w:tcPr>
          <w:p w14:paraId="434B5C89" w14:textId="5FBC232B" w:rsidR="00E32B47" w:rsidRPr="00E32B47" w:rsidRDefault="00E32B47" w:rsidP="00EE5BCC">
            <w:pPr>
              <w:keepNext/>
              <w:spacing w:before="0"/>
              <w:pPrChange w:id="1153" w:author="Gary Sullivan" w:date="2021-05-20T15:00:00Z">
                <w:pPr/>
              </w:pPrChange>
            </w:pPr>
            <w:r w:rsidRPr="00E32B47">
              <w:t>0</w:t>
            </w:r>
            <w:del w:id="1154" w:author="Gary Sullivan" w:date="2021-05-20T14:44:00Z">
              <w:r w:rsidRPr="00E32B47" w:rsidDel="00A37F82">
                <w:delText>,</w:delText>
              </w:r>
            </w:del>
            <w:ins w:id="1155" w:author="Gary Sullivan" w:date="2021-05-20T14:44:00Z">
              <w:r w:rsidR="00A37F82">
                <w:t>.</w:t>
              </w:r>
            </w:ins>
            <w:r w:rsidRPr="00E32B47">
              <w:t>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E5BCC">
            <w:pPr>
              <w:keepNext/>
              <w:spacing w:before="0"/>
              <w:pPrChange w:id="1156" w:author="Gary Sullivan" w:date="2021-05-20T15:00:00Z">
                <w:pPr/>
              </w:pPrChange>
            </w:pPr>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E5BCC">
            <w:pPr>
              <w:keepNext/>
              <w:spacing w:before="0"/>
              <w:pPrChange w:id="1157" w:author="Gary Sullivan" w:date="2021-05-20T15:00:00Z">
                <w:pPr/>
              </w:pPrChange>
            </w:pPr>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E5BCC">
            <w:pPr>
              <w:keepNext/>
              <w:spacing w:before="0"/>
              <w:pPrChange w:id="1158" w:author="Gary Sullivan" w:date="2021-05-20T15:00:00Z">
                <w:pPr/>
              </w:pPrChange>
            </w:pPr>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00CAA140" w:rsidR="00E32B47" w:rsidRPr="00E32B47" w:rsidRDefault="00E32B47" w:rsidP="00EE5BCC">
            <w:pPr>
              <w:keepNext/>
              <w:spacing w:before="0"/>
              <w:pPrChange w:id="1159" w:author="Gary Sullivan" w:date="2021-05-20T15:00:00Z">
                <w:pPr/>
              </w:pPrChange>
            </w:pPr>
            <w:r w:rsidRPr="00E32B47">
              <w:t>0</w:t>
            </w:r>
            <w:del w:id="1160" w:author="Gary Sullivan" w:date="2021-05-20T14:44:00Z">
              <w:r w:rsidRPr="00E32B47" w:rsidDel="00A37F82">
                <w:delText>,</w:delText>
              </w:r>
            </w:del>
            <w:ins w:id="1161" w:author="Gary Sullivan" w:date="2021-05-20T14:44:00Z">
              <w:r w:rsidR="00A37F82">
                <w:t>.</w:t>
              </w:r>
            </w:ins>
            <w:r w:rsidRPr="00E32B47">
              <w:t>02%</w:t>
            </w:r>
          </w:p>
        </w:tc>
        <w:tc>
          <w:tcPr>
            <w:tcW w:w="1060" w:type="dxa"/>
            <w:tcBorders>
              <w:top w:val="single" w:sz="8" w:space="0" w:color="auto"/>
              <w:left w:val="nil"/>
              <w:bottom w:val="nil"/>
              <w:right w:val="nil"/>
            </w:tcBorders>
            <w:noWrap/>
            <w:vAlign w:val="center"/>
            <w:hideMark/>
          </w:tcPr>
          <w:p w14:paraId="3BA749E8" w14:textId="1A8041BC" w:rsidR="00E32B47" w:rsidRPr="00E32B47" w:rsidRDefault="00E32B47" w:rsidP="00EE5BCC">
            <w:pPr>
              <w:keepNext/>
              <w:spacing w:before="0"/>
              <w:pPrChange w:id="1162" w:author="Gary Sullivan" w:date="2021-05-20T15:00:00Z">
                <w:pPr/>
              </w:pPrChange>
            </w:pPr>
            <w:r w:rsidRPr="00E32B47">
              <w:t>-0</w:t>
            </w:r>
            <w:del w:id="1163" w:author="Gary Sullivan" w:date="2021-05-20T14:44:00Z">
              <w:r w:rsidRPr="00E32B47" w:rsidDel="00A37F82">
                <w:delText>,</w:delText>
              </w:r>
            </w:del>
            <w:ins w:id="1164" w:author="Gary Sullivan" w:date="2021-05-20T14:44:00Z">
              <w:r w:rsidR="00A37F82">
                <w:t>.</w:t>
              </w:r>
            </w:ins>
            <w:r w:rsidRPr="00E32B47">
              <w:t>03%</w:t>
            </w:r>
          </w:p>
        </w:tc>
        <w:tc>
          <w:tcPr>
            <w:tcW w:w="2061" w:type="dxa"/>
            <w:tcBorders>
              <w:top w:val="single" w:sz="8" w:space="0" w:color="auto"/>
              <w:left w:val="nil"/>
              <w:bottom w:val="nil"/>
              <w:right w:val="single" w:sz="4" w:space="0" w:color="auto"/>
            </w:tcBorders>
            <w:noWrap/>
            <w:vAlign w:val="center"/>
            <w:hideMark/>
          </w:tcPr>
          <w:p w14:paraId="1BCB2598" w14:textId="095A37C2" w:rsidR="00E32B47" w:rsidRPr="00E32B47" w:rsidRDefault="00E32B47" w:rsidP="00EE5BCC">
            <w:pPr>
              <w:keepNext/>
              <w:spacing w:before="0"/>
              <w:pPrChange w:id="1165" w:author="Gary Sullivan" w:date="2021-05-20T15:00:00Z">
                <w:pPr/>
              </w:pPrChange>
            </w:pPr>
            <w:r w:rsidRPr="00E32B47">
              <w:t>-0</w:t>
            </w:r>
            <w:del w:id="1166" w:author="Gary Sullivan" w:date="2021-05-20T14:44:00Z">
              <w:r w:rsidRPr="00E32B47" w:rsidDel="00A37F82">
                <w:delText>,</w:delText>
              </w:r>
            </w:del>
            <w:ins w:id="1167" w:author="Gary Sullivan" w:date="2021-05-20T14:44:00Z">
              <w:r w:rsidR="00A37F82">
                <w:t>.</w:t>
              </w:r>
            </w:ins>
            <w:r w:rsidRPr="00E32B47">
              <w:t>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E5BCC">
            <w:pPr>
              <w:keepNext/>
              <w:spacing w:before="0"/>
              <w:pPrChange w:id="1168" w:author="Gary Sullivan" w:date="2021-05-20T15:00:00Z">
                <w:pPr/>
              </w:pPrChange>
            </w:pPr>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E5BCC">
            <w:pPr>
              <w:keepNext/>
              <w:spacing w:before="0"/>
              <w:pPrChange w:id="1169" w:author="Gary Sullivan" w:date="2021-05-20T15:00:00Z">
                <w:pPr/>
              </w:pPrChange>
            </w:pPr>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E5BCC">
            <w:pPr>
              <w:spacing w:before="0"/>
              <w:pPrChange w:id="1170" w:author="Gary Sullivan" w:date="2021-05-20T14:59:00Z">
                <w:pPr/>
              </w:pPrChange>
            </w:pPr>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28FD9773" w:rsidR="00E32B47" w:rsidRPr="00E32B47" w:rsidRDefault="00E32B47" w:rsidP="00EE5BCC">
            <w:pPr>
              <w:spacing w:before="0"/>
              <w:pPrChange w:id="1171" w:author="Gary Sullivan" w:date="2021-05-20T14:59:00Z">
                <w:pPr/>
              </w:pPrChange>
            </w:pPr>
            <w:r w:rsidRPr="00E32B47">
              <w:t>-0</w:t>
            </w:r>
            <w:del w:id="1172" w:author="Gary Sullivan" w:date="2021-05-20T14:44:00Z">
              <w:r w:rsidRPr="00E32B47" w:rsidDel="00A37F82">
                <w:delText>,</w:delText>
              </w:r>
            </w:del>
            <w:ins w:id="1173" w:author="Gary Sullivan" w:date="2021-05-20T14:44:00Z">
              <w:r w:rsidR="00A37F82">
                <w:t>.</w:t>
              </w:r>
            </w:ins>
            <w:r w:rsidRPr="00E32B47">
              <w:t>08%</w:t>
            </w:r>
          </w:p>
        </w:tc>
        <w:tc>
          <w:tcPr>
            <w:tcW w:w="1060" w:type="dxa"/>
            <w:tcBorders>
              <w:top w:val="nil"/>
              <w:left w:val="nil"/>
              <w:bottom w:val="single" w:sz="8" w:space="0" w:color="auto"/>
              <w:right w:val="nil"/>
            </w:tcBorders>
            <w:noWrap/>
            <w:vAlign w:val="center"/>
            <w:hideMark/>
          </w:tcPr>
          <w:p w14:paraId="3FFA6B5F" w14:textId="7C92F165" w:rsidR="00E32B47" w:rsidRPr="00E32B47" w:rsidRDefault="00E32B47" w:rsidP="00EE5BCC">
            <w:pPr>
              <w:spacing w:before="0"/>
              <w:pPrChange w:id="1174" w:author="Gary Sullivan" w:date="2021-05-20T14:59:00Z">
                <w:pPr/>
              </w:pPrChange>
            </w:pPr>
            <w:r w:rsidRPr="00E32B47">
              <w:t>-0</w:t>
            </w:r>
            <w:del w:id="1175" w:author="Gary Sullivan" w:date="2021-05-20T14:44:00Z">
              <w:r w:rsidRPr="00E32B47" w:rsidDel="00A37F82">
                <w:delText>,</w:delText>
              </w:r>
            </w:del>
            <w:ins w:id="1176" w:author="Gary Sullivan" w:date="2021-05-20T14:44:00Z">
              <w:r w:rsidR="00A37F82">
                <w:t>.</w:t>
              </w:r>
            </w:ins>
            <w:r w:rsidRPr="00E32B47">
              <w:t>24%</w:t>
            </w:r>
          </w:p>
        </w:tc>
        <w:tc>
          <w:tcPr>
            <w:tcW w:w="2061" w:type="dxa"/>
            <w:tcBorders>
              <w:top w:val="nil"/>
              <w:left w:val="nil"/>
              <w:bottom w:val="single" w:sz="8" w:space="0" w:color="auto"/>
              <w:right w:val="single" w:sz="4" w:space="0" w:color="auto"/>
            </w:tcBorders>
            <w:noWrap/>
            <w:vAlign w:val="center"/>
            <w:hideMark/>
          </w:tcPr>
          <w:p w14:paraId="04F5EA6A" w14:textId="3B4CBB1D" w:rsidR="00E32B47" w:rsidRPr="00E32B47" w:rsidRDefault="00E32B47" w:rsidP="00EE5BCC">
            <w:pPr>
              <w:spacing w:before="0"/>
              <w:pPrChange w:id="1177" w:author="Gary Sullivan" w:date="2021-05-20T14:59:00Z">
                <w:pPr/>
              </w:pPrChange>
            </w:pPr>
            <w:r w:rsidRPr="00E32B47">
              <w:t>-0</w:t>
            </w:r>
            <w:del w:id="1178" w:author="Gary Sullivan" w:date="2021-05-20T14:44:00Z">
              <w:r w:rsidRPr="00E32B47" w:rsidDel="00A37F82">
                <w:delText>,</w:delText>
              </w:r>
            </w:del>
            <w:ins w:id="1179" w:author="Gary Sullivan" w:date="2021-05-20T14:44:00Z">
              <w:r w:rsidR="00A37F82">
                <w:t>.</w:t>
              </w:r>
            </w:ins>
            <w:r w:rsidRPr="00E32B47">
              <w:t>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E5BCC">
            <w:pPr>
              <w:spacing w:before="0"/>
              <w:pPrChange w:id="1180" w:author="Gary Sullivan" w:date="2021-05-20T14:59:00Z">
                <w:pPr/>
              </w:pPrChange>
            </w:pPr>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E5BCC">
            <w:pPr>
              <w:spacing w:before="0"/>
              <w:pPrChange w:id="1181" w:author="Gary Sullivan" w:date="2021-05-20T14:59:00Z">
                <w:pPr/>
              </w:pPrChange>
            </w:pPr>
            <w:r w:rsidRPr="00E32B47">
              <w:t>100%</w:t>
            </w:r>
          </w:p>
        </w:tc>
      </w:tr>
    </w:tbl>
    <w:p w14:paraId="235DFF4E" w14:textId="77777777" w:rsidR="00E32B47" w:rsidRPr="00E32B47" w:rsidRDefault="00E32B47" w:rsidP="00E32B47">
      <w:r w:rsidRPr="00E32B47">
        <w:lastRenderedPageBreak/>
        <w:t>Full results are attached to this AHG report as Excel files.</w:t>
      </w:r>
    </w:p>
    <w:p w14:paraId="328E3001" w14:textId="0FF5A14C" w:rsidR="00E32B47" w:rsidRDefault="00E32B47" w:rsidP="00E32B47"/>
    <w:p w14:paraId="1DF907E2" w14:textId="59DD1561" w:rsidR="00E32B47" w:rsidRPr="00EE5BCC" w:rsidRDefault="00E32B47" w:rsidP="00EE5BCC">
      <w:pPr>
        <w:keepNext/>
        <w:rPr>
          <w:i/>
          <w:iCs/>
          <w:rPrChange w:id="1182" w:author="Gary Sullivan" w:date="2021-05-20T15:08:00Z">
            <w:rPr/>
          </w:rPrChange>
        </w:rPr>
        <w:pPrChange w:id="1183" w:author="Gary Sullivan" w:date="2021-05-20T15:08:00Z">
          <w:pPr/>
        </w:pPrChange>
      </w:pPr>
      <w:r w:rsidRPr="00EE5BCC">
        <w:rPr>
          <w:i/>
          <w:iCs/>
          <w:rPrChange w:id="1184" w:author="Gary Sullivan" w:date="2021-05-20T15:08:00Z">
            <w:rPr/>
          </w:rPrChange>
        </w:rPr>
        <w:t>Issues in VTM 12.x affecting conformance</w:t>
      </w:r>
    </w:p>
    <w:p w14:paraId="75B01FCC" w14:textId="77777777" w:rsidR="00E32B47" w:rsidRDefault="00E32B47" w:rsidP="00EE5BCC">
      <w:pPr>
        <w:keepNext/>
        <w:pPrChange w:id="1185" w:author="Gary Sullivan" w:date="2021-05-20T15:08:00Z">
          <w:pPr/>
        </w:pPrChange>
      </w:pPr>
      <w:r>
        <w:t>The following issues in VTM master branch (Apr 20, 2021) affect conformance:</w:t>
      </w:r>
    </w:p>
    <w:p w14:paraId="00C0C5E1" w14:textId="0498EA10" w:rsidR="00E32B47" w:rsidRDefault="00E32B47" w:rsidP="00EE5BCC">
      <w:pPr>
        <w:numPr>
          <w:ilvl w:val="0"/>
          <w:numId w:val="327"/>
        </w:numPr>
        <w:pPrChange w:id="1186" w:author="Gary Sullivan" w:date="2021-05-20T15:02:00Z">
          <w:pPr/>
        </w:pPrChange>
      </w:pPr>
      <w:del w:id="1187" w:author="Gary Sullivan" w:date="2021-05-20T14:39:00Z">
        <w:r w:rsidDel="00A37F82">
          <w:delText>•</w:delText>
        </w:r>
        <w:r w:rsidDel="00A37F82">
          <w:tab/>
        </w:r>
      </w:del>
      <w:r>
        <w:t xml:space="preserve">Handling of </w:t>
      </w:r>
      <w:proofErr w:type="spellStart"/>
      <w:r>
        <w:t>NoOutputOfPriorPicFlag</w:t>
      </w:r>
      <w:proofErr w:type="spellEnd"/>
      <w:r>
        <w:t xml:space="preserve"> is disabled due to crash issues (issue #1415)</w:t>
      </w:r>
    </w:p>
    <w:p w14:paraId="7E740A72" w14:textId="79580D46" w:rsidR="00E32B47" w:rsidRDefault="00E32B47" w:rsidP="00EE5BCC">
      <w:pPr>
        <w:numPr>
          <w:ilvl w:val="0"/>
          <w:numId w:val="327"/>
        </w:numPr>
        <w:pPrChange w:id="1188" w:author="Gary Sullivan" w:date="2021-05-20T15:02:00Z">
          <w:pPr/>
        </w:pPrChange>
      </w:pPr>
      <w:del w:id="1189" w:author="Gary Sullivan" w:date="2021-05-20T14:39:00Z">
        <w:r w:rsidDel="00A37F82">
          <w:delText>•</w:delText>
        </w:r>
        <w:r w:rsidDel="00A37F82">
          <w:tab/>
        </w:r>
      </w:del>
      <w:r>
        <w:t>The macro GDR_LEAK_TEST was disabled due to causing mismatches with conformance streams (MR2050).</w:t>
      </w:r>
    </w:p>
    <w:p w14:paraId="44C1C315" w14:textId="42022FBD" w:rsidR="00E32B47" w:rsidRDefault="00E32B47" w:rsidP="00EE5BCC">
      <w:pPr>
        <w:numPr>
          <w:ilvl w:val="0"/>
          <w:numId w:val="327"/>
        </w:numPr>
        <w:pPrChange w:id="1190" w:author="Gary Sullivan" w:date="2021-05-20T15:02:00Z">
          <w:pPr/>
        </w:pPrChange>
      </w:pPr>
      <w:del w:id="1191" w:author="Gary Sullivan" w:date="2021-05-20T14:39:00Z">
        <w:r w:rsidDel="00A37F82">
          <w:delText>•</w:delText>
        </w:r>
        <w:r w:rsidDel="00A37F82">
          <w:tab/>
        </w:r>
      </w:del>
      <w:r>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Pr="00EE5BCC" w:rsidRDefault="00E32B47" w:rsidP="00EE5BCC">
      <w:pPr>
        <w:keepNext/>
        <w:rPr>
          <w:i/>
          <w:iCs/>
          <w:rPrChange w:id="1192" w:author="Gary Sullivan" w:date="2021-05-20T15:08:00Z">
            <w:rPr/>
          </w:rPrChange>
        </w:rPr>
        <w:pPrChange w:id="1193" w:author="Gary Sullivan" w:date="2021-05-20T15:08:00Z">
          <w:pPr/>
        </w:pPrChange>
      </w:pPr>
      <w:r w:rsidRPr="00EE5BCC">
        <w:rPr>
          <w:i/>
          <w:iCs/>
          <w:rPrChange w:id="1194" w:author="Gary Sullivan" w:date="2021-05-20T15:08:00Z">
            <w:rPr/>
          </w:rPrChange>
        </w:rPr>
        <w:t>Status of implementation of proposals of previous JVET meetings</w:t>
      </w:r>
    </w:p>
    <w:p w14:paraId="139AE3E0" w14:textId="77777777" w:rsidR="00E32B47" w:rsidRDefault="00E32B47" w:rsidP="00EE5BCC">
      <w:pPr>
        <w:keepNext/>
        <w:pPrChange w:id="1195" w:author="Gary Sullivan" w:date="2021-05-20T15:08:00Z">
          <w:pPr/>
        </w:pPrChange>
      </w:pPr>
      <w:r>
        <w:t>The following list contains all adoptions of the Q and R meetings that were not marked as merged (or submitted) or specification only change in the software coordinator tracking sheet:</w:t>
      </w:r>
    </w:p>
    <w:p w14:paraId="3824BF60" w14:textId="68EE427E" w:rsidR="00E32B47" w:rsidRDefault="00E32B47" w:rsidP="00A37F82">
      <w:pPr>
        <w:numPr>
          <w:ilvl w:val="0"/>
          <w:numId w:val="316"/>
        </w:numPr>
        <w:pPrChange w:id="1196" w:author="Gary Sullivan" w:date="2021-05-20T14:46:00Z">
          <w:pPr/>
        </w:pPrChange>
      </w:pPr>
      <w:del w:id="1197" w:author="Gary Sullivan" w:date="2021-05-20T14:39:00Z">
        <w:r w:rsidDel="00A37F82">
          <w:delText>•</w:delText>
        </w:r>
        <w:r w:rsidDel="00A37F82">
          <w:tab/>
        </w:r>
      </w:del>
      <w:r>
        <w:t>JVET-Q0112</w:t>
      </w:r>
    </w:p>
    <w:p w14:paraId="74CE85C9" w14:textId="1779DE00" w:rsidR="00E32B47" w:rsidRDefault="00E32B47" w:rsidP="00A37F82">
      <w:pPr>
        <w:numPr>
          <w:ilvl w:val="0"/>
          <w:numId w:val="316"/>
        </w:numPr>
        <w:pPrChange w:id="1198" w:author="Gary Sullivan" w:date="2021-05-20T14:46:00Z">
          <w:pPr/>
        </w:pPrChange>
      </w:pPr>
      <w:del w:id="1199" w:author="Gary Sullivan" w:date="2021-05-20T14:39:00Z">
        <w:r w:rsidDel="00A37F82">
          <w:delText>•</w:delText>
        </w:r>
        <w:r w:rsidDel="00A37F82">
          <w:tab/>
        </w:r>
      </w:del>
      <w:r>
        <w:t>JVET-Q0154: Disallow mixing of GDR and IRAP (Disallow mixing of GDR with any non-GDR).</w:t>
      </w:r>
    </w:p>
    <w:p w14:paraId="31EF6DE6" w14:textId="39467400" w:rsidR="00E32B47" w:rsidRDefault="00E32B47" w:rsidP="00A37F82">
      <w:pPr>
        <w:numPr>
          <w:ilvl w:val="0"/>
          <w:numId w:val="316"/>
        </w:numPr>
        <w:pPrChange w:id="1200" w:author="Gary Sullivan" w:date="2021-05-20T14:46:00Z">
          <w:pPr/>
        </w:pPrChange>
      </w:pPr>
      <w:del w:id="1201" w:author="Gary Sullivan" w:date="2021-05-20T14:39:00Z">
        <w:r w:rsidDel="00A37F82">
          <w:delText>•</w:delText>
        </w:r>
        <w:r w:rsidDel="00A37F82">
          <w:tab/>
        </w:r>
      </w:del>
      <w:r>
        <w:t>JVET-Q0164</w:t>
      </w:r>
    </w:p>
    <w:p w14:paraId="4957F063" w14:textId="5EDD0136" w:rsidR="00E32B47" w:rsidRDefault="00E32B47" w:rsidP="00A37F82">
      <w:pPr>
        <w:numPr>
          <w:ilvl w:val="0"/>
          <w:numId w:val="316"/>
        </w:numPr>
        <w:pPrChange w:id="1202" w:author="Gary Sullivan" w:date="2021-05-20T14:46:00Z">
          <w:pPr/>
        </w:pPrChange>
      </w:pPr>
      <w:del w:id="1203" w:author="Gary Sullivan" w:date="2021-05-20T14:39:00Z">
        <w:r w:rsidDel="00A37F82">
          <w:delText>•</w:delText>
        </w:r>
        <w:r w:rsidDel="00A37F82">
          <w:tab/>
        </w:r>
      </w:del>
      <w:r>
        <w:t>JVET-Q0402</w:t>
      </w:r>
    </w:p>
    <w:p w14:paraId="4DADEC04" w14:textId="5F844CF5" w:rsidR="00E32B47" w:rsidRDefault="00E32B47" w:rsidP="00A37F82">
      <w:pPr>
        <w:numPr>
          <w:ilvl w:val="0"/>
          <w:numId w:val="316"/>
        </w:numPr>
        <w:pPrChange w:id="1204" w:author="Gary Sullivan" w:date="2021-05-20T14:46:00Z">
          <w:pPr/>
        </w:pPrChange>
      </w:pPr>
      <w:del w:id="1205" w:author="Gary Sullivan" w:date="2021-05-20T14:39:00Z">
        <w:r w:rsidDel="00A37F82">
          <w:delText>•</w:delText>
        </w:r>
        <w:r w:rsidDel="00A37F82">
          <w:tab/>
        </w:r>
      </w:del>
      <w:r>
        <w:t xml:space="preserve">JVET-Q0443: Modification of the subpicture level SEI message semantics to impose a constraint on </w:t>
      </w:r>
      <w:proofErr w:type="spellStart"/>
      <w:r>
        <w:t>MinCR</w:t>
      </w:r>
      <w:proofErr w:type="spellEnd"/>
      <w:r>
        <w:t>.</w:t>
      </w:r>
    </w:p>
    <w:p w14:paraId="24443E6E" w14:textId="718932C2" w:rsidR="00E32B47" w:rsidRDefault="00E32B47" w:rsidP="00A37F82">
      <w:pPr>
        <w:numPr>
          <w:ilvl w:val="0"/>
          <w:numId w:val="316"/>
        </w:numPr>
        <w:pPrChange w:id="1206" w:author="Gary Sullivan" w:date="2021-05-20T14:46:00Z">
          <w:pPr/>
        </w:pPrChange>
      </w:pPr>
      <w:del w:id="1207" w:author="Gary Sullivan" w:date="2021-05-20T14:39:00Z">
        <w:r w:rsidDel="00A37F82">
          <w:delText>•</w:delText>
        </w:r>
        <w:r w:rsidDel="00A37F82">
          <w:tab/>
        </w:r>
      </w:del>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1BC7CB" w14:textId="376D41ED" w:rsidR="00E32B47" w:rsidRDefault="00E32B47" w:rsidP="00A37F82">
      <w:pPr>
        <w:numPr>
          <w:ilvl w:val="0"/>
          <w:numId w:val="316"/>
        </w:numPr>
        <w:pPrChange w:id="1208" w:author="Gary Sullivan" w:date="2021-05-20T14:46:00Z">
          <w:pPr/>
        </w:pPrChange>
      </w:pPr>
      <w:del w:id="1209" w:author="Gary Sullivan" w:date="2021-05-20T14:39:00Z">
        <w:r w:rsidDel="00A37F82">
          <w:delText>•</w:delText>
        </w:r>
        <w:r w:rsidDel="00A37F82">
          <w:tab/>
        </w:r>
      </w:del>
      <w:r>
        <w:t>JVET-R0221</w:t>
      </w:r>
    </w:p>
    <w:p w14:paraId="69CC9BAC" w14:textId="7586E7E7" w:rsidR="00E32B47" w:rsidRDefault="00E32B47" w:rsidP="00A37F82">
      <w:pPr>
        <w:numPr>
          <w:ilvl w:val="0"/>
          <w:numId w:val="316"/>
        </w:numPr>
        <w:pPrChange w:id="1210" w:author="Gary Sullivan" w:date="2021-05-20T14:46:00Z">
          <w:pPr/>
        </w:pPrChange>
      </w:pPr>
      <w:del w:id="1211" w:author="Gary Sullivan" w:date="2021-05-20T14:39:00Z">
        <w:r w:rsidDel="00A37F82">
          <w:delText>•</w:delText>
        </w:r>
        <w:r w:rsidDel="00A37F82">
          <w:tab/>
        </w:r>
      </w:del>
      <w:r>
        <w:t>JVET-R0046: Change the description of the bitstream extraction process per the value of max_tid_il_ref_pics_plus1[ ][ ] (aspect 1.2 per JVET-R0046-v4).</w:t>
      </w:r>
    </w:p>
    <w:p w14:paraId="697D0906" w14:textId="537B7BB5" w:rsidR="00E32B47" w:rsidRDefault="00E32B47" w:rsidP="00A37F82">
      <w:pPr>
        <w:numPr>
          <w:ilvl w:val="0"/>
          <w:numId w:val="316"/>
        </w:numPr>
        <w:pPrChange w:id="1212" w:author="Gary Sullivan" w:date="2021-05-20T14:46:00Z">
          <w:pPr/>
        </w:pPrChange>
      </w:pPr>
      <w:del w:id="1213" w:author="Gary Sullivan" w:date="2021-05-20T14:39:00Z">
        <w:r w:rsidDel="00A37F82">
          <w:delText>•</w:delText>
        </w:r>
        <w:r w:rsidDel="00A37F82">
          <w:tab/>
        </w:r>
      </w:del>
      <w:r>
        <w:t>JVET-R0065: Specify that GDR AUs shall be complete – i.e., all of the layers in the CVS shall have a picture in the AU (as with IRAP AUs).</w:t>
      </w:r>
    </w:p>
    <w:p w14:paraId="7CD00876" w14:textId="4345B315" w:rsidR="00E32B47" w:rsidRDefault="00E32B47" w:rsidP="00A37F82">
      <w:pPr>
        <w:numPr>
          <w:ilvl w:val="0"/>
          <w:numId w:val="316"/>
        </w:numPr>
        <w:pPrChange w:id="1214" w:author="Gary Sullivan" w:date="2021-05-20T14:46:00Z">
          <w:pPr/>
        </w:pPrChange>
      </w:pPr>
      <w:del w:id="1215" w:author="Gary Sullivan" w:date="2021-05-20T14:39:00Z">
        <w:r w:rsidDel="00A37F82">
          <w:delText>•</w:delText>
        </w:r>
        <w:r w:rsidDel="00A37F82">
          <w:tab/>
        </w:r>
      </w:del>
      <w:r>
        <w:t>JVET-R0191: Update the range value for num_ols_hrd_params_minus1.</w:t>
      </w:r>
    </w:p>
    <w:p w14:paraId="53E19C8A" w14:textId="63F40EC8" w:rsidR="00E32B47" w:rsidRDefault="00E32B47" w:rsidP="00A37F82">
      <w:pPr>
        <w:numPr>
          <w:ilvl w:val="0"/>
          <w:numId w:val="316"/>
        </w:numPr>
        <w:pPrChange w:id="1216" w:author="Gary Sullivan" w:date="2021-05-20T14:46:00Z">
          <w:pPr/>
        </w:pPrChange>
      </w:pPr>
      <w:del w:id="1217" w:author="Gary Sullivan" w:date="2021-05-20T14:39:00Z">
        <w:r w:rsidDel="00A37F82">
          <w:delText>•</w:delText>
        </w:r>
        <w:r w:rsidDel="00A37F82">
          <w:tab/>
        </w:r>
      </w:del>
      <w:r>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113F35C6" w14:textId="24E80CEA" w:rsidR="00E32B47" w:rsidRDefault="00E32B47" w:rsidP="00A37F82">
      <w:pPr>
        <w:numPr>
          <w:ilvl w:val="0"/>
          <w:numId w:val="316"/>
        </w:numPr>
        <w:pPrChange w:id="1218" w:author="Gary Sullivan" w:date="2021-05-20T14:46:00Z">
          <w:pPr/>
        </w:pPrChange>
      </w:pPr>
      <w:del w:id="1219" w:author="Gary Sullivan" w:date="2021-05-20T14:39:00Z">
        <w:r w:rsidDel="00A37F82">
          <w:delText>•</w:delText>
        </w:r>
        <w:r w:rsidDel="00A37F82">
          <w:tab/>
        </w:r>
      </w:del>
      <w:r>
        <w:t>JVET-S0196 (JVET-S0144 item 17)</w:t>
      </w:r>
    </w:p>
    <w:p w14:paraId="40FEA606" w14:textId="754422F4" w:rsidR="00E32B47" w:rsidRDefault="00E32B47" w:rsidP="00A37F82">
      <w:pPr>
        <w:numPr>
          <w:ilvl w:val="0"/>
          <w:numId w:val="316"/>
        </w:numPr>
        <w:pPrChange w:id="1220" w:author="Gary Sullivan" w:date="2021-05-20T14:46:00Z">
          <w:pPr/>
        </w:pPrChange>
      </w:pPr>
      <w:del w:id="1221" w:author="Gary Sullivan" w:date="2021-05-20T14:39:00Z">
        <w:r w:rsidDel="00A37F82">
          <w:delText>•</w:delText>
        </w:r>
        <w:r w:rsidDel="00A37F82">
          <w:tab/>
        </w:r>
      </w:del>
      <w:r>
        <w:t>JVET-S0227 (JVET-S0144 item 22)</w:t>
      </w:r>
    </w:p>
    <w:p w14:paraId="04341DC2" w14:textId="51FDE273" w:rsidR="00E32B47" w:rsidRDefault="00E32B47" w:rsidP="00A37F82">
      <w:pPr>
        <w:numPr>
          <w:ilvl w:val="0"/>
          <w:numId w:val="316"/>
        </w:numPr>
        <w:pPrChange w:id="1222" w:author="Gary Sullivan" w:date="2021-05-20T14:46:00Z">
          <w:pPr/>
        </w:pPrChange>
      </w:pPr>
      <w:del w:id="1223" w:author="Gary Sullivan" w:date="2021-05-20T14:39:00Z">
        <w:r w:rsidDel="00A37F82">
          <w:delText>•</w:delText>
        </w:r>
        <w:r w:rsidDel="00A37F82">
          <w:tab/>
        </w:r>
      </w:del>
      <w:r>
        <w:t>JVET-S0077 (JVET-S0139 item 5)</w:t>
      </w:r>
    </w:p>
    <w:p w14:paraId="5E664C54" w14:textId="13E540B4" w:rsidR="00E32B47" w:rsidRDefault="00E32B47" w:rsidP="00A37F82">
      <w:pPr>
        <w:numPr>
          <w:ilvl w:val="0"/>
          <w:numId w:val="316"/>
        </w:numPr>
        <w:pPrChange w:id="1224" w:author="Gary Sullivan" w:date="2021-05-20T14:46:00Z">
          <w:pPr/>
        </w:pPrChange>
      </w:pPr>
      <w:del w:id="1225" w:author="Gary Sullivan" w:date="2021-05-20T14:39:00Z">
        <w:r w:rsidDel="00A37F82">
          <w:delText>•</w:delText>
        </w:r>
        <w:r w:rsidDel="00A37F82">
          <w:tab/>
        </w:r>
      </w:del>
      <w:r>
        <w:t>S0174 aspect 2 (JVET-S0139 item 18.b)</w:t>
      </w:r>
    </w:p>
    <w:p w14:paraId="158B1CD7" w14:textId="5CEFF495" w:rsidR="00E32B47" w:rsidRDefault="00E32B47" w:rsidP="00A37F82">
      <w:pPr>
        <w:numPr>
          <w:ilvl w:val="0"/>
          <w:numId w:val="316"/>
        </w:numPr>
        <w:pPrChange w:id="1226" w:author="Gary Sullivan" w:date="2021-05-20T14:46:00Z">
          <w:pPr/>
        </w:pPrChange>
      </w:pPr>
      <w:del w:id="1227" w:author="Gary Sullivan" w:date="2021-05-20T14:39:00Z">
        <w:r w:rsidDel="00A37F82">
          <w:delText>•</w:delText>
        </w:r>
        <w:r w:rsidDel="00A37F82">
          <w:tab/>
        </w:r>
      </w:del>
      <w:r>
        <w:t>S0156 aspect 3 (JVET-S0139 item 21)</w:t>
      </w:r>
    </w:p>
    <w:p w14:paraId="14DE3448" w14:textId="7C86E4FF" w:rsidR="00E32B47" w:rsidRDefault="00E32B47" w:rsidP="00A37F82">
      <w:pPr>
        <w:numPr>
          <w:ilvl w:val="0"/>
          <w:numId w:val="316"/>
        </w:numPr>
        <w:pPrChange w:id="1228" w:author="Gary Sullivan" w:date="2021-05-20T14:46:00Z">
          <w:pPr/>
        </w:pPrChange>
      </w:pPr>
      <w:del w:id="1229" w:author="Gary Sullivan" w:date="2021-05-20T14:39:00Z">
        <w:r w:rsidDel="00A37F82">
          <w:delText>•</w:delText>
        </w:r>
        <w:r w:rsidDel="00A37F82">
          <w:tab/>
        </w:r>
      </w:del>
      <w:r>
        <w:t>JVET-S0139 item 26 (no source listed)</w:t>
      </w:r>
    </w:p>
    <w:p w14:paraId="2B886F45" w14:textId="5E0C07EA" w:rsidR="00E32B47" w:rsidRDefault="00E32B47" w:rsidP="00A37F82">
      <w:pPr>
        <w:numPr>
          <w:ilvl w:val="0"/>
          <w:numId w:val="316"/>
        </w:numPr>
        <w:pPrChange w:id="1230" w:author="Gary Sullivan" w:date="2021-05-20T14:46:00Z">
          <w:pPr/>
        </w:pPrChange>
      </w:pPr>
      <w:del w:id="1231" w:author="Gary Sullivan" w:date="2021-05-20T14:39:00Z">
        <w:r w:rsidDel="00A37F82">
          <w:delText>•</w:delText>
        </w:r>
        <w:r w:rsidDel="00A37F82">
          <w:tab/>
        </w:r>
      </w:del>
      <w:r>
        <w:t>S0188 aspect 1 (JVET-S0139 item 28)</w:t>
      </w:r>
    </w:p>
    <w:p w14:paraId="2C217DFD" w14:textId="0E9890D3" w:rsidR="00E32B47" w:rsidRDefault="00E32B47" w:rsidP="00A37F82">
      <w:pPr>
        <w:numPr>
          <w:ilvl w:val="0"/>
          <w:numId w:val="316"/>
        </w:numPr>
        <w:pPrChange w:id="1232" w:author="Gary Sullivan" w:date="2021-05-20T14:46:00Z">
          <w:pPr/>
        </w:pPrChange>
      </w:pPr>
      <w:del w:id="1233" w:author="Gary Sullivan" w:date="2021-05-20T14:39:00Z">
        <w:r w:rsidDel="00A37F82">
          <w:delText>•</w:delText>
        </w:r>
        <w:r w:rsidDel="00A37F82">
          <w:tab/>
        </w:r>
      </w:del>
      <w:r>
        <w:t>JVET-S0139 item 40 (item does not exist)</w:t>
      </w:r>
    </w:p>
    <w:p w14:paraId="1BEB172C" w14:textId="0DF8A8F3" w:rsidR="00E32B47" w:rsidRDefault="00E32B47" w:rsidP="00A37F82">
      <w:pPr>
        <w:numPr>
          <w:ilvl w:val="0"/>
          <w:numId w:val="316"/>
        </w:numPr>
        <w:pPrChange w:id="1234" w:author="Gary Sullivan" w:date="2021-05-20T14:46:00Z">
          <w:pPr/>
        </w:pPrChange>
      </w:pPr>
      <w:del w:id="1235" w:author="Gary Sullivan" w:date="2021-05-20T14:39:00Z">
        <w:r w:rsidDel="00A37F82">
          <w:lastRenderedPageBreak/>
          <w:delText>•</w:delText>
        </w:r>
        <w:r w:rsidDel="00A37F82">
          <w:tab/>
        </w:r>
      </w:del>
      <w:r>
        <w:t>JVET-S0042 (JVET-S0142 item 1.b)</w:t>
      </w:r>
    </w:p>
    <w:p w14:paraId="24E4B8AB" w14:textId="177631E5" w:rsidR="00E32B47" w:rsidRDefault="00E32B47" w:rsidP="00A37F82">
      <w:pPr>
        <w:numPr>
          <w:ilvl w:val="0"/>
          <w:numId w:val="316"/>
        </w:numPr>
        <w:pPrChange w:id="1236" w:author="Gary Sullivan" w:date="2021-05-20T14:46:00Z">
          <w:pPr/>
        </w:pPrChange>
      </w:pPr>
      <w:del w:id="1237" w:author="Gary Sullivan" w:date="2021-05-20T14:39:00Z">
        <w:r w:rsidDel="00A37F82">
          <w:delText>•</w:delText>
        </w:r>
        <w:r w:rsidDel="00A37F82">
          <w:tab/>
        </w:r>
      </w:del>
      <w:r>
        <w:t>JVET-S0174 aspect 1 (JVET S0143 item 19)</w:t>
      </w:r>
    </w:p>
    <w:p w14:paraId="758D4F1C" w14:textId="2C64D9D6" w:rsidR="00E32B47" w:rsidRDefault="00E32B47" w:rsidP="00A37F82">
      <w:pPr>
        <w:numPr>
          <w:ilvl w:val="0"/>
          <w:numId w:val="316"/>
        </w:numPr>
        <w:pPrChange w:id="1238" w:author="Gary Sullivan" w:date="2021-05-20T14:46:00Z">
          <w:pPr/>
        </w:pPrChange>
      </w:pPr>
      <w:del w:id="1239" w:author="Gary Sullivan" w:date="2021-05-20T14:39:00Z">
        <w:r w:rsidDel="00A37F82">
          <w:delText>•</w:delText>
        </w:r>
        <w:r w:rsidDel="00A37F82">
          <w:tab/>
        </w:r>
      </w:del>
      <w:r>
        <w:t>JVET-S0096 aspect 3 (JVET-S0140 item 10)</w:t>
      </w:r>
    </w:p>
    <w:p w14:paraId="4920E0F4" w14:textId="3405B0B3" w:rsidR="00E32B47" w:rsidRDefault="00E32B47" w:rsidP="00A37F82">
      <w:pPr>
        <w:numPr>
          <w:ilvl w:val="0"/>
          <w:numId w:val="316"/>
        </w:numPr>
        <w:pPrChange w:id="1240" w:author="Gary Sullivan" w:date="2021-05-20T14:46:00Z">
          <w:pPr/>
        </w:pPrChange>
      </w:pPr>
      <w:del w:id="1241" w:author="Gary Sullivan" w:date="2021-05-20T14:39:00Z">
        <w:r w:rsidDel="00A37F82">
          <w:delText>•</w:delText>
        </w:r>
        <w:r w:rsidDel="00A37F82">
          <w:tab/>
        </w:r>
      </w:del>
      <w:r>
        <w:t>JVET-S0096 aspect 4 (JVET-S0140 item 13)</w:t>
      </w:r>
    </w:p>
    <w:p w14:paraId="0D62CD2E" w14:textId="59588137" w:rsidR="00E32B47" w:rsidRDefault="00E32B47" w:rsidP="00A37F82">
      <w:pPr>
        <w:numPr>
          <w:ilvl w:val="0"/>
          <w:numId w:val="316"/>
        </w:numPr>
        <w:pPrChange w:id="1242" w:author="Gary Sullivan" w:date="2021-05-20T14:46:00Z">
          <w:pPr/>
        </w:pPrChange>
      </w:pPr>
      <w:del w:id="1243" w:author="Gary Sullivan" w:date="2021-05-20T14:39:00Z">
        <w:r w:rsidDel="00A37F82">
          <w:delText>•</w:delText>
        </w:r>
        <w:r w:rsidDel="00A37F82">
          <w:tab/>
        </w:r>
      </w:del>
      <w:r>
        <w:t>JVET-S0159 aspect 3 (JVET-S0140 item 16)</w:t>
      </w:r>
    </w:p>
    <w:p w14:paraId="22661DB4" w14:textId="3362120B" w:rsidR="00E32B47" w:rsidRDefault="00E32B47" w:rsidP="00A37F82">
      <w:pPr>
        <w:numPr>
          <w:ilvl w:val="0"/>
          <w:numId w:val="316"/>
        </w:numPr>
        <w:pPrChange w:id="1244" w:author="Gary Sullivan" w:date="2021-05-20T14:46:00Z">
          <w:pPr/>
        </w:pPrChange>
      </w:pPr>
      <w:del w:id="1245" w:author="Gary Sullivan" w:date="2021-05-20T14:39:00Z">
        <w:r w:rsidDel="00A37F82">
          <w:delText>•</w:delText>
        </w:r>
        <w:r w:rsidDel="00A37F82">
          <w:tab/>
        </w:r>
      </w:del>
      <w:r>
        <w:t>JVET-S0171 (JVET-S0256)</w:t>
      </w:r>
    </w:p>
    <w:p w14:paraId="428E3A83" w14:textId="545AFB86" w:rsidR="00E32B47" w:rsidRDefault="00E32B47" w:rsidP="00A37F82">
      <w:pPr>
        <w:numPr>
          <w:ilvl w:val="0"/>
          <w:numId w:val="316"/>
        </w:numPr>
        <w:pPrChange w:id="1246" w:author="Gary Sullivan" w:date="2021-05-20T14:46:00Z">
          <w:pPr/>
        </w:pPrChange>
      </w:pPr>
      <w:del w:id="1247" w:author="Gary Sullivan" w:date="2021-05-20T14:39:00Z">
        <w:r w:rsidDel="00A37F82">
          <w:delText>•</w:delText>
        </w:r>
        <w:r w:rsidDel="00A37F82">
          <w:tab/>
        </w:r>
      </w:del>
      <w:r>
        <w:t>JVET-S0118 (JVET-S0141 item 7)</w:t>
      </w:r>
    </w:p>
    <w:p w14:paraId="65678F4D" w14:textId="4170211E" w:rsidR="00E32B47" w:rsidRDefault="00E32B47" w:rsidP="00A37F82">
      <w:pPr>
        <w:numPr>
          <w:ilvl w:val="0"/>
          <w:numId w:val="316"/>
        </w:numPr>
        <w:pPrChange w:id="1248" w:author="Gary Sullivan" w:date="2021-05-20T14:46:00Z">
          <w:pPr/>
        </w:pPrChange>
      </w:pPr>
      <w:del w:id="1249" w:author="Gary Sullivan" w:date="2021-05-20T14:39:00Z">
        <w:r w:rsidDel="00A37F82">
          <w:delText>•</w:delText>
        </w:r>
        <w:r w:rsidDel="00A37F82">
          <w:tab/>
        </w:r>
      </w:del>
      <w:r>
        <w:t>JVET-S0102 (JVET-S0141 item 9.a)</w:t>
      </w:r>
    </w:p>
    <w:p w14:paraId="50F16366" w14:textId="05B342C9" w:rsidR="00E32B47" w:rsidRDefault="00E32B47" w:rsidP="00A37F82">
      <w:pPr>
        <w:numPr>
          <w:ilvl w:val="0"/>
          <w:numId w:val="316"/>
        </w:numPr>
        <w:pPrChange w:id="1250" w:author="Gary Sullivan" w:date="2021-05-20T14:46:00Z">
          <w:pPr/>
        </w:pPrChange>
      </w:pPr>
      <w:del w:id="1251" w:author="Gary Sullivan" w:date="2021-05-20T14:39:00Z">
        <w:r w:rsidDel="00A37F82">
          <w:delText>•</w:delText>
        </w:r>
        <w:r w:rsidDel="00A37F82">
          <w:tab/>
        </w:r>
      </w:del>
      <w:r>
        <w:t>JVET-S0117 (JVET-S0141 item 11)</w:t>
      </w:r>
    </w:p>
    <w:p w14:paraId="577F2582" w14:textId="4915C60D" w:rsidR="00E32B47" w:rsidRDefault="00E32B47" w:rsidP="00A37F82">
      <w:pPr>
        <w:numPr>
          <w:ilvl w:val="0"/>
          <w:numId w:val="316"/>
        </w:numPr>
        <w:pPrChange w:id="1252" w:author="Gary Sullivan" w:date="2021-05-20T14:46:00Z">
          <w:pPr/>
        </w:pPrChange>
      </w:pPr>
      <w:del w:id="1253" w:author="Gary Sullivan" w:date="2021-05-20T14:39:00Z">
        <w:r w:rsidDel="00A37F82">
          <w:delText>•</w:delText>
        </w:r>
        <w:r w:rsidDel="00A37F82">
          <w:tab/>
        </w:r>
      </w:del>
      <w:r>
        <w:t>JVET-S0157 item 2 (JVET-S0141 item 13)</w:t>
      </w:r>
    </w:p>
    <w:p w14:paraId="43CEC3D1" w14:textId="635BC0EE" w:rsidR="00E32B47" w:rsidRDefault="00E32B47" w:rsidP="00A37F82">
      <w:pPr>
        <w:numPr>
          <w:ilvl w:val="0"/>
          <w:numId w:val="316"/>
        </w:numPr>
        <w:pPrChange w:id="1254" w:author="Gary Sullivan" w:date="2021-05-20T14:46:00Z">
          <w:pPr/>
        </w:pPrChange>
      </w:pPr>
      <w:del w:id="1255" w:author="Gary Sullivan" w:date="2021-05-20T14:39:00Z">
        <w:r w:rsidDel="00A37F82">
          <w:delText>•</w:delText>
        </w:r>
        <w:r w:rsidDel="00A37F82">
          <w:tab/>
        </w:r>
      </w:del>
      <w:r>
        <w:t>JVET-S0157 item 4 (JVET-S0141 item 14)</w:t>
      </w:r>
    </w:p>
    <w:p w14:paraId="6E3B0FBA" w14:textId="52054CFE" w:rsidR="00E32B47" w:rsidRDefault="00E32B47" w:rsidP="00A37F82">
      <w:pPr>
        <w:numPr>
          <w:ilvl w:val="0"/>
          <w:numId w:val="316"/>
        </w:numPr>
        <w:pPrChange w:id="1256" w:author="Gary Sullivan" w:date="2021-05-20T14:46:00Z">
          <w:pPr/>
        </w:pPrChange>
      </w:pPr>
      <w:del w:id="1257" w:author="Gary Sullivan" w:date="2021-05-20T14:39:00Z">
        <w:r w:rsidDel="00A37F82">
          <w:delText>•</w:delText>
        </w:r>
        <w:r w:rsidDel="00A37F82">
          <w:tab/>
        </w:r>
      </w:del>
      <w:r>
        <w:t>JVET-S0175 aspect 3 (JVET-S0141 item 16)</w:t>
      </w:r>
    </w:p>
    <w:p w14:paraId="6AD73480" w14:textId="306780A5" w:rsidR="00E32B47" w:rsidRDefault="00E32B47" w:rsidP="00A37F82">
      <w:pPr>
        <w:numPr>
          <w:ilvl w:val="0"/>
          <w:numId w:val="316"/>
        </w:numPr>
        <w:pPrChange w:id="1258" w:author="Gary Sullivan" w:date="2021-05-20T14:46:00Z">
          <w:pPr/>
        </w:pPrChange>
      </w:pPr>
      <w:del w:id="1259" w:author="Gary Sullivan" w:date="2021-05-20T14:39:00Z">
        <w:r w:rsidDel="00A37F82">
          <w:delText>•</w:delText>
        </w:r>
        <w:r w:rsidDel="00A37F82">
          <w:tab/>
        </w:r>
      </w:del>
      <w:r>
        <w:t>JVET-S0175 aspect 1, 2 (JVET-S0141 item 17)</w:t>
      </w:r>
    </w:p>
    <w:p w14:paraId="5D05FBEC" w14:textId="0DBF01A7" w:rsidR="00E32B47" w:rsidRDefault="00E32B47" w:rsidP="00A37F82">
      <w:pPr>
        <w:numPr>
          <w:ilvl w:val="0"/>
          <w:numId w:val="316"/>
        </w:numPr>
        <w:pPrChange w:id="1260" w:author="Gary Sullivan" w:date="2021-05-20T14:46:00Z">
          <w:pPr/>
        </w:pPrChange>
      </w:pPr>
      <w:del w:id="1261" w:author="Gary Sullivan" w:date="2021-05-20T14:39:00Z">
        <w:r w:rsidDel="00A37F82">
          <w:delText>•</w:delText>
        </w:r>
        <w:r w:rsidDel="00A37F82">
          <w:tab/>
        </w:r>
      </w:del>
      <w:r>
        <w:t xml:space="preserve">JVET-S0175 aspects 4 and 5 (JVET-S0141 item 18) </w:t>
      </w:r>
    </w:p>
    <w:p w14:paraId="499E7C74" w14:textId="73AF109F" w:rsidR="00E32B47" w:rsidRDefault="00E32B47" w:rsidP="00A37F82">
      <w:pPr>
        <w:numPr>
          <w:ilvl w:val="0"/>
          <w:numId w:val="316"/>
        </w:numPr>
        <w:pPrChange w:id="1262" w:author="Gary Sullivan" w:date="2021-05-20T14:46:00Z">
          <w:pPr/>
        </w:pPrChange>
      </w:pPr>
      <w:del w:id="1263" w:author="Gary Sullivan" w:date="2021-05-20T14:39:00Z">
        <w:r w:rsidDel="00A37F82">
          <w:delText>•</w:delText>
        </w:r>
        <w:r w:rsidDel="00A37F82">
          <w:tab/>
        </w:r>
      </w:del>
      <w:r>
        <w:t>JVET-S0175 aspect 6 (JVET-S0141 item 19)</w:t>
      </w:r>
    </w:p>
    <w:p w14:paraId="6019414F" w14:textId="1E1DA35E" w:rsidR="00E32B47" w:rsidRDefault="00E32B47" w:rsidP="00A37F82">
      <w:pPr>
        <w:numPr>
          <w:ilvl w:val="0"/>
          <w:numId w:val="316"/>
        </w:numPr>
        <w:pPrChange w:id="1264" w:author="Gary Sullivan" w:date="2021-05-20T14:46:00Z">
          <w:pPr/>
        </w:pPrChange>
      </w:pPr>
      <w:del w:id="1265" w:author="Gary Sullivan" w:date="2021-05-20T14:39:00Z">
        <w:r w:rsidDel="00A37F82">
          <w:delText>•</w:delText>
        </w:r>
        <w:r w:rsidDel="00A37F82">
          <w:tab/>
        </w:r>
      </w:del>
      <w:r>
        <w:t>JVET-S0198/ JVET-S0223 (JVET-S0141 item 24)</w:t>
      </w:r>
    </w:p>
    <w:p w14:paraId="43EB655E" w14:textId="72110D82" w:rsidR="00E32B47" w:rsidRDefault="00E32B47" w:rsidP="00A37F82">
      <w:pPr>
        <w:numPr>
          <w:ilvl w:val="0"/>
          <w:numId w:val="316"/>
        </w:numPr>
        <w:pPrChange w:id="1266" w:author="Gary Sullivan" w:date="2021-05-20T14:46:00Z">
          <w:pPr/>
        </w:pPrChange>
      </w:pPr>
      <w:del w:id="1267" w:author="Gary Sullivan" w:date="2021-05-20T14:39:00Z">
        <w:r w:rsidDel="00A37F82">
          <w:delText>•</w:delText>
        </w:r>
        <w:r w:rsidDel="00A37F82">
          <w:tab/>
        </w:r>
      </w:del>
      <w:r>
        <w:t>JVET-S0173 aspect 2 (JVET-S0141 item 40.b)</w:t>
      </w:r>
    </w:p>
    <w:p w14:paraId="389C8FAE" w14:textId="1340358E" w:rsidR="00E32B47" w:rsidRDefault="00E32B47" w:rsidP="00A37F82">
      <w:pPr>
        <w:numPr>
          <w:ilvl w:val="0"/>
          <w:numId w:val="316"/>
        </w:numPr>
        <w:pPrChange w:id="1268" w:author="Gary Sullivan" w:date="2021-05-20T14:46:00Z">
          <w:pPr/>
        </w:pPrChange>
      </w:pPr>
      <w:del w:id="1269" w:author="Gary Sullivan" w:date="2021-05-20T14:39:00Z">
        <w:r w:rsidDel="00A37F82">
          <w:delText>•</w:delText>
        </w:r>
        <w:r w:rsidDel="00A37F82">
          <w:tab/>
        </w:r>
      </w:del>
      <w:r>
        <w:t>JVET-S0173 item 1 (JVET-S0141 item 51)</w:t>
      </w:r>
    </w:p>
    <w:p w14:paraId="6940D974" w14:textId="21534FD8" w:rsidR="00E32B47" w:rsidRDefault="00E32B47" w:rsidP="00A37F82">
      <w:pPr>
        <w:numPr>
          <w:ilvl w:val="0"/>
          <w:numId w:val="316"/>
        </w:numPr>
        <w:pPrChange w:id="1270" w:author="Gary Sullivan" w:date="2021-05-20T14:46:00Z">
          <w:pPr/>
        </w:pPrChange>
      </w:pPr>
      <w:del w:id="1271" w:author="Gary Sullivan" w:date="2021-05-20T14:39:00Z">
        <w:r w:rsidDel="00A37F82">
          <w:delText>•</w:delText>
        </w:r>
        <w:r w:rsidDel="00A37F82">
          <w:tab/>
        </w:r>
      </w:del>
      <w:r>
        <w:t>JVET-S0173 item 3 (JVET-S0141 item 52)</w:t>
      </w:r>
    </w:p>
    <w:p w14:paraId="77E32FC6" w14:textId="142AE158" w:rsidR="00E32B47" w:rsidRDefault="00E32B47" w:rsidP="00A37F82">
      <w:pPr>
        <w:numPr>
          <w:ilvl w:val="0"/>
          <w:numId w:val="316"/>
        </w:numPr>
        <w:pPrChange w:id="1272" w:author="Gary Sullivan" w:date="2021-05-20T14:46:00Z">
          <w:pPr/>
        </w:pPrChange>
      </w:pPr>
      <w:del w:id="1273" w:author="Gary Sullivan" w:date="2021-05-20T14:39:00Z">
        <w:r w:rsidDel="00A37F82">
          <w:delText>•</w:delText>
        </w:r>
        <w:r w:rsidDel="00A37F82">
          <w:tab/>
        </w:r>
      </w:del>
      <w:r>
        <w:t>JVET-S0173 item 5 (JVET-S0141 item 53)</w:t>
      </w:r>
    </w:p>
    <w:p w14:paraId="61ACA9B3" w14:textId="4C13B892" w:rsidR="00E32B47" w:rsidRDefault="00E32B47" w:rsidP="00A37F82">
      <w:pPr>
        <w:numPr>
          <w:ilvl w:val="0"/>
          <w:numId w:val="316"/>
        </w:numPr>
        <w:pPrChange w:id="1274" w:author="Gary Sullivan" w:date="2021-05-20T14:46:00Z">
          <w:pPr/>
        </w:pPrChange>
      </w:pPr>
      <w:del w:id="1275" w:author="Gary Sullivan" w:date="2021-05-20T14:39:00Z">
        <w:r w:rsidDel="00A37F82">
          <w:delText>•</w:delText>
        </w:r>
        <w:r w:rsidDel="00A37F82">
          <w:tab/>
        </w:r>
      </w:del>
      <w:r>
        <w:t xml:space="preserve">JVET-S0173 item 6 (JVET-S0141 item 54) </w:t>
      </w:r>
    </w:p>
    <w:p w14:paraId="37F73216" w14:textId="2B9C9D72" w:rsidR="00E32B47" w:rsidRDefault="00E32B47" w:rsidP="00A37F82">
      <w:pPr>
        <w:numPr>
          <w:ilvl w:val="0"/>
          <w:numId w:val="316"/>
        </w:numPr>
        <w:pPrChange w:id="1276" w:author="Gary Sullivan" w:date="2021-05-20T14:46:00Z">
          <w:pPr/>
        </w:pPrChange>
      </w:pPr>
      <w:del w:id="1277" w:author="Gary Sullivan" w:date="2021-05-20T14:39:00Z">
        <w:r w:rsidDel="00A37F82">
          <w:delText>•</w:delText>
        </w:r>
        <w:r w:rsidDel="00A37F82">
          <w:tab/>
        </w:r>
      </w:del>
      <w:r>
        <w:t>JVET-S0173 item 4 (JVET-S0141 item 56)</w:t>
      </w:r>
    </w:p>
    <w:p w14:paraId="21494BB6" w14:textId="3250E12D" w:rsidR="00E32B47" w:rsidRDefault="00E32B47" w:rsidP="00A37F82">
      <w:pPr>
        <w:numPr>
          <w:ilvl w:val="0"/>
          <w:numId w:val="316"/>
        </w:numPr>
        <w:pPrChange w:id="1278" w:author="Gary Sullivan" w:date="2021-05-20T14:46:00Z">
          <w:pPr/>
        </w:pPrChange>
      </w:pPr>
      <w:del w:id="1279" w:author="Gary Sullivan" w:date="2021-05-20T14:39:00Z">
        <w:r w:rsidDel="00A37F82">
          <w:delText>•</w:delText>
        </w:r>
        <w:r w:rsidDel="00A37F82">
          <w:tab/>
        </w:r>
      </w:del>
      <w:r>
        <w:t>JVET-S0176 item 4 (JVET-S0141 item 60)</w:t>
      </w:r>
    </w:p>
    <w:p w14:paraId="13EA572B" w14:textId="63DB4F1E" w:rsidR="00E32B47" w:rsidRDefault="00E32B47" w:rsidP="00A37F82">
      <w:pPr>
        <w:numPr>
          <w:ilvl w:val="0"/>
          <w:numId w:val="316"/>
        </w:numPr>
        <w:pPrChange w:id="1280" w:author="Gary Sullivan" w:date="2021-05-20T14:46:00Z">
          <w:pPr/>
        </w:pPrChange>
      </w:pPr>
      <w:del w:id="1281" w:author="Gary Sullivan" w:date="2021-05-20T14:39:00Z">
        <w:r w:rsidDel="00A37F82">
          <w:delText>•</w:delText>
        </w:r>
        <w:r w:rsidDel="00A37F82">
          <w:tab/>
        </w:r>
      </w:del>
      <w:r>
        <w:t>JVET-S0154 aspect 5 (JVET-S0141 item 68)</w:t>
      </w:r>
    </w:p>
    <w:p w14:paraId="201EBC21" w14:textId="6F770E95" w:rsidR="00E32B47" w:rsidRDefault="00E32B47" w:rsidP="00A37F82">
      <w:pPr>
        <w:numPr>
          <w:ilvl w:val="0"/>
          <w:numId w:val="316"/>
        </w:numPr>
        <w:pPrChange w:id="1282" w:author="Gary Sullivan" w:date="2021-05-20T14:46:00Z">
          <w:pPr/>
        </w:pPrChange>
      </w:pPr>
      <w:del w:id="1283" w:author="Gary Sullivan" w:date="2021-05-20T14:39:00Z">
        <w:r w:rsidDel="00A37F82">
          <w:delText>•</w:delText>
        </w:r>
        <w:r w:rsidDel="00A37F82">
          <w:tab/>
        </w:r>
      </w:del>
      <w:r>
        <w:t>JVET-S0154 aspect 6 (JVET-S0141 item 69)</w:t>
      </w:r>
    </w:p>
    <w:p w14:paraId="5623F79B" w14:textId="45775E6B" w:rsidR="00E32B47" w:rsidRDefault="00E32B47" w:rsidP="00A37F82">
      <w:pPr>
        <w:numPr>
          <w:ilvl w:val="0"/>
          <w:numId w:val="316"/>
        </w:numPr>
        <w:pPrChange w:id="1284" w:author="Gary Sullivan" w:date="2021-05-20T14:46:00Z">
          <w:pPr/>
        </w:pPrChange>
      </w:pPr>
      <w:del w:id="1285" w:author="Gary Sullivan" w:date="2021-05-20T14:39:00Z">
        <w:r w:rsidDel="00A37F82">
          <w:delText>•</w:delText>
        </w:r>
        <w:r w:rsidDel="00A37F82">
          <w:tab/>
        </w:r>
      </w:del>
      <w:r>
        <w:t>JVET-S0154 aspect 8 (JVET-S0141 item 71)</w:t>
      </w:r>
    </w:p>
    <w:p w14:paraId="3CDEE94C" w14:textId="0F6E051E" w:rsidR="00E32B47" w:rsidRDefault="00E32B47" w:rsidP="00A37F82">
      <w:pPr>
        <w:numPr>
          <w:ilvl w:val="0"/>
          <w:numId w:val="316"/>
        </w:numPr>
        <w:pPrChange w:id="1286" w:author="Gary Sullivan" w:date="2021-05-20T14:46:00Z">
          <w:pPr/>
        </w:pPrChange>
      </w:pPr>
      <w:del w:id="1287" w:author="Gary Sullivan" w:date="2021-05-20T14:39:00Z">
        <w:r w:rsidDel="00A37F82">
          <w:delText>•</w:delText>
        </w:r>
        <w:r w:rsidDel="00A37F82">
          <w:tab/>
        </w:r>
      </w:del>
      <w:r>
        <w:t>JVET-S0095 aspect 5 (JVET-S0145 item 5)</w:t>
      </w:r>
    </w:p>
    <w:p w14:paraId="4EA8E957" w14:textId="0AC70600" w:rsidR="00E32B47" w:rsidRDefault="00E32B47" w:rsidP="00A37F82">
      <w:pPr>
        <w:numPr>
          <w:ilvl w:val="0"/>
          <w:numId w:val="316"/>
        </w:numPr>
        <w:pPrChange w:id="1288" w:author="Gary Sullivan" w:date="2021-05-20T14:46:00Z">
          <w:pPr/>
        </w:pPrChange>
      </w:pPr>
      <w:del w:id="1289" w:author="Gary Sullivan" w:date="2021-05-20T14:39:00Z">
        <w:r w:rsidDel="00A37F82">
          <w:delText>•</w:delText>
        </w:r>
        <w:r w:rsidDel="00A37F82">
          <w:tab/>
        </w:r>
      </w:del>
      <w:r>
        <w:t>JVET-S0095 aspect 6 (JVET-S0145 item 6)</w:t>
      </w:r>
    </w:p>
    <w:p w14:paraId="410C9B8D" w14:textId="103DE706" w:rsidR="00E32B47" w:rsidRDefault="00E32B47" w:rsidP="00A37F82">
      <w:pPr>
        <w:numPr>
          <w:ilvl w:val="0"/>
          <w:numId w:val="316"/>
        </w:numPr>
        <w:pPrChange w:id="1290" w:author="Gary Sullivan" w:date="2021-05-20T14:46:00Z">
          <w:pPr/>
        </w:pPrChange>
      </w:pPr>
      <w:del w:id="1291" w:author="Gary Sullivan" w:date="2021-05-20T14:39:00Z">
        <w:r w:rsidDel="00A37F82">
          <w:delText>•</w:delText>
        </w:r>
        <w:r w:rsidDel="00A37F82">
          <w:tab/>
        </w:r>
      </w:del>
      <w:r>
        <w:t xml:space="preserve">JVET-S0100 aspect 1, depends on JVET-R0193 (JVET-S0147 item 2) </w:t>
      </w:r>
    </w:p>
    <w:p w14:paraId="1BB84E1C" w14:textId="31D48D6C" w:rsidR="00E32B47" w:rsidRDefault="00E32B47" w:rsidP="00A37F82">
      <w:pPr>
        <w:numPr>
          <w:ilvl w:val="0"/>
          <w:numId w:val="316"/>
        </w:numPr>
        <w:pPrChange w:id="1292" w:author="Gary Sullivan" w:date="2021-05-20T14:46:00Z">
          <w:pPr/>
        </w:pPrChange>
      </w:pPr>
      <w:del w:id="1293" w:author="Gary Sullivan" w:date="2021-05-20T14:39:00Z">
        <w:r w:rsidDel="00A37F82">
          <w:delText>•</w:delText>
        </w:r>
        <w:r w:rsidDel="00A37F82">
          <w:tab/>
        </w:r>
      </w:del>
      <w:r>
        <w:t>FINB ballot comments</w:t>
      </w:r>
      <w:r>
        <w:tab/>
        <w:t>Make high tier support up to 960.</w:t>
      </w:r>
    </w:p>
    <w:p w14:paraId="08995281" w14:textId="42424392" w:rsidR="00E32B47" w:rsidRDefault="00E32B47" w:rsidP="00A37F82">
      <w:pPr>
        <w:numPr>
          <w:ilvl w:val="0"/>
          <w:numId w:val="316"/>
        </w:numPr>
        <w:pPrChange w:id="1294" w:author="Gary Sullivan" w:date="2021-05-20T14:46:00Z">
          <w:pPr/>
        </w:pPrChange>
      </w:pPr>
      <w:del w:id="1295" w:author="Gary Sullivan" w:date="2021-05-20T14:39:00Z">
        <w:r w:rsidDel="00A37F82">
          <w:delText>•</w:delText>
        </w:r>
        <w:r w:rsidDel="00A37F82">
          <w:tab/>
        </w:r>
      </w:del>
      <w:r>
        <w:t>JVET-T0055 aspect 4</w:t>
      </w:r>
    </w:p>
    <w:p w14:paraId="7CFED987" w14:textId="032721FE" w:rsidR="00E32B47" w:rsidRDefault="00E32B47" w:rsidP="00A37F82">
      <w:pPr>
        <w:numPr>
          <w:ilvl w:val="0"/>
          <w:numId w:val="316"/>
        </w:numPr>
        <w:pPrChange w:id="1296" w:author="Gary Sullivan" w:date="2021-05-20T14:46:00Z">
          <w:pPr/>
        </w:pPrChange>
      </w:pPr>
      <w:del w:id="1297" w:author="Gary Sullivan" w:date="2021-05-20T14:39:00Z">
        <w:r w:rsidDel="00A37F82">
          <w:delText>•</w:delText>
        </w:r>
        <w:r w:rsidDel="00A37F82">
          <w:tab/>
        </w:r>
      </w:del>
      <w:r>
        <w:t>JVET-T0055 item 2</w:t>
      </w:r>
    </w:p>
    <w:p w14:paraId="7E9C5E27" w14:textId="77777777" w:rsidR="00450F85" w:rsidRDefault="00450F85" w:rsidP="00E32B47"/>
    <w:p w14:paraId="57EC18DC" w14:textId="1CF1AD91" w:rsidR="00E32B47" w:rsidRPr="00EE5BCC" w:rsidRDefault="00E32B47" w:rsidP="00EE5BCC">
      <w:pPr>
        <w:keepNext/>
        <w:rPr>
          <w:i/>
          <w:iCs/>
          <w:rPrChange w:id="1298" w:author="Gary Sullivan" w:date="2021-05-20T15:09:00Z">
            <w:rPr/>
          </w:rPrChange>
        </w:rPr>
        <w:pPrChange w:id="1299" w:author="Gary Sullivan" w:date="2021-05-20T15:09:00Z">
          <w:pPr/>
        </w:pPrChange>
      </w:pPr>
      <w:r w:rsidRPr="00EE5BCC">
        <w:rPr>
          <w:i/>
          <w:iCs/>
          <w:rPrChange w:id="1300" w:author="Gary Sullivan" w:date="2021-05-20T15:09:00Z">
            <w:rPr/>
          </w:rPrChange>
        </w:rPr>
        <w:lastRenderedPageBreak/>
        <w:t>Status of proposals of the 21st JVET meeting (Online)</w:t>
      </w:r>
    </w:p>
    <w:p w14:paraId="1782A3D7" w14:textId="77777777" w:rsidR="00E32B47" w:rsidRDefault="00E32B47" w:rsidP="00EE5BCC">
      <w:pPr>
        <w:keepNext/>
        <w:pPrChange w:id="1301" w:author="Gary Sullivan" w:date="2021-05-20T15:09:00Z">
          <w:pPr/>
        </w:pPrChange>
      </w:pPr>
      <w:r>
        <w:t>The following list contains all adoptions of the U meeting that were not marked as merged or specification only change in the software coordinator tracking sheet:</w:t>
      </w:r>
    </w:p>
    <w:p w14:paraId="09D42283" w14:textId="0F4FBA9C" w:rsidR="00E32B47" w:rsidRDefault="00E32B47" w:rsidP="00A37F82">
      <w:pPr>
        <w:numPr>
          <w:ilvl w:val="0"/>
          <w:numId w:val="316"/>
        </w:numPr>
        <w:pPrChange w:id="1302" w:author="Gary Sullivan" w:date="2021-05-20T14:47:00Z">
          <w:pPr/>
        </w:pPrChange>
      </w:pPr>
      <w:del w:id="1303" w:author="Gary Sullivan" w:date="2021-05-20T14:39:00Z">
        <w:r w:rsidDel="00A37F82">
          <w:delText>•</w:delText>
        </w:r>
        <w:r w:rsidDel="00A37F82">
          <w:tab/>
        </w:r>
      </w:del>
      <w:r>
        <w:t>JVET-U0082 (Scalability dimension SEI message and three HEVC SEI messages)</w:t>
      </w:r>
    </w:p>
    <w:p w14:paraId="2A3C9FEF" w14:textId="00B6A208" w:rsidR="00E32B47" w:rsidRDefault="00E32B47" w:rsidP="00A37F82">
      <w:pPr>
        <w:numPr>
          <w:ilvl w:val="0"/>
          <w:numId w:val="316"/>
        </w:numPr>
        <w:pPrChange w:id="1304" w:author="Gary Sullivan" w:date="2021-05-20T14:47:00Z">
          <w:pPr/>
        </w:pPrChange>
      </w:pPr>
      <w:del w:id="1305" w:author="Gary Sullivan" w:date="2021-05-20T14:39:00Z">
        <w:r w:rsidDel="00A37F82">
          <w:delText>•</w:delText>
        </w:r>
        <w:r w:rsidDel="00A37F82">
          <w:tab/>
        </w:r>
      </w:del>
      <w:r>
        <w:t>JVET-U0084 (Cross RAP referencing (CRR) SEI message)</w:t>
      </w:r>
    </w:p>
    <w:p w14:paraId="72D04AF8" w14:textId="7972CF97" w:rsidR="00E32B47" w:rsidRDefault="00E32B47" w:rsidP="00A37F82">
      <w:pPr>
        <w:numPr>
          <w:ilvl w:val="0"/>
          <w:numId w:val="316"/>
        </w:numPr>
        <w:pPrChange w:id="1306" w:author="Gary Sullivan" w:date="2021-05-20T14:47:00Z">
          <w:pPr/>
        </w:pPrChange>
      </w:pPr>
      <w:del w:id="1307" w:author="Gary Sullivan" w:date="2021-05-20T14:39:00Z">
        <w:r w:rsidDel="00A37F82">
          <w:delText>•</w:delText>
        </w:r>
        <w:r w:rsidDel="00A37F82">
          <w:tab/>
        </w:r>
      </w:del>
      <w:r>
        <w:t>JVET-U0085 (VVC Errata)</w:t>
      </w:r>
    </w:p>
    <w:p w14:paraId="3BD9004F" w14:textId="4492C705" w:rsidR="00E32B47" w:rsidRDefault="00E32B47" w:rsidP="00A37F82">
      <w:pPr>
        <w:numPr>
          <w:ilvl w:val="0"/>
          <w:numId w:val="316"/>
        </w:numPr>
        <w:pPrChange w:id="1308" w:author="Gary Sullivan" w:date="2021-05-20T14:47:00Z">
          <w:pPr/>
        </w:pPrChange>
      </w:pPr>
      <w:del w:id="1309" w:author="Gary Sullivan" w:date="2021-05-20T14:39:00Z">
        <w:r w:rsidDel="00A37F82">
          <w:delText>•</w:delText>
        </w:r>
        <w:r w:rsidDel="00A37F82">
          <w:tab/>
        </w:r>
      </w:del>
      <w:r>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Pr="00EE5BCC" w:rsidRDefault="00E32B47" w:rsidP="00EE5BCC">
      <w:pPr>
        <w:keepNext/>
        <w:rPr>
          <w:i/>
          <w:iCs/>
          <w:rPrChange w:id="1310" w:author="Gary Sullivan" w:date="2021-05-20T15:09:00Z">
            <w:rPr/>
          </w:rPrChange>
        </w:rPr>
        <w:pPrChange w:id="1311" w:author="Gary Sullivan" w:date="2021-05-20T15:09:00Z">
          <w:pPr/>
        </w:pPrChange>
      </w:pPr>
      <w:r w:rsidRPr="00EE5BCC">
        <w:rPr>
          <w:i/>
          <w:iCs/>
          <w:rPrChange w:id="1312" w:author="Gary Sullivan" w:date="2021-05-20T15:09:00Z">
            <w:rPr/>
          </w:rPrChange>
        </w:rPr>
        <w:t>HM related activities</w:t>
      </w:r>
    </w:p>
    <w:p w14:paraId="4E0801E9" w14:textId="77777777" w:rsidR="00E32B47" w:rsidRDefault="00E32B47" w:rsidP="00EE5BCC">
      <w:pPr>
        <w:keepNext/>
        <w:pPrChange w:id="1313" w:author="Gary Sullivan" w:date="2021-05-20T15:09:00Z">
          <w:pPr/>
        </w:pPrChange>
      </w:pPr>
      <w:r>
        <w:t>HM 16.23 was tagged on Mar. 24, 2021. Changes include:</w:t>
      </w:r>
    </w:p>
    <w:p w14:paraId="243E2289" w14:textId="4DE9F73D" w:rsidR="00E32B47" w:rsidRDefault="00E32B47" w:rsidP="00A37F82">
      <w:pPr>
        <w:numPr>
          <w:ilvl w:val="0"/>
          <w:numId w:val="316"/>
        </w:numPr>
        <w:pPrChange w:id="1314" w:author="Gary Sullivan" w:date="2021-05-20T14:47:00Z">
          <w:pPr/>
        </w:pPrChange>
      </w:pPr>
      <w:del w:id="1315" w:author="Gary Sullivan" w:date="2021-05-20T14:39:00Z">
        <w:r w:rsidDel="00A37F82">
          <w:delText>•</w:delText>
        </w:r>
        <w:r w:rsidDel="00A37F82">
          <w:tab/>
        </w:r>
      </w:del>
      <w:r>
        <w:t>Typo corrected (</w:t>
      </w:r>
      <w:proofErr w:type="spellStart"/>
      <w:r>
        <w:t>SEIPreferredTransferCharacteristics</w:t>
      </w:r>
      <w:proofErr w:type="spellEnd"/>
      <w:r>
        <w:t>)</w:t>
      </w:r>
    </w:p>
    <w:p w14:paraId="7EBFA1E8" w14:textId="23BEB2A2" w:rsidR="00E32B47" w:rsidRDefault="00E32B47" w:rsidP="00A37F82">
      <w:pPr>
        <w:numPr>
          <w:ilvl w:val="0"/>
          <w:numId w:val="316"/>
        </w:numPr>
        <w:pPrChange w:id="1316" w:author="Gary Sullivan" w:date="2021-05-20T14:47:00Z">
          <w:pPr/>
        </w:pPrChange>
      </w:pPr>
      <w:del w:id="1317" w:author="Gary Sullivan" w:date="2021-05-20T14:39:00Z">
        <w:r w:rsidDel="00A37F82">
          <w:delText>•</w:delText>
        </w:r>
        <w:r w:rsidDel="00A37F82">
          <w:tab/>
        </w:r>
      </w:del>
      <w:r>
        <w:t xml:space="preserve">Enable </w:t>
      </w:r>
      <w:proofErr w:type="spellStart"/>
      <w:r>
        <w:t>TemporalFilter</w:t>
      </w:r>
      <w:proofErr w:type="spellEnd"/>
      <w:r>
        <w:t xml:space="preserve"> for random access configurations, except class F</w:t>
      </w:r>
    </w:p>
    <w:p w14:paraId="18B32DB5" w14:textId="65D7B1AA" w:rsidR="00E32B47" w:rsidRDefault="00E32B47" w:rsidP="00A37F82">
      <w:pPr>
        <w:numPr>
          <w:ilvl w:val="0"/>
          <w:numId w:val="316"/>
        </w:numPr>
        <w:pPrChange w:id="1318" w:author="Gary Sullivan" w:date="2021-05-20T14:47:00Z">
          <w:pPr/>
        </w:pPrChange>
      </w:pPr>
      <w:del w:id="1319" w:author="Gary Sullivan" w:date="2021-05-20T14:39:00Z">
        <w:r w:rsidDel="00A37F82">
          <w:delText>•</w:delText>
        </w:r>
        <w:r w:rsidDel="00A37F82">
          <w:tab/>
        </w:r>
      </w:del>
      <w:r>
        <w:t xml:space="preserve">Backport of </w:t>
      </w:r>
      <w:proofErr w:type="spellStart"/>
      <w:r>
        <w:t>SEIRemovalApp</w:t>
      </w:r>
      <w:proofErr w:type="spellEnd"/>
      <w:r>
        <w:t xml:space="preserve"> from VTM</w:t>
      </w:r>
    </w:p>
    <w:p w14:paraId="2CED25F0" w14:textId="1EC7A52B" w:rsidR="00E32B47" w:rsidRDefault="00E32B47" w:rsidP="00A37F82">
      <w:pPr>
        <w:numPr>
          <w:ilvl w:val="0"/>
          <w:numId w:val="316"/>
        </w:numPr>
        <w:pPrChange w:id="1320" w:author="Gary Sullivan" w:date="2021-05-20T14:47:00Z">
          <w:pPr/>
        </w:pPrChange>
      </w:pPr>
      <w:del w:id="1321" w:author="Gary Sullivan" w:date="2021-05-20T14:39:00Z">
        <w:r w:rsidDel="00A37F82">
          <w:delText>•</w:delText>
        </w:r>
        <w:r w:rsidDel="00A37F82">
          <w:tab/>
        </w:r>
      </w:del>
      <w:r>
        <w:t>Merge VTM readme file with build instructions.</w:t>
      </w:r>
    </w:p>
    <w:p w14:paraId="20D52FF9" w14:textId="6C18375D" w:rsidR="00E32B47" w:rsidRDefault="00E32B47" w:rsidP="00A37F82">
      <w:pPr>
        <w:numPr>
          <w:ilvl w:val="0"/>
          <w:numId w:val="316"/>
        </w:numPr>
        <w:pPrChange w:id="1322" w:author="Gary Sullivan" w:date="2021-05-20T14:47:00Z">
          <w:pPr/>
        </w:pPrChange>
      </w:pPr>
      <w:del w:id="1323" w:author="Gary Sullivan" w:date="2021-05-20T14:39:00Z">
        <w:r w:rsidDel="00A37F82">
          <w:delText>•</w:delText>
        </w:r>
        <w:r w:rsidDel="00A37F82">
          <w:tab/>
        </w:r>
      </w:del>
      <w:r>
        <w:t xml:space="preserve">Fix segment coding mismatch for HDR (delta </w:t>
      </w:r>
      <w:proofErr w:type="spellStart"/>
      <w:r>
        <w:t>qp</w:t>
      </w:r>
      <w:proofErr w:type="spellEnd"/>
      <w:r>
        <w:t>)</w:t>
      </w:r>
    </w:p>
    <w:p w14:paraId="2D9E1762" w14:textId="7810D555" w:rsidR="00E32B47" w:rsidRDefault="00E32B47" w:rsidP="00A37F82">
      <w:pPr>
        <w:numPr>
          <w:ilvl w:val="0"/>
          <w:numId w:val="316"/>
        </w:numPr>
        <w:pPrChange w:id="1324" w:author="Gary Sullivan" w:date="2021-05-20T14:47:00Z">
          <w:pPr/>
        </w:pPrChange>
      </w:pPr>
      <w:del w:id="1325" w:author="Gary Sullivan" w:date="2021-05-20T14:39:00Z">
        <w:r w:rsidDel="00A37F82">
          <w:delText>•</w:delText>
        </w:r>
        <w:r w:rsidDel="00A37F82">
          <w:tab/>
        </w:r>
      </w:del>
      <w:r>
        <w:t>Updated HDR config files</w:t>
      </w:r>
    </w:p>
    <w:p w14:paraId="24F3DFB9" w14:textId="77777777" w:rsidR="00E32B47" w:rsidRDefault="00E32B47" w:rsidP="00EE5BCC">
      <w:pPr>
        <w:keepNext/>
        <w:pPrChange w:id="1326" w:author="Gary Sullivan" w:date="2021-05-20T15:09:00Z">
          <w:pPr/>
        </w:pPrChange>
      </w:pPr>
      <w:r>
        <w:t>The following actions have yet to be included:</w:t>
      </w:r>
    </w:p>
    <w:p w14:paraId="3ADA7CDF" w14:textId="38D5031C" w:rsidR="00E32B47" w:rsidRDefault="00E32B47" w:rsidP="00A37F82">
      <w:pPr>
        <w:numPr>
          <w:ilvl w:val="0"/>
          <w:numId w:val="316"/>
        </w:numPr>
        <w:pPrChange w:id="1327" w:author="Gary Sullivan" w:date="2021-05-20T14:47:00Z">
          <w:pPr/>
        </w:pPrChange>
      </w:pPr>
      <w:del w:id="1328" w:author="Gary Sullivan" w:date="2021-05-20T14:39:00Z">
        <w:r w:rsidDel="00A37F82">
          <w:delText>•</w:delText>
        </w:r>
        <w:r w:rsidDel="00A37F82">
          <w:tab/>
        </w:r>
      </w:del>
      <w:r>
        <w:t xml:space="preserve">JCTVC-AM0023 (Illustration of the film grain characteristics SEI message in HEVC) </w:t>
      </w:r>
    </w:p>
    <w:p w14:paraId="6AF5477B" w14:textId="5EE50BEE" w:rsidR="00E32B47" w:rsidRDefault="00E32B47" w:rsidP="00A37F82">
      <w:pPr>
        <w:numPr>
          <w:ilvl w:val="0"/>
          <w:numId w:val="316"/>
        </w:numPr>
        <w:pPrChange w:id="1329" w:author="Gary Sullivan" w:date="2021-05-20T14:47:00Z">
          <w:pPr/>
        </w:pPrChange>
      </w:pPr>
      <w:del w:id="1330" w:author="Gary Sullivan" w:date="2021-05-20T14:39:00Z">
        <w:r w:rsidDel="00A37F82">
          <w:delText>•</w:delText>
        </w:r>
        <w:r w:rsidDel="00A37F82">
          <w:tab/>
        </w:r>
      </w:del>
      <w:r>
        <w:t>JCTVC-AJ0028 (Encoder-only Supplemental Motion Vector Estimation for Point cloud Coding content)</w:t>
      </w:r>
      <w:r w:rsidR="00FE305B">
        <w:t>.</w:t>
      </w:r>
    </w:p>
    <w:p w14:paraId="5EC43D08" w14:textId="1407A399" w:rsidR="00E32B47" w:rsidRDefault="00E32B47" w:rsidP="00A37F82">
      <w:pPr>
        <w:numPr>
          <w:ilvl w:val="0"/>
          <w:numId w:val="316"/>
        </w:numPr>
        <w:pPrChange w:id="1331" w:author="Gary Sullivan" w:date="2021-05-20T14:47:00Z">
          <w:pPr/>
        </w:pPrChange>
      </w:pPr>
      <w:del w:id="1332" w:author="Gary Sullivan" w:date="2021-05-20T14:39:00Z">
        <w:r w:rsidDel="00A37F82">
          <w:delText>•</w:delText>
        </w:r>
        <w:r w:rsidDel="00A37F82">
          <w:tab/>
        </w:r>
      </w:del>
      <w:r>
        <w:t>JVET-T0050: Add ability to detect static objects to encoder</w:t>
      </w:r>
    </w:p>
    <w:p w14:paraId="296645C8" w14:textId="11CF5FC2" w:rsidR="00E32B47" w:rsidRDefault="00FE305B" w:rsidP="00E32B47">
      <w:r>
        <w:t xml:space="preserve">The contributors </w:t>
      </w:r>
      <w:proofErr w:type="spellStart"/>
      <w:r>
        <w:t>o</w:t>
      </w:r>
      <w:del w:id="1333" w:author="Gary Sullivan" w:date="2021-05-20T15:09:00Z">
        <w:r w:rsidDel="00EE5BCC">
          <w:delText>g</w:delText>
        </w:r>
      </w:del>
      <w:ins w:id="1334" w:author="Gary Sullivan" w:date="2021-05-20T15:09:00Z">
        <w:r w:rsidR="00EE5BCC">
          <w:t>g</w:t>
        </w:r>
      </w:ins>
      <w:proofErr w:type="spellEnd"/>
      <w:r>
        <w:t xml:space="preserve"> </w:t>
      </w:r>
      <w:ins w:id="1335" w:author="Gary Sullivan" w:date="2021-05-20T15:09:00Z">
        <w:r w:rsidR="00EE5BCC">
          <w:t>JCTVC-</w:t>
        </w:r>
      </w:ins>
      <w:r>
        <w:t xml:space="preserve">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E5BCC">
      <w:pPr>
        <w:keepNext/>
        <w:pPrChange w:id="1336" w:author="Gary Sullivan" w:date="2021-05-20T15:10:00Z">
          <w:pPr/>
        </w:pPrChange>
      </w:pPr>
      <w:r>
        <w:t>The HEVC bug tracker lists:</w:t>
      </w:r>
    </w:p>
    <w:p w14:paraId="01618BBA" w14:textId="041BDAE9" w:rsidR="00E32B47" w:rsidRDefault="00E32B47" w:rsidP="00A37F82">
      <w:pPr>
        <w:numPr>
          <w:ilvl w:val="0"/>
          <w:numId w:val="316"/>
        </w:numPr>
        <w:pPrChange w:id="1337" w:author="Gary Sullivan" w:date="2021-05-20T14:47:00Z">
          <w:pPr/>
        </w:pPrChange>
      </w:pPr>
      <w:del w:id="1338" w:author="Gary Sullivan" w:date="2021-05-20T14:39:00Z">
        <w:r w:rsidDel="00A37F82">
          <w:delText>•</w:delText>
        </w:r>
        <w:r w:rsidDel="00A37F82">
          <w:tab/>
        </w:r>
      </w:del>
      <w:r>
        <w:t>38 tickets for “HM”, most of which are more than 5 years</w:t>
      </w:r>
      <w:r w:rsidR="00FE305B">
        <w:t xml:space="preserve"> old</w:t>
      </w:r>
      <w:r>
        <w:t>,</w:t>
      </w:r>
    </w:p>
    <w:p w14:paraId="163A1199" w14:textId="3BA9C435" w:rsidR="00E32B47" w:rsidRDefault="00E32B47" w:rsidP="00A37F82">
      <w:pPr>
        <w:numPr>
          <w:ilvl w:val="0"/>
          <w:numId w:val="316"/>
        </w:numPr>
        <w:pPrChange w:id="1339" w:author="Gary Sullivan" w:date="2021-05-20T14:47:00Z">
          <w:pPr/>
        </w:pPrChange>
      </w:pPr>
      <w:del w:id="1340" w:author="Gary Sullivan" w:date="2021-05-20T14:39:00Z">
        <w:r w:rsidDel="00A37F82">
          <w:delText>•</w:delText>
        </w:r>
        <w:r w:rsidDel="00A37F82">
          <w:tab/>
        </w:r>
      </w:del>
      <w:r>
        <w:t xml:space="preserve">1 ticket for “HM </w:t>
      </w:r>
      <w:proofErr w:type="spellStart"/>
      <w:r>
        <w:t>RExt</w:t>
      </w:r>
      <w:proofErr w:type="spellEnd"/>
      <w:r>
        <w:t>”, which was created during this reporting period,</w:t>
      </w:r>
    </w:p>
    <w:p w14:paraId="4CC1E8CF" w14:textId="7AD8FB7E" w:rsidR="00E32B47" w:rsidRDefault="00E32B47" w:rsidP="00A37F82">
      <w:pPr>
        <w:numPr>
          <w:ilvl w:val="0"/>
          <w:numId w:val="316"/>
        </w:numPr>
        <w:pPrChange w:id="1341" w:author="Gary Sullivan" w:date="2021-05-20T14:47:00Z">
          <w:pPr/>
        </w:pPrChange>
      </w:pPr>
      <w:del w:id="1342" w:author="Gary Sullivan" w:date="2021-05-20T14:39:00Z">
        <w:r w:rsidDel="00A37F82">
          <w:delText>•</w:delText>
        </w:r>
        <w:r w:rsidDel="00A37F82">
          <w:tab/>
        </w:r>
      </w:del>
      <w:r>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Pr="00EE5BCC" w:rsidRDefault="00E32B47" w:rsidP="00EE5BCC">
      <w:pPr>
        <w:keepNext/>
        <w:rPr>
          <w:i/>
          <w:iCs/>
          <w:rPrChange w:id="1343" w:author="Gary Sullivan" w:date="2021-05-20T15:10:00Z">
            <w:rPr/>
          </w:rPrChange>
        </w:rPr>
        <w:pPrChange w:id="1344" w:author="Gary Sullivan" w:date="2021-05-20T15:10:00Z">
          <w:pPr/>
        </w:pPrChange>
      </w:pPr>
      <w:r w:rsidRPr="00EE5BCC">
        <w:rPr>
          <w:i/>
          <w:iCs/>
          <w:rPrChange w:id="1345" w:author="Gary Sullivan" w:date="2021-05-20T15:10:00Z">
            <w:rPr/>
          </w:rPrChange>
        </w:rP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Pr="00EE5BCC" w:rsidRDefault="00E32B47" w:rsidP="00EE5BCC">
      <w:pPr>
        <w:keepNext/>
        <w:rPr>
          <w:i/>
          <w:iCs/>
          <w:rPrChange w:id="1346" w:author="Gary Sullivan" w:date="2021-05-20T15:10:00Z">
            <w:rPr/>
          </w:rPrChange>
        </w:rPr>
        <w:pPrChange w:id="1347" w:author="Gary Sullivan" w:date="2021-05-20T15:10:00Z">
          <w:pPr/>
        </w:pPrChange>
      </w:pPr>
      <w:r w:rsidRPr="00EE5BCC">
        <w:rPr>
          <w:i/>
          <w:iCs/>
          <w:rPrChange w:id="1348" w:author="Gary Sullivan" w:date="2021-05-20T15:10:00Z">
            <w:rPr/>
          </w:rPrChange>
        </w:rPr>
        <w:lastRenderedPageBreak/>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Pr="00EE5BCC" w:rsidRDefault="00E32B47" w:rsidP="00EE5BCC">
      <w:pPr>
        <w:keepNext/>
        <w:rPr>
          <w:i/>
          <w:iCs/>
          <w:rPrChange w:id="1349" w:author="Gary Sullivan" w:date="2021-05-20T15:10:00Z">
            <w:rPr/>
          </w:rPrChange>
        </w:rPr>
        <w:pPrChange w:id="1350" w:author="Gary Sullivan" w:date="2021-05-20T15:10:00Z">
          <w:pPr/>
        </w:pPrChange>
      </w:pPr>
      <w:r w:rsidRPr="00EE5BCC">
        <w:rPr>
          <w:i/>
          <w:iCs/>
          <w:rPrChange w:id="1351" w:author="Gary Sullivan" w:date="2021-05-20T15:10:00Z">
            <w:rPr/>
          </w:rPrChange>
        </w:rP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Pr="00EE5BCC" w:rsidRDefault="00E32B47" w:rsidP="00EE5BCC">
      <w:pPr>
        <w:keepNext/>
        <w:rPr>
          <w:i/>
          <w:iCs/>
          <w:rPrChange w:id="1352" w:author="Gary Sullivan" w:date="2021-05-20T15:11:00Z">
            <w:rPr/>
          </w:rPrChange>
        </w:rPr>
        <w:pPrChange w:id="1353" w:author="Gary Sullivan" w:date="2021-05-20T15:11:00Z">
          <w:pPr/>
        </w:pPrChange>
      </w:pPr>
      <w:proofErr w:type="spellStart"/>
      <w:r w:rsidRPr="00EE5BCC">
        <w:rPr>
          <w:i/>
          <w:iCs/>
          <w:rPrChange w:id="1354" w:author="Gary Sullivan" w:date="2021-05-20T15:11:00Z">
            <w:rPr/>
          </w:rPrChange>
        </w:rPr>
        <w:t>HDRTools</w:t>
      </w:r>
      <w:proofErr w:type="spellEnd"/>
      <w:r w:rsidRPr="00EE5BCC">
        <w:rPr>
          <w:i/>
          <w:iCs/>
          <w:rPrChange w:id="1355" w:author="Gary Sullivan" w:date="2021-05-20T15:11:00Z">
            <w:rPr/>
          </w:rPrChange>
        </w:rPr>
        <w:t xml:space="preserve"> related activities</w:t>
      </w:r>
    </w:p>
    <w:p w14:paraId="36CDC9FD" w14:textId="77777777" w:rsidR="00E32B47" w:rsidRDefault="00E32B47" w:rsidP="00EE5BCC">
      <w:pPr>
        <w:keepNext/>
        <w:pPrChange w:id="1356" w:author="Gary Sullivan" w:date="2021-05-20T15:11:00Z">
          <w:pPr/>
        </w:pPrChange>
      </w:pPr>
      <w:proofErr w:type="spellStart"/>
      <w:r>
        <w:t>HDRTools</w:t>
      </w:r>
      <w:proofErr w:type="spellEnd"/>
      <w:r>
        <w:t xml:space="preserve"> version 0.21 was tagged on Jan. 19, 2021. Changes include:</w:t>
      </w:r>
    </w:p>
    <w:p w14:paraId="0FCAB904" w14:textId="71351398" w:rsidR="00E32B47" w:rsidRDefault="00E32B47" w:rsidP="00A37F82">
      <w:pPr>
        <w:numPr>
          <w:ilvl w:val="0"/>
          <w:numId w:val="316"/>
        </w:numPr>
        <w:pPrChange w:id="1357" w:author="Gary Sullivan" w:date="2021-05-20T14:47:00Z">
          <w:pPr/>
        </w:pPrChange>
      </w:pPr>
      <w:del w:id="1358" w:author="Gary Sullivan" w:date="2021-05-20T14:39:00Z">
        <w:r w:rsidDel="00A37F82">
          <w:delText>•</w:delText>
        </w:r>
        <w:r w:rsidDel="00A37F82">
          <w:tab/>
        </w:r>
      </w:del>
      <w:r>
        <w:t>Fix Y4M frame rate issue</w:t>
      </w:r>
    </w:p>
    <w:p w14:paraId="6F289A94" w14:textId="77777777" w:rsidR="00E32B47" w:rsidRDefault="00E32B47" w:rsidP="00EE5BCC">
      <w:pPr>
        <w:keepNext/>
        <w:pPrChange w:id="1359" w:author="Gary Sullivan" w:date="2021-05-20T15:11:00Z">
          <w:pPr/>
        </w:pPrChange>
      </w:pPr>
      <w:r>
        <w:t>A few days earlier version 0.20 was tagged with the following changes:</w:t>
      </w:r>
    </w:p>
    <w:p w14:paraId="03BF0E97" w14:textId="1C3DB41E" w:rsidR="00E32B47" w:rsidRDefault="00E32B47" w:rsidP="00A37F82">
      <w:pPr>
        <w:numPr>
          <w:ilvl w:val="0"/>
          <w:numId w:val="316"/>
        </w:numPr>
        <w:pPrChange w:id="1360" w:author="Gary Sullivan" w:date="2021-05-20T14:48:00Z">
          <w:pPr/>
        </w:pPrChange>
      </w:pPr>
      <w:del w:id="1361" w:author="Gary Sullivan" w:date="2021-05-20T14:39:00Z">
        <w:r w:rsidDel="00A37F82">
          <w:delText>•</w:delText>
        </w:r>
        <w:r w:rsidDel="00A37F82">
          <w:tab/>
        </w:r>
      </w:del>
      <w:r>
        <w:t>Add output support for Y4M</w:t>
      </w:r>
    </w:p>
    <w:p w14:paraId="539F5CD8" w14:textId="0633AD28" w:rsidR="00E32B47" w:rsidRDefault="00E32B47" w:rsidP="00A37F82">
      <w:pPr>
        <w:numPr>
          <w:ilvl w:val="0"/>
          <w:numId w:val="316"/>
        </w:numPr>
        <w:pPrChange w:id="1362" w:author="Gary Sullivan" w:date="2021-05-20T14:48:00Z">
          <w:pPr/>
        </w:pPrChange>
      </w:pPr>
      <w:del w:id="1363" w:author="Gary Sullivan" w:date="2021-05-20T14:39:00Z">
        <w:r w:rsidDel="00A37F82">
          <w:delText>•</w:delText>
        </w:r>
        <w:r w:rsidDel="00A37F82">
          <w:tab/>
        </w:r>
      </w:del>
      <w:r>
        <w:t>Add AOM CTC downscaling/upscaling filters (for Adaptive Streaming conditions)</w:t>
      </w:r>
    </w:p>
    <w:p w14:paraId="23B9A7D5" w14:textId="07868B3C" w:rsidR="00E32B47" w:rsidRDefault="00E32B47" w:rsidP="00A37F82">
      <w:pPr>
        <w:numPr>
          <w:ilvl w:val="0"/>
          <w:numId w:val="316"/>
        </w:numPr>
        <w:pPrChange w:id="1364" w:author="Gary Sullivan" w:date="2021-05-20T14:48:00Z">
          <w:pPr/>
        </w:pPrChange>
      </w:pPr>
      <w:del w:id="1365" w:author="Gary Sullivan" w:date="2021-05-20T14:40:00Z">
        <w:r w:rsidDel="00A37F82">
          <w:delText>•</w:delText>
        </w:r>
        <w:r w:rsidDel="00A37F82">
          <w:tab/>
        </w:r>
      </w:del>
      <w:r>
        <w:t>Support Gaussian Window SSIM</w:t>
      </w:r>
    </w:p>
    <w:p w14:paraId="2468564B" w14:textId="4F983D03" w:rsidR="00E32B47" w:rsidRDefault="00E32B47" w:rsidP="00A37F82">
      <w:pPr>
        <w:numPr>
          <w:ilvl w:val="0"/>
          <w:numId w:val="316"/>
        </w:numPr>
        <w:pPrChange w:id="1366" w:author="Gary Sullivan" w:date="2021-05-20T14:48:00Z">
          <w:pPr/>
        </w:pPrChange>
      </w:pPr>
      <w:del w:id="1367" w:author="Gary Sullivan" w:date="2021-05-20T14:40:00Z">
        <w:r w:rsidDel="00A37F82">
          <w:delText>•</w:delText>
        </w:r>
        <w:r w:rsidDel="00A37F82">
          <w:tab/>
        </w:r>
      </w:del>
      <w:r>
        <w:t>XYB color format support</w:t>
      </w:r>
    </w:p>
    <w:p w14:paraId="51C352C3" w14:textId="1E69691E" w:rsidR="00E32B47" w:rsidRDefault="00E32B47" w:rsidP="00A37F82">
      <w:pPr>
        <w:numPr>
          <w:ilvl w:val="0"/>
          <w:numId w:val="316"/>
        </w:numPr>
        <w:pPrChange w:id="1368" w:author="Gary Sullivan" w:date="2021-05-20T14:48:00Z">
          <w:pPr/>
        </w:pPrChange>
      </w:pPr>
      <w:del w:id="1369" w:author="Gary Sullivan" w:date="2021-05-20T14:40:00Z">
        <w:r w:rsidDel="00A37F82">
          <w:delText>•</w:delText>
        </w:r>
        <w:r w:rsidDel="00A37F82">
          <w:tab/>
        </w:r>
      </w:del>
      <w:r>
        <w:t>Fixed WT distortion metric</w:t>
      </w:r>
    </w:p>
    <w:p w14:paraId="4D4AE2AC" w14:textId="77777777" w:rsidR="00E32B47" w:rsidRDefault="00E32B47" w:rsidP="00EE5BCC">
      <w:pPr>
        <w:keepNext/>
        <w:pPrChange w:id="1370" w:author="Gary Sullivan" w:date="2021-05-20T15:11:00Z">
          <w:pPr/>
        </w:pPrChange>
      </w:pPr>
      <w:r>
        <w:t>A new release is intended to be released during the meeting which will include the following updates:</w:t>
      </w:r>
    </w:p>
    <w:p w14:paraId="4CE6C689" w14:textId="4CF2733F" w:rsidR="00E32B47" w:rsidRDefault="00E32B47" w:rsidP="00A37F82">
      <w:pPr>
        <w:numPr>
          <w:ilvl w:val="0"/>
          <w:numId w:val="316"/>
        </w:numPr>
        <w:pPrChange w:id="1371" w:author="Gary Sullivan" w:date="2021-05-20T14:48:00Z">
          <w:pPr/>
        </w:pPrChange>
      </w:pPr>
      <w:del w:id="1372" w:author="Gary Sullivan" w:date="2021-05-20T14:40:00Z">
        <w:r w:rsidDel="00A37F82">
          <w:delText>•</w:delText>
        </w:r>
        <w:r w:rsidDel="00A37F82">
          <w:tab/>
        </w:r>
      </w:del>
      <w:r>
        <w:t xml:space="preserve">Add PNG reading and writing (using </w:t>
      </w:r>
      <w:proofErr w:type="spellStart"/>
      <w:r>
        <w:t>libpng</w:t>
      </w:r>
      <w:proofErr w:type="spellEnd"/>
      <w:r>
        <w:t>)</w:t>
      </w:r>
    </w:p>
    <w:p w14:paraId="4C5B5EBE" w14:textId="0C3C1F71" w:rsidR="00E32B47" w:rsidRDefault="00E32B47" w:rsidP="00A37F82">
      <w:pPr>
        <w:numPr>
          <w:ilvl w:val="0"/>
          <w:numId w:val="316"/>
        </w:numPr>
        <w:pPrChange w:id="1373" w:author="Gary Sullivan" w:date="2021-05-20T14:48:00Z">
          <w:pPr/>
        </w:pPrChange>
      </w:pPr>
      <w:del w:id="1374" w:author="Gary Sullivan" w:date="2021-05-20T14:40:00Z">
        <w:r w:rsidDel="00A37F82">
          <w:delText>•</w:delText>
        </w:r>
        <w:r w:rsidDel="00A37F82">
          <w:tab/>
        </w:r>
      </w:del>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684E8B38" w14:textId="798EE693" w:rsidR="00E32B47" w:rsidRDefault="00E32B47" w:rsidP="00A37F82">
      <w:pPr>
        <w:numPr>
          <w:ilvl w:val="0"/>
          <w:numId w:val="316"/>
        </w:numPr>
        <w:pPrChange w:id="1375" w:author="Gary Sullivan" w:date="2021-05-20T14:48:00Z">
          <w:pPr/>
        </w:pPrChange>
      </w:pPr>
      <w:del w:id="1376" w:author="Gary Sullivan" w:date="2021-05-20T14:40:00Z">
        <w:r w:rsidDel="00A37F82">
          <w:delText>•</w:delText>
        </w:r>
        <w:r w:rsidDel="00A37F82">
          <w:tab/>
        </w:r>
      </w:del>
      <w:r>
        <w:t xml:space="preserve">Setup CI running build on </w:t>
      </w:r>
      <w:proofErr w:type="spellStart"/>
      <w:r>
        <w:t>linux</w:t>
      </w:r>
      <w:proofErr w:type="spellEnd"/>
      <w:r>
        <w:t xml:space="preserve"> and windows instances</w:t>
      </w:r>
    </w:p>
    <w:p w14:paraId="283FC846" w14:textId="7A307BE7" w:rsidR="00E32B47" w:rsidRDefault="00E32B47" w:rsidP="00A37F82">
      <w:pPr>
        <w:numPr>
          <w:ilvl w:val="0"/>
          <w:numId w:val="316"/>
        </w:numPr>
        <w:pPrChange w:id="1377" w:author="Gary Sullivan" w:date="2021-05-20T14:48:00Z">
          <w:pPr/>
        </w:pPrChange>
      </w:pPr>
      <w:del w:id="1378" w:author="Gary Sullivan" w:date="2021-05-20T14:40:00Z">
        <w:r w:rsidDel="00A37F82">
          <w:delText>•</w:delText>
        </w:r>
        <w:r w:rsidDel="00A37F82">
          <w:tab/>
        </w:r>
      </w:del>
      <w:r>
        <w:t>Cleanup README</w:t>
      </w:r>
    </w:p>
    <w:p w14:paraId="31F2F29B" w14:textId="310E3957" w:rsidR="00E32B47" w:rsidRDefault="00E32B47" w:rsidP="00A37F82">
      <w:pPr>
        <w:numPr>
          <w:ilvl w:val="0"/>
          <w:numId w:val="316"/>
        </w:numPr>
        <w:pPrChange w:id="1379" w:author="Gary Sullivan" w:date="2021-05-20T14:48:00Z">
          <w:pPr/>
        </w:pPrChange>
      </w:pPr>
      <w:del w:id="1380" w:author="Gary Sullivan" w:date="2021-05-20T14:40:00Z">
        <w:r w:rsidDel="00A37F82">
          <w:delText>•</w:delText>
        </w:r>
        <w:r w:rsidDel="00A37F82">
          <w:tab/>
        </w:r>
      </w:del>
      <w:r>
        <w:t>Bugfix for parsing the last line of the config file</w:t>
      </w:r>
    </w:p>
    <w:p w14:paraId="50520198" w14:textId="09BA9227" w:rsidR="00E32B47" w:rsidRDefault="00E32B47" w:rsidP="00A37F82">
      <w:pPr>
        <w:numPr>
          <w:ilvl w:val="0"/>
          <w:numId w:val="316"/>
        </w:numPr>
        <w:pPrChange w:id="1381" w:author="Gary Sullivan" w:date="2021-05-20T14:48:00Z">
          <w:pPr/>
        </w:pPrChange>
      </w:pPr>
      <w:del w:id="1382" w:author="Gary Sullivan" w:date="2021-05-20T14:40:00Z">
        <w:r w:rsidDel="00A37F82">
          <w:delText>•</w:delText>
        </w:r>
        <w:r w:rsidDel="00A37F82">
          <w:tab/>
        </w:r>
      </w:del>
      <w:r>
        <w:t>Allow ~ (HOME) to be present in config file parameters</w:t>
      </w:r>
    </w:p>
    <w:p w14:paraId="75140386" w14:textId="5585A9F3" w:rsidR="00E32B47" w:rsidRDefault="00E32B47" w:rsidP="00A37F82">
      <w:pPr>
        <w:numPr>
          <w:ilvl w:val="0"/>
          <w:numId w:val="316"/>
        </w:numPr>
        <w:pPrChange w:id="1383" w:author="Gary Sullivan" w:date="2021-05-20T14:48:00Z">
          <w:pPr/>
        </w:pPrChange>
      </w:pPr>
      <w:del w:id="1384" w:author="Gary Sullivan" w:date="2021-05-20T14:40:00Z">
        <w:r w:rsidDel="00A37F82">
          <w:delText>•</w:delText>
        </w:r>
        <w:r w:rsidDel="00A37F82">
          <w:tab/>
        </w:r>
      </w:del>
      <w:r>
        <w:t>Add JVET based MS-SSIM</w:t>
      </w:r>
    </w:p>
    <w:p w14:paraId="1BD82DAF" w14:textId="03D5A992" w:rsidR="00E32B47" w:rsidRDefault="00E32B47" w:rsidP="00A37F82">
      <w:pPr>
        <w:numPr>
          <w:ilvl w:val="0"/>
          <w:numId w:val="316"/>
        </w:numPr>
        <w:pPrChange w:id="1385" w:author="Gary Sullivan" w:date="2021-05-20T14:48:00Z">
          <w:pPr/>
        </w:pPrChange>
      </w:pPr>
      <w:del w:id="1386" w:author="Gary Sullivan" w:date="2021-05-20T14:40:00Z">
        <w:r w:rsidDel="00A37F82">
          <w:delText>•</w:delText>
        </w:r>
        <w:r w:rsidDel="00A37F82">
          <w:tab/>
        </w:r>
      </w:del>
      <w:r>
        <w:t>Fix copyright for new JVET based MS-SSIM</w:t>
      </w:r>
    </w:p>
    <w:p w14:paraId="4F5D4BBE" w14:textId="36D6F4CC" w:rsidR="00E32B47" w:rsidRDefault="00E32B47" w:rsidP="00A37F82">
      <w:pPr>
        <w:numPr>
          <w:ilvl w:val="0"/>
          <w:numId w:val="316"/>
        </w:numPr>
        <w:pPrChange w:id="1387" w:author="Gary Sullivan" w:date="2021-05-20T14:48:00Z">
          <w:pPr/>
        </w:pPrChange>
      </w:pPr>
      <w:del w:id="1388" w:author="Gary Sullivan" w:date="2021-05-20T14:40:00Z">
        <w:r w:rsidDel="00A37F82">
          <w:delText>•</w:delText>
        </w:r>
        <w:r w:rsidDel="00A37F82">
          <w:tab/>
        </w:r>
      </w:del>
      <w:r>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492FA891" w14:textId="6F79F6C5" w:rsidR="00E32B47" w:rsidRDefault="00E32B47" w:rsidP="00A37F82">
      <w:pPr>
        <w:numPr>
          <w:ilvl w:val="0"/>
          <w:numId w:val="316"/>
        </w:numPr>
        <w:pPrChange w:id="1389" w:author="Gary Sullivan" w:date="2021-05-20T14:48:00Z">
          <w:pPr/>
        </w:pPrChange>
      </w:pPr>
      <w:del w:id="1390" w:author="Gary Sullivan" w:date="2021-05-20T14:40:00Z">
        <w:r w:rsidDel="00A37F82">
          <w:delText>•</w:delText>
        </w:r>
        <w:r w:rsidDel="00A37F82">
          <w:tab/>
        </w:r>
      </w:del>
      <w:r>
        <w:t>Add special handling of the "unknown" frame rate (F0:0)</w:t>
      </w:r>
    </w:p>
    <w:p w14:paraId="3AE2D1E5" w14:textId="77777777" w:rsidR="00E32B47" w:rsidRDefault="00E32B47" w:rsidP="00E32B47"/>
    <w:p w14:paraId="446295C5" w14:textId="53E95EB3" w:rsidR="00E32B47" w:rsidRPr="00EE5BCC" w:rsidRDefault="00E32B47" w:rsidP="00EE5BCC">
      <w:pPr>
        <w:keepNext/>
        <w:rPr>
          <w:i/>
          <w:iCs/>
          <w:rPrChange w:id="1391" w:author="Gary Sullivan" w:date="2021-05-20T15:11:00Z">
            <w:rPr/>
          </w:rPrChange>
        </w:rPr>
        <w:pPrChange w:id="1392" w:author="Gary Sullivan" w:date="2021-05-20T15:11:00Z">
          <w:pPr/>
        </w:pPrChange>
      </w:pPr>
      <w:r w:rsidRPr="00EE5BCC">
        <w:rPr>
          <w:i/>
          <w:iCs/>
          <w:rPrChange w:id="1393" w:author="Gary Sullivan" w:date="2021-05-20T15:11:00Z">
            <w:rPr/>
          </w:rPrChange>
        </w:rP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Pr="00EE5BCC" w:rsidRDefault="00E32B47" w:rsidP="00EE5BCC">
      <w:pPr>
        <w:keepNext/>
        <w:rPr>
          <w:i/>
          <w:iCs/>
          <w:rPrChange w:id="1394" w:author="Gary Sullivan" w:date="2021-05-20T15:11:00Z">
            <w:rPr/>
          </w:rPrChange>
        </w:rPr>
        <w:pPrChange w:id="1395" w:author="Gary Sullivan" w:date="2021-05-20T15:12:00Z">
          <w:pPr/>
        </w:pPrChange>
      </w:pPr>
      <w:r w:rsidRPr="00EE5BCC">
        <w:rPr>
          <w:i/>
          <w:iCs/>
          <w:rPrChange w:id="1396" w:author="Gary Sullivan" w:date="2021-05-20T15:11:00Z">
            <w:rPr/>
          </w:rPrChange>
        </w:rPr>
        <w:t>Bug tracking</w:t>
      </w:r>
    </w:p>
    <w:p w14:paraId="3E5937EE" w14:textId="77777777" w:rsidR="00E32B47" w:rsidRDefault="00E32B47" w:rsidP="00EE5BCC">
      <w:pPr>
        <w:keepNext/>
        <w:pPrChange w:id="1397" w:author="Gary Sullivan" w:date="2021-05-20T15:12:00Z">
          <w:pPr/>
        </w:pPrChange>
      </w:pPr>
      <w:r>
        <w:t>The bug tracker for VTM and specification text is located at:</w:t>
      </w:r>
    </w:p>
    <w:p w14:paraId="7FC37B40" w14:textId="71801535" w:rsidR="00E32B47" w:rsidRDefault="00EE5BCC" w:rsidP="00EE5BCC">
      <w:pPr>
        <w:ind w:left="340"/>
        <w:pPrChange w:id="1398" w:author="Gary Sullivan" w:date="2021-05-20T15:12:00Z">
          <w:pPr/>
        </w:pPrChange>
      </w:pPr>
      <w:ins w:id="1399" w:author="Gary Sullivan" w:date="2021-05-20T15:12:00Z">
        <w:r>
          <w:fldChar w:fldCharType="begin"/>
        </w:r>
        <w:r>
          <w:instrText xml:space="preserve"> HYPERLINK "</w:instrText>
        </w:r>
      </w:ins>
      <w:r>
        <w:instrText>https://jvet.hhi.fraunhofer.de/trac/vvc</w:instrText>
      </w:r>
      <w:ins w:id="1400" w:author="Gary Sullivan" w:date="2021-05-20T15:12:00Z">
        <w:r>
          <w:instrText xml:space="preserve">" </w:instrText>
        </w:r>
        <w:r>
          <w:fldChar w:fldCharType="separate"/>
        </w:r>
      </w:ins>
      <w:r w:rsidRPr="00F9121A">
        <w:rPr>
          <w:rStyle w:val="Hyperlink"/>
        </w:rPr>
        <w:t>https://jvet.hhi.fraunhofer.de/trac/vvc</w:t>
      </w:r>
      <w:ins w:id="1401" w:author="Gary Sullivan" w:date="2021-05-20T15:12:00Z">
        <w:r>
          <w:fldChar w:fldCharType="end"/>
        </w:r>
      </w:ins>
    </w:p>
    <w:p w14:paraId="095C45A2" w14:textId="77777777" w:rsidR="00E32B47" w:rsidRDefault="00E32B47" w:rsidP="00EE5BCC">
      <w:pPr>
        <w:keepNext/>
        <w:pPrChange w:id="1402" w:author="Gary Sullivan" w:date="2021-05-20T15:12:00Z">
          <w:pPr/>
        </w:pPrChange>
      </w:pPr>
      <w: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21585F07" w:rsidR="00E32B47" w:rsidRDefault="00EE5BCC" w:rsidP="00EE5BCC">
      <w:pPr>
        <w:ind w:left="340"/>
        <w:pPrChange w:id="1403" w:author="Gary Sullivan" w:date="2021-05-20T15:12:00Z">
          <w:pPr/>
        </w:pPrChange>
      </w:pPr>
      <w:ins w:id="1404" w:author="Gary Sullivan" w:date="2021-05-20T15:12:00Z">
        <w:r>
          <w:fldChar w:fldCharType="begin"/>
        </w:r>
        <w:r>
          <w:instrText xml:space="preserve"> HYPERLINK "</w:instrText>
        </w:r>
      </w:ins>
      <w:r>
        <w:instrText>https://hevc.hhi.fraunhofer.de/trac/hevc</w:instrText>
      </w:r>
      <w:ins w:id="1405" w:author="Gary Sullivan" w:date="2021-05-20T15:12:00Z">
        <w:r>
          <w:instrText xml:space="preserve">" </w:instrText>
        </w:r>
        <w:r>
          <w:fldChar w:fldCharType="separate"/>
        </w:r>
      </w:ins>
      <w:r w:rsidRPr="00F9121A">
        <w:rPr>
          <w:rStyle w:val="Hyperlink"/>
        </w:rPr>
        <w:t>https://hevc.hhi.fraunhofer.de/trac/hevc</w:t>
      </w:r>
      <w:ins w:id="1406" w:author="Gary Sullivan" w:date="2021-05-20T15:12:00Z">
        <w:r>
          <w:fldChar w:fldCharType="end"/>
        </w:r>
      </w:ins>
    </w:p>
    <w:p w14:paraId="66D0F527" w14:textId="444438B8" w:rsidR="00E32B47" w:rsidRDefault="00E32B47" w:rsidP="00E32B47">
      <w:del w:id="1407" w:author="Gary Sullivan" w:date="2021-05-20T15:12:00Z">
        <w:r w:rsidDel="00EE5BCC">
          <w:delText xml:space="preserve">Please </w:delText>
        </w:r>
      </w:del>
      <w:ins w:id="1408" w:author="Gary Sullivan" w:date="2021-05-20T15:12:00Z">
        <w:r w:rsidR="00EE5BCC">
          <w:t>Contributors were requested to please</w:t>
        </w:r>
        <w:r w:rsidR="00EE5BCC">
          <w:t xml:space="preserve"> </w:t>
        </w:r>
      </w:ins>
      <w:r>
        <w:t>file all issues related to the VVC reference software into the bug tracker</w:t>
      </w:r>
      <w:ins w:id="1409" w:author="Gary Sullivan" w:date="2021-05-20T15:12:00Z">
        <w:r w:rsidR="00EE5BCC">
          <w:t>,</w:t>
        </w:r>
      </w:ins>
      <w:del w:id="1410" w:author="Gary Sullivan" w:date="2021-05-20T15:12:00Z">
        <w:r w:rsidDel="00EE5BCC">
          <w:delText>.</w:delText>
        </w:r>
      </w:del>
      <w:r>
        <w:t xml:space="preserve"> </w:t>
      </w:r>
      <w:ins w:id="1411" w:author="Gary Sullivan" w:date="2021-05-20T15:12:00Z">
        <w:r w:rsidR="00EE5BCC">
          <w:t>t</w:t>
        </w:r>
      </w:ins>
      <w:del w:id="1412" w:author="Gary Sullivan" w:date="2021-05-20T15:12:00Z">
        <w:r w:rsidDel="00EE5BCC">
          <w:delText>T</w:delText>
        </w:r>
      </w:del>
      <w:r>
        <w:t>ry</w:t>
      </w:r>
      <w:ins w:id="1413" w:author="Gary Sullivan" w:date="2021-05-20T15:12:00Z">
        <w:r w:rsidR="00EE5BCC">
          <w:t>ing</w:t>
        </w:r>
      </w:ins>
      <w:r>
        <w:t xml:space="preserve"> to provide all the details</w:t>
      </w:r>
      <w:del w:id="1414" w:author="Gary Sullivan" w:date="2021-05-20T15:13:00Z">
        <w:r w:rsidDel="00EE5BCC">
          <w:delText>,</w:delText>
        </w:r>
      </w:del>
      <w:r>
        <w:t xml:space="preserve"> </w:t>
      </w:r>
      <w:del w:id="1415" w:author="Gary Sullivan" w:date="2021-05-20T15:13:00Z">
        <w:r w:rsidDel="00EE5BCC">
          <w:delText xml:space="preserve">which </w:delText>
        </w:r>
      </w:del>
      <w:ins w:id="1416" w:author="Gary Sullivan" w:date="2021-05-20T15:13:00Z">
        <w:r w:rsidR="00EE5BCC">
          <w:t>that</w:t>
        </w:r>
        <w:r w:rsidR="00EE5BCC">
          <w:t xml:space="preserve"> </w:t>
        </w:r>
      </w:ins>
      <w:r>
        <w:t>are necessary to reproduce the issue. Patches for solving issues and improving the software are always appreciated.</w:t>
      </w:r>
    </w:p>
    <w:p w14:paraId="6C963DEA" w14:textId="77777777" w:rsidR="00E32B47" w:rsidRDefault="00E32B47" w:rsidP="00E32B47"/>
    <w:p w14:paraId="7959C9A2" w14:textId="77E6CEBE" w:rsidR="00E32B47" w:rsidRPr="00EE5BCC" w:rsidRDefault="00E32B47" w:rsidP="00EE5BCC">
      <w:pPr>
        <w:keepNext/>
        <w:rPr>
          <w:i/>
          <w:iCs/>
          <w:rPrChange w:id="1417" w:author="Gary Sullivan" w:date="2021-05-20T15:13:00Z">
            <w:rPr/>
          </w:rPrChange>
        </w:rPr>
        <w:pPrChange w:id="1418" w:author="Gary Sullivan" w:date="2021-05-20T15:13:00Z">
          <w:pPr/>
        </w:pPrChange>
      </w:pPr>
      <w:r w:rsidRPr="00EE5BCC">
        <w:rPr>
          <w:i/>
          <w:iCs/>
          <w:rPrChange w:id="1419" w:author="Gary Sullivan" w:date="2021-05-20T15:13:00Z">
            <w:rPr/>
          </w:rPrChange>
        </w:rPr>
        <w:t>Software repositories</w:t>
      </w:r>
    </w:p>
    <w:p w14:paraId="04993E59" w14:textId="77777777" w:rsidR="00E32B47" w:rsidRDefault="00E32B47" w:rsidP="00E32B47">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Pr="00EE5BCC" w:rsidRDefault="00E32B47" w:rsidP="00EE5BCC">
      <w:pPr>
        <w:keepNext/>
        <w:rPr>
          <w:i/>
          <w:iCs/>
          <w:rPrChange w:id="1420" w:author="Gary Sullivan" w:date="2021-05-20T15:13:00Z">
            <w:rPr/>
          </w:rPrChange>
        </w:rPr>
        <w:pPrChange w:id="1421" w:author="Gary Sullivan" w:date="2021-05-20T15:13:00Z">
          <w:pPr/>
        </w:pPrChange>
      </w:pPr>
      <w:r w:rsidRPr="00EE5BCC">
        <w:rPr>
          <w:i/>
          <w:iCs/>
          <w:rPrChange w:id="1422" w:author="Gary Sullivan" w:date="2021-05-20T15:13:00Z">
            <w:rPr/>
          </w:rPrChange>
        </w:rPr>
        <w:t>CTC alignment</w:t>
      </w:r>
    </w:p>
    <w:p w14:paraId="2C9352C5" w14:textId="76D613D0" w:rsidR="00E32B47" w:rsidRDefault="00E32B47" w:rsidP="00EE5BCC">
      <w:pPr>
        <w:keepNext/>
        <w:pPrChange w:id="1423" w:author="Gary Sullivan" w:date="2021-05-20T15:13:00Z">
          <w:pPr/>
        </w:pPrChange>
      </w:pPr>
      <w:r>
        <w:t>The following difference</w:t>
      </w:r>
      <w:del w:id="1424" w:author="Gary Sullivan" w:date="2021-05-20T15:13:00Z">
        <w:r w:rsidDel="00EE5BCC">
          <w:delText>s</w:delText>
        </w:r>
      </w:del>
      <w:r>
        <w:t xml:space="preserve"> w</w:t>
      </w:r>
      <w:del w:id="1425" w:author="Gary Sullivan" w:date="2021-05-20T15:13:00Z">
        <w:r w:rsidDel="00EE5BCC">
          <w:delText>ere</w:delText>
        </w:r>
      </w:del>
      <w:ins w:id="1426" w:author="Gary Sullivan" w:date="2021-05-20T15:13:00Z">
        <w:r w:rsidR="00EE5BCC">
          <w:t>as</w:t>
        </w:r>
      </w:ins>
      <w:r>
        <w:t xml:space="preserve"> found in CTC alignment between HEVC and VVC:</w:t>
      </w:r>
    </w:p>
    <w:p w14:paraId="2ADB139A" w14:textId="721CA24C" w:rsidR="00E32B47" w:rsidRDefault="00E32B47" w:rsidP="00EE5BCC">
      <w:pPr>
        <w:numPr>
          <w:ilvl w:val="0"/>
          <w:numId w:val="328"/>
        </w:numPr>
        <w:pPrChange w:id="1427" w:author="Gary Sullivan" w:date="2021-05-20T15:13:00Z">
          <w:pPr/>
        </w:pPrChange>
      </w:pPr>
      <w:del w:id="1428" w:author="Gary Sullivan" w:date="2021-05-20T15:13:00Z">
        <w:r w:rsidDel="00EE5BCC">
          <w:delText xml:space="preserve">- </w:delText>
        </w:r>
      </w:del>
      <w:r>
        <w:t>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886F7C7" w:rsidR="00E32B47" w:rsidDel="00A37F82" w:rsidRDefault="00E32B47" w:rsidP="00E32B47">
      <w:pPr>
        <w:rPr>
          <w:del w:id="1429" w:author="Gary Sullivan" w:date="2021-05-20T14:53:00Z"/>
        </w:rPr>
      </w:pPr>
      <w:del w:id="1430" w:author="Gary Sullivan" w:date="2021-05-20T14:53:00Z">
        <w:r w:rsidDel="00A37F82">
          <w:delText>Recommendations</w:delText>
        </w:r>
      </w:del>
    </w:p>
    <w:p w14:paraId="25C71FA1" w14:textId="782A518D" w:rsidR="00E32B47" w:rsidRDefault="00E32B47" w:rsidP="00E32B47">
      <w:r>
        <w:t>The AHG recommend</w:t>
      </w:r>
      <w:ins w:id="1431" w:author="Gary Sullivan" w:date="2021-05-20T14:53:00Z">
        <w:r w:rsidR="00A37F82">
          <w:t>ed</w:t>
        </w:r>
      </w:ins>
      <w:del w:id="1432" w:author="Gary Sullivan" w:date="2021-05-20T14:53:00Z">
        <w:r w:rsidDel="00A37F82">
          <w:delText>s</w:delText>
        </w:r>
      </w:del>
      <w:r>
        <w:t xml:space="preserve"> to:</w:t>
      </w:r>
    </w:p>
    <w:p w14:paraId="63152439" w14:textId="0A87746E" w:rsidR="00E32B47" w:rsidRDefault="00E32B47" w:rsidP="00A37F82">
      <w:pPr>
        <w:numPr>
          <w:ilvl w:val="0"/>
          <w:numId w:val="324"/>
        </w:numPr>
        <w:pPrChange w:id="1433" w:author="Gary Sullivan" w:date="2021-05-20T14:54:00Z">
          <w:pPr/>
        </w:pPrChange>
      </w:pPr>
      <w:del w:id="1434" w:author="Gary Sullivan" w:date="2021-05-20T14:53:00Z">
        <w:r w:rsidDel="00A37F82">
          <w:delText>-</w:delText>
        </w:r>
        <w:r w:rsidDel="00A37F82">
          <w:tab/>
        </w:r>
      </w:del>
      <w:r>
        <w:t>Continue to develop reference software</w:t>
      </w:r>
    </w:p>
    <w:p w14:paraId="3D1B9C83" w14:textId="098A4A26" w:rsidR="00E32B47" w:rsidRDefault="00E32B47" w:rsidP="00A37F82">
      <w:pPr>
        <w:numPr>
          <w:ilvl w:val="0"/>
          <w:numId w:val="324"/>
        </w:numPr>
        <w:pPrChange w:id="1435" w:author="Gary Sullivan" w:date="2021-05-20T14:54:00Z">
          <w:pPr/>
        </w:pPrChange>
      </w:pPr>
      <w:del w:id="1436" w:author="Gary Sullivan" w:date="2021-05-20T14:53:00Z">
        <w:r w:rsidDel="00A37F82">
          <w:delText>-</w:delText>
        </w:r>
        <w:r w:rsidDel="00A37F82">
          <w:tab/>
        </w:r>
      </w:del>
      <w:r>
        <w:t>Improve documentation, especially the software manual</w:t>
      </w:r>
    </w:p>
    <w:p w14:paraId="67502674" w14:textId="194B5166" w:rsidR="00E32B47" w:rsidRDefault="00E32B47" w:rsidP="00A37F82">
      <w:pPr>
        <w:numPr>
          <w:ilvl w:val="0"/>
          <w:numId w:val="324"/>
        </w:numPr>
        <w:pPrChange w:id="1437" w:author="Gary Sullivan" w:date="2021-05-20T14:54:00Z">
          <w:pPr/>
        </w:pPrChange>
      </w:pPr>
      <w:del w:id="1438" w:author="Gary Sullivan" w:date="2021-05-20T14:53:00Z">
        <w:r w:rsidDel="00A37F82">
          <w:delText>-</w:delText>
        </w:r>
        <w:r w:rsidDel="00A37F82">
          <w:tab/>
        </w:r>
      </w:del>
      <w:r>
        <w:t>Encourage people to test VTM and other reference software more extensively outside of common test conditions.</w:t>
      </w:r>
    </w:p>
    <w:p w14:paraId="08E01A51" w14:textId="797E755E" w:rsidR="00E32B47" w:rsidRDefault="00E32B47" w:rsidP="00A37F82">
      <w:pPr>
        <w:numPr>
          <w:ilvl w:val="0"/>
          <w:numId w:val="324"/>
        </w:numPr>
        <w:pPrChange w:id="1439" w:author="Gary Sullivan" w:date="2021-05-20T14:54:00Z">
          <w:pPr/>
        </w:pPrChange>
      </w:pPr>
      <w:del w:id="1440" w:author="Gary Sullivan" w:date="2021-05-20T14:53:00Z">
        <w:r w:rsidDel="00A37F82">
          <w:delText>-</w:delText>
        </w:r>
        <w:r w:rsidDel="00A37F82">
          <w:tab/>
        </w:r>
      </w:del>
      <w:r>
        <w:t>Encourage people to report all (potential) bugs that they are finding.</w:t>
      </w:r>
    </w:p>
    <w:p w14:paraId="185E57AA" w14:textId="036983A6" w:rsidR="00E32B47" w:rsidRDefault="00E32B47" w:rsidP="00A37F82">
      <w:pPr>
        <w:numPr>
          <w:ilvl w:val="0"/>
          <w:numId w:val="324"/>
        </w:numPr>
        <w:pPrChange w:id="1441" w:author="Gary Sullivan" w:date="2021-05-20T14:54:00Z">
          <w:pPr/>
        </w:pPrChange>
      </w:pPr>
      <w:del w:id="1442" w:author="Gary Sullivan" w:date="2021-05-20T14:53:00Z">
        <w:r w:rsidDel="00A37F82">
          <w:delText>-</w:delText>
        </w:r>
        <w:r w:rsidDel="00A37F82">
          <w:tab/>
        </w:r>
      </w:del>
      <w:r>
        <w:t>Encourage people to submit bit-streams/test cases that trigger bugs in VTM and other reference software.</w:t>
      </w:r>
    </w:p>
    <w:p w14:paraId="7655DE1C" w14:textId="01EC2B62" w:rsidR="00E32B47" w:rsidRDefault="00E32B47" w:rsidP="00A37F82">
      <w:pPr>
        <w:numPr>
          <w:ilvl w:val="0"/>
          <w:numId w:val="324"/>
        </w:numPr>
        <w:pPrChange w:id="1443" w:author="Gary Sullivan" w:date="2021-05-20T14:54:00Z">
          <w:pPr/>
        </w:pPrChange>
      </w:pPr>
      <w:del w:id="1444" w:author="Gary Sullivan" w:date="2021-05-20T14:53:00Z">
        <w:r w:rsidDel="00A37F82">
          <w:delText>-</w:delText>
        </w:r>
        <w:r w:rsidDel="00A37F82">
          <w:tab/>
        </w:r>
      </w:del>
      <w:r>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5C490B4B" w:rsidR="00E32B47" w:rsidRDefault="00E32B47" w:rsidP="00A37F82">
      <w:pPr>
        <w:numPr>
          <w:ilvl w:val="0"/>
          <w:numId w:val="324"/>
        </w:numPr>
        <w:pPrChange w:id="1445" w:author="Gary Sullivan" w:date="2021-05-20T14:54:00Z">
          <w:pPr/>
        </w:pPrChange>
      </w:pPr>
      <w:del w:id="1446" w:author="Gary Sullivan" w:date="2021-05-20T14:53:00Z">
        <w:r w:rsidDel="00A37F82">
          <w:delText>-</w:delText>
        </w:r>
        <w:r w:rsidDel="00A37F82">
          <w:tab/>
        </w:r>
      </w:del>
      <w:r>
        <w:t>Design and add configuration files to the VTM software for testing of HLS features</w:t>
      </w:r>
    </w:p>
    <w:p w14:paraId="6D17D834" w14:textId="1E70EA22" w:rsidR="00E32B47" w:rsidRDefault="00E32B47" w:rsidP="00A37F82">
      <w:pPr>
        <w:numPr>
          <w:ilvl w:val="0"/>
          <w:numId w:val="324"/>
        </w:numPr>
        <w:pPrChange w:id="1447" w:author="Gary Sullivan" w:date="2021-05-20T14:54:00Z">
          <w:pPr/>
        </w:pPrChange>
      </w:pPr>
      <w:del w:id="1448" w:author="Gary Sullivan" w:date="2021-05-20T14:53:00Z">
        <w:r w:rsidDel="00A37F82">
          <w:delText>-</w:delText>
        </w:r>
        <w:r w:rsidDel="00A37F82">
          <w:tab/>
        </w:r>
      </w:del>
      <w:r>
        <w:t>Review VTM-related contributions and determine whether features should be added (or removed) from the software</w:t>
      </w:r>
    </w:p>
    <w:p w14:paraId="46CE3FB9" w14:textId="6CD2E74D" w:rsidR="00E32B47" w:rsidRDefault="00E32B47" w:rsidP="00A37F82">
      <w:pPr>
        <w:numPr>
          <w:ilvl w:val="0"/>
          <w:numId w:val="324"/>
        </w:numPr>
        <w:pPrChange w:id="1449" w:author="Gary Sullivan" w:date="2021-05-20T14:54:00Z">
          <w:pPr/>
        </w:pPrChange>
      </w:pPr>
      <w:del w:id="1450" w:author="Gary Sullivan" w:date="2021-05-20T14:53:00Z">
        <w:r w:rsidDel="00A37F82">
          <w:delText>-</w:delText>
        </w:r>
        <w:r w:rsidDel="00A37F82">
          <w:tab/>
        </w:r>
      </w:del>
      <w:r>
        <w:t>Continue to investigate the merging of branches.</w:t>
      </w:r>
    </w:p>
    <w:p w14:paraId="716F675B" w14:textId="720063B7" w:rsidR="00E32B47" w:rsidRDefault="00E32B47" w:rsidP="00A37F82">
      <w:pPr>
        <w:numPr>
          <w:ilvl w:val="0"/>
          <w:numId w:val="324"/>
        </w:numPr>
        <w:pPrChange w:id="1451" w:author="Gary Sullivan" w:date="2021-05-20T14:54:00Z">
          <w:pPr/>
        </w:pPrChange>
      </w:pPr>
      <w:del w:id="1452" w:author="Gary Sullivan" w:date="2021-05-20T14:53:00Z">
        <w:r w:rsidDel="00A37F82">
          <w:delText>-</w:delText>
        </w:r>
        <w:r w:rsidDel="00A37F82">
          <w:tab/>
        </w:r>
      </w:del>
      <w:r>
        <w:t>Keep common test conditions aligned for the different standards.</w:t>
      </w:r>
    </w:p>
    <w:p w14:paraId="5D39A6AA" w14:textId="1CE6CBD0" w:rsidR="00E32B47" w:rsidRDefault="00E32B47" w:rsidP="00E32B47"/>
    <w:p w14:paraId="5D25BB8F" w14:textId="0D311182" w:rsidR="007C6013" w:rsidRDefault="007C6013" w:rsidP="00E32B47">
      <w:r>
        <w:t xml:space="preserve">It </w:t>
      </w:r>
      <w:ins w:id="1453" w:author="Gary Sullivan" w:date="2021-05-20T15:14:00Z">
        <w:r w:rsidR="00EE5BCC">
          <w:t>wa</w:t>
        </w:r>
      </w:ins>
      <w:del w:id="1454" w:author="Gary Sullivan" w:date="2021-05-20T15:14:00Z">
        <w:r w:rsidDel="00EE5BCC">
          <w:delText>i</w:delText>
        </w:r>
      </w:del>
      <w:r>
        <w:t>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4043F9" w:rsidP="000302D8">
      <w:pPr>
        <w:pStyle w:val="Heading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t>OfficeWalkAtWall</w:t>
      </w:r>
      <w:proofErr w:type="spellEnd"/>
      <w:r>
        <w:t xml:space="preserve">, and </w:t>
      </w:r>
      <w:proofErr w:type="spellStart"/>
      <w:r>
        <w:t>OfficeWalkCeiling</w:t>
      </w:r>
      <w:proofErr w:type="spellEnd"/>
      <w:r>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Pr="00EE5BCC" w:rsidRDefault="009B230D" w:rsidP="00EE5BCC">
      <w:pPr>
        <w:keepNext/>
        <w:rPr>
          <w:i/>
          <w:iCs/>
          <w:rPrChange w:id="1455" w:author="Gary Sullivan" w:date="2021-05-20T15:14:00Z">
            <w:rPr/>
          </w:rPrChange>
        </w:rPr>
        <w:pPrChange w:id="1456" w:author="Gary Sullivan" w:date="2021-05-20T15:14:00Z">
          <w:pPr/>
        </w:pPrChange>
      </w:pPr>
      <w:r w:rsidRPr="00EE5BCC">
        <w:rPr>
          <w:i/>
          <w:iCs/>
          <w:rPrChange w:id="1457" w:author="Gary Sullivan" w:date="2021-05-20T15:14:00Z">
            <w:rPr/>
          </w:rPrChange>
        </w:rPr>
        <w:t>Test sequences</w:t>
      </w:r>
    </w:p>
    <w:p w14:paraId="47D6FAE6" w14:textId="77777777" w:rsidR="009B230D" w:rsidRDefault="009B230D" w:rsidP="009B230D">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6C165DA7" w:rsidR="009B230D" w:rsidRDefault="009B230D" w:rsidP="00EE5BCC">
      <w:pPr>
        <w:keepNext/>
        <w:pPrChange w:id="1458" w:author="Gary Sullivan" w:date="2021-05-20T15:15:00Z">
          <w:pPr/>
        </w:pPrChange>
      </w:pPr>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D277D10" w14:textId="34FCDA67" w:rsidR="009B230D" w:rsidRDefault="009B230D" w:rsidP="00A37F82">
      <w:pPr>
        <w:numPr>
          <w:ilvl w:val="0"/>
          <w:numId w:val="317"/>
        </w:numPr>
        <w:pPrChange w:id="1459" w:author="Gary Sullivan" w:date="2021-05-20T14:49:00Z">
          <w:pPr/>
        </w:pPrChange>
      </w:pPr>
      <w:del w:id="1460" w:author="Gary Sullivan" w:date="2021-05-20T14:40:00Z">
        <w:r w:rsidDel="00A37F82">
          <w:delText>•</w:delText>
        </w:r>
        <w:r w:rsidDel="00A37F82">
          <w:tab/>
        </w:r>
      </w:del>
      <w:r>
        <w:t>Market3_1920x1080p_50_10b_pq_709_ct2020_420_rev1.zip</w:t>
      </w:r>
    </w:p>
    <w:p w14:paraId="3EF586DC" w14:textId="63537E8D" w:rsidR="009B230D" w:rsidRDefault="009B230D" w:rsidP="00A37F82">
      <w:pPr>
        <w:numPr>
          <w:ilvl w:val="0"/>
          <w:numId w:val="317"/>
        </w:numPr>
        <w:pPrChange w:id="1461" w:author="Gary Sullivan" w:date="2021-05-20T14:49:00Z">
          <w:pPr/>
        </w:pPrChange>
      </w:pPr>
      <w:del w:id="1462" w:author="Gary Sullivan" w:date="2021-05-20T14:40:00Z">
        <w:r w:rsidDel="00A37F82">
          <w:delText>•</w:delText>
        </w:r>
        <w:r w:rsidDel="00A37F82">
          <w:tab/>
        </w:r>
      </w:del>
      <w:r>
        <w:t>SunRise_1920x1080p_25_10b_pq_709_ct2020_420_rev1.7z</w:t>
      </w:r>
    </w:p>
    <w:p w14:paraId="559070AF" w14:textId="77777777" w:rsidR="009B230D" w:rsidRDefault="009B230D" w:rsidP="009B230D"/>
    <w:p w14:paraId="6C437AAA" w14:textId="56558FFA" w:rsidR="009B230D" w:rsidDel="00A37F82" w:rsidRDefault="009B230D" w:rsidP="009B230D">
      <w:pPr>
        <w:rPr>
          <w:del w:id="1463" w:author="Gary Sullivan" w:date="2021-05-20T14:49:00Z"/>
        </w:rPr>
      </w:pPr>
      <w:del w:id="1464" w:author="Gary Sullivan" w:date="2021-05-20T14:49:00Z">
        <w:r w:rsidDel="00A37F82">
          <w:delText>Related contributions</w:delText>
        </w:r>
      </w:del>
    </w:p>
    <w:p w14:paraId="73C5B64E" w14:textId="536B49ED" w:rsidR="009B230D" w:rsidRDefault="009B230D" w:rsidP="00EE5BCC">
      <w:pPr>
        <w:keepNext/>
        <w:pPrChange w:id="1465" w:author="Gary Sullivan" w:date="2021-05-20T15:15:00Z">
          <w:pPr/>
        </w:pPrChange>
      </w:pPr>
      <w:r>
        <w:t>The following related contribution</w:t>
      </w:r>
      <w:ins w:id="1466" w:author="Gary Sullivan" w:date="2021-05-20T14:49:00Z">
        <w:r w:rsidR="00A37F82">
          <w:t>s</w:t>
        </w:r>
      </w:ins>
      <w:r>
        <w:t xml:space="preserve"> </w:t>
      </w:r>
      <w:del w:id="1467" w:author="Gary Sullivan" w:date="2021-05-20T14:49:00Z">
        <w:r w:rsidDel="00A37F82">
          <w:delText xml:space="preserve">is </w:delText>
        </w:r>
      </w:del>
      <w:ins w:id="1468" w:author="Gary Sullivan" w:date="2021-05-20T14:49:00Z">
        <w:r w:rsidR="00A37F82">
          <w:t>were</w:t>
        </w:r>
        <w:r w:rsidR="00A37F82">
          <w:t xml:space="preserve"> </w:t>
        </w:r>
      </w:ins>
      <w:r>
        <w:t>submitted.</w:t>
      </w:r>
    </w:p>
    <w:p w14:paraId="02EFB391" w14:textId="77777777" w:rsidR="009B230D" w:rsidRDefault="009B230D" w:rsidP="00A37F82">
      <w:pPr>
        <w:numPr>
          <w:ilvl w:val="0"/>
          <w:numId w:val="318"/>
        </w:numPr>
        <w:pPrChange w:id="1469" w:author="Gary Sullivan" w:date="2021-05-20T14:49:00Z">
          <w:pPr/>
        </w:pPrChange>
      </w:pPr>
      <w:r>
        <w:t>JVET-V0041 “AHG4: Status Report on SDR HD and 360 Video Verification Test Preparation” [M. Wien, V. Baroncini, Y. Ye (AHG coordinators)]</w:t>
      </w:r>
    </w:p>
    <w:p w14:paraId="40C88470" w14:textId="77777777" w:rsidR="009B230D" w:rsidRDefault="009B230D" w:rsidP="00A37F82">
      <w:pPr>
        <w:numPr>
          <w:ilvl w:val="0"/>
          <w:numId w:val="318"/>
        </w:numPr>
        <w:pPrChange w:id="1470" w:author="Gary Sullivan" w:date="2021-05-20T14:49:00Z">
          <w:pPr/>
        </w:pPrChange>
      </w:pPr>
      <w:r>
        <w:t>JVET-V0042 “AHG4: Agenda and report of the AHG meeting on the SDR HD and 360 video verification test preparation on 2021-02-18” [M. Wien, V. Baroncini, Y. Ye (AHG coordinators)]</w:t>
      </w:r>
    </w:p>
    <w:p w14:paraId="678D9075" w14:textId="77777777" w:rsidR="009B230D" w:rsidRDefault="009B230D" w:rsidP="00A37F82">
      <w:pPr>
        <w:numPr>
          <w:ilvl w:val="0"/>
          <w:numId w:val="318"/>
        </w:numPr>
        <w:pPrChange w:id="1471" w:author="Gary Sullivan" w:date="2021-05-20T14:49:00Z">
          <w:pPr/>
        </w:pPrChange>
      </w:pPr>
      <w:r>
        <w:t>JVET-V0043 “</w:t>
      </w:r>
      <w:r>
        <w:tab/>
        <w:t>AHG4: Status Report on HDR Video Verification Test Preparation” [A. Segall, M. Wien, V. Baroncini, K. Andersson]</w:t>
      </w:r>
    </w:p>
    <w:p w14:paraId="3CEBCC32" w14:textId="77777777" w:rsidR="009B230D" w:rsidRDefault="009B230D" w:rsidP="00A37F82">
      <w:pPr>
        <w:numPr>
          <w:ilvl w:val="0"/>
          <w:numId w:val="318"/>
        </w:numPr>
        <w:pPrChange w:id="1472" w:author="Gary Sullivan" w:date="2021-05-20T14:49:00Z">
          <w:pPr/>
        </w:pPrChange>
      </w:pPr>
      <w:r>
        <w:t>JVET-V0044 “AHG4: Agenda and report of the AHG meeting on the HDR verification test preparation on 2021-03-25” [A. Segall, M. Wien, V. Baroncini (AHG coordinators)]</w:t>
      </w:r>
    </w:p>
    <w:p w14:paraId="3D055F06" w14:textId="77777777" w:rsidR="009B230D" w:rsidRDefault="009B230D" w:rsidP="00A37F82">
      <w:pPr>
        <w:numPr>
          <w:ilvl w:val="0"/>
          <w:numId w:val="318"/>
        </w:numPr>
        <w:pPrChange w:id="1473" w:author="Gary Sullivan" w:date="2021-05-20T14:49:00Z">
          <w:pPr/>
        </w:pPrChange>
      </w:pPr>
      <w:r>
        <w:t>JVET-V0045 “Aerial 4K HDR (HLG) Test Data” [Pankaj Topiwala (</w:t>
      </w:r>
      <w:proofErr w:type="spellStart"/>
      <w:r>
        <w:t>FastVDO</w:t>
      </w:r>
      <w:proofErr w:type="spellEnd"/>
      <w:r>
        <w:t>)]</w:t>
      </w:r>
    </w:p>
    <w:p w14:paraId="121B4040" w14:textId="77777777" w:rsidR="009B230D" w:rsidRDefault="009B230D" w:rsidP="009B230D">
      <w:r>
        <w:lastRenderedPageBreak/>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6FBFEF94" w:rsidR="009B230D" w:rsidDel="00A37F82" w:rsidRDefault="009B230D" w:rsidP="009B230D">
      <w:pPr>
        <w:rPr>
          <w:del w:id="1474" w:author="Gary Sullivan" w:date="2021-05-20T14:49:00Z"/>
        </w:rPr>
      </w:pPr>
      <w:del w:id="1475" w:author="Gary Sullivan" w:date="2021-05-20T14:49:00Z">
        <w:r w:rsidDel="00A37F82">
          <w:delText>Recommendations</w:delText>
        </w:r>
      </w:del>
    </w:p>
    <w:p w14:paraId="57448ED8" w14:textId="6D54EF4F" w:rsidR="009B230D" w:rsidRDefault="009B230D" w:rsidP="00EE5BCC">
      <w:pPr>
        <w:keepNext/>
        <w:pPrChange w:id="1476" w:author="Gary Sullivan" w:date="2021-05-20T15:15:00Z">
          <w:pPr/>
        </w:pPrChange>
      </w:pPr>
      <w:r>
        <w:t>The AHG recommend</w:t>
      </w:r>
      <w:ins w:id="1477" w:author="Gary Sullivan" w:date="2021-05-20T14:49:00Z">
        <w:r w:rsidR="00A37F82">
          <w:t>ed</w:t>
        </w:r>
      </w:ins>
      <w:del w:id="1478" w:author="Gary Sullivan" w:date="2021-05-20T14:49:00Z">
        <w:r w:rsidDel="00A37F82">
          <w:delText>s</w:delText>
        </w:r>
      </w:del>
      <w:r>
        <w:t>:</w:t>
      </w:r>
    </w:p>
    <w:p w14:paraId="7C28DB31" w14:textId="152ADEF6" w:rsidR="009B230D" w:rsidRDefault="009B230D" w:rsidP="00A37F82">
      <w:pPr>
        <w:numPr>
          <w:ilvl w:val="0"/>
          <w:numId w:val="319"/>
        </w:numPr>
        <w:pPrChange w:id="1479" w:author="Gary Sullivan" w:date="2021-05-20T14:50:00Z">
          <w:pPr/>
        </w:pPrChange>
      </w:pPr>
      <w:del w:id="1480" w:author="Gary Sullivan" w:date="2021-05-20T14:40:00Z">
        <w:r w:rsidDel="00A37F82">
          <w:delText>•</w:delText>
        </w:r>
        <w:r w:rsidDel="00A37F82">
          <w:tab/>
        </w:r>
      </w:del>
      <w:r>
        <w:t>To review the input contributions related to the verification test preparation.</w:t>
      </w:r>
    </w:p>
    <w:p w14:paraId="466DE821" w14:textId="28B840E3" w:rsidR="009B230D" w:rsidRDefault="009B230D" w:rsidP="00A37F82">
      <w:pPr>
        <w:numPr>
          <w:ilvl w:val="0"/>
          <w:numId w:val="319"/>
        </w:numPr>
        <w:pPrChange w:id="1481" w:author="Gary Sullivan" w:date="2021-05-20T14:50:00Z">
          <w:pPr/>
        </w:pPrChange>
      </w:pPr>
      <w:del w:id="1482" w:author="Gary Sullivan" w:date="2021-05-20T14:40:00Z">
        <w:r w:rsidDel="00A37F82">
          <w:delText>•</w:delText>
        </w:r>
        <w:r w:rsidDel="00A37F82">
          <w:tab/>
        </w:r>
      </w:del>
      <w:r>
        <w:t>To continue to discuss and to update the non-finalized categories of the verification test plan.</w:t>
      </w:r>
    </w:p>
    <w:p w14:paraId="016F0140" w14:textId="3F9DFCD0" w:rsidR="009B230D" w:rsidRDefault="009B230D" w:rsidP="00A37F82">
      <w:pPr>
        <w:numPr>
          <w:ilvl w:val="0"/>
          <w:numId w:val="319"/>
        </w:numPr>
        <w:pPrChange w:id="1483" w:author="Gary Sullivan" w:date="2021-05-20T14:50:00Z">
          <w:pPr/>
        </w:pPrChange>
      </w:pPr>
      <w:del w:id="1484" w:author="Gary Sullivan" w:date="2021-05-20T14:40:00Z">
        <w:r w:rsidDel="00A37F82">
          <w:delText>•</w:delText>
        </w:r>
        <w:r w:rsidDel="00A37F82">
          <w:tab/>
        </w:r>
      </w:del>
      <w:r>
        <w:t xml:space="preserve">To create a </w:t>
      </w:r>
      <w:proofErr w:type="spellStart"/>
      <w:r>
        <w:t>BoG</w:t>
      </w:r>
      <w:proofErr w:type="spellEnd"/>
      <w:r>
        <w:t xml:space="preserve"> to progress the update of the verification test plan.</w:t>
      </w:r>
    </w:p>
    <w:p w14:paraId="1A8F9DC3" w14:textId="2AF881D1" w:rsidR="009B230D" w:rsidRDefault="009B230D" w:rsidP="00A37F82">
      <w:pPr>
        <w:numPr>
          <w:ilvl w:val="0"/>
          <w:numId w:val="319"/>
        </w:numPr>
        <w:pPrChange w:id="1485" w:author="Gary Sullivan" w:date="2021-05-20T14:50:00Z">
          <w:pPr/>
        </w:pPrChange>
      </w:pPr>
      <w:del w:id="1486" w:author="Gary Sullivan" w:date="2021-05-20T14:40:00Z">
        <w:r w:rsidDel="00A37F82">
          <w:delText>•</w:delText>
        </w:r>
        <w:r w:rsidDel="00A37F82">
          <w:tab/>
        </w:r>
      </w:del>
      <w:r>
        <w:t>To collect volunteers to conduct the verification test, including volunteers to encode.</w:t>
      </w:r>
    </w:p>
    <w:p w14:paraId="12A40D72" w14:textId="1A9908FE" w:rsidR="009B230D" w:rsidRDefault="009B230D" w:rsidP="00A37F82">
      <w:pPr>
        <w:numPr>
          <w:ilvl w:val="0"/>
          <w:numId w:val="319"/>
        </w:numPr>
        <w:pPrChange w:id="1487" w:author="Gary Sullivan" w:date="2021-05-20T14:50:00Z">
          <w:pPr/>
        </w:pPrChange>
      </w:pPr>
      <w:del w:id="1488" w:author="Gary Sullivan" w:date="2021-05-20T14:40:00Z">
        <w:r w:rsidDel="00A37F82">
          <w:delText>•</w:delText>
        </w:r>
        <w:r w:rsidDel="00A37F82">
          <w:tab/>
        </w:r>
      </w:del>
      <w:r>
        <w:t>To review the set of available test sequences for the verification tests and potentially collect more test sequences with a variety of content.</w:t>
      </w:r>
    </w:p>
    <w:p w14:paraId="3AA497F5" w14:textId="7BFAB87C" w:rsidR="009B230D" w:rsidRDefault="009B230D" w:rsidP="00A37F82">
      <w:pPr>
        <w:numPr>
          <w:ilvl w:val="0"/>
          <w:numId w:val="319"/>
        </w:numPr>
        <w:pPrChange w:id="1489" w:author="Gary Sullivan" w:date="2021-05-20T14:50:00Z">
          <w:pPr/>
        </w:pPrChange>
      </w:pPr>
      <w:del w:id="1490" w:author="Gary Sullivan" w:date="2021-05-20T14:40:00Z">
        <w:r w:rsidDel="00A37F82">
          <w:delText>•</w:delText>
        </w:r>
        <w:r w:rsidDel="00A37F82">
          <w:tab/>
        </w:r>
      </w:del>
      <w:r>
        <w:t>To continue to collect new test sequences available for JVET with licensing statement.</w:t>
      </w:r>
    </w:p>
    <w:p w14:paraId="42F4DD71" w14:textId="3492F538" w:rsidR="000302D8" w:rsidDel="00EE5BCC" w:rsidRDefault="000302D8" w:rsidP="000302D8">
      <w:pPr>
        <w:rPr>
          <w:del w:id="1491" w:author="Gary Sullivan" w:date="2021-05-20T15:16:00Z"/>
        </w:rPr>
      </w:pPr>
    </w:p>
    <w:p w14:paraId="6B8173F1" w14:textId="09F2A5B7" w:rsidR="001C22FE" w:rsidRDefault="001C22FE" w:rsidP="000302D8">
      <w:r>
        <w:t xml:space="preserve">Some expert viewing </w:t>
      </w:r>
      <w:del w:id="1492" w:author="Gary Sullivan" w:date="2021-05-20T15:15:00Z">
        <w:r w:rsidDel="00EE5BCC">
          <w:delText>may be necessary</w:delText>
        </w:r>
      </w:del>
      <w:ins w:id="1493" w:author="Gary Sullivan" w:date="2021-05-20T15:15:00Z">
        <w:r w:rsidR="00EE5BCC">
          <w:t xml:space="preserve">was suggested to be </w:t>
        </w:r>
      </w:ins>
      <w:ins w:id="1494" w:author="Gary Sullivan" w:date="2021-05-20T15:16:00Z">
        <w:r w:rsidR="00EE5BCC">
          <w:t>held</w:t>
        </w:r>
      </w:ins>
      <w:r>
        <w:t xml:space="preserve"> </w:t>
      </w:r>
      <w:r w:rsidR="00D14923">
        <w:t>during the meeting.</w:t>
      </w:r>
    </w:p>
    <w:p w14:paraId="195B701D" w14:textId="45F71FFD" w:rsidR="00D14923" w:rsidDel="00EE5BCC" w:rsidRDefault="00D14923" w:rsidP="000302D8">
      <w:pPr>
        <w:rPr>
          <w:del w:id="1495" w:author="Gary Sullivan" w:date="2021-05-20T15:16:00Z"/>
        </w:rPr>
      </w:pPr>
      <w:r>
        <w:t xml:space="preserve">It </w:t>
      </w:r>
      <w:ins w:id="1496" w:author="Gary Sullivan" w:date="2021-05-20T15:16:00Z">
        <w:r w:rsidR="00EE5BCC">
          <w:t>wa</w:t>
        </w:r>
      </w:ins>
      <w:del w:id="1497" w:author="Gary Sullivan" w:date="2021-05-20T15:16:00Z">
        <w:r w:rsidDel="00EE5BCC">
          <w:delText>i</w:delText>
        </w:r>
      </w:del>
      <w:r>
        <w:t>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4043F9" w:rsidP="000302D8">
      <w:pPr>
        <w:pStyle w:val="Heading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Bossen, I. Moccagatta, K. Kawamura, K. Sühring, X. Xu]</w:t>
      </w:r>
    </w:p>
    <w:p w14:paraId="2FBFDD43" w14:textId="04D623B0" w:rsidR="00F97E2B" w:rsidDel="00EE5BCC" w:rsidRDefault="00F97E2B" w:rsidP="00D14923">
      <w:pPr>
        <w:rPr>
          <w:del w:id="1498" w:author="Gary Sullivan" w:date="2021-05-20T15:16:00Z"/>
        </w:rPr>
      </w:pPr>
    </w:p>
    <w:p w14:paraId="39F18F15" w14:textId="434456B9" w:rsidR="00D14923" w:rsidRDefault="00D14923" w:rsidP="00EE5BCC">
      <w:pPr>
        <w:keepNext/>
        <w:pPrChange w:id="1499" w:author="Gary Sullivan" w:date="2021-05-20T15:16:00Z">
          <w:pPr/>
        </w:pPrChange>
      </w:pPr>
      <w:r>
        <w:t>The progress on the Conformance testing specification is consistent with the preliminary timeline agreed at the 16th JVET meeting, as follows:</w:t>
      </w:r>
    </w:p>
    <w:p w14:paraId="030ADE64" w14:textId="5C84606F" w:rsidR="00D14923" w:rsidRDefault="00D14923" w:rsidP="00A37F82">
      <w:pPr>
        <w:numPr>
          <w:ilvl w:val="0"/>
          <w:numId w:val="320"/>
        </w:numPr>
        <w:pPrChange w:id="1500" w:author="Gary Sullivan" w:date="2021-05-20T14:51:00Z">
          <w:pPr/>
        </w:pPrChange>
      </w:pPr>
      <w:del w:id="1501" w:author="Gary Sullivan" w:date="2021-05-20T14:40:00Z">
        <w:r w:rsidDel="00A37F82">
          <w:delText>•</w:delText>
        </w:r>
        <w:r w:rsidDel="00A37F82">
          <w:tab/>
        </w:r>
      </w:del>
      <w:r>
        <w:t>17th meeting Jan. 2020: Preliminary guidelines for bitstream preparation (e.g., naming conventions),</w:t>
      </w:r>
    </w:p>
    <w:p w14:paraId="530259ED" w14:textId="77777777" w:rsidR="00D14923" w:rsidRDefault="00D14923" w:rsidP="00A37F82">
      <w:pPr>
        <w:numPr>
          <w:ilvl w:val="0"/>
          <w:numId w:val="320"/>
        </w:numPr>
        <w:pPrChange w:id="1502" w:author="Gary Sullivan" w:date="2021-05-20T14:51:00Z">
          <w:pPr/>
        </w:pPrChange>
      </w:pPr>
      <w:r>
        <w:t>improved list of conformance bitstreams</w:t>
      </w:r>
    </w:p>
    <w:p w14:paraId="1C40AA66" w14:textId="5D747809" w:rsidR="00D14923" w:rsidRDefault="00D14923" w:rsidP="00A37F82">
      <w:pPr>
        <w:numPr>
          <w:ilvl w:val="0"/>
          <w:numId w:val="320"/>
        </w:numPr>
        <w:pPrChange w:id="1503" w:author="Gary Sullivan" w:date="2021-05-20T14:51:00Z">
          <w:pPr/>
        </w:pPrChange>
      </w:pPr>
      <w:del w:id="1504" w:author="Gary Sullivan" w:date="2021-05-20T14:40:00Z">
        <w:r w:rsidDel="00A37F82">
          <w:delText>•</w:delText>
        </w:r>
        <w:r w:rsidDel="00A37F82">
          <w:tab/>
        </w:r>
      </w:del>
      <w:r>
        <w:t>18th meeting Apr. 2020: Final guidelines for bitstream preparation and improved list of conformance</w:t>
      </w:r>
    </w:p>
    <w:p w14:paraId="77D5D89A" w14:textId="77777777" w:rsidR="00D14923" w:rsidRDefault="00D14923" w:rsidP="00A37F82">
      <w:pPr>
        <w:numPr>
          <w:ilvl w:val="0"/>
          <w:numId w:val="320"/>
        </w:numPr>
        <w:pPrChange w:id="1505" w:author="Gary Sullivan" w:date="2021-05-20T14:51:00Z">
          <w:pPr/>
        </w:pPrChange>
      </w:pPr>
      <w:r>
        <w:t>bitstreams with identified responsible experts, initial bitstreams provided</w:t>
      </w:r>
    </w:p>
    <w:p w14:paraId="61E38C12" w14:textId="582DD8D2" w:rsidR="00D14923" w:rsidRDefault="00D14923" w:rsidP="00A37F82">
      <w:pPr>
        <w:numPr>
          <w:ilvl w:val="0"/>
          <w:numId w:val="320"/>
        </w:numPr>
        <w:pPrChange w:id="1506" w:author="Gary Sullivan" w:date="2021-05-20T14:51:00Z">
          <w:pPr/>
        </w:pPrChange>
      </w:pPr>
      <w:del w:id="1507" w:author="Gary Sullivan" w:date="2021-05-20T14:40:00Z">
        <w:r w:rsidDel="00A37F82">
          <w:delText>•</w:delText>
        </w:r>
        <w:r w:rsidDel="00A37F82">
          <w:tab/>
        </w:r>
      </w:del>
      <w:r>
        <w:t>19th meeting July 2020: Confirmed list of bitstreams to be included in v1, collection of bitstream</w:t>
      </w:r>
    </w:p>
    <w:p w14:paraId="71817FC1" w14:textId="77777777" w:rsidR="00D14923" w:rsidRDefault="00D14923" w:rsidP="00A37F82">
      <w:pPr>
        <w:numPr>
          <w:ilvl w:val="0"/>
          <w:numId w:val="320"/>
        </w:numPr>
        <w:pPrChange w:id="1508" w:author="Gary Sullivan" w:date="2021-05-20T14:51:00Z">
          <w:pPr/>
        </w:pPrChange>
      </w:pPr>
      <w:r>
        <w:t>candidates for CD ballot at next meeting</w:t>
      </w:r>
    </w:p>
    <w:p w14:paraId="100EFA90" w14:textId="71E3CB2D" w:rsidR="00D14923" w:rsidRDefault="00D14923" w:rsidP="00A37F82">
      <w:pPr>
        <w:numPr>
          <w:ilvl w:val="0"/>
          <w:numId w:val="320"/>
        </w:numPr>
        <w:pPrChange w:id="1509" w:author="Gary Sullivan" w:date="2021-05-20T14:51:00Z">
          <w:pPr/>
        </w:pPrChange>
      </w:pPr>
      <w:del w:id="1510" w:author="Gary Sullivan" w:date="2021-05-20T14:40:00Z">
        <w:r w:rsidDel="00A37F82">
          <w:delText>•</w:delText>
        </w:r>
        <w:r w:rsidDel="00A37F82">
          <w:tab/>
        </w:r>
      </w:del>
      <w:r>
        <w:t>20th meeting Oct. 2020: CD of conformance specification</w:t>
      </w:r>
    </w:p>
    <w:p w14:paraId="29AF2C13" w14:textId="4AF663D9" w:rsidR="00D14923" w:rsidRDefault="00D14923" w:rsidP="00A37F82">
      <w:pPr>
        <w:numPr>
          <w:ilvl w:val="0"/>
          <w:numId w:val="320"/>
        </w:numPr>
        <w:pPrChange w:id="1511" w:author="Gary Sullivan" w:date="2021-05-20T14:51:00Z">
          <w:pPr/>
        </w:pPrChange>
      </w:pPr>
      <w:del w:id="1512" w:author="Gary Sullivan" w:date="2021-05-20T14:40:00Z">
        <w:r w:rsidDel="00A37F82">
          <w:delText>•</w:delText>
        </w:r>
        <w:r w:rsidDel="00A37F82">
          <w:tab/>
        </w:r>
      </w:del>
      <w:r>
        <w:t>21st meeting Jan. 2021: Final bitstreams provided, DIS ballot in ISO/IEC</w:t>
      </w:r>
    </w:p>
    <w:p w14:paraId="403A8C80" w14:textId="69616840" w:rsidR="00D14923" w:rsidRDefault="00D14923" w:rsidP="00A37F82">
      <w:pPr>
        <w:numPr>
          <w:ilvl w:val="0"/>
          <w:numId w:val="320"/>
        </w:numPr>
        <w:pPrChange w:id="1513" w:author="Gary Sullivan" w:date="2021-05-20T14:51:00Z">
          <w:pPr/>
        </w:pPrChange>
      </w:pPr>
      <w:del w:id="1514" w:author="Gary Sullivan" w:date="2021-05-20T14:40:00Z">
        <w:r w:rsidDel="00A37F82">
          <w:delText>•</w:delText>
        </w:r>
        <w:r w:rsidDel="00A37F82">
          <w:tab/>
        </w:r>
      </w:del>
      <w:r>
        <w:t>22nd meeting April 2021: No action pending DIS ballot</w:t>
      </w:r>
    </w:p>
    <w:p w14:paraId="212CDBCD" w14:textId="58E95915" w:rsidR="00D14923" w:rsidRDefault="00D14923" w:rsidP="00A37F82">
      <w:pPr>
        <w:numPr>
          <w:ilvl w:val="0"/>
          <w:numId w:val="320"/>
        </w:numPr>
        <w:pPrChange w:id="1515" w:author="Gary Sullivan" w:date="2021-05-20T14:51:00Z">
          <w:pPr/>
        </w:pPrChange>
      </w:pPr>
      <w:del w:id="1516" w:author="Gary Sullivan" w:date="2021-05-20T14:40:00Z">
        <w:r w:rsidDel="00A37F82">
          <w:delText>•</w:delText>
        </w:r>
        <w:r w:rsidDel="00A37F82">
          <w:tab/>
        </w:r>
      </w:del>
      <w:r>
        <w:t>23rd meeting July 2021: Final conformance specification</w:t>
      </w:r>
    </w:p>
    <w:p w14:paraId="1DCFAD9E" w14:textId="5249F574" w:rsidR="00F97E2B" w:rsidDel="00EE5BCC" w:rsidRDefault="00F97E2B" w:rsidP="00D14923">
      <w:pPr>
        <w:rPr>
          <w:del w:id="1517" w:author="Gary Sullivan" w:date="2021-05-20T15:24:00Z"/>
        </w:rPr>
      </w:pPr>
    </w:p>
    <w:p w14:paraId="50F8FE05" w14:textId="033B87A6" w:rsidR="00D14923" w:rsidRDefault="00D14923" w:rsidP="00EE5BCC">
      <w:pPr>
        <w:keepNext/>
        <w:pPrChange w:id="1518" w:author="Gary Sullivan" w:date="2021-05-20T15:16:00Z">
          <w:pPr/>
        </w:pPrChange>
      </w:pPr>
      <w:r>
        <w:t>Status on bitstream submission</w:t>
      </w:r>
    </w:p>
    <w:p w14:paraId="7B35E8A5" w14:textId="77777777" w:rsidR="00D14923" w:rsidRDefault="00D14923" w:rsidP="00A37F82">
      <w:pPr>
        <w:numPr>
          <w:ilvl w:val="0"/>
          <w:numId w:val="321"/>
        </w:numPr>
        <w:pPrChange w:id="1519" w:author="Gary Sullivan" w:date="2021-05-20T14:51:00Z">
          <w:pPr/>
        </w:pPrChange>
      </w:pPr>
      <w:r>
        <w:t>The status at the time of preparation of this report is as follows:</w:t>
      </w:r>
    </w:p>
    <w:p w14:paraId="5E2AF22F" w14:textId="0B0B61CF" w:rsidR="00D14923" w:rsidRDefault="00D14923" w:rsidP="00A37F82">
      <w:pPr>
        <w:numPr>
          <w:ilvl w:val="0"/>
          <w:numId w:val="321"/>
        </w:numPr>
        <w:pPrChange w:id="1520" w:author="Gary Sullivan" w:date="2021-05-20T14:51:00Z">
          <w:pPr/>
        </w:pPrChange>
      </w:pPr>
      <w:del w:id="1521" w:author="Gary Sullivan" w:date="2021-05-20T14:40:00Z">
        <w:r w:rsidDel="00A37F82">
          <w:delText>•</w:delText>
        </w:r>
        <w:r w:rsidDel="00A37F82">
          <w:tab/>
        </w:r>
      </w:del>
      <w:r>
        <w:t xml:space="preserve">104 bitstream categories have been identified </w:t>
      </w:r>
    </w:p>
    <w:p w14:paraId="3099D2D0" w14:textId="4EB3FA3F" w:rsidR="00D14923" w:rsidRDefault="00D14923" w:rsidP="00A37F82">
      <w:pPr>
        <w:numPr>
          <w:ilvl w:val="0"/>
          <w:numId w:val="321"/>
        </w:numPr>
        <w:pPrChange w:id="1522" w:author="Gary Sullivan" w:date="2021-05-20T14:51:00Z">
          <w:pPr/>
        </w:pPrChange>
      </w:pPr>
      <w:del w:id="1523" w:author="Gary Sullivan" w:date="2021-05-20T14:40:00Z">
        <w:r w:rsidDel="00A37F82">
          <w:delText>•</w:delText>
        </w:r>
        <w:r w:rsidDel="00A37F82">
          <w:tab/>
        </w:r>
      </w:del>
      <w:r>
        <w:t>At least one bitstream has been submitted in each identified category</w:t>
      </w:r>
    </w:p>
    <w:p w14:paraId="183931F5" w14:textId="699417A1" w:rsidR="00D14923" w:rsidRDefault="00D14923" w:rsidP="00A37F82">
      <w:pPr>
        <w:numPr>
          <w:ilvl w:val="0"/>
          <w:numId w:val="321"/>
        </w:numPr>
        <w:pPrChange w:id="1524" w:author="Gary Sullivan" w:date="2021-05-20T14:51:00Z">
          <w:pPr/>
        </w:pPrChange>
      </w:pPr>
      <w:del w:id="1525" w:author="Gary Sullivan" w:date="2021-05-20T14:40:00Z">
        <w:r w:rsidDel="00A37F82">
          <w:delText>•</w:delText>
        </w:r>
        <w:r w:rsidDel="00A37F82">
          <w:tab/>
        </w:r>
      </w:del>
      <w:r>
        <w:t>282 total bitstreams have been provided, checked, and made available</w:t>
      </w:r>
    </w:p>
    <w:p w14:paraId="21223327" w14:textId="7A5A5734" w:rsidR="00F97E2B" w:rsidDel="00EE5BCC" w:rsidRDefault="00F97E2B" w:rsidP="00D14923">
      <w:pPr>
        <w:rPr>
          <w:del w:id="1526" w:author="Gary Sullivan" w:date="2021-05-20T15:24:00Z"/>
        </w:rPr>
      </w:pPr>
    </w:p>
    <w:p w14:paraId="653E46EA" w14:textId="2A83E62E" w:rsidR="00D14923" w:rsidRPr="00EE5BCC" w:rsidRDefault="00D14923" w:rsidP="00EE5BCC">
      <w:pPr>
        <w:keepNext/>
        <w:rPr>
          <w:i/>
          <w:iCs/>
          <w:rPrChange w:id="1527" w:author="Gary Sullivan" w:date="2021-05-20T15:16:00Z">
            <w:rPr/>
          </w:rPrChange>
        </w:rPr>
        <w:pPrChange w:id="1528" w:author="Gary Sullivan" w:date="2021-05-20T15:17:00Z">
          <w:pPr/>
        </w:pPrChange>
      </w:pPr>
      <w:r w:rsidRPr="00EE5BCC">
        <w:rPr>
          <w:i/>
          <w:iCs/>
          <w:rPrChange w:id="1529" w:author="Gary Sullivan" w:date="2021-05-20T15:16:00Z">
            <w:rPr/>
          </w:rPrChange>
        </w:rPr>
        <w:t>Activities and Discussion</w:t>
      </w:r>
    </w:p>
    <w:p w14:paraId="213360B7" w14:textId="6A19C8D7" w:rsidR="00D14923" w:rsidRDefault="00D14923" w:rsidP="00D14923">
      <w:r>
        <w:t xml:space="preserve">The AHG activities </w:t>
      </w:r>
      <w:ins w:id="1530" w:author="Gary Sullivan" w:date="2021-05-20T15:17:00Z">
        <w:r w:rsidR="00EE5BCC">
          <w:t>we</w:t>
        </w:r>
      </w:ins>
      <w:del w:id="1531" w:author="Gary Sullivan" w:date="2021-05-20T15:17:00Z">
        <w:r w:rsidDel="00EE5BCC">
          <w:delText>a</w:delText>
        </w:r>
      </w:del>
      <w:r>
        <w:t xml:space="preserve">re on schedule with the preliminary timeline shown </w:t>
      </w:r>
      <w:del w:id="1532" w:author="Gary Sullivan" w:date="2021-05-20T15:17:00Z">
        <w:r w:rsidDel="00EE5BCC">
          <w:delText>in section 2</w:delText>
        </w:r>
      </w:del>
      <w:ins w:id="1533" w:author="Gary Sullivan" w:date="2021-05-20T15:17:00Z">
        <w:r w:rsidR="00EE5BCC">
          <w:t>above</w:t>
        </w:r>
      </w:ins>
      <w:r>
        <w:t xml:space="preserve">. </w:t>
      </w:r>
    </w:p>
    <w:p w14:paraId="4B1220ED" w14:textId="4750068B" w:rsidR="00D14923" w:rsidRDefault="00D14923" w:rsidP="00D14923">
      <w:r>
        <w:lastRenderedPageBreak/>
        <w:t>JVET-V2008 “Conformance testing for Versatile Video Coding (Draft 6)” was published on 31 Mar</w:t>
      </w:r>
      <w:ins w:id="1534" w:author="Gary Sullivan" w:date="2021-05-20T15:17:00Z">
        <w:r w:rsidR="00EE5BCC">
          <w:t>ch</w:t>
        </w:r>
      </w:ins>
      <w:r>
        <w:t xml:space="preserve"> 2021. </w:t>
      </w:r>
      <w:ins w:id="1535" w:author="Gary Sullivan" w:date="2021-05-20T15:17:00Z">
        <w:r w:rsidR="00EE5BCC">
          <w:t>The</w:t>
        </w:r>
      </w:ins>
      <w:ins w:id="1536" w:author="Gary Sullivan" w:date="2021-05-20T15:18:00Z">
        <w:r w:rsidR="00EE5BCC">
          <w:t xml:space="preserve"> </w:t>
        </w:r>
      </w:ins>
      <w:r>
        <w:t>DIS in document WG05 N00037 was submitted based on JVET-V2008, but at the time of preparation of this report the MPEG DIS ballot ha</w:t>
      </w:r>
      <w:del w:id="1537" w:author="Gary Sullivan" w:date="2021-05-20T15:18:00Z">
        <w:r w:rsidDel="00EE5BCC">
          <w:delText>s</w:delText>
        </w:r>
      </w:del>
      <w:ins w:id="1538" w:author="Gary Sullivan" w:date="2021-05-20T15:18:00Z">
        <w:r w:rsidR="00EE5BCC">
          <w:t>d</w:t>
        </w:r>
      </w:ins>
      <w:r>
        <w:t xml:space="preserve"> not </w:t>
      </w:r>
      <w:ins w:id="1539" w:author="Gary Sullivan" w:date="2021-05-20T15:18:00Z">
        <w:r w:rsidR="00EE5BCC">
          <w:t xml:space="preserve">yet </w:t>
        </w:r>
      </w:ins>
      <w:r>
        <w:t>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3AAC99A2" w:rsidR="00D14923" w:rsidRDefault="00D14923" w:rsidP="00EE5BCC">
      <w:pPr>
        <w:keepNext/>
        <w:pPrChange w:id="1540" w:author="Gary Sullivan" w:date="2021-05-20T15:18:00Z">
          <w:pPr/>
        </w:pPrChange>
      </w:pPr>
      <w:r>
        <w:t>Since JVET-V2008 was published, 28 revised bitstreams ha</w:t>
      </w:r>
      <w:ins w:id="1541" w:author="Gary Sullivan" w:date="2021-05-20T15:18:00Z">
        <w:r w:rsidR="00EE5BCC">
          <w:t>d</w:t>
        </w:r>
      </w:ins>
      <w:del w:id="1542" w:author="Gary Sullivan" w:date="2021-05-20T15:18:00Z">
        <w:r w:rsidDel="00EE5BCC">
          <w:delText>ve</w:delText>
        </w:r>
      </w:del>
      <w:r>
        <w:t xml:space="preserve"> been provided in 5 categories, as follows:</w:t>
      </w:r>
    </w:p>
    <w:p w14:paraId="7B977C99" w14:textId="00896A0D" w:rsidR="00D14923" w:rsidRDefault="00D14923" w:rsidP="00A37F82">
      <w:pPr>
        <w:numPr>
          <w:ilvl w:val="0"/>
          <w:numId w:val="325"/>
        </w:numPr>
        <w:pPrChange w:id="1543" w:author="Gary Sullivan" w:date="2021-05-20T14:54:00Z">
          <w:pPr/>
        </w:pPrChange>
      </w:pPr>
      <w:del w:id="1544" w:author="Gary Sullivan" w:date="2021-05-20T14:54:00Z">
        <w:r w:rsidDel="00A37F82">
          <w:delText>-</w:delText>
        </w:r>
        <w:r w:rsidDel="00A37F82">
          <w:tab/>
        </w:r>
      </w:del>
      <w:proofErr w:type="spellStart"/>
      <w:r>
        <w:t>OPI_B_Nokia</w:t>
      </w:r>
      <w:proofErr w:type="spellEnd"/>
      <w:r>
        <w:t xml:space="preserve">: fixed incorrect </w:t>
      </w:r>
      <w:proofErr w:type="spellStart"/>
      <w:r>
        <w:t>aud_pic_type</w:t>
      </w:r>
      <w:proofErr w:type="spellEnd"/>
      <w:r>
        <w:t xml:space="preserve">, from ticket 1477 </w:t>
      </w:r>
    </w:p>
    <w:p w14:paraId="7D940312" w14:textId="32B61B89" w:rsidR="00D14923" w:rsidRDefault="00D14923" w:rsidP="00A37F82">
      <w:pPr>
        <w:numPr>
          <w:ilvl w:val="0"/>
          <w:numId w:val="325"/>
        </w:numPr>
        <w:pPrChange w:id="1545" w:author="Gary Sullivan" w:date="2021-05-20T14:54:00Z">
          <w:pPr/>
        </w:pPrChange>
      </w:pPr>
      <w:del w:id="1546" w:author="Gary Sullivan" w:date="2021-05-20T14:54:00Z">
        <w:r w:rsidDel="00A37F82">
          <w:delText>-</w:delText>
        </w:r>
        <w:r w:rsidDel="00A37F82">
          <w:tab/>
        </w:r>
      </w:del>
      <w:r>
        <w:t>OLS_*_Tencent: Added missing picture hash SEI messages</w:t>
      </w:r>
    </w:p>
    <w:p w14:paraId="3246D5BB" w14:textId="0F4B340F" w:rsidR="00D14923" w:rsidRDefault="00D14923" w:rsidP="00A37F82">
      <w:pPr>
        <w:numPr>
          <w:ilvl w:val="0"/>
          <w:numId w:val="325"/>
        </w:numPr>
        <w:pPrChange w:id="1547" w:author="Gary Sullivan" w:date="2021-05-20T14:54:00Z">
          <w:pPr/>
        </w:pPrChange>
      </w:pPr>
      <w:del w:id="1548" w:author="Gary Sullivan" w:date="2021-05-20T14:54:00Z">
        <w:r w:rsidDel="00A37F82">
          <w:delText>-</w:delText>
        </w:r>
        <w:r w:rsidDel="00A37F82">
          <w:tab/>
        </w:r>
      </w:del>
      <w:r>
        <w:t xml:space="preserve">VPS_C_ERICSSON: fixed incorrect </w:t>
      </w:r>
      <w:proofErr w:type="spellStart"/>
      <w:r>
        <w:t>aud_pic_type</w:t>
      </w:r>
      <w:proofErr w:type="spellEnd"/>
      <w:r>
        <w:t>, from ticket 1477</w:t>
      </w:r>
    </w:p>
    <w:p w14:paraId="62823B14" w14:textId="5318E7E5" w:rsidR="00D14923" w:rsidRDefault="00D14923" w:rsidP="00A37F82">
      <w:pPr>
        <w:numPr>
          <w:ilvl w:val="0"/>
          <w:numId w:val="325"/>
        </w:numPr>
        <w:pPrChange w:id="1549" w:author="Gary Sullivan" w:date="2021-05-20T14:54:00Z">
          <w:pPr/>
        </w:pPrChange>
      </w:pPr>
      <w:del w:id="1550" w:author="Gary Sullivan" w:date="2021-05-20T14:54:00Z">
        <w:r w:rsidDel="00A37F82">
          <w:delText>-</w:delText>
        </w:r>
        <w:r w:rsidDel="00A37F82">
          <w:tab/>
        </w:r>
      </w:del>
      <w:r>
        <w:t>8b422_*_Sony</w:t>
      </w:r>
    </w:p>
    <w:p w14:paraId="3921476E" w14:textId="7D852679" w:rsidR="00D14923" w:rsidRDefault="00D14923" w:rsidP="00A37F82">
      <w:pPr>
        <w:numPr>
          <w:ilvl w:val="0"/>
          <w:numId w:val="325"/>
        </w:numPr>
        <w:pPrChange w:id="1551" w:author="Gary Sullivan" w:date="2021-05-20T14:54:00Z">
          <w:pPr/>
        </w:pPrChange>
      </w:pPr>
      <w:del w:id="1552" w:author="Gary Sullivan" w:date="2021-05-20T14:54:00Z">
        <w:r w:rsidDel="00A37F82">
          <w:delText>-</w:delText>
        </w:r>
        <w:r w:rsidDel="00A37F82">
          <w:tab/>
        </w:r>
      </w:del>
      <w:r>
        <w:t>10b422_*_Sony</w:t>
      </w:r>
    </w:p>
    <w:p w14:paraId="4CBE26A5" w14:textId="1C847F84" w:rsidR="00D14923" w:rsidRDefault="00D14923" w:rsidP="00D14923">
      <w:r>
        <w:t xml:space="preserve">There </w:t>
      </w:r>
      <w:ins w:id="1553" w:author="Gary Sullivan" w:date="2021-05-20T15:18:00Z">
        <w:r w:rsidR="00EE5BCC">
          <w:t>we</w:t>
        </w:r>
      </w:ins>
      <w:del w:id="1554" w:author="Gary Sullivan" w:date="2021-05-20T15:18:00Z">
        <w:r w:rsidDel="00EE5BCC">
          <w:delText>a</w:delText>
        </w:r>
      </w:del>
      <w:r>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5C727D0A" w:rsidR="00D14923" w:rsidRDefault="00D14923" w:rsidP="00D14923">
      <w:r>
        <w:t xml:space="preserve">Several conformance tickets were opened regarding provided conformance bitstreams (see “Conformance tickets” tab on </w:t>
      </w:r>
      <w:ins w:id="1555" w:author="Gary Sullivan" w:date="2021-05-20T15:18:00Z">
        <w:r w:rsidR="00EE5BCC">
          <w:fldChar w:fldCharType="begin"/>
        </w:r>
        <w:r w:rsidR="00EE5BCC">
          <w:instrText xml:space="preserve"> HYPERLINK "</w:instrText>
        </w:r>
      </w:ins>
      <w:r w:rsidR="00EE5BCC">
        <w:instrText>https://jvet.hhi.fraunhofer.de/trac/vvc/</w:instrText>
      </w:r>
      <w:ins w:id="1556" w:author="Gary Sullivan" w:date="2021-05-20T15:18:00Z">
        <w:r w:rsidR="00EE5BCC">
          <w:instrText xml:space="preserve">" </w:instrText>
        </w:r>
        <w:r w:rsidR="00EE5BCC">
          <w:fldChar w:fldCharType="separate"/>
        </w:r>
      </w:ins>
      <w:r w:rsidR="00EE5BCC" w:rsidRPr="00F9121A">
        <w:rPr>
          <w:rStyle w:val="Hyperlink"/>
        </w:rPr>
        <w:t>https://jvet.hhi.fraunhofer.de/trac/vvc/</w:t>
      </w:r>
      <w:ins w:id="1557" w:author="Gary Sullivan" w:date="2021-05-20T15:18:00Z">
        <w:r w:rsidR="00EE5BCC">
          <w:fldChar w:fldCharType="end"/>
        </w:r>
      </w:ins>
      <w:del w:id="1558" w:author="Gary Sullivan" w:date="2021-05-20T15:18:00Z">
        <w:r w:rsidDel="00EE5BCC">
          <w:delText xml:space="preserve"> </w:delText>
        </w:r>
      </w:del>
      <w:r>
        <w:t>). Revised bitstreams were submitted to address all tickets, except ticket 1446 related to SLICES_A_HUAWEI_2.</w:t>
      </w:r>
    </w:p>
    <w:p w14:paraId="08BAEA4E" w14:textId="322D80ED" w:rsidR="00D14923" w:rsidRDefault="00D14923" w:rsidP="00D14923">
      <w:r>
        <w:t>The regular JVET e-mail reflector was used for discussions (</w:t>
      </w:r>
      <w:ins w:id="1559" w:author="Gary Sullivan" w:date="2021-05-20T15:18:00Z">
        <w:r w:rsidR="00EE5BCC">
          <w:fldChar w:fldCharType="begin"/>
        </w:r>
        <w:r w:rsidR="00EE5BCC">
          <w:instrText xml:space="preserve"> HYPERLINK "mailto:</w:instrText>
        </w:r>
      </w:ins>
      <w:r w:rsidR="00EE5BCC">
        <w:instrText>jvet@lists.rwth-aachen.de</w:instrText>
      </w:r>
      <w:ins w:id="1560" w:author="Gary Sullivan" w:date="2021-05-20T15:18:00Z">
        <w:r w:rsidR="00EE5BCC">
          <w:instrText xml:space="preserve">" </w:instrText>
        </w:r>
        <w:r w:rsidR="00EE5BCC">
          <w:fldChar w:fldCharType="separate"/>
        </w:r>
      </w:ins>
      <w:r w:rsidR="00EE5BCC" w:rsidRPr="00F9121A">
        <w:rPr>
          <w:rStyle w:val="Hyperlink"/>
        </w:rPr>
        <w:t>jvet@lists.rwth-aachen.de</w:t>
      </w:r>
      <w:ins w:id="1561" w:author="Gary Sullivan" w:date="2021-05-20T15:18:00Z">
        <w:r w:rsidR="00EE5BCC">
          <w:fldChar w:fldCharType="end"/>
        </w:r>
      </w:ins>
      <w:r>
        <w:t>).</w:t>
      </w:r>
      <w:del w:id="1562" w:author="Gary Sullivan" w:date="2021-05-20T15:18:00Z">
        <w:r w:rsidDel="00EE5BCC">
          <w:delText xml:space="preserve"> </w:delText>
        </w:r>
      </w:del>
    </w:p>
    <w:p w14:paraId="05BB776C" w14:textId="3D28507A" w:rsidR="00D14923" w:rsidRDefault="00D14923" w:rsidP="00D14923">
      <w:r>
        <w:t xml:space="preserve">The AHG5 chairs and JVET chairs can be reached at </w:t>
      </w:r>
      <w:ins w:id="1563" w:author="Gary Sullivan" w:date="2021-05-20T15:18:00Z">
        <w:r w:rsidR="00EE5BCC">
          <w:fldChar w:fldCharType="begin"/>
        </w:r>
        <w:r w:rsidR="00EE5BCC">
          <w:instrText xml:space="preserve"> HYPERLINK "mailto:</w:instrText>
        </w:r>
      </w:ins>
      <w:r w:rsidR="00EE5BCC">
        <w:instrText>jvet-conformance@lists.rwth-aachen.de</w:instrText>
      </w:r>
      <w:ins w:id="1564" w:author="Gary Sullivan" w:date="2021-05-20T15:18:00Z">
        <w:r w:rsidR="00EE5BCC">
          <w:instrText xml:space="preserve">" </w:instrText>
        </w:r>
        <w:r w:rsidR="00EE5BCC">
          <w:fldChar w:fldCharType="separate"/>
        </w:r>
      </w:ins>
      <w:r w:rsidR="00EE5BCC" w:rsidRPr="00F9121A">
        <w:rPr>
          <w:rStyle w:val="Hyperlink"/>
        </w:rPr>
        <w:t>jvet-conformance@lists.rwth-aachen.de</w:t>
      </w:r>
      <w:ins w:id="1565" w:author="Gary Sullivan" w:date="2021-05-20T15:18:00Z">
        <w:r w:rsidR="00EE5BCC">
          <w:fldChar w:fldCharType="end"/>
        </w:r>
      </w:ins>
      <w:r>
        <w:t>. Participants should not subscribe to this list but may send emails to it.</w:t>
      </w:r>
    </w:p>
    <w:p w14:paraId="03E12FD9" w14:textId="4EA4219A" w:rsidR="00D14923" w:rsidDel="00EE5BCC" w:rsidRDefault="00D14923" w:rsidP="00D14923">
      <w:pPr>
        <w:rPr>
          <w:del w:id="1566" w:author="Gary Sullivan" w:date="2021-05-20T15:18:00Z"/>
        </w:rPr>
      </w:pPr>
    </w:p>
    <w:p w14:paraId="24FEF0E3" w14:textId="00D93C0A" w:rsidR="000302D8" w:rsidRDefault="00EE5BCC" w:rsidP="00D14923">
      <w:ins w:id="1567" w:author="Gary Sullivan" w:date="2021-05-20T14:55:00Z">
        <w:r>
          <w:t>It was reported that t</w:t>
        </w:r>
      </w:ins>
      <w:del w:id="1568" w:author="Gary Sullivan" w:date="2021-05-20T14:55:00Z">
        <w:r w:rsidR="00D14923" w:rsidDel="00EE5BCC">
          <w:delText>T</w:delText>
        </w:r>
      </w:del>
      <w:r w:rsidR="00D14923">
        <w:t xml:space="preserve">here </w:t>
      </w:r>
      <w:ins w:id="1569" w:author="Gary Sullivan" w:date="2021-05-20T14:55:00Z">
        <w:r>
          <w:t>we</w:t>
        </w:r>
      </w:ins>
      <w:del w:id="1570" w:author="Gary Sullivan" w:date="2021-05-20T14:55:00Z">
        <w:r w:rsidR="00D14923" w:rsidDel="00EE5BCC">
          <w:delText>a</w:delText>
        </w:r>
      </w:del>
      <w:r w:rsidR="00D14923">
        <w:t>re no related input contributions.</w:t>
      </w:r>
    </w:p>
    <w:p w14:paraId="599370E2" w14:textId="09A9DD27" w:rsidR="00F97E2B" w:rsidDel="00EE5BCC" w:rsidRDefault="00F97E2B" w:rsidP="00D14923">
      <w:pPr>
        <w:rPr>
          <w:del w:id="1571" w:author="Gary Sullivan" w:date="2021-05-20T15:19:00Z"/>
        </w:rPr>
      </w:pPr>
    </w:p>
    <w:p w14:paraId="78E5983C" w14:textId="77777777" w:rsidR="00F97E2B" w:rsidRPr="00F97E2B" w:rsidRDefault="00F97E2B" w:rsidP="00EE5BCC">
      <w:pPr>
        <w:keepNext/>
        <w:pPrChange w:id="1572" w:author="Gary Sullivan" w:date="2021-05-20T15:19:00Z">
          <w:pPr/>
        </w:pPrChange>
      </w:pPr>
      <w:r w:rsidRPr="00F97E2B">
        <w:t xml:space="preserve">The procedure to exchange the bitstream (ftp cite, bitstream files, etc.) is specified in Sec 2 “Procedure” of </w:t>
      </w:r>
      <w:r w:rsidR="004043F9">
        <w:fldChar w:fldCharType="begin"/>
      </w:r>
      <w:r w:rsidR="004043F9">
        <w:instrText xml:space="preserve"> HYPERLINK</w:instrText>
      </w:r>
      <w:r w:rsidR="004043F9">
        <w:instrText xml:space="preserve"> "http://phenix.it-sudparis.eu/jvet/doc_end_user/current_document.php?id=8861" </w:instrText>
      </w:r>
      <w:r w:rsidR="004043F9">
        <w:fldChar w:fldCharType="separate"/>
      </w:r>
      <w:r w:rsidRPr="00F97E2B">
        <w:rPr>
          <w:rStyle w:val="Hyperlink"/>
        </w:rPr>
        <w:t>JVET-R2008</w:t>
      </w:r>
      <w:r w:rsidR="004043F9">
        <w:rPr>
          <w:rStyle w:val="Hyperlink"/>
        </w:rPr>
        <w:fldChar w:fldCharType="end"/>
      </w:r>
      <w:r w:rsidRPr="00F97E2B">
        <w:t>. The ftp and http sites for downloading bitstreams are</w:t>
      </w:r>
    </w:p>
    <w:p w14:paraId="1B0E2D89" w14:textId="5495CA3A" w:rsidR="00F97E2B" w:rsidRPr="00F97E2B" w:rsidDel="00EE5BCC" w:rsidRDefault="00F97E2B" w:rsidP="00EE5BCC">
      <w:pPr>
        <w:keepNext/>
        <w:rPr>
          <w:del w:id="1573" w:author="Gary Sullivan" w:date="2021-05-20T15:19:00Z"/>
        </w:rPr>
        <w:pPrChange w:id="1574" w:author="Gary Sullivan" w:date="2021-05-20T15:19:00Z">
          <w:pPr/>
        </w:pPrChange>
      </w:pPr>
    </w:p>
    <w:p w14:paraId="09F59E70" w14:textId="77777777" w:rsidR="00F97E2B" w:rsidRPr="00F97E2B" w:rsidRDefault="00F97E2B" w:rsidP="00EE5BCC">
      <w:pPr>
        <w:keepNext/>
        <w:pPrChange w:id="1575" w:author="Gary Sullivan" w:date="2021-05-20T15:19:00Z">
          <w:pPr/>
        </w:pPrChange>
      </w:pPr>
      <w:r w:rsidRPr="00F97E2B">
        <w:tab/>
      </w:r>
      <w:r w:rsidR="004043F9">
        <w:fldChar w:fldCharType="begin"/>
      </w:r>
      <w:r w:rsidR="004043F9">
        <w:instrText xml:space="preserve"> HYPERLINK "ftp://ftp3.itu.int/jvet-site/bitstream_exchange/VVC" </w:instrText>
      </w:r>
      <w:r w:rsidR="004043F9">
        <w:fldChar w:fldCharType="separate"/>
      </w:r>
      <w:r w:rsidRPr="00F97E2B">
        <w:rPr>
          <w:rStyle w:val="Hyperlink"/>
        </w:rPr>
        <w:t>ftp://ftp3.itu.int/jvet-site/bitstream_exchange/VVC</w:t>
      </w:r>
      <w:r w:rsidR="004043F9">
        <w:rPr>
          <w:rStyle w:val="Hyperlink"/>
        </w:rPr>
        <w:fldChar w:fldCharType="end"/>
      </w:r>
      <w:r w:rsidRPr="00F97E2B">
        <w:t xml:space="preserve"> </w:t>
      </w:r>
    </w:p>
    <w:p w14:paraId="2ECBF4F9" w14:textId="77777777" w:rsidR="00F97E2B" w:rsidRPr="00F97E2B" w:rsidRDefault="00F97E2B" w:rsidP="00F97E2B">
      <w:r w:rsidRPr="00F97E2B">
        <w:rPr>
          <w:lang w:val="en-US"/>
        </w:rPr>
        <w:tab/>
      </w:r>
      <w:hyperlink r:id="rId45" w:history="1">
        <w:r w:rsidRPr="00F97E2B">
          <w:rPr>
            <w:rStyle w:val="Hyperlink"/>
            <w:lang w:val="en-US"/>
          </w:rPr>
          <w:t>https://www.itu.int/wftp3/av-arch/jvet-site/bitstream_exchange/VVC/</w:t>
        </w:r>
      </w:hyperlink>
    </w:p>
    <w:p w14:paraId="6181B678" w14:textId="76D04D97" w:rsidR="00F97E2B" w:rsidRPr="00F97E2B" w:rsidDel="00EE5BCC" w:rsidRDefault="00F97E2B" w:rsidP="00F97E2B">
      <w:pPr>
        <w:rPr>
          <w:del w:id="1576" w:author="Gary Sullivan" w:date="2021-05-20T15:24:00Z"/>
        </w:rPr>
      </w:pPr>
    </w:p>
    <w:p w14:paraId="4841F468" w14:textId="77777777" w:rsidR="00F97E2B" w:rsidRPr="00F97E2B" w:rsidRDefault="00F97E2B" w:rsidP="00EE5BCC">
      <w:pPr>
        <w:keepNext/>
        <w:rPr>
          <w:lang w:val="en-US"/>
        </w:rPr>
        <w:pPrChange w:id="1577" w:author="Gary Sullivan" w:date="2021-05-20T15:19:00Z">
          <w:pPr/>
        </w:pPrChange>
      </w:pPr>
      <w:r w:rsidRPr="00F97E2B">
        <w:rPr>
          <w:lang w:val="en-US"/>
        </w:rPr>
        <w:t>The ftp site for uploading bitstream file is as follows.</w:t>
      </w:r>
    </w:p>
    <w:p w14:paraId="254A1951" w14:textId="77777777" w:rsidR="00F97E2B" w:rsidRPr="00F97E2B" w:rsidRDefault="00F97E2B" w:rsidP="00EE5BCC">
      <w:pPr>
        <w:keepNext/>
        <w:pPrChange w:id="1578" w:author="Gary Sullivan" w:date="2021-05-20T15:19:00Z">
          <w:pPr/>
        </w:pPrChange>
      </w:pPr>
      <w:r w:rsidRPr="00F97E2B">
        <w:tab/>
      </w:r>
      <w:r w:rsidR="004043F9">
        <w:fldChar w:fldCharType="begin"/>
      </w:r>
      <w:r w:rsidR="004043F9">
        <w:instrText xml:space="preserve"> HYPERLINK "ftp://ftp3.itu.int/jvet-site/dropbox/" </w:instrText>
      </w:r>
      <w:r w:rsidR="004043F9">
        <w:fldChar w:fldCharType="separate"/>
      </w:r>
      <w:r w:rsidRPr="00F97E2B">
        <w:rPr>
          <w:rStyle w:val="Hyperlink"/>
        </w:rPr>
        <w:t>ftp://ftp3.itu.int/jvet-site/dropbox/</w:t>
      </w:r>
      <w:r w:rsidR="004043F9">
        <w:rPr>
          <w:rStyle w:val="Hyperlink"/>
        </w:rPr>
        <w:fldChar w:fldCharType="end"/>
      </w:r>
    </w:p>
    <w:p w14:paraId="26BA029B" w14:textId="28E0FB37" w:rsidR="00F97E2B" w:rsidRPr="00F97E2B" w:rsidRDefault="00F97E2B" w:rsidP="00F97E2B">
      <w:pPr>
        <w:rPr>
          <w:lang w:val="en-US"/>
        </w:rPr>
      </w:pPr>
      <w:del w:id="1579" w:author="Gary Sullivan" w:date="2021-05-20T14:55:00Z">
        <w:r w:rsidRPr="00F97E2B" w:rsidDel="00EE5BCC">
          <w:delText xml:space="preserve"> </w:delText>
        </w:r>
      </w:del>
      <w:r w:rsidRPr="00F97E2B">
        <w:rPr>
          <w:lang w:val="en-US"/>
        </w:rPr>
        <w:tab/>
        <w:t>(user id: avguest, passwd: Avguest201007)</w:t>
      </w:r>
    </w:p>
    <w:p w14:paraId="4902C767" w14:textId="77777777" w:rsidR="00F97E2B" w:rsidRPr="00F97E2B" w:rsidRDefault="00F97E2B" w:rsidP="00EE5BCC">
      <w:pPr>
        <w:keepNext/>
        <w:rPr>
          <w:lang w:val="en-US"/>
        </w:rPr>
        <w:pPrChange w:id="1580" w:author="Gary Sullivan" w:date="2021-05-20T15:19:00Z">
          <w:pPr/>
        </w:pPrChange>
      </w:pPr>
      <w:r w:rsidRPr="00F97E2B">
        <w:rPr>
          <w:lang w:val="en-US"/>
        </w:rPr>
        <w:t xml:space="preserve">If using FileZilla, the following configuration is suggested: </w:t>
      </w:r>
    </w:p>
    <w:p w14:paraId="0AA8A51F" w14:textId="55081B29" w:rsidR="00F97E2B" w:rsidRPr="00F97E2B" w:rsidDel="00EE5BCC" w:rsidRDefault="00F97E2B" w:rsidP="00F97E2B">
      <w:pPr>
        <w:rPr>
          <w:del w:id="1581" w:author="Gary Sullivan" w:date="2021-05-20T15:19:00Z"/>
        </w:rPr>
      </w:pPr>
    </w:p>
    <w:p w14:paraId="02D33C8E" w14:textId="4E1648A8" w:rsidR="00F97E2B" w:rsidRPr="00F97E2B" w:rsidRDefault="00F97E2B" w:rsidP="00F97E2B">
      <w:r w:rsidRPr="00F97E2B">
        <w:rPr>
          <w:noProof/>
          <w:lang w:val="en-US"/>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303D82AE" w:rsidR="00F97E2B" w:rsidRPr="00F97E2B" w:rsidDel="00EE5BCC" w:rsidRDefault="00F97E2B" w:rsidP="00F97E2B">
      <w:pPr>
        <w:rPr>
          <w:del w:id="1582" w:author="Gary Sullivan" w:date="2021-05-20T15:24:00Z"/>
        </w:rPr>
      </w:pPr>
    </w:p>
    <w:p w14:paraId="6308ECBD" w14:textId="663D1F73" w:rsidR="00F97E2B" w:rsidRDefault="00F97E2B" w:rsidP="00EE5BCC">
      <w:pPr>
        <w:keepNext/>
        <w:pPrChange w:id="1583" w:author="Gary Sullivan" w:date="2021-05-20T15:19:00Z">
          <w:pPr/>
        </w:pPrChange>
      </w:pPr>
      <w:r>
        <w:t>The AHG recommend</w:t>
      </w:r>
      <w:ins w:id="1584" w:author="Gary Sullivan" w:date="2021-05-20T15:19:00Z">
        <w:r w:rsidR="00EE5BCC">
          <w:t>ed</w:t>
        </w:r>
      </w:ins>
      <w:del w:id="1585" w:author="Gary Sullivan" w:date="2021-05-20T15:19:00Z">
        <w:r w:rsidDel="00EE5BCC">
          <w:delText>s</w:delText>
        </w:r>
      </w:del>
      <w:r>
        <w:t xml:space="preserve"> the following:</w:t>
      </w:r>
    </w:p>
    <w:p w14:paraId="686EECD8" w14:textId="47BB7921" w:rsidR="00F97E2B" w:rsidRDefault="00F97E2B" w:rsidP="00EE5BCC">
      <w:pPr>
        <w:numPr>
          <w:ilvl w:val="0"/>
          <w:numId w:val="326"/>
        </w:numPr>
        <w:pPrChange w:id="1586" w:author="Gary Sullivan" w:date="2021-05-20T14:56:00Z">
          <w:pPr/>
        </w:pPrChange>
      </w:pPr>
      <w:del w:id="1587" w:author="Gary Sullivan" w:date="2021-05-20T14:56:00Z">
        <w:r w:rsidDel="00EE5BCC">
          <w:delText>•</w:delText>
        </w:r>
        <w:r w:rsidDel="00EE5BCC">
          <w:tab/>
        </w:r>
      </w:del>
      <w:r>
        <w:t>Thank all conformance bitstream providers for contributing bitstream packages</w:t>
      </w:r>
    </w:p>
    <w:p w14:paraId="028100AD" w14:textId="17210D1F" w:rsidR="00F97E2B" w:rsidRDefault="00F97E2B" w:rsidP="00EE5BCC">
      <w:pPr>
        <w:numPr>
          <w:ilvl w:val="0"/>
          <w:numId w:val="326"/>
        </w:numPr>
        <w:pPrChange w:id="1588" w:author="Gary Sullivan" w:date="2021-05-20T14:56:00Z">
          <w:pPr/>
        </w:pPrChange>
      </w:pPr>
      <w:del w:id="1589" w:author="Gary Sullivan" w:date="2021-05-20T14:56:00Z">
        <w:r w:rsidDel="00EE5BCC">
          <w:delText>•</w:delText>
        </w:r>
        <w:r w:rsidDel="00EE5BCC">
          <w:tab/>
        </w:r>
      </w:del>
      <w:r>
        <w:t xml:space="preserve">Encourage conformance bitstream providers to review and revise text descriptions of provided bitstreams for the Conformance specification </w:t>
      </w:r>
    </w:p>
    <w:p w14:paraId="2A039709" w14:textId="464BCEBF" w:rsidR="00F97E2B" w:rsidRDefault="00F97E2B" w:rsidP="00EE5BCC">
      <w:pPr>
        <w:numPr>
          <w:ilvl w:val="0"/>
          <w:numId w:val="326"/>
        </w:numPr>
        <w:pPrChange w:id="1590" w:author="Gary Sullivan" w:date="2021-05-20T14:56:00Z">
          <w:pPr/>
        </w:pPrChange>
      </w:pPr>
      <w:del w:id="1591" w:author="Gary Sullivan" w:date="2021-05-20T14:56:00Z">
        <w:r w:rsidDel="00EE5BCC">
          <w:delText>•</w:delText>
        </w:r>
        <w:r w:rsidDel="00EE5BCC">
          <w:tab/>
        </w:r>
      </w:del>
      <w:r>
        <w:t>Encourage all JVET participants to review submitted bitstreams, provide feedback, and consider if the flexibility of the tested tool is sufficiently exercised, including consideration of input contribution JVET-U0108</w:t>
      </w:r>
    </w:p>
    <w:p w14:paraId="66C5F1DC" w14:textId="7ACB8058" w:rsidR="00F97E2B" w:rsidRDefault="00F97E2B" w:rsidP="00EE5BCC">
      <w:pPr>
        <w:numPr>
          <w:ilvl w:val="0"/>
          <w:numId w:val="326"/>
        </w:numPr>
        <w:pPrChange w:id="1592" w:author="Gary Sullivan" w:date="2021-05-20T14:56:00Z">
          <w:pPr/>
        </w:pPrChange>
      </w:pPr>
      <w:del w:id="1593" w:author="Gary Sullivan" w:date="2021-05-20T14:56:00Z">
        <w:r w:rsidDel="00EE5BCC">
          <w:delText>•</w:delText>
        </w:r>
        <w:r w:rsidDel="00EE5BCC">
          <w:tab/>
        </w:r>
      </w:del>
      <w:r>
        <w:t>Output an updated conformance draft specification from this meeting</w:t>
      </w:r>
    </w:p>
    <w:p w14:paraId="16B8C1E3" w14:textId="7B3660DD" w:rsidR="00F97E2B" w:rsidDel="00EE5BCC" w:rsidRDefault="00F97E2B" w:rsidP="00D14923">
      <w:pPr>
        <w:rPr>
          <w:del w:id="1594" w:author="Gary Sullivan" w:date="2021-05-20T15:20:00Z"/>
        </w:rPr>
      </w:pPr>
    </w:p>
    <w:p w14:paraId="5ADA1BD8" w14:textId="70DBE319" w:rsidR="00F97E2B" w:rsidDel="00EE5BCC" w:rsidRDefault="00F97E2B" w:rsidP="00D14923">
      <w:pPr>
        <w:rPr>
          <w:del w:id="1595" w:author="Gary Sullivan" w:date="2021-05-20T15:20:00Z"/>
        </w:rPr>
      </w:pPr>
      <w:r>
        <w:t xml:space="preserve">It </w:t>
      </w:r>
      <w:ins w:id="1596" w:author="Gary Sullivan" w:date="2021-05-20T15:20:00Z">
        <w:r w:rsidR="00EE5BCC">
          <w:t>wa</w:t>
        </w:r>
      </w:ins>
      <w:del w:id="1597" w:author="Gary Sullivan" w:date="2021-05-20T15:20:00Z">
        <w:r w:rsidDel="00EE5BCC">
          <w:delText>i</w:delText>
        </w:r>
      </w:del>
      <w:r>
        <w:t xml:space="preserve">s noted that there was an email by Christian </w:t>
      </w:r>
      <w:proofErr w:type="spellStart"/>
      <w:r>
        <w:t>Herglotz</w:t>
      </w:r>
      <w:proofErr w:type="spellEnd"/>
      <w:r>
        <w:t xml:space="preserve">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1CAEDBE3" w:rsidR="0040480A" w:rsidDel="00EE5BCC" w:rsidRDefault="00EE5BCC" w:rsidP="00D14923">
      <w:pPr>
        <w:rPr>
          <w:del w:id="1598" w:author="Gary Sullivan" w:date="2021-05-20T15:20:00Z"/>
        </w:rPr>
      </w:pPr>
      <w:ins w:id="1599" w:author="Gary Sullivan" w:date="2021-05-20T15:20:00Z">
        <w:r w:rsidRPr="00EE5BCC">
          <w:rPr>
            <w:rPrChange w:id="1600" w:author="Gary Sullivan" w:date="2021-05-20T15:20:00Z">
              <w:rPr>
                <w:highlight w:val="yellow"/>
              </w:rPr>
            </w:rPrChange>
          </w:rPr>
          <w:t>It was agreed to plan a meeting recommendation</w:t>
        </w:r>
      </w:ins>
      <w:del w:id="1601" w:author="Gary Sullivan" w:date="2021-05-20T15:20:00Z">
        <w:r w:rsidR="0040480A" w:rsidRPr="00EE5BCC" w:rsidDel="00EE5BCC">
          <w:rPr>
            <w:rPrChange w:id="1602" w:author="Gary Sullivan" w:date="2021-05-20T15:20:00Z">
              <w:rPr>
                <w:highlight w:val="yellow"/>
              </w:rPr>
            </w:rPrChange>
          </w:rPr>
          <w:delText>Resolution</w:delText>
        </w:r>
      </w:del>
      <w:r w:rsidR="0040480A" w:rsidRPr="00EE5BCC">
        <w:t xml:space="preserve"> thanking the companies (Jill Boyce provides list).</w:t>
      </w:r>
    </w:p>
    <w:p w14:paraId="7064D45F" w14:textId="77777777" w:rsidR="00F97E2B" w:rsidRPr="00A85CFD" w:rsidRDefault="00F97E2B" w:rsidP="00D14923"/>
    <w:p w14:paraId="382FCAE2" w14:textId="4211D093" w:rsidR="000302D8" w:rsidRPr="00A85CFD" w:rsidRDefault="004043F9" w:rsidP="000302D8">
      <w:pPr>
        <w:pStyle w:val="Heading9"/>
        <w:rPr>
          <w:rFonts w:eastAsia="Times New Roman"/>
          <w:szCs w:val="24"/>
          <w:lang w:val="en-CA"/>
        </w:rPr>
      </w:pPr>
      <w:hyperlink r:id="rId47"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02EF079" w:rsidR="00FB35D3" w:rsidDel="00EE5BCC" w:rsidRDefault="00FB35D3" w:rsidP="00A548E2">
      <w:pPr>
        <w:rPr>
          <w:del w:id="1603" w:author="Gary Sullivan" w:date="2021-05-20T15:20:00Z"/>
        </w:rPr>
      </w:pPr>
    </w:p>
    <w:p w14:paraId="71B1AB75" w14:textId="5F704C8A" w:rsidR="00A548E2" w:rsidRDefault="00A548E2" w:rsidP="00A548E2">
      <w:r>
        <w:t xml:space="preserve">There </w:t>
      </w:r>
      <w:ins w:id="1604" w:author="Gary Sullivan" w:date="2021-05-20T14:57:00Z">
        <w:r w:rsidR="00EE5BCC">
          <w:t>wa</w:t>
        </w:r>
      </w:ins>
      <w:del w:id="1605" w:author="Gary Sullivan" w:date="2021-05-20T14:57:00Z">
        <w:r w:rsidDel="00EE5BCC">
          <w:delText>i</w:delText>
        </w:r>
      </w:del>
      <w:r>
        <w:t xml:space="preserve">s no update for 360Lib. The latest version </w:t>
      </w:r>
      <w:ins w:id="1606" w:author="Gary Sullivan" w:date="2021-05-20T15:20:00Z">
        <w:r w:rsidR="00EE5BCC">
          <w:t>wa</w:t>
        </w:r>
      </w:ins>
      <w:del w:id="1607" w:author="Gary Sullivan" w:date="2021-05-20T15:20:00Z">
        <w:r w:rsidDel="00EE5BCC">
          <w:delText>i</w:delText>
        </w:r>
      </w:del>
      <w:r>
        <w:t>s 360Lib-12.0 released on Dec. 29, 2020.</w:t>
      </w:r>
    </w:p>
    <w:p w14:paraId="6270E5B2" w14:textId="723525FE" w:rsidR="00A548E2" w:rsidDel="00EE5BCC" w:rsidRDefault="00A548E2" w:rsidP="00A548E2">
      <w:pPr>
        <w:rPr>
          <w:del w:id="1608" w:author="Gary Sullivan" w:date="2021-05-20T15:20:00Z"/>
        </w:rPr>
      </w:pPr>
    </w:p>
    <w:p w14:paraId="480B925A" w14:textId="29C0BF20" w:rsidR="00A548E2" w:rsidRPr="00EE5BCC" w:rsidRDefault="00A548E2" w:rsidP="00A548E2">
      <w:pPr>
        <w:rPr>
          <w:i/>
          <w:iCs/>
          <w:rPrChange w:id="1609" w:author="Gary Sullivan" w:date="2021-05-20T15:20:00Z">
            <w:rPr/>
          </w:rPrChange>
        </w:rPr>
      </w:pPr>
      <w:r w:rsidRPr="00EE5BCC">
        <w:rPr>
          <w:i/>
          <w:iCs/>
          <w:rPrChange w:id="1610" w:author="Gary Sullivan" w:date="2021-05-20T15:20:00Z">
            <w:rPr/>
          </w:rPrChange>
        </w:rPr>
        <w:t>Software repository and versions</w:t>
      </w:r>
    </w:p>
    <w:p w14:paraId="7EFA616E" w14:textId="77777777" w:rsidR="00A548E2" w:rsidRDefault="00A548E2" w:rsidP="00A548E2">
      <w:r>
        <w:t>The 360Lib software is developed using a Subversion repository located at:</w:t>
      </w:r>
    </w:p>
    <w:p w14:paraId="6678B7E3" w14:textId="0B242B8C" w:rsidR="00A548E2" w:rsidRDefault="00EE5BCC" w:rsidP="00EE5BCC">
      <w:pPr>
        <w:ind w:left="340"/>
        <w:pPrChange w:id="1611" w:author="Gary Sullivan" w:date="2021-05-20T15:21:00Z">
          <w:pPr/>
        </w:pPrChange>
      </w:pPr>
      <w:ins w:id="1612" w:author="Gary Sullivan" w:date="2021-05-20T15:21:00Z">
        <w:r>
          <w:fldChar w:fldCharType="begin"/>
        </w:r>
        <w:r>
          <w:instrText xml:space="preserve"> HYPERLINK "</w:instrText>
        </w:r>
      </w:ins>
      <w:r>
        <w:instrText>https://jvet.hhi.fraunhofer.de/svn/svn_360Lib/</w:instrText>
      </w:r>
      <w:ins w:id="1613" w:author="Gary Sullivan" w:date="2021-05-20T15:21:00Z">
        <w:r>
          <w:instrText xml:space="preserve">" </w:instrText>
        </w:r>
        <w:r>
          <w:fldChar w:fldCharType="separate"/>
        </w:r>
      </w:ins>
      <w:r w:rsidRPr="00F9121A">
        <w:rPr>
          <w:rStyle w:val="Hyperlink"/>
        </w:rPr>
        <w:t>https://jvet.hhi.fraunhofer.de/svn/svn_360Lib/</w:t>
      </w:r>
      <w:ins w:id="1614" w:author="Gary Sullivan" w:date="2021-05-20T15:21:00Z">
        <w:r>
          <w:fldChar w:fldCharType="end"/>
        </w:r>
      </w:ins>
    </w:p>
    <w:p w14:paraId="40337447" w14:textId="77777777" w:rsidR="00A548E2" w:rsidRDefault="00A548E2" w:rsidP="00A548E2">
      <w:r>
        <w:t>The released version of 360Lib-12.0 can be found at:</w:t>
      </w:r>
    </w:p>
    <w:p w14:paraId="1100A874" w14:textId="04D496F3" w:rsidR="00A548E2" w:rsidRDefault="00EE5BCC" w:rsidP="00EE5BCC">
      <w:pPr>
        <w:ind w:left="340"/>
        <w:pPrChange w:id="1615" w:author="Gary Sullivan" w:date="2021-05-20T15:21:00Z">
          <w:pPr/>
        </w:pPrChange>
      </w:pPr>
      <w:ins w:id="1616" w:author="Gary Sullivan" w:date="2021-05-20T15:21:00Z">
        <w:r>
          <w:fldChar w:fldCharType="begin"/>
        </w:r>
        <w:r>
          <w:instrText xml:space="preserve"> HYPERLINK "</w:instrText>
        </w:r>
      </w:ins>
      <w:r>
        <w:instrText>https://jvet.hhi.fraunhofer.de/svn/svn_360Lib/tags/360Lib-12.0/</w:instrText>
      </w:r>
      <w:ins w:id="1617" w:author="Gary Sullivan" w:date="2021-05-20T15:21:00Z">
        <w:r>
          <w:instrText xml:space="preserve">" </w:instrText>
        </w:r>
        <w:r>
          <w:fldChar w:fldCharType="separate"/>
        </w:r>
      </w:ins>
      <w:r w:rsidRPr="00F9121A">
        <w:rPr>
          <w:rStyle w:val="Hyperlink"/>
        </w:rPr>
        <w:t>https://jvet.hhi.fraunhofer.de/svn/svn_360Lib/tags/360Lib-12.0/</w:t>
      </w:r>
      <w:ins w:id="1618" w:author="Gary Sullivan" w:date="2021-05-20T15:21:00Z">
        <w:r>
          <w:fldChar w:fldCharType="end"/>
        </w:r>
      </w:ins>
    </w:p>
    <w:p w14:paraId="614B29C1" w14:textId="77777777" w:rsidR="00A548E2" w:rsidRDefault="00A548E2" w:rsidP="00A548E2">
      <w:r>
        <w:t>360Lib-12.0 testing results with VTM-12.0 can be found at:</w:t>
      </w:r>
    </w:p>
    <w:p w14:paraId="1B8DB31F" w14:textId="0F0CE2C1" w:rsidR="00A548E2" w:rsidRDefault="00EE5BCC" w:rsidP="00EE5BCC">
      <w:pPr>
        <w:ind w:left="340"/>
        <w:pPrChange w:id="1619" w:author="Gary Sullivan" w:date="2021-05-20T15:21:00Z">
          <w:pPr/>
        </w:pPrChange>
      </w:pPr>
      <w:ins w:id="1620" w:author="Gary Sullivan" w:date="2021-05-20T15:21:00Z">
        <w:r>
          <w:fldChar w:fldCharType="begin"/>
        </w:r>
        <w:r>
          <w:instrText xml:space="preserve"> HYPERLINK "ftp://</w:instrText>
        </w:r>
      </w:ins>
      <w:r>
        <w:instrText>ftp.ient.rwth-aachen.de/ahg/testresults/360Lib-12.0/VTM-12.0-360Lib-12.0_CTC.xlsm</w:instrText>
      </w:r>
      <w:ins w:id="1621" w:author="Gary Sullivan" w:date="2021-05-20T15:21:00Z">
        <w:r>
          <w:instrText xml:space="preserve">" </w:instrText>
        </w:r>
        <w:r>
          <w:fldChar w:fldCharType="separate"/>
        </w:r>
      </w:ins>
      <w:r w:rsidRPr="00F9121A">
        <w:rPr>
          <w:rStyle w:val="Hyperlink"/>
        </w:rPr>
        <w:t>ftp.ient.rwth-aachen.de/ahg/testresults/360Lib-12.0/VTM-12.0-360Lib-12.0_CTC.xlsm</w:t>
      </w:r>
      <w:ins w:id="1622" w:author="Gary Sullivan" w:date="2021-05-20T15:21:00Z">
        <w:r>
          <w:fldChar w:fldCharType="end"/>
        </w:r>
      </w:ins>
    </w:p>
    <w:p w14:paraId="261D7638" w14:textId="77777777" w:rsidR="00A548E2" w:rsidRDefault="00A548E2" w:rsidP="00A548E2">
      <w:r>
        <w:t>360Lib bug tracker</w:t>
      </w:r>
    </w:p>
    <w:p w14:paraId="534D0089" w14:textId="77E677F1" w:rsidR="00A548E2" w:rsidRDefault="00EE5BCC" w:rsidP="00EE5BCC">
      <w:pPr>
        <w:ind w:left="340"/>
        <w:pPrChange w:id="1623" w:author="Gary Sullivan" w:date="2021-05-20T15:21:00Z">
          <w:pPr/>
        </w:pPrChange>
      </w:pPr>
      <w:ins w:id="1624" w:author="Gary Sullivan" w:date="2021-05-20T15:21:00Z">
        <w:r>
          <w:fldChar w:fldCharType="begin"/>
        </w:r>
        <w:r>
          <w:instrText xml:space="preserve"> HYPERLINK "</w:instrText>
        </w:r>
      </w:ins>
      <w:r>
        <w:instrText>https://hevc.hhi.fraunhofer.de/trac/jem/newticket?component=360Lib</w:instrText>
      </w:r>
      <w:ins w:id="1625" w:author="Gary Sullivan" w:date="2021-05-20T15:21:00Z">
        <w:r>
          <w:instrText xml:space="preserve">" </w:instrText>
        </w:r>
        <w:r>
          <w:fldChar w:fldCharType="separate"/>
        </w:r>
      </w:ins>
      <w:r w:rsidRPr="00F9121A">
        <w:rPr>
          <w:rStyle w:val="Hyperlink"/>
        </w:rPr>
        <w:t>https://hevc.hhi.fraunhofer.de/trac/jem/newticket?component=360Lib</w:t>
      </w:r>
      <w:ins w:id="1626" w:author="Gary Sullivan" w:date="2021-05-20T15:21:00Z">
        <w:r>
          <w:fldChar w:fldCharType="end"/>
        </w:r>
      </w:ins>
    </w:p>
    <w:p w14:paraId="407B7A9C" w14:textId="42CB2B8C" w:rsidR="000302D8" w:rsidDel="00EE5BCC" w:rsidRDefault="000302D8" w:rsidP="000302D8">
      <w:pPr>
        <w:rPr>
          <w:del w:id="1627" w:author="Gary Sullivan" w:date="2021-05-20T15:25:00Z"/>
        </w:rPr>
      </w:pPr>
    </w:p>
    <w:p w14:paraId="201E0A28" w14:textId="77777777" w:rsidR="00EE5BCC" w:rsidRDefault="00EE5BCC" w:rsidP="00FB35D3">
      <w:pPr>
        <w:rPr>
          <w:ins w:id="1628" w:author="Gary Sullivan" w:date="2021-05-20T15:21:00Z"/>
          <w:lang w:val="en-US"/>
        </w:rPr>
      </w:pPr>
      <w:ins w:id="1629" w:author="Gary Sullivan" w:date="2021-05-20T15:21:00Z">
        <w:r>
          <w:rPr>
            <w:lang w:val="en-US"/>
          </w:rPr>
          <w:t xml:space="preserve">The table below </w:t>
        </w:r>
      </w:ins>
      <w:del w:id="1630" w:author="Gary Sullivan" w:date="2021-05-20T15:21:00Z">
        <w:r w:rsidR="00FB35D3" w:rsidRPr="00FB35D3" w:rsidDel="00EE5BCC">
          <w:rPr>
            <w:lang w:val="en-US"/>
          </w:rPr>
          <w:fldChar w:fldCharType="begin"/>
        </w:r>
        <w:r w:rsidR="00FB35D3" w:rsidRPr="00FB35D3" w:rsidDel="00EE5BCC">
          <w:rPr>
            <w:lang w:val="en-US"/>
          </w:rPr>
          <w:delInstrText xml:space="preserve"> REF _Ref518660333 \h </w:delInstrText>
        </w:r>
        <w:r w:rsidR="00FB35D3" w:rsidRPr="00FB35D3" w:rsidDel="00EE5BCC">
          <w:rPr>
            <w:lang w:val="en-US"/>
          </w:rPr>
        </w:r>
        <w:r w:rsidR="00FB35D3" w:rsidRPr="00FB35D3" w:rsidDel="00EE5BCC">
          <w:rPr>
            <w:lang w:val="en-US"/>
          </w:rPr>
          <w:fldChar w:fldCharType="separate"/>
        </w:r>
        <w:r w:rsidR="00FB35D3" w:rsidRPr="00FB35D3" w:rsidDel="00EE5BCC">
          <w:rPr>
            <w:lang w:val="en-US"/>
          </w:rPr>
          <w:delText>Table 1</w:delText>
        </w:r>
        <w:r w:rsidR="00FB35D3" w:rsidRPr="00FB35D3" w:rsidDel="00EE5BCC">
          <w:fldChar w:fldCharType="end"/>
        </w:r>
        <w:r w:rsidR="00FB35D3" w:rsidRPr="00FB35D3" w:rsidDel="00EE5BCC">
          <w:rPr>
            <w:lang w:val="en-US"/>
          </w:rPr>
          <w:delText xml:space="preserve"> </w:delText>
        </w:r>
      </w:del>
      <w:r w:rsidR="00FB35D3" w:rsidRPr="00FB35D3">
        <w:rPr>
          <w:lang w:val="en-US"/>
        </w:rPr>
        <w:t>is for the projection formats comparison using VTM-12.0 according to 360-degree video CTC (JVET-U2012) compared to that using VTM-11.0.</w:t>
      </w:r>
    </w:p>
    <w:p w14:paraId="29F0E23C" w14:textId="6F47E602" w:rsidR="00FB35D3" w:rsidRPr="00FB35D3" w:rsidDel="00EE5BCC" w:rsidRDefault="00FB35D3" w:rsidP="00FB35D3">
      <w:pPr>
        <w:rPr>
          <w:moveFrom w:id="1631" w:author="Gary Sullivan" w:date="2021-05-20T15:22:00Z"/>
          <w:lang w:val="en-US"/>
        </w:rPr>
      </w:pPr>
      <w:moveFromRangeStart w:id="1632" w:author="Gary Sullivan" w:date="2021-05-20T15:22:00Z" w:name="move72416536"/>
      <w:moveFrom w:id="1633" w:author="Gary Sullivan" w:date="2021-05-20T15:22:00Z">
        <w:r w:rsidRPr="00FB35D3" w:rsidDel="00EE5BCC">
          <w:rPr>
            <w:lang w:val="en-US"/>
          </w:rPr>
          <w:t xml:space="preserve"> </w:t>
        </w:r>
        <w:r w:rsidRPr="00FB35D3" w:rsidDel="00EE5BCC">
          <w:rPr>
            <w:lang w:val="en-US"/>
          </w:rPr>
          <w:fldChar w:fldCharType="begin"/>
        </w:r>
        <w:r w:rsidRPr="00FB35D3" w:rsidDel="00EE5BCC">
          <w:rPr>
            <w:lang w:val="en-US"/>
          </w:rPr>
          <w:instrText xml:space="preserve"> REF _Ref60745058 \h </w:instrText>
        </w:r>
        <w:r w:rsidRPr="00FB35D3" w:rsidDel="00EE5BCC">
          <w:rPr>
            <w:lang w:val="en-US"/>
          </w:rPr>
        </w:r>
        <w:r w:rsidRPr="00FB35D3" w:rsidDel="00EE5BCC">
          <w:rPr>
            <w:lang w:val="en-US"/>
          </w:rPr>
          <w:fldChar w:fldCharType="separate"/>
        </w:r>
        <w:r w:rsidRPr="00FB35D3" w:rsidDel="00EE5BCC">
          <w:rPr>
            <w:lang w:val="en-US"/>
          </w:rPr>
          <w:t>Table 2</w:t>
        </w:r>
        <w:r w:rsidRPr="00FB35D3" w:rsidDel="00EE5BCC">
          <w:fldChar w:fldCharType="end"/>
        </w:r>
        <w:r w:rsidRPr="00FB35D3" w:rsidDel="00EE5BCC">
          <w:rPr>
            <w:lang w:val="en-US"/>
          </w:rPr>
          <w:t xml:space="preserve"> compares generalized cubemap (GCMP) coding and padded equi-rectangular projection (PERP) coding using VTM-12.0. </w:t>
        </w:r>
      </w:moveFrom>
    </w:p>
    <w:p w14:paraId="1923F130" w14:textId="4FADA68B" w:rsidR="00FB35D3" w:rsidRPr="00FB35D3" w:rsidDel="00EE5BCC" w:rsidRDefault="00FB35D3" w:rsidP="00FB35D3">
      <w:pPr>
        <w:rPr>
          <w:moveFrom w:id="1634" w:author="Gary Sullivan" w:date="2021-05-20T15:22:00Z"/>
          <w:lang w:val="en-US"/>
        </w:rPr>
      </w:pPr>
      <w:moveFrom w:id="1635" w:author="Gary Sullivan" w:date="2021-05-20T15:22:00Z">
        <w:r w:rsidRPr="00FB35D3" w:rsidDel="00EE5BCC">
          <w:rPr>
            <w:lang w:val="en-US"/>
          </w:rPr>
          <w:fldChar w:fldCharType="begin"/>
        </w:r>
        <w:r w:rsidRPr="00FB35D3" w:rsidDel="00EE5BCC">
          <w:rPr>
            <w:lang w:val="en-US"/>
          </w:rPr>
          <w:instrText xml:space="preserve"> REF _Ref525681411 \h </w:instrText>
        </w:r>
        <w:r w:rsidRPr="00FB35D3" w:rsidDel="00EE5BCC">
          <w:rPr>
            <w:lang w:val="en-US"/>
          </w:rPr>
        </w:r>
        <w:r w:rsidRPr="00FB35D3" w:rsidDel="00EE5BCC">
          <w:rPr>
            <w:lang w:val="en-US"/>
          </w:rPr>
          <w:fldChar w:fldCharType="separate"/>
        </w:r>
        <w:r w:rsidRPr="00FB35D3" w:rsidDel="00EE5BCC">
          <w:rPr>
            <w:lang w:val="en-US"/>
          </w:rPr>
          <w:t>Table 3</w:t>
        </w:r>
        <w:r w:rsidRPr="00FB35D3" w:rsidDel="00EE5BCC">
          <w:fldChar w:fldCharType="end"/>
        </w:r>
        <w:r w:rsidRPr="00FB35D3" w:rsidDel="00EE5BCC">
          <w:rPr>
            <w:lang w:val="en-US"/>
          </w:rPr>
          <w:t xml:space="preserve"> is for PERP coding comparison between VTM-12.0 and HM-16.16. </w:t>
        </w:r>
        <w:r w:rsidRPr="00FB35D3" w:rsidDel="00EE5BCC">
          <w:rPr>
            <w:lang w:val="en-US"/>
          </w:rPr>
          <w:fldChar w:fldCharType="begin"/>
        </w:r>
        <w:r w:rsidRPr="00FB35D3" w:rsidDel="00EE5BCC">
          <w:rPr>
            <w:lang w:val="en-US"/>
          </w:rPr>
          <w:instrText xml:space="preserve"> REF _Ref534114896 \h </w:instrText>
        </w:r>
        <w:r w:rsidRPr="00FB35D3" w:rsidDel="00EE5BCC">
          <w:rPr>
            <w:lang w:val="en-US"/>
          </w:rPr>
        </w:r>
        <w:r w:rsidRPr="00FB35D3" w:rsidDel="00EE5BCC">
          <w:rPr>
            <w:lang w:val="en-US"/>
          </w:rPr>
          <w:fldChar w:fldCharType="separate"/>
        </w:r>
        <w:r w:rsidRPr="00FB35D3" w:rsidDel="00EE5BCC">
          <w:rPr>
            <w:lang w:val="en-US"/>
          </w:rPr>
          <w:t>Table 4</w:t>
        </w:r>
        <w:r w:rsidRPr="00FB35D3" w:rsidDel="00EE5BCC">
          <w:fldChar w:fldCharType="end"/>
        </w:r>
        <w:r w:rsidRPr="00FB35D3" w:rsidDel="00EE5BCC">
          <w:rPr>
            <w:lang w:val="en-US"/>
          </w:rPr>
          <w:t xml:space="preserve"> is to compare GCMP coding with VTM-12.0 with and CMP coding with HM-16.16. </w:t>
        </w:r>
      </w:moveFrom>
    </w:p>
    <w:p w14:paraId="39680640" w14:textId="075267A4" w:rsidR="00FB35D3" w:rsidDel="00EE5BCC" w:rsidRDefault="00FB35D3" w:rsidP="00FB35D3">
      <w:pPr>
        <w:rPr>
          <w:del w:id="1636" w:author="Gary Sullivan" w:date="2021-05-20T15:25:00Z"/>
          <w:b/>
          <w:bCs/>
          <w:lang w:val="en-US"/>
        </w:rPr>
      </w:pPr>
      <w:bookmarkStart w:id="1637" w:name="_Ref518660333"/>
      <w:moveFromRangeEnd w:id="1632"/>
    </w:p>
    <w:p w14:paraId="12E88CAA" w14:textId="58DC0768" w:rsidR="00FB35D3" w:rsidRPr="00FB35D3" w:rsidRDefault="00FB35D3" w:rsidP="00FB35D3">
      <w:pPr>
        <w:rPr>
          <w:b/>
          <w:bCs/>
          <w:lang w:val="en-US"/>
        </w:rPr>
      </w:pPr>
      <w:del w:id="1638" w:author="Gary Sullivan" w:date="2021-05-20T15:22:00Z">
        <w:r w:rsidRPr="00FB35D3" w:rsidDel="00EE5BCC">
          <w:rPr>
            <w:b/>
            <w:bCs/>
            <w:lang w:val="en-US"/>
          </w:rPr>
          <w:delText xml:space="preserve">Table </w:delText>
        </w:r>
        <w:r w:rsidRPr="00FB35D3" w:rsidDel="00EE5BCC">
          <w:rPr>
            <w:b/>
            <w:bCs/>
            <w:lang w:val="en-US"/>
          </w:rPr>
          <w:fldChar w:fldCharType="begin"/>
        </w:r>
        <w:r w:rsidRPr="00FB35D3" w:rsidDel="00EE5BCC">
          <w:rPr>
            <w:b/>
            <w:bCs/>
            <w:lang w:val="en-US"/>
          </w:rPr>
          <w:delInstrText xml:space="preserve"> SEQ Table \* ARABIC </w:delInstrText>
        </w:r>
        <w:r w:rsidRPr="00FB35D3" w:rsidDel="00EE5BCC">
          <w:rPr>
            <w:b/>
            <w:bCs/>
            <w:lang w:val="en-US"/>
          </w:rPr>
          <w:fldChar w:fldCharType="separate"/>
        </w:r>
        <w:r w:rsidRPr="00FB35D3" w:rsidDel="00EE5BCC">
          <w:rPr>
            <w:b/>
            <w:bCs/>
            <w:lang w:val="en-US"/>
          </w:rPr>
          <w:delText>1</w:delText>
        </w:r>
        <w:r w:rsidRPr="00FB35D3" w:rsidDel="00EE5BCC">
          <w:fldChar w:fldCharType="end"/>
        </w:r>
        <w:bookmarkEnd w:id="1637"/>
        <w:r w:rsidRPr="00FB35D3" w:rsidDel="00EE5BCC">
          <w:rPr>
            <w:b/>
            <w:bCs/>
            <w:lang w:val="en-US"/>
          </w:rPr>
          <w:delText xml:space="preserve">. </w:delText>
        </w:r>
      </w:del>
      <w:r w:rsidRPr="00FB35D3">
        <w:rPr>
          <w:b/>
          <w:bCs/>
          <w:lang w:val="en-US"/>
        </w:rPr>
        <w:t>VTM-12.0 vs VTM-11.0 (VTM-11.0 as anchor)</w:t>
      </w:r>
    </w:p>
    <w:tbl>
      <w:tblPr>
        <w:tblW w:w="5862" w:type="dxa"/>
        <w:jc w:val="center"/>
        <w:tblLook w:val="04A0" w:firstRow="1" w:lastRow="0" w:firstColumn="1" w:lastColumn="0" w:noHBand="0" w:noVBand="1"/>
        <w:tblPrChange w:id="1639" w:author="Gary Sullivan" w:date="2021-05-20T15:25:00Z">
          <w:tblPr>
            <w:tblW w:w="5635" w:type="dxa"/>
            <w:jc w:val="center"/>
            <w:tblLook w:val="04A0" w:firstRow="1" w:lastRow="0" w:firstColumn="1" w:lastColumn="0" w:noHBand="0" w:noVBand="1"/>
          </w:tblPr>
        </w:tblPrChange>
      </w:tblPr>
      <w:tblGrid>
        <w:gridCol w:w="1152"/>
        <w:gridCol w:w="785"/>
        <w:gridCol w:w="785"/>
        <w:gridCol w:w="785"/>
        <w:gridCol w:w="785"/>
        <w:gridCol w:w="785"/>
        <w:gridCol w:w="785"/>
        <w:tblGridChange w:id="1640">
          <w:tblGrid>
            <w:gridCol w:w="925"/>
            <w:gridCol w:w="785"/>
            <w:gridCol w:w="785"/>
            <w:gridCol w:w="785"/>
            <w:gridCol w:w="785"/>
            <w:gridCol w:w="785"/>
            <w:gridCol w:w="785"/>
          </w:tblGrid>
        </w:tblGridChange>
      </w:tblGrid>
      <w:tr w:rsidR="00FB35D3" w:rsidRPr="00FB35D3" w14:paraId="43001DB5" w14:textId="77777777" w:rsidTr="00F75F58">
        <w:trPr>
          <w:trHeight w:val="255"/>
          <w:jc w:val="center"/>
          <w:trPrChange w:id="1641" w:author="Gary Sullivan" w:date="2021-05-20T15:25:00Z">
            <w:trPr>
              <w:trHeight w:val="255"/>
              <w:jc w:val="center"/>
            </w:trPr>
          </w:trPrChange>
        </w:trPr>
        <w:tc>
          <w:tcPr>
            <w:tcW w:w="1152" w:type="dxa"/>
            <w:noWrap/>
            <w:vAlign w:val="center"/>
            <w:hideMark/>
            <w:tcPrChange w:id="1642" w:author="Gary Sullivan" w:date="2021-05-20T15:25:00Z">
              <w:tcPr>
                <w:tcW w:w="925" w:type="dxa"/>
                <w:noWrap/>
                <w:vAlign w:val="center"/>
                <w:hideMark/>
              </w:tcPr>
            </w:tcPrChange>
          </w:tcPr>
          <w:p w14:paraId="7E692182" w14:textId="77777777" w:rsidR="00FB35D3" w:rsidRPr="00FB35D3" w:rsidRDefault="00FB35D3" w:rsidP="00F75F58">
            <w:pPr>
              <w:spacing w:before="0"/>
              <w:rPr>
                <w:lang w:val="en-US"/>
              </w:rPr>
              <w:pPrChange w:id="1643" w:author="Gary Sullivan" w:date="2021-05-20T15:25:00Z">
                <w:pPr/>
              </w:pPrChange>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Change w:id="1644" w:author="Gary Sullivan" w:date="2021-05-20T15:25:00Z">
              <w:tcPr>
                <w:tcW w:w="471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22376A92" w14:textId="77777777" w:rsidR="00FB35D3" w:rsidRPr="00FB35D3" w:rsidRDefault="00FB35D3" w:rsidP="00F75F58">
            <w:pPr>
              <w:spacing w:before="0"/>
              <w:rPr>
                <w:b/>
                <w:bCs/>
                <w:lang w:val="en-US"/>
              </w:rPr>
              <w:pPrChange w:id="1645" w:author="Gary Sullivan" w:date="2021-05-20T15:25:00Z">
                <w:pPr/>
              </w:pPrChange>
            </w:pPr>
            <w:r w:rsidRPr="00FB35D3">
              <w:rPr>
                <w:b/>
                <w:bCs/>
                <w:lang w:val="en-US"/>
              </w:rPr>
              <w:t>PERP: VTM-12.0 over VTM-11.0</w:t>
            </w:r>
          </w:p>
        </w:tc>
      </w:tr>
      <w:tr w:rsidR="00FB35D3" w:rsidRPr="00FB35D3" w14:paraId="56C8DA2A" w14:textId="77777777" w:rsidTr="00F75F58">
        <w:trPr>
          <w:trHeight w:val="255"/>
          <w:jc w:val="center"/>
          <w:trPrChange w:id="1646" w:author="Gary Sullivan" w:date="2021-05-20T15:25:00Z">
            <w:trPr>
              <w:trHeight w:val="255"/>
              <w:jc w:val="center"/>
            </w:trPr>
          </w:trPrChange>
        </w:trPr>
        <w:tc>
          <w:tcPr>
            <w:tcW w:w="1152" w:type="dxa"/>
            <w:noWrap/>
            <w:vAlign w:val="center"/>
            <w:hideMark/>
            <w:tcPrChange w:id="1647" w:author="Gary Sullivan" w:date="2021-05-20T15:25:00Z">
              <w:tcPr>
                <w:tcW w:w="925" w:type="dxa"/>
                <w:noWrap/>
                <w:vAlign w:val="center"/>
                <w:hideMark/>
              </w:tcPr>
            </w:tcPrChange>
          </w:tcPr>
          <w:p w14:paraId="76808B35" w14:textId="77777777" w:rsidR="00FB35D3" w:rsidRPr="00FB35D3" w:rsidRDefault="00FB35D3" w:rsidP="00F75F58">
            <w:pPr>
              <w:spacing w:before="0"/>
              <w:rPr>
                <w:b/>
                <w:bCs/>
                <w:lang w:val="en-US"/>
              </w:rPr>
              <w:pPrChange w:id="1648" w:author="Gary Sullivan" w:date="2021-05-20T15:25:00Z">
                <w:pPr/>
              </w:pPrChange>
            </w:pPr>
          </w:p>
        </w:tc>
        <w:tc>
          <w:tcPr>
            <w:tcW w:w="2355" w:type="dxa"/>
            <w:gridSpan w:val="3"/>
            <w:tcBorders>
              <w:top w:val="nil"/>
              <w:left w:val="single" w:sz="8" w:space="0" w:color="auto"/>
              <w:bottom w:val="single" w:sz="4" w:space="0" w:color="auto"/>
              <w:right w:val="nil"/>
            </w:tcBorders>
            <w:noWrap/>
            <w:vAlign w:val="bottom"/>
            <w:hideMark/>
            <w:tcPrChange w:id="1649" w:author="Gary Sullivan" w:date="2021-05-20T15:25:00Z">
              <w:tcPr>
                <w:tcW w:w="2355" w:type="dxa"/>
                <w:gridSpan w:val="3"/>
                <w:tcBorders>
                  <w:top w:val="nil"/>
                  <w:left w:val="single" w:sz="8" w:space="0" w:color="auto"/>
                  <w:bottom w:val="single" w:sz="4" w:space="0" w:color="auto"/>
                  <w:right w:val="nil"/>
                </w:tcBorders>
                <w:noWrap/>
                <w:vAlign w:val="bottom"/>
                <w:hideMark/>
              </w:tcPr>
            </w:tcPrChange>
          </w:tcPr>
          <w:p w14:paraId="3C696405" w14:textId="77777777" w:rsidR="00FB35D3" w:rsidRPr="00FB35D3" w:rsidRDefault="00FB35D3" w:rsidP="00F75F58">
            <w:pPr>
              <w:spacing w:before="0"/>
              <w:rPr>
                <w:b/>
                <w:bCs/>
                <w:lang w:val="en-US"/>
              </w:rPr>
              <w:pPrChange w:id="1650" w:author="Gary Sullivan" w:date="2021-05-20T15:25:00Z">
                <w:pPr/>
              </w:pPrChange>
            </w:pPr>
            <w:r w:rsidRPr="00FB35D3">
              <w:rPr>
                <w:b/>
                <w:bCs/>
                <w:lang w:val="en-US"/>
              </w:rPr>
              <w:t xml:space="preserve">End-to-end </w:t>
            </w:r>
          </w:p>
          <w:p w14:paraId="322EDFB8" w14:textId="77777777" w:rsidR="00FB35D3" w:rsidRPr="00FB35D3" w:rsidRDefault="00FB35D3" w:rsidP="00F75F58">
            <w:pPr>
              <w:spacing w:before="0"/>
              <w:rPr>
                <w:b/>
                <w:bCs/>
                <w:lang w:val="en-US"/>
              </w:rPr>
              <w:pPrChange w:id="1651" w:author="Gary Sullivan" w:date="2021-05-20T15:25:00Z">
                <w:pPr/>
              </w:pPrChange>
            </w:pPr>
            <w:r w:rsidRPr="00FB35D3">
              <w:rPr>
                <w:b/>
                <w:bCs/>
                <w:lang w:val="en-US"/>
              </w:rPr>
              <w:t>WS-PSNR</w:t>
            </w:r>
          </w:p>
        </w:tc>
        <w:tc>
          <w:tcPr>
            <w:tcW w:w="2355" w:type="dxa"/>
            <w:gridSpan w:val="3"/>
            <w:tcBorders>
              <w:top w:val="nil"/>
              <w:left w:val="single" w:sz="4" w:space="0" w:color="auto"/>
              <w:bottom w:val="single" w:sz="4" w:space="0" w:color="auto"/>
              <w:right w:val="single" w:sz="8" w:space="0" w:color="000000"/>
            </w:tcBorders>
            <w:noWrap/>
            <w:vAlign w:val="bottom"/>
            <w:hideMark/>
            <w:tcPrChange w:id="1652" w:author="Gary Sullivan" w:date="2021-05-20T15:25:00Z">
              <w:tcPr>
                <w:tcW w:w="2355" w:type="dxa"/>
                <w:gridSpan w:val="3"/>
                <w:tcBorders>
                  <w:top w:val="nil"/>
                  <w:left w:val="single" w:sz="4" w:space="0" w:color="auto"/>
                  <w:bottom w:val="single" w:sz="4" w:space="0" w:color="auto"/>
                  <w:right w:val="single" w:sz="8" w:space="0" w:color="000000"/>
                </w:tcBorders>
                <w:noWrap/>
                <w:vAlign w:val="bottom"/>
                <w:hideMark/>
              </w:tcPr>
            </w:tcPrChange>
          </w:tcPr>
          <w:p w14:paraId="4B496FC2" w14:textId="77777777" w:rsidR="00FB35D3" w:rsidRPr="00FB35D3" w:rsidRDefault="00FB35D3" w:rsidP="00F75F58">
            <w:pPr>
              <w:spacing w:before="0"/>
              <w:rPr>
                <w:b/>
                <w:bCs/>
                <w:lang w:val="en-US"/>
              </w:rPr>
              <w:pPrChange w:id="1653" w:author="Gary Sullivan" w:date="2021-05-20T15:25:00Z">
                <w:pPr/>
              </w:pPrChange>
            </w:pPr>
            <w:r w:rsidRPr="00FB35D3">
              <w:rPr>
                <w:b/>
                <w:bCs/>
                <w:lang w:val="en-US"/>
              </w:rPr>
              <w:t xml:space="preserve">End-to-end </w:t>
            </w:r>
          </w:p>
          <w:p w14:paraId="5B513E1E" w14:textId="77777777" w:rsidR="00FB35D3" w:rsidRPr="00FB35D3" w:rsidRDefault="00FB35D3" w:rsidP="00F75F58">
            <w:pPr>
              <w:spacing w:before="0"/>
              <w:rPr>
                <w:b/>
                <w:bCs/>
                <w:lang w:val="en-US"/>
              </w:rPr>
              <w:pPrChange w:id="1654" w:author="Gary Sullivan" w:date="2021-05-20T15:25:00Z">
                <w:pPr/>
              </w:pPrChange>
            </w:pPr>
            <w:r w:rsidRPr="00FB35D3">
              <w:rPr>
                <w:b/>
                <w:bCs/>
                <w:lang w:val="en-US"/>
              </w:rPr>
              <w:t>S-PSNR-NN</w:t>
            </w:r>
          </w:p>
        </w:tc>
      </w:tr>
      <w:tr w:rsidR="00FB35D3" w:rsidRPr="00FB35D3" w14:paraId="02E08FA0" w14:textId="77777777" w:rsidTr="00F75F58">
        <w:trPr>
          <w:trHeight w:val="255"/>
          <w:jc w:val="center"/>
          <w:trPrChange w:id="1655" w:author="Gary Sullivan" w:date="2021-05-20T15:25:00Z">
            <w:trPr>
              <w:trHeight w:val="255"/>
              <w:jc w:val="center"/>
            </w:trPr>
          </w:trPrChange>
        </w:trPr>
        <w:tc>
          <w:tcPr>
            <w:tcW w:w="1152" w:type="dxa"/>
            <w:noWrap/>
            <w:vAlign w:val="center"/>
            <w:hideMark/>
            <w:tcPrChange w:id="1656" w:author="Gary Sullivan" w:date="2021-05-20T15:25:00Z">
              <w:tcPr>
                <w:tcW w:w="925" w:type="dxa"/>
                <w:noWrap/>
                <w:vAlign w:val="center"/>
                <w:hideMark/>
              </w:tcPr>
            </w:tcPrChange>
          </w:tcPr>
          <w:p w14:paraId="72667238" w14:textId="77777777" w:rsidR="00FB35D3" w:rsidRPr="00FB35D3" w:rsidRDefault="00FB35D3" w:rsidP="00F75F58">
            <w:pPr>
              <w:spacing w:before="0"/>
              <w:rPr>
                <w:b/>
                <w:bCs/>
                <w:lang w:val="en-US"/>
              </w:rPr>
              <w:pPrChange w:id="1657" w:author="Gary Sullivan" w:date="2021-05-20T15:25:00Z">
                <w:pPr/>
              </w:pPrChange>
            </w:pPr>
          </w:p>
        </w:tc>
        <w:tc>
          <w:tcPr>
            <w:tcW w:w="785" w:type="dxa"/>
            <w:tcBorders>
              <w:top w:val="nil"/>
              <w:left w:val="single" w:sz="8" w:space="0" w:color="auto"/>
              <w:bottom w:val="nil"/>
              <w:right w:val="nil"/>
            </w:tcBorders>
            <w:noWrap/>
            <w:vAlign w:val="bottom"/>
            <w:hideMark/>
            <w:tcPrChange w:id="1658" w:author="Gary Sullivan" w:date="2021-05-20T15:25:00Z">
              <w:tcPr>
                <w:tcW w:w="785" w:type="dxa"/>
                <w:tcBorders>
                  <w:top w:val="nil"/>
                  <w:left w:val="single" w:sz="8" w:space="0" w:color="auto"/>
                  <w:bottom w:val="nil"/>
                  <w:right w:val="nil"/>
                </w:tcBorders>
                <w:noWrap/>
                <w:vAlign w:val="bottom"/>
                <w:hideMark/>
              </w:tcPr>
            </w:tcPrChange>
          </w:tcPr>
          <w:p w14:paraId="5F38BCF0" w14:textId="77777777" w:rsidR="00FB35D3" w:rsidRPr="00FB35D3" w:rsidRDefault="00FB35D3" w:rsidP="00F75F58">
            <w:pPr>
              <w:spacing w:before="0"/>
              <w:rPr>
                <w:lang w:val="en-US"/>
              </w:rPr>
              <w:pPrChange w:id="1659" w:author="Gary Sullivan" w:date="2021-05-20T15:25:00Z">
                <w:pPr/>
              </w:pPrChange>
            </w:pPr>
            <w:r w:rsidRPr="00FB35D3">
              <w:rPr>
                <w:lang w:val="en-US"/>
              </w:rPr>
              <w:t>Y</w:t>
            </w:r>
          </w:p>
        </w:tc>
        <w:tc>
          <w:tcPr>
            <w:tcW w:w="785" w:type="dxa"/>
            <w:noWrap/>
            <w:vAlign w:val="bottom"/>
            <w:hideMark/>
            <w:tcPrChange w:id="1660" w:author="Gary Sullivan" w:date="2021-05-20T15:25:00Z">
              <w:tcPr>
                <w:tcW w:w="785" w:type="dxa"/>
                <w:noWrap/>
                <w:vAlign w:val="bottom"/>
                <w:hideMark/>
              </w:tcPr>
            </w:tcPrChange>
          </w:tcPr>
          <w:p w14:paraId="1EB520ED" w14:textId="77777777" w:rsidR="00FB35D3" w:rsidRPr="00FB35D3" w:rsidRDefault="00FB35D3" w:rsidP="00F75F58">
            <w:pPr>
              <w:spacing w:before="0"/>
              <w:rPr>
                <w:lang w:val="en-US"/>
              </w:rPr>
              <w:pPrChange w:id="1661" w:author="Gary Sullivan" w:date="2021-05-20T15:25:00Z">
                <w:pPr/>
              </w:pPrChange>
            </w:pPr>
            <w:r w:rsidRPr="00FB35D3">
              <w:rPr>
                <w:lang w:val="en-US"/>
              </w:rPr>
              <w:t>U</w:t>
            </w:r>
          </w:p>
        </w:tc>
        <w:tc>
          <w:tcPr>
            <w:tcW w:w="785" w:type="dxa"/>
            <w:noWrap/>
            <w:vAlign w:val="bottom"/>
            <w:hideMark/>
            <w:tcPrChange w:id="1662" w:author="Gary Sullivan" w:date="2021-05-20T15:25:00Z">
              <w:tcPr>
                <w:tcW w:w="785" w:type="dxa"/>
                <w:noWrap/>
                <w:vAlign w:val="bottom"/>
                <w:hideMark/>
              </w:tcPr>
            </w:tcPrChange>
          </w:tcPr>
          <w:p w14:paraId="25BCE07E" w14:textId="77777777" w:rsidR="00FB35D3" w:rsidRPr="00FB35D3" w:rsidRDefault="00FB35D3" w:rsidP="00F75F58">
            <w:pPr>
              <w:spacing w:before="0"/>
              <w:rPr>
                <w:lang w:val="en-US"/>
              </w:rPr>
              <w:pPrChange w:id="1663" w:author="Gary Sullivan" w:date="2021-05-20T15:25:00Z">
                <w:pPr/>
              </w:pPrChange>
            </w:pPr>
            <w:r w:rsidRPr="00FB35D3">
              <w:rPr>
                <w:lang w:val="en-US"/>
              </w:rPr>
              <w:t>V</w:t>
            </w:r>
          </w:p>
        </w:tc>
        <w:tc>
          <w:tcPr>
            <w:tcW w:w="785" w:type="dxa"/>
            <w:tcBorders>
              <w:top w:val="nil"/>
              <w:left w:val="single" w:sz="4" w:space="0" w:color="auto"/>
              <w:bottom w:val="nil"/>
              <w:right w:val="nil"/>
            </w:tcBorders>
            <w:noWrap/>
            <w:vAlign w:val="bottom"/>
            <w:hideMark/>
            <w:tcPrChange w:id="1664" w:author="Gary Sullivan" w:date="2021-05-20T15:25:00Z">
              <w:tcPr>
                <w:tcW w:w="785" w:type="dxa"/>
                <w:tcBorders>
                  <w:top w:val="nil"/>
                  <w:left w:val="single" w:sz="4" w:space="0" w:color="auto"/>
                  <w:bottom w:val="nil"/>
                  <w:right w:val="nil"/>
                </w:tcBorders>
                <w:noWrap/>
                <w:vAlign w:val="bottom"/>
                <w:hideMark/>
              </w:tcPr>
            </w:tcPrChange>
          </w:tcPr>
          <w:p w14:paraId="59FD04AF" w14:textId="77777777" w:rsidR="00FB35D3" w:rsidRPr="00FB35D3" w:rsidRDefault="00FB35D3" w:rsidP="00F75F58">
            <w:pPr>
              <w:spacing w:before="0"/>
              <w:rPr>
                <w:lang w:val="en-US"/>
              </w:rPr>
              <w:pPrChange w:id="1665" w:author="Gary Sullivan" w:date="2021-05-20T15:25:00Z">
                <w:pPr/>
              </w:pPrChange>
            </w:pPr>
            <w:r w:rsidRPr="00FB35D3">
              <w:rPr>
                <w:lang w:val="en-US"/>
              </w:rPr>
              <w:t>Y</w:t>
            </w:r>
          </w:p>
        </w:tc>
        <w:tc>
          <w:tcPr>
            <w:tcW w:w="785" w:type="dxa"/>
            <w:noWrap/>
            <w:vAlign w:val="bottom"/>
            <w:hideMark/>
            <w:tcPrChange w:id="1666" w:author="Gary Sullivan" w:date="2021-05-20T15:25:00Z">
              <w:tcPr>
                <w:tcW w:w="785" w:type="dxa"/>
                <w:noWrap/>
                <w:vAlign w:val="bottom"/>
                <w:hideMark/>
              </w:tcPr>
            </w:tcPrChange>
          </w:tcPr>
          <w:p w14:paraId="5AA98F48" w14:textId="77777777" w:rsidR="00FB35D3" w:rsidRPr="00FB35D3" w:rsidRDefault="00FB35D3" w:rsidP="00F75F58">
            <w:pPr>
              <w:spacing w:before="0"/>
              <w:rPr>
                <w:lang w:val="en-US"/>
              </w:rPr>
              <w:pPrChange w:id="1667" w:author="Gary Sullivan" w:date="2021-05-20T15:25:00Z">
                <w:pPr/>
              </w:pPrChange>
            </w:pPr>
            <w:r w:rsidRPr="00FB35D3">
              <w:rPr>
                <w:lang w:val="en-US"/>
              </w:rPr>
              <w:t>U</w:t>
            </w:r>
          </w:p>
        </w:tc>
        <w:tc>
          <w:tcPr>
            <w:tcW w:w="785" w:type="dxa"/>
            <w:tcBorders>
              <w:top w:val="nil"/>
              <w:left w:val="nil"/>
              <w:bottom w:val="nil"/>
              <w:right w:val="single" w:sz="8" w:space="0" w:color="auto"/>
            </w:tcBorders>
            <w:noWrap/>
            <w:vAlign w:val="bottom"/>
            <w:hideMark/>
            <w:tcPrChange w:id="1668" w:author="Gary Sullivan" w:date="2021-05-20T15:25:00Z">
              <w:tcPr>
                <w:tcW w:w="785" w:type="dxa"/>
                <w:tcBorders>
                  <w:top w:val="nil"/>
                  <w:left w:val="nil"/>
                  <w:bottom w:val="nil"/>
                  <w:right w:val="single" w:sz="8" w:space="0" w:color="auto"/>
                </w:tcBorders>
                <w:noWrap/>
                <w:vAlign w:val="bottom"/>
                <w:hideMark/>
              </w:tcPr>
            </w:tcPrChange>
          </w:tcPr>
          <w:p w14:paraId="35EA919A" w14:textId="77777777" w:rsidR="00FB35D3" w:rsidRPr="00FB35D3" w:rsidRDefault="00FB35D3" w:rsidP="00F75F58">
            <w:pPr>
              <w:spacing w:before="0"/>
              <w:rPr>
                <w:lang w:val="en-US"/>
              </w:rPr>
              <w:pPrChange w:id="1669" w:author="Gary Sullivan" w:date="2021-05-20T15:25:00Z">
                <w:pPr/>
              </w:pPrChange>
            </w:pPr>
            <w:r w:rsidRPr="00FB35D3">
              <w:rPr>
                <w:lang w:val="en-US"/>
              </w:rPr>
              <w:t>V</w:t>
            </w:r>
          </w:p>
        </w:tc>
      </w:tr>
      <w:tr w:rsidR="00FB35D3" w:rsidRPr="00FB35D3" w14:paraId="5A56148C" w14:textId="77777777" w:rsidTr="00F75F58">
        <w:trPr>
          <w:trHeight w:val="259"/>
          <w:jc w:val="center"/>
          <w:trPrChange w:id="1670" w:author="Gary Sullivan" w:date="2021-05-20T15:25:00Z">
            <w:trPr>
              <w:trHeight w:val="259"/>
              <w:jc w:val="center"/>
            </w:trPr>
          </w:trPrChange>
        </w:trPr>
        <w:tc>
          <w:tcPr>
            <w:tcW w:w="1152" w:type="dxa"/>
            <w:tcBorders>
              <w:top w:val="single" w:sz="8" w:space="0" w:color="auto"/>
              <w:left w:val="single" w:sz="8" w:space="0" w:color="auto"/>
              <w:bottom w:val="nil"/>
              <w:right w:val="nil"/>
            </w:tcBorders>
            <w:noWrap/>
            <w:vAlign w:val="center"/>
            <w:hideMark/>
            <w:tcPrChange w:id="1671" w:author="Gary Sullivan" w:date="2021-05-20T15:25:00Z">
              <w:tcPr>
                <w:tcW w:w="925" w:type="dxa"/>
                <w:tcBorders>
                  <w:top w:val="single" w:sz="8" w:space="0" w:color="auto"/>
                  <w:left w:val="single" w:sz="8" w:space="0" w:color="auto"/>
                  <w:bottom w:val="nil"/>
                  <w:right w:val="nil"/>
                </w:tcBorders>
                <w:noWrap/>
                <w:vAlign w:val="center"/>
                <w:hideMark/>
              </w:tcPr>
            </w:tcPrChange>
          </w:tcPr>
          <w:p w14:paraId="7BF295F5" w14:textId="77777777" w:rsidR="00FB35D3" w:rsidRPr="00FB35D3" w:rsidRDefault="00FB35D3" w:rsidP="00F75F58">
            <w:pPr>
              <w:spacing w:before="0"/>
              <w:rPr>
                <w:lang w:val="en-US"/>
              </w:rPr>
              <w:pPrChange w:id="1672" w:author="Gary Sullivan" w:date="2021-05-20T15:25:00Z">
                <w:pPr/>
              </w:pPrChange>
            </w:pPr>
            <w:r w:rsidRPr="00FB35D3">
              <w:rPr>
                <w:lang w:val="en-US"/>
              </w:rPr>
              <w:t>Class S1</w:t>
            </w:r>
          </w:p>
        </w:tc>
        <w:tc>
          <w:tcPr>
            <w:tcW w:w="785" w:type="dxa"/>
            <w:tcBorders>
              <w:top w:val="single" w:sz="8" w:space="0" w:color="auto"/>
              <w:left w:val="single" w:sz="8" w:space="0" w:color="auto"/>
              <w:bottom w:val="nil"/>
              <w:right w:val="nil"/>
            </w:tcBorders>
            <w:noWrap/>
            <w:hideMark/>
            <w:tcPrChange w:id="1673" w:author="Gary Sullivan" w:date="2021-05-20T15:25:00Z">
              <w:tcPr>
                <w:tcW w:w="785" w:type="dxa"/>
                <w:tcBorders>
                  <w:top w:val="single" w:sz="8" w:space="0" w:color="auto"/>
                  <w:left w:val="single" w:sz="8" w:space="0" w:color="auto"/>
                  <w:bottom w:val="nil"/>
                  <w:right w:val="nil"/>
                </w:tcBorders>
                <w:noWrap/>
                <w:hideMark/>
              </w:tcPr>
            </w:tcPrChange>
          </w:tcPr>
          <w:p w14:paraId="246FD7FC" w14:textId="77777777" w:rsidR="00FB35D3" w:rsidRPr="00FB35D3" w:rsidRDefault="00FB35D3" w:rsidP="00F75F58">
            <w:pPr>
              <w:spacing w:before="0"/>
              <w:rPr>
                <w:lang w:val="en-US"/>
              </w:rPr>
              <w:pPrChange w:id="1674" w:author="Gary Sullivan" w:date="2021-05-20T15:25:00Z">
                <w:pPr/>
              </w:pPrChange>
            </w:pPr>
            <w:r w:rsidRPr="00FB35D3">
              <w:rPr>
                <w:lang w:val="en-US"/>
              </w:rPr>
              <w:t>0.00%</w:t>
            </w:r>
          </w:p>
        </w:tc>
        <w:tc>
          <w:tcPr>
            <w:tcW w:w="785" w:type="dxa"/>
            <w:tcBorders>
              <w:top w:val="single" w:sz="8" w:space="0" w:color="auto"/>
              <w:left w:val="nil"/>
              <w:bottom w:val="nil"/>
              <w:right w:val="nil"/>
            </w:tcBorders>
            <w:noWrap/>
            <w:hideMark/>
            <w:tcPrChange w:id="1675" w:author="Gary Sullivan" w:date="2021-05-20T15:25:00Z">
              <w:tcPr>
                <w:tcW w:w="785" w:type="dxa"/>
                <w:tcBorders>
                  <w:top w:val="single" w:sz="8" w:space="0" w:color="auto"/>
                  <w:left w:val="nil"/>
                  <w:bottom w:val="nil"/>
                  <w:right w:val="nil"/>
                </w:tcBorders>
                <w:noWrap/>
                <w:hideMark/>
              </w:tcPr>
            </w:tcPrChange>
          </w:tcPr>
          <w:p w14:paraId="71BDB264" w14:textId="77777777" w:rsidR="00FB35D3" w:rsidRPr="00FB35D3" w:rsidRDefault="00FB35D3" w:rsidP="00F75F58">
            <w:pPr>
              <w:spacing w:before="0"/>
              <w:rPr>
                <w:lang w:val="en-US"/>
              </w:rPr>
              <w:pPrChange w:id="1676" w:author="Gary Sullivan" w:date="2021-05-20T15:25:00Z">
                <w:pPr/>
              </w:pPrChange>
            </w:pPr>
            <w:r w:rsidRPr="00FB35D3">
              <w:rPr>
                <w:lang w:val="en-US"/>
              </w:rPr>
              <w:t>0.00%</w:t>
            </w:r>
          </w:p>
        </w:tc>
        <w:tc>
          <w:tcPr>
            <w:tcW w:w="785" w:type="dxa"/>
            <w:tcBorders>
              <w:top w:val="single" w:sz="8" w:space="0" w:color="auto"/>
              <w:left w:val="nil"/>
              <w:bottom w:val="nil"/>
              <w:right w:val="nil"/>
            </w:tcBorders>
            <w:noWrap/>
            <w:hideMark/>
            <w:tcPrChange w:id="1677" w:author="Gary Sullivan" w:date="2021-05-20T15:25:00Z">
              <w:tcPr>
                <w:tcW w:w="785" w:type="dxa"/>
                <w:tcBorders>
                  <w:top w:val="single" w:sz="8" w:space="0" w:color="auto"/>
                  <w:left w:val="nil"/>
                  <w:bottom w:val="nil"/>
                  <w:right w:val="nil"/>
                </w:tcBorders>
                <w:noWrap/>
                <w:hideMark/>
              </w:tcPr>
            </w:tcPrChange>
          </w:tcPr>
          <w:p w14:paraId="157189FC" w14:textId="77777777" w:rsidR="00FB35D3" w:rsidRPr="00FB35D3" w:rsidRDefault="00FB35D3" w:rsidP="00F75F58">
            <w:pPr>
              <w:spacing w:before="0"/>
              <w:rPr>
                <w:lang w:val="en-US"/>
              </w:rPr>
              <w:pPrChange w:id="1678" w:author="Gary Sullivan" w:date="2021-05-20T15:25:00Z">
                <w:pPr/>
              </w:pPrChange>
            </w:pPr>
            <w:r w:rsidRPr="00FB35D3">
              <w:rPr>
                <w:lang w:val="en-US"/>
              </w:rPr>
              <w:t>0.00%</w:t>
            </w:r>
          </w:p>
        </w:tc>
        <w:tc>
          <w:tcPr>
            <w:tcW w:w="785" w:type="dxa"/>
            <w:tcBorders>
              <w:top w:val="single" w:sz="8" w:space="0" w:color="auto"/>
              <w:left w:val="single" w:sz="4" w:space="0" w:color="auto"/>
              <w:bottom w:val="nil"/>
              <w:right w:val="nil"/>
            </w:tcBorders>
            <w:noWrap/>
            <w:hideMark/>
            <w:tcPrChange w:id="1679" w:author="Gary Sullivan" w:date="2021-05-20T15:25:00Z">
              <w:tcPr>
                <w:tcW w:w="785" w:type="dxa"/>
                <w:tcBorders>
                  <w:top w:val="single" w:sz="8" w:space="0" w:color="auto"/>
                  <w:left w:val="single" w:sz="4" w:space="0" w:color="auto"/>
                  <w:bottom w:val="nil"/>
                  <w:right w:val="nil"/>
                </w:tcBorders>
                <w:noWrap/>
                <w:hideMark/>
              </w:tcPr>
            </w:tcPrChange>
          </w:tcPr>
          <w:p w14:paraId="3FC75280" w14:textId="77777777" w:rsidR="00FB35D3" w:rsidRPr="00FB35D3" w:rsidRDefault="00FB35D3" w:rsidP="00F75F58">
            <w:pPr>
              <w:spacing w:before="0"/>
              <w:rPr>
                <w:lang w:val="en-US"/>
              </w:rPr>
              <w:pPrChange w:id="1680" w:author="Gary Sullivan" w:date="2021-05-20T15:25:00Z">
                <w:pPr/>
              </w:pPrChange>
            </w:pPr>
            <w:r w:rsidRPr="00FB35D3">
              <w:rPr>
                <w:lang w:val="en-US"/>
              </w:rPr>
              <w:t>0.00%</w:t>
            </w:r>
          </w:p>
        </w:tc>
        <w:tc>
          <w:tcPr>
            <w:tcW w:w="785" w:type="dxa"/>
            <w:tcBorders>
              <w:top w:val="single" w:sz="8" w:space="0" w:color="auto"/>
              <w:left w:val="nil"/>
              <w:bottom w:val="nil"/>
              <w:right w:val="nil"/>
            </w:tcBorders>
            <w:noWrap/>
            <w:hideMark/>
            <w:tcPrChange w:id="1681" w:author="Gary Sullivan" w:date="2021-05-20T15:25:00Z">
              <w:tcPr>
                <w:tcW w:w="785" w:type="dxa"/>
                <w:tcBorders>
                  <w:top w:val="single" w:sz="8" w:space="0" w:color="auto"/>
                  <w:left w:val="nil"/>
                  <w:bottom w:val="nil"/>
                  <w:right w:val="nil"/>
                </w:tcBorders>
                <w:noWrap/>
                <w:hideMark/>
              </w:tcPr>
            </w:tcPrChange>
          </w:tcPr>
          <w:p w14:paraId="5CB4DD0D" w14:textId="77777777" w:rsidR="00FB35D3" w:rsidRPr="00FB35D3" w:rsidRDefault="00FB35D3" w:rsidP="00F75F58">
            <w:pPr>
              <w:spacing w:before="0"/>
              <w:rPr>
                <w:lang w:val="en-US"/>
              </w:rPr>
              <w:pPrChange w:id="1682" w:author="Gary Sullivan" w:date="2021-05-20T15:25:00Z">
                <w:pPr/>
              </w:pPrChange>
            </w:pPr>
            <w:r w:rsidRPr="00FB35D3">
              <w:rPr>
                <w:lang w:val="en-US"/>
              </w:rPr>
              <w:t>0.00%</w:t>
            </w:r>
          </w:p>
        </w:tc>
        <w:tc>
          <w:tcPr>
            <w:tcW w:w="785" w:type="dxa"/>
            <w:tcBorders>
              <w:top w:val="single" w:sz="8" w:space="0" w:color="auto"/>
              <w:left w:val="nil"/>
              <w:bottom w:val="nil"/>
              <w:right w:val="single" w:sz="8" w:space="0" w:color="auto"/>
            </w:tcBorders>
            <w:noWrap/>
            <w:hideMark/>
            <w:tcPrChange w:id="1683" w:author="Gary Sullivan" w:date="2021-05-20T15:25:00Z">
              <w:tcPr>
                <w:tcW w:w="785" w:type="dxa"/>
                <w:tcBorders>
                  <w:top w:val="single" w:sz="8" w:space="0" w:color="auto"/>
                  <w:left w:val="nil"/>
                  <w:bottom w:val="nil"/>
                  <w:right w:val="single" w:sz="8" w:space="0" w:color="auto"/>
                </w:tcBorders>
                <w:noWrap/>
                <w:hideMark/>
              </w:tcPr>
            </w:tcPrChange>
          </w:tcPr>
          <w:p w14:paraId="219132C9" w14:textId="77777777" w:rsidR="00FB35D3" w:rsidRPr="00FB35D3" w:rsidRDefault="00FB35D3" w:rsidP="00F75F58">
            <w:pPr>
              <w:spacing w:before="0"/>
              <w:rPr>
                <w:lang w:val="en-US"/>
              </w:rPr>
              <w:pPrChange w:id="1684" w:author="Gary Sullivan" w:date="2021-05-20T15:25:00Z">
                <w:pPr/>
              </w:pPrChange>
            </w:pPr>
            <w:r w:rsidRPr="00FB35D3">
              <w:rPr>
                <w:lang w:val="en-US"/>
              </w:rPr>
              <w:t>0.00%</w:t>
            </w:r>
          </w:p>
        </w:tc>
      </w:tr>
      <w:tr w:rsidR="00FB35D3" w:rsidRPr="00FB35D3" w14:paraId="02F4C492" w14:textId="77777777" w:rsidTr="00F75F58">
        <w:trPr>
          <w:trHeight w:val="255"/>
          <w:jc w:val="center"/>
          <w:trPrChange w:id="1685" w:author="Gary Sullivan" w:date="2021-05-20T15:25:00Z">
            <w:trPr>
              <w:trHeight w:val="255"/>
              <w:jc w:val="center"/>
            </w:trPr>
          </w:trPrChange>
        </w:trPr>
        <w:tc>
          <w:tcPr>
            <w:tcW w:w="1152" w:type="dxa"/>
            <w:tcBorders>
              <w:top w:val="nil"/>
              <w:left w:val="single" w:sz="8" w:space="0" w:color="auto"/>
              <w:bottom w:val="nil"/>
              <w:right w:val="nil"/>
            </w:tcBorders>
            <w:noWrap/>
            <w:vAlign w:val="center"/>
            <w:hideMark/>
            <w:tcPrChange w:id="1686" w:author="Gary Sullivan" w:date="2021-05-20T15:25:00Z">
              <w:tcPr>
                <w:tcW w:w="925" w:type="dxa"/>
                <w:tcBorders>
                  <w:top w:val="nil"/>
                  <w:left w:val="single" w:sz="8" w:space="0" w:color="auto"/>
                  <w:bottom w:val="nil"/>
                  <w:right w:val="nil"/>
                </w:tcBorders>
                <w:noWrap/>
                <w:vAlign w:val="center"/>
                <w:hideMark/>
              </w:tcPr>
            </w:tcPrChange>
          </w:tcPr>
          <w:p w14:paraId="335F1C4C" w14:textId="77777777" w:rsidR="00FB35D3" w:rsidRPr="00FB35D3" w:rsidRDefault="00FB35D3" w:rsidP="00F75F58">
            <w:pPr>
              <w:spacing w:before="0"/>
              <w:rPr>
                <w:lang w:val="en-US"/>
              </w:rPr>
              <w:pPrChange w:id="1687" w:author="Gary Sullivan" w:date="2021-05-20T15:25:00Z">
                <w:pPr/>
              </w:pPrChange>
            </w:pPr>
            <w:r w:rsidRPr="00FB35D3">
              <w:rPr>
                <w:lang w:val="en-US"/>
              </w:rPr>
              <w:t>Class S2</w:t>
            </w:r>
          </w:p>
        </w:tc>
        <w:tc>
          <w:tcPr>
            <w:tcW w:w="785" w:type="dxa"/>
            <w:tcBorders>
              <w:top w:val="nil"/>
              <w:left w:val="single" w:sz="8" w:space="0" w:color="auto"/>
              <w:bottom w:val="nil"/>
              <w:right w:val="nil"/>
            </w:tcBorders>
            <w:noWrap/>
            <w:hideMark/>
            <w:tcPrChange w:id="1688" w:author="Gary Sullivan" w:date="2021-05-20T15:25:00Z">
              <w:tcPr>
                <w:tcW w:w="785" w:type="dxa"/>
                <w:tcBorders>
                  <w:top w:val="nil"/>
                  <w:left w:val="single" w:sz="8" w:space="0" w:color="auto"/>
                  <w:bottom w:val="nil"/>
                  <w:right w:val="nil"/>
                </w:tcBorders>
                <w:noWrap/>
                <w:hideMark/>
              </w:tcPr>
            </w:tcPrChange>
          </w:tcPr>
          <w:p w14:paraId="62CD567D" w14:textId="77777777" w:rsidR="00FB35D3" w:rsidRPr="00FB35D3" w:rsidRDefault="00FB35D3" w:rsidP="00F75F58">
            <w:pPr>
              <w:spacing w:before="0"/>
              <w:rPr>
                <w:lang w:val="en-US"/>
              </w:rPr>
              <w:pPrChange w:id="1689" w:author="Gary Sullivan" w:date="2021-05-20T15:25:00Z">
                <w:pPr/>
              </w:pPrChange>
            </w:pPr>
            <w:r w:rsidRPr="00FB35D3">
              <w:rPr>
                <w:lang w:val="en-US"/>
              </w:rPr>
              <w:t>0.00%</w:t>
            </w:r>
          </w:p>
        </w:tc>
        <w:tc>
          <w:tcPr>
            <w:tcW w:w="785" w:type="dxa"/>
            <w:noWrap/>
            <w:hideMark/>
            <w:tcPrChange w:id="1690" w:author="Gary Sullivan" w:date="2021-05-20T15:25:00Z">
              <w:tcPr>
                <w:tcW w:w="785" w:type="dxa"/>
                <w:noWrap/>
                <w:hideMark/>
              </w:tcPr>
            </w:tcPrChange>
          </w:tcPr>
          <w:p w14:paraId="7A7BF32A" w14:textId="77777777" w:rsidR="00FB35D3" w:rsidRPr="00FB35D3" w:rsidRDefault="00FB35D3" w:rsidP="00F75F58">
            <w:pPr>
              <w:spacing w:before="0"/>
              <w:rPr>
                <w:lang w:val="en-US"/>
              </w:rPr>
              <w:pPrChange w:id="1691" w:author="Gary Sullivan" w:date="2021-05-20T15:25:00Z">
                <w:pPr/>
              </w:pPrChange>
            </w:pPr>
            <w:r w:rsidRPr="00FB35D3">
              <w:rPr>
                <w:lang w:val="en-US"/>
              </w:rPr>
              <w:t>0.00%</w:t>
            </w:r>
          </w:p>
        </w:tc>
        <w:tc>
          <w:tcPr>
            <w:tcW w:w="785" w:type="dxa"/>
            <w:noWrap/>
            <w:hideMark/>
            <w:tcPrChange w:id="1692" w:author="Gary Sullivan" w:date="2021-05-20T15:25:00Z">
              <w:tcPr>
                <w:tcW w:w="785" w:type="dxa"/>
                <w:noWrap/>
                <w:hideMark/>
              </w:tcPr>
            </w:tcPrChange>
          </w:tcPr>
          <w:p w14:paraId="002C98D5" w14:textId="77777777" w:rsidR="00FB35D3" w:rsidRPr="00FB35D3" w:rsidRDefault="00FB35D3" w:rsidP="00F75F58">
            <w:pPr>
              <w:spacing w:before="0"/>
              <w:rPr>
                <w:lang w:val="en-US"/>
              </w:rPr>
              <w:pPrChange w:id="1693" w:author="Gary Sullivan" w:date="2021-05-20T15:25:00Z">
                <w:pPr/>
              </w:pPrChange>
            </w:pPr>
            <w:r w:rsidRPr="00FB35D3">
              <w:rPr>
                <w:lang w:val="en-US"/>
              </w:rPr>
              <w:t>0.00%</w:t>
            </w:r>
          </w:p>
        </w:tc>
        <w:tc>
          <w:tcPr>
            <w:tcW w:w="785" w:type="dxa"/>
            <w:tcBorders>
              <w:top w:val="nil"/>
              <w:left w:val="single" w:sz="4" w:space="0" w:color="auto"/>
              <w:bottom w:val="nil"/>
              <w:right w:val="nil"/>
            </w:tcBorders>
            <w:noWrap/>
            <w:hideMark/>
            <w:tcPrChange w:id="1694" w:author="Gary Sullivan" w:date="2021-05-20T15:25:00Z">
              <w:tcPr>
                <w:tcW w:w="785" w:type="dxa"/>
                <w:tcBorders>
                  <w:top w:val="nil"/>
                  <w:left w:val="single" w:sz="4" w:space="0" w:color="auto"/>
                  <w:bottom w:val="nil"/>
                  <w:right w:val="nil"/>
                </w:tcBorders>
                <w:noWrap/>
                <w:hideMark/>
              </w:tcPr>
            </w:tcPrChange>
          </w:tcPr>
          <w:p w14:paraId="49EFDF8C" w14:textId="77777777" w:rsidR="00FB35D3" w:rsidRPr="00FB35D3" w:rsidRDefault="00FB35D3" w:rsidP="00F75F58">
            <w:pPr>
              <w:spacing w:before="0"/>
              <w:rPr>
                <w:lang w:val="en-US"/>
              </w:rPr>
              <w:pPrChange w:id="1695" w:author="Gary Sullivan" w:date="2021-05-20T15:25:00Z">
                <w:pPr/>
              </w:pPrChange>
            </w:pPr>
            <w:r w:rsidRPr="00FB35D3">
              <w:rPr>
                <w:lang w:val="en-US"/>
              </w:rPr>
              <w:t>0.00%</w:t>
            </w:r>
          </w:p>
        </w:tc>
        <w:tc>
          <w:tcPr>
            <w:tcW w:w="785" w:type="dxa"/>
            <w:noWrap/>
            <w:hideMark/>
            <w:tcPrChange w:id="1696" w:author="Gary Sullivan" w:date="2021-05-20T15:25:00Z">
              <w:tcPr>
                <w:tcW w:w="785" w:type="dxa"/>
                <w:noWrap/>
                <w:hideMark/>
              </w:tcPr>
            </w:tcPrChange>
          </w:tcPr>
          <w:p w14:paraId="125FD23C" w14:textId="77777777" w:rsidR="00FB35D3" w:rsidRPr="00FB35D3" w:rsidRDefault="00FB35D3" w:rsidP="00F75F58">
            <w:pPr>
              <w:spacing w:before="0"/>
              <w:rPr>
                <w:lang w:val="en-US"/>
              </w:rPr>
              <w:pPrChange w:id="1697" w:author="Gary Sullivan" w:date="2021-05-20T15:25:00Z">
                <w:pPr/>
              </w:pPrChange>
            </w:pPr>
            <w:r w:rsidRPr="00FB35D3">
              <w:rPr>
                <w:lang w:val="en-US"/>
              </w:rPr>
              <w:t>0.00%</w:t>
            </w:r>
          </w:p>
        </w:tc>
        <w:tc>
          <w:tcPr>
            <w:tcW w:w="785" w:type="dxa"/>
            <w:tcBorders>
              <w:top w:val="nil"/>
              <w:left w:val="nil"/>
              <w:bottom w:val="nil"/>
              <w:right w:val="single" w:sz="8" w:space="0" w:color="auto"/>
            </w:tcBorders>
            <w:noWrap/>
            <w:hideMark/>
            <w:tcPrChange w:id="1698" w:author="Gary Sullivan" w:date="2021-05-20T15:25:00Z">
              <w:tcPr>
                <w:tcW w:w="785" w:type="dxa"/>
                <w:tcBorders>
                  <w:top w:val="nil"/>
                  <w:left w:val="nil"/>
                  <w:bottom w:val="nil"/>
                  <w:right w:val="single" w:sz="8" w:space="0" w:color="auto"/>
                </w:tcBorders>
                <w:noWrap/>
                <w:hideMark/>
              </w:tcPr>
            </w:tcPrChange>
          </w:tcPr>
          <w:p w14:paraId="0110F788" w14:textId="77777777" w:rsidR="00FB35D3" w:rsidRPr="00FB35D3" w:rsidRDefault="00FB35D3" w:rsidP="00F75F58">
            <w:pPr>
              <w:spacing w:before="0"/>
              <w:rPr>
                <w:lang w:val="en-US"/>
              </w:rPr>
              <w:pPrChange w:id="1699" w:author="Gary Sullivan" w:date="2021-05-20T15:25:00Z">
                <w:pPr/>
              </w:pPrChange>
            </w:pPr>
            <w:r w:rsidRPr="00FB35D3">
              <w:rPr>
                <w:lang w:val="en-US"/>
              </w:rPr>
              <w:t>0.00%</w:t>
            </w:r>
          </w:p>
        </w:tc>
      </w:tr>
      <w:tr w:rsidR="00FB35D3" w:rsidRPr="00FB35D3" w14:paraId="60B64EF5" w14:textId="77777777" w:rsidTr="00F75F58">
        <w:trPr>
          <w:trHeight w:val="255"/>
          <w:jc w:val="center"/>
          <w:trPrChange w:id="1700" w:author="Gary Sullivan" w:date="2021-05-20T15:25:00Z">
            <w:trPr>
              <w:trHeight w:val="255"/>
              <w:jc w:val="center"/>
            </w:trPr>
          </w:trPrChange>
        </w:trPr>
        <w:tc>
          <w:tcPr>
            <w:tcW w:w="1152" w:type="dxa"/>
            <w:tcBorders>
              <w:top w:val="single" w:sz="8" w:space="0" w:color="auto"/>
              <w:left w:val="single" w:sz="8" w:space="0" w:color="auto"/>
              <w:bottom w:val="single" w:sz="8" w:space="0" w:color="auto"/>
              <w:right w:val="nil"/>
            </w:tcBorders>
            <w:noWrap/>
            <w:vAlign w:val="center"/>
            <w:hideMark/>
            <w:tcPrChange w:id="1701" w:author="Gary Sullivan" w:date="2021-05-20T15:25:00Z">
              <w:tcPr>
                <w:tcW w:w="925" w:type="dxa"/>
                <w:tcBorders>
                  <w:top w:val="single" w:sz="8" w:space="0" w:color="auto"/>
                  <w:left w:val="single" w:sz="8" w:space="0" w:color="auto"/>
                  <w:bottom w:val="single" w:sz="8" w:space="0" w:color="auto"/>
                  <w:right w:val="nil"/>
                </w:tcBorders>
                <w:noWrap/>
                <w:vAlign w:val="center"/>
                <w:hideMark/>
              </w:tcPr>
            </w:tcPrChange>
          </w:tcPr>
          <w:p w14:paraId="0325D64F" w14:textId="77777777" w:rsidR="00FB35D3" w:rsidRPr="00FB35D3" w:rsidRDefault="00FB35D3" w:rsidP="00F75F58">
            <w:pPr>
              <w:spacing w:before="0"/>
              <w:rPr>
                <w:b/>
                <w:bCs/>
                <w:lang w:val="en-US"/>
              </w:rPr>
              <w:pPrChange w:id="1702" w:author="Gary Sullivan" w:date="2021-05-20T15:25:00Z">
                <w:pPr/>
              </w:pPrChange>
            </w:pPr>
            <w:r w:rsidRPr="00FB35D3">
              <w:rPr>
                <w:b/>
                <w:bCs/>
                <w:lang w:val="en-US"/>
              </w:rPr>
              <w:t xml:space="preserve">Overall </w:t>
            </w:r>
          </w:p>
        </w:tc>
        <w:tc>
          <w:tcPr>
            <w:tcW w:w="785" w:type="dxa"/>
            <w:tcBorders>
              <w:top w:val="single" w:sz="8" w:space="0" w:color="auto"/>
              <w:left w:val="single" w:sz="8" w:space="0" w:color="auto"/>
              <w:bottom w:val="single" w:sz="8" w:space="0" w:color="auto"/>
              <w:right w:val="nil"/>
            </w:tcBorders>
            <w:noWrap/>
            <w:hideMark/>
            <w:tcPrChange w:id="1703" w:author="Gary Sullivan" w:date="2021-05-20T15:25:00Z">
              <w:tcPr>
                <w:tcW w:w="785" w:type="dxa"/>
                <w:tcBorders>
                  <w:top w:val="single" w:sz="8" w:space="0" w:color="auto"/>
                  <w:left w:val="single" w:sz="8" w:space="0" w:color="auto"/>
                  <w:bottom w:val="single" w:sz="8" w:space="0" w:color="auto"/>
                  <w:right w:val="nil"/>
                </w:tcBorders>
                <w:noWrap/>
                <w:hideMark/>
              </w:tcPr>
            </w:tcPrChange>
          </w:tcPr>
          <w:p w14:paraId="5D9B3554" w14:textId="77777777" w:rsidR="00FB35D3" w:rsidRPr="00FB35D3" w:rsidRDefault="00FB35D3" w:rsidP="00F75F58">
            <w:pPr>
              <w:spacing w:before="0"/>
              <w:rPr>
                <w:lang w:val="en-US"/>
              </w:rPr>
              <w:pPrChange w:id="1704" w:author="Gary Sullivan" w:date="2021-05-20T15:25:00Z">
                <w:pPr/>
              </w:pPrChange>
            </w:pPr>
            <w:r w:rsidRPr="00FB35D3">
              <w:rPr>
                <w:lang w:val="en-US"/>
              </w:rPr>
              <w:t>0.00%</w:t>
            </w:r>
          </w:p>
        </w:tc>
        <w:tc>
          <w:tcPr>
            <w:tcW w:w="785" w:type="dxa"/>
            <w:tcBorders>
              <w:top w:val="single" w:sz="8" w:space="0" w:color="auto"/>
              <w:left w:val="nil"/>
              <w:bottom w:val="single" w:sz="8" w:space="0" w:color="auto"/>
              <w:right w:val="nil"/>
            </w:tcBorders>
            <w:noWrap/>
            <w:hideMark/>
            <w:tcPrChange w:id="1705" w:author="Gary Sullivan" w:date="2021-05-20T15:25:00Z">
              <w:tcPr>
                <w:tcW w:w="785" w:type="dxa"/>
                <w:tcBorders>
                  <w:top w:val="single" w:sz="8" w:space="0" w:color="auto"/>
                  <w:left w:val="nil"/>
                  <w:bottom w:val="single" w:sz="8" w:space="0" w:color="auto"/>
                  <w:right w:val="nil"/>
                </w:tcBorders>
                <w:noWrap/>
                <w:hideMark/>
              </w:tcPr>
            </w:tcPrChange>
          </w:tcPr>
          <w:p w14:paraId="2659B18E" w14:textId="77777777" w:rsidR="00FB35D3" w:rsidRPr="00FB35D3" w:rsidRDefault="00FB35D3" w:rsidP="00F75F58">
            <w:pPr>
              <w:spacing w:before="0"/>
              <w:rPr>
                <w:lang w:val="en-US"/>
              </w:rPr>
              <w:pPrChange w:id="1706" w:author="Gary Sullivan" w:date="2021-05-20T15:25:00Z">
                <w:pPr/>
              </w:pPrChange>
            </w:pPr>
            <w:r w:rsidRPr="00FB35D3">
              <w:rPr>
                <w:lang w:val="en-US"/>
              </w:rPr>
              <w:t>0.00%</w:t>
            </w:r>
          </w:p>
        </w:tc>
        <w:tc>
          <w:tcPr>
            <w:tcW w:w="785" w:type="dxa"/>
            <w:tcBorders>
              <w:top w:val="single" w:sz="8" w:space="0" w:color="auto"/>
              <w:left w:val="nil"/>
              <w:bottom w:val="single" w:sz="8" w:space="0" w:color="auto"/>
              <w:right w:val="nil"/>
            </w:tcBorders>
            <w:noWrap/>
            <w:hideMark/>
            <w:tcPrChange w:id="1707" w:author="Gary Sullivan" w:date="2021-05-20T15:25:00Z">
              <w:tcPr>
                <w:tcW w:w="785" w:type="dxa"/>
                <w:tcBorders>
                  <w:top w:val="single" w:sz="8" w:space="0" w:color="auto"/>
                  <w:left w:val="nil"/>
                  <w:bottom w:val="single" w:sz="8" w:space="0" w:color="auto"/>
                  <w:right w:val="nil"/>
                </w:tcBorders>
                <w:noWrap/>
                <w:hideMark/>
              </w:tcPr>
            </w:tcPrChange>
          </w:tcPr>
          <w:p w14:paraId="59FD4D61" w14:textId="77777777" w:rsidR="00FB35D3" w:rsidRPr="00FB35D3" w:rsidRDefault="00FB35D3" w:rsidP="00F75F58">
            <w:pPr>
              <w:spacing w:before="0"/>
              <w:rPr>
                <w:lang w:val="en-US"/>
              </w:rPr>
              <w:pPrChange w:id="1708" w:author="Gary Sullivan" w:date="2021-05-20T15:25:00Z">
                <w:pPr/>
              </w:pPrChange>
            </w:pPr>
            <w:r w:rsidRPr="00FB35D3">
              <w:rPr>
                <w:lang w:val="en-US"/>
              </w:rPr>
              <w:t>0.00%</w:t>
            </w:r>
          </w:p>
        </w:tc>
        <w:tc>
          <w:tcPr>
            <w:tcW w:w="785" w:type="dxa"/>
            <w:tcBorders>
              <w:top w:val="single" w:sz="8" w:space="0" w:color="auto"/>
              <w:left w:val="single" w:sz="4" w:space="0" w:color="auto"/>
              <w:bottom w:val="single" w:sz="8" w:space="0" w:color="auto"/>
              <w:right w:val="nil"/>
            </w:tcBorders>
            <w:noWrap/>
            <w:hideMark/>
            <w:tcPrChange w:id="1709" w:author="Gary Sullivan" w:date="2021-05-20T15:25:00Z">
              <w:tcPr>
                <w:tcW w:w="785" w:type="dxa"/>
                <w:tcBorders>
                  <w:top w:val="single" w:sz="8" w:space="0" w:color="auto"/>
                  <w:left w:val="single" w:sz="4" w:space="0" w:color="auto"/>
                  <w:bottom w:val="single" w:sz="8" w:space="0" w:color="auto"/>
                  <w:right w:val="nil"/>
                </w:tcBorders>
                <w:noWrap/>
                <w:hideMark/>
              </w:tcPr>
            </w:tcPrChange>
          </w:tcPr>
          <w:p w14:paraId="658E764D" w14:textId="77777777" w:rsidR="00FB35D3" w:rsidRPr="00FB35D3" w:rsidRDefault="00FB35D3" w:rsidP="00F75F58">
            <w:pPr>
              <w:spacing w:before="0"/>
              <w:rPr>
                <w:lang w:val="en-US"/>
              </w:rPr>
              <w:pPrChange w:id="1710" w:author="Gary Sullivan" w:date="2021-05-20T15:25:00Z">
                <w:pPr/>
              </w:pPrChange>
            </w:pPr>
            <w:r w:rsidRPr="00FB35D3">
              <w:rPr>
                <w:lang w:val="en-US"/>
              </w:rPr>
              <w:t>0.00%</w:t>
            </w:r>
          </w:p>
        </w:tc>
        <w:tc>
          <w:tcPr>
            <w:tcW w:w="785" w:type="dxa"/>
            <w:tcBorders>
              <w:top w:val="single" w:sz="8" w:space="0" w:color="auto"/>
              <w:left w:val="nil"/>
              <w:bottom w:val="single" w:sz="8" w:space="0" w:color="auto"/>
              <w:right w:val="nil"/>
            </w:tcBorders>
            <w:noWrap/>
            <w:hideMark/>
            <w:tcPrChange w:id="1711" w:author="Gary Sullivan" w:date="2021-05-20T15:25:00Z">
              <w:tcPr>
                <w:tcW w:w="785" w:type="dxa"/>
                <w:tcBorders>
                  <w:top w:val="single" w:sz="8" w:space="0" w:color="auto"/>
                  <w:left w:val="nil"/>
                  <w:bottom w:val="single" w:sz="8" w:space="0" w:color="auto"/>
                  <w:right w:val="nil"/>
                </w:tcBorders>
                <w:noWrap/>
                <w:hideMark/>
              </w:tcPr>
            </w:tcPrChange>
          </w:tcPr>
          <w:p w14:paraId="255D4FAD" w14:textId="77777777" w:rsidR="00FB35D3" w:rsidRPr="00FB35D3" w:rsidRDefault="00FB35D3" w:rsidP="00F75F58">
            <w:pPr>
              <w:spacing w:before="0"/>
              <w:rPr>
                <w:lang w:val="en-US"/>
              </w:rPr>
              <w:pPrChange w:id="1712" w:author="Gary Sullivan" w:date="2021-05-20T15:25:00Z">
                <w:pPr/>
              </w:pPrChange>
            </w:pPr>
            <w:r w:rsidRPr="00FB35D3">
              <w:rPr>
                <w:lang w:val="en-US"/>
              </w:rPr>
              <w:t>0.00%</w:t>
            </w:r>
          </w:p>
        </w:tc>
        <w:tc>
          <w:tcPr>
            <w:tcW w:w="785" w:type="dxa"/>
            <w:tcBorders>
              <w:top w:val="single" w:sz="8" w:space="0" w:color="auto"/>
              <w:left w:val="nil"/>
              <w:bottom w:val="single" w:sz="8" w:space="0" w:color="auto"/>
              <w:right w:val="single" w:sz="8" w:space="0" w:color="auto"/>
            </w:tcBorders>
            <w:noWrap/>
            <w:hideMark/>
            <w:tcPrChange w:id="1713" w:author="Gary Sullivan" w:date="2021-05-20T15:25:00Z">
              <w:tcPr>
                <w:tcW w:w="785" w:type="dxa"/>
                <w:tcBorders>
                  <w:top w:val="single" w:sz="8" w:space="0" w:color="auto"/>
                  <w:left w:val="nil"/>
                  <w:bottom w:val="single" w:sz="8" w:space="0" w:color="auto"/>
                  <w:right w:val="single" w:sz="8" w:space="0" w:color="auto"/>
                </w:tcBorders>
                <w:noWrap/>
                <w:hideMark/>
              </w:tcPr>
            </w:tcPrChange>
          </w:tcPr>
          <w:p w14:paraId="07C66250" w14:textId="77777777" w:rsidR="00FB35D3" w:rsidRPr="00FB35D3" w:rsidRDefault="00FB35D3" w:rsidP="00F75F58">
            <w:pPr>
              <w:spacing w:before="0"/>
              <w:rPr>
                <w:lang w:val="en-US"/>
              </w:rPr>
              <w:pPrChange w:id="1714" w:author="Gary Sullivan" w:date="2021-05-20T15:25:00Z">
                <w:pPr/>
              </w:pPrChange>
            </w:pPr>
            <w:r w:rsidRPr="00FB35D3">
              <w:rPr>
                <w:lang w:val="en-US"/>
              </w:rPr>
              <w:t>0.00%</w:t>
            </w:r>
          </w:p>
        </w:tc>
      </w:tr>
    </w:tbl>
    <w:p w14:paraId="53DAF4C4" w14:textId="330AC40D" w:rsidR="00EE5BCC" w:rsidRPr="00FB35D3" w:rsidRDefault="00EE5BCC" w:rsidP="00EE5BCC">
      <w:pPr>
        <w:rPr>
          <w:moveTo w:id="1715" w:author="Gary Sullivan" w:date="2021-05-20T15:22:00Z"/>
          <w:lang w:val="en-US"/>
        </w:rPr>
      </w:pPr>
      <w:bookmarkStart w:id="1716" w:name="_Ref487457326"/>
      <w:ins w:id="1717" w:author="Gary Sullivan" w:date="2021-05-20T15:22:00Z">
        <w:r>
          <w:rPr>
            <w:lang w:val="en-US"/>
          </w:rPr>
          <w:t xml:space="preserve">The next table below </w:t>
        </w:r>
      </w:ins>
      <w:moveToRangeStart w:id="1718" w:author="Gary Sullivan" w:date="2021-05-20T15:22:00Z" w:name="move72416536"/>
      <w:moveTo w:id="1719" w:author="Gary Sullivan" w:date="2021-05-20T15:22:00Z">
        <w:del w:id="1720" w:author="Gary Sullivan" w:date="2021-05-20T15:22:00Z">
          <w:r w:rsidRPr="00FB35D3" w:rsidDel="00EE5BCC">
            <w:rPr>
              <w:lang w:val="en-US"/>
            </w:rPr>
            <w:fldChar w:fldCharType="begin"/>
          </w:r>
          <w:r w:rsidRPr="00FB35D3" w:rsidDel="00EE5BCC">
            <w:rPr>
              <w:lang w:val="en-US"/>
            </w:rPr>
            <w:delInstrText xml:space="preserve"> REF _Ref60745058 \h </w:delInstrText>
          </w:r>
          <w:r w:rsidRPr="00FB35D3" w:rsidDel="00EE5BCC">
            <w:rPr>
              <w:lang w:val="en-US"/>
            </w:rPr>
          </w:r>
          <w:r w:rsidRPr="00FB35D3" w:rsidDel="00EE5BCC">
            <w:rPr>
              <w:lang w:val="en-US"/>
            </w:rPr>
            <w:fldChar w:fldCharType="separate"/>
          </w:r>
          <w:r w:rsidRPr="00FB35D3" w:rsidDel="00EE5BCC">
            <w:rPr>
              <w:lang w:val="en-US"/>
            </w:rPr>
            <w:delText>Table 2</w:delText>
          </w:r>
          <w:r w:rsidRPr="00FB35D3" w:rsidDel="00EE5BCC">
            <w:fldChar w:fldCharType="end"/>
          </w:r>
          <w:r w:rsidRPr="00FB35D3" w:rsidDel="00EE5BCC">
            <w:rPr>
              <w:lang w:val="en-US"/>
            </w:rPr>
            <w:delText xml:space="preserve"> </w:delText>
          </w:r>
        </w:del>
        <w:r w:rsidRPr="00FB35D3">
          <w:rPr>
            <w:lang w:val="en-US"/>
          </w:rPr>
          <w:t xml:space="preserve">compares generalized </w:t>
        </w:r>
        <w:proofErr w:type="spellStart"/>
        <w:r w:rsidRPr="00FB35D3">
          <w:rPr>
            <w:lang w:val="en-US"/>
          </w:rPr>
          <w:t>cubemap</w:t>
        </w:r>
        <w:proofErr w:type="spellEnd"/>
        <w:r w:rsidRPr="00FB35D3">
          <w:rPr>
            <w:lang w:val="en-US"/>
          </w:rPr>
          <w:t xml:space="preserve"> (GCMP) coding and padded </w:t>
        </w:r>
        <w:proofErr w:type="spellStart"/>
        <w:r w:rsidRPr="00FB35D3">
          <w:rPr>
            <w:lang w:val="en-US"/>
          </w:rPr>
          <w:t>equi</w:t>
        </w:r>
        <w:proofErr w:type="spellEnd"/>
        <w:r w:rsidRPr="00FB35D3">
          <w:rPr>
            <w:lang w:val="en-US"/>
          </w:rPr>
          <w:t xml:space="preserve">-rectangular projection (PERP) coding using VTM-12.0. </w:t>
        </w:r>
      </w:moveTo>
    </w:p>
    <w:p w14:paraId="11ECEDFB" w14:textId="7BDD6A5D" w:rsidR="00EE5BCC" w:rsidRPr="00FB35D3" w:rsidDel="00EE5BCC" w:rsidRDefault="00EE5BCC" w:rsidP="00EE5BCC">
      <w:pPr>
        <w:rPr>
          <w:del w:id="1721" w:author="Gary Sullivan" w:date="2021-05-20T15:22:00Z"/>
          <w:moveTo w:id="1722" w:author="Gary Sullivan" w:date="2021-05-20T15:22:00Z"/>
          <w:lang w:val="en-US"/>
        </w:rPr>
      </w:pPr>
      <w:moveTo w:id="1723" w:author="Gary Sullivan" w:date="2021-05-20T15:22:00Z">
        <w:del w:id="1724" w:author="Gary Sullivan" w:date="2021-05-20T15:22:00Z">
          <w:r w:rsidRPr="00FB35D3" w:rsidDel="00EE5BCC">
            <w:rPr>
              <w:lang w:val="en-US"/>
            </w:rPr>
            <w:fldChar w:fldCharType="begin"/>
          </w:r>
          <w:r w:rsidRPr="00FB35D3" w:rsidDel="00EE5BCC">
            <w:rPr>
              <w:lang w:val="en-US"/>
            </w:rPr>
            <w:delInstrText xml:space="preserve"> REF _Ref525681411 \h </w:delInstrText>
          </w:r>
          <w:r w:rsidRPr="00FB35D3" w:rsidDel="00EE5BCC">
            <w:rPr>
              <w:lang w:val="en-US"/>
            </w:rPr>
          </w:r>
          <w:r w:rsidRPr="00FB35D3" w:rsidDel="00EE5BCC">
            <w:rPr>
              <w:lang w:val="en-US"/>
            </w:rPr>
            <w:fldChar w:fldCharType="separate"/>
          </w:r>
          <w:r w:rsidRPr="00FB35D3" w:rsidDel="00EE5BCC">
            <w:rPr>
              <w:lang w:val="en-US"/>
            </w:rPr>
            <w:delText>Table 3</w:delText>
          </w:r>
          <w:r w:rsidRPr="00FB35D3" w:rsidDel="00EE5BCC">
            <w:fldChar w:fldCharType="end"/>
          </w:r>
          <w:r w:rsidRPr="00FB35D3" w:rsidDel="00EE5BCC">
            <w:rPr>
              <w:lang w:val="en-US"/>
            </w:rPr>
            <w:delText xml:space="preserve"> is for PERP coding comparison between VTM-12.0 and HM-16.16. </w:delText>
          </w:r>
          <w:r w:rsidRPr="00FB35D3" w:rsidDel="00EE5BCC">
            <w:rPr>
              <w:lang w:val="en-US"/>
            </w:rPr>
            <w:fldChar w:fldCharType="begin"/>
          </w:r>
          <w:r w:rsidRPr="00FB35D3" w:rsidDel="00EE5BCC">
            <w:rPr>
              <w:lang w:val="en-US"/>
            </w:rPr>
            <w:delInstrText xml:space="preserve"> REF _Ref534114896 \h </w:delInstrText>
          </w:r>
          <w:r w:rsidRPr="00FB35D3" w:rsidDel="00EE5BCC">
            <w:rPr>
              <w:lang w:val="en-US"/>
            </w:rPr>
          </w:r>
          <w:r w:rsidRPr="00FB35D3" w:rsidDel="00EE5BCC">
            <w:rPr>
              <w:lang w:val="en-US"/>
            </w:rPr>
            <w:fldChar w:fldCharType="separate"/>
          </w:r>
          <w:r w:rsidRPr="00FB35D3" w:rsidDel="00EE5BCC">
            <w:rPr>
              <w:lang w:val="en-US"/>
            </w:rPr>
            <w:delText>Table 4</w:delText>
          </w:r>
          <w:r w:rsidRPr="00FB35D3" w:rsidDel="00EE5BCC">
            <w:fldChar w:fldCharType="end"/>
          </w:r>
          <w:r w:rsidRPr="00FB35D3" w:rsidDel="00EE5BCC">
            <w:rPr>
              <w:lang w:val="en-US"/>
            </w:rPr>
            <w:delText xml:space="preserve"> is to compare GCMP coding with VTM-12.0 with and CMP coding with HM-16.16. </w:delText>
          </w:r>
        </w:del>
      </w:moveTo>
    </w:p>
    <w:moveToRangeEnd w:id="1718"/>
    <w:p w14:paraId="4CFFFA2D" w14:textId="77777777" w:rsidR="00FB35D3" w:rsidRPr="00FB35D3" w:rsidRDefault="00FB35D3" w:rsidP="00FB35D3">
      <w:pPr>
        <w:rPr>
          <w:b/>
          <w:bCs/>
          <w:lang w:val="en-US"/>
        </w:rPr>
      </w:pPr>
    </w:p>
    <w:p w14:paraId="132D5CC7" w14:textId="65E21168" w:rsidR="00FB35D3" w:rsidRPr="00FB35D3" w:rsidRDefault="00FB35D3" w:rsidP="00FB35D3">
      <w:pPr>
        <w:rPr>
          <w:b/>
          <w:bCs/>
          <w:lang w:val="en-US"/>
        </w:rPr>
      </w:pPr>
      <w:bookmarkStart w:id="1725" w:name="_Ref60745058"/>
      <w:del w:id="1726" w:author="Gary Sullivan" w:date="2021-05-20T15:22:00Z">
        <w:r w:rsidRPr="00FB35D3" w:rsidDel="00EE5BCC">
          <w:rPr>
            <w:b/>
            <w:bCs/>
            <w:lang w:val="en-US"/>
          </w:rPr>
          <w:delText xml:space="preserve">Table </w:delText>
        </w:r>
        <w:r w:rsidRPr="00FB35D3" w:rsidDel="00EE5BCC">
          <w:rPr>
            <w:b/>
            <w:bCs/>
            <w:lang w:val="en-US"/>
          </w:rPr>
          <w:fldChar w:fldCharType="begin"/>
        </w:r>
        <w:r w:rsidRPr="00FB35D3" w:rsidDel="00EE5BCC">
          <w:rPr>
            <w:b/>
            <w:bCs/>
            <w:lang w:val="en-US"/>
          </w:rPr>
          <w:delInstrText xml:space="preserve"> SEQ Table \* ARABIC </w:delInstrText>
        </w:r>
        <w:r w:rsidRPr="00FB35D3" w:rsidDel="00EE5BCC">
          <w:rPr>
            <w:b/>
            <w:bCs/>
            <w:lang w:val="en-US"/>
          </w:rPr>
          <w:fldChar w:fldCharType="separate"/>
        </w:r>
        <w:r w:rsidRPr="00FB35D3" w:rsidDel="00EE5BCC">
          <w:rPr>
            <w:b/>
            <w:bCs/>
            <w:lang w:val="en-US"/>
          </w:rPr>
          <w:delText>2</w:delText>
        </w:r>
        <w:r w:rsidRPr="00FB35D3" w:rsidDel="00EE5BCC">
          <w:fldChar w:fldCharType="end"/>
        </w:r>
        <w:bookmarkEnd w:id="1725"/>
        <w:r w:rsidRPr="00FB35D3" w:rsidDel="00EE5BCC">
          <w:rPr>
            <w:b/>
            <w:bCs/>
            <w:lang w:val="en-US"/>
          </w:rPr>
          <w:delText xml:space="preserve">. </w:delText>
        </w:r>
      </w:del>
      <w:r w:rsidRPr="00FB35D3">
        <w:rPr>
          <w:b/>
          <w:bCs/>
          <w:lang w:val="en-US"/>
        </w:rPr>
        <w:t>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75F58">
            <w:pPr>
              <w:spacing w:before="0"/>
              <w:rPr>
                <w:lang w:val="en-US"/>
              </w:rPr>
              <w:pPrChange w:id="1727" w:author="Gary Sullivan" w:date="2021-05-20T15:26: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75F58">
            <w:pPr>
              <w:spacing w:before="0"/>
              <w:rPr>
                <w:b/>
                <w:bCs/>
                <w:lang w:val="en-US"/>
              </w:rPr>
              <w:pPrChange w:id="1728" w:author="Gary Sullivan" w:date="2021-05-20T15:26:00Z">
                <w:pPr/>
              </w:pPrChange>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75F58">
            <w:pPr>
              <w:spacing w:before="0"/>
              <w:rPr>
                <w:b/>
                <w:bCs/>
                <w:lang w:val="en-US"/>
              </w:rPr>
              <w:pPrChange w:id="1729" w:author="Gary Sullivan" w:date="2021-05-20T15:26:00Z">
                <w:pPr/>
              </w:pPrChange>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75F58">
            <w:pPr>
              <w:spacing w:before="0"/>
              <w:rPr>
                <w:b/>
                <w:bCs/>
                <w:lang w:val="en-US"/>
              </w:rPr>
              <w:pPrChange w:id="1730" w:author="Gary Sullivan" w:date="2021-05-20T15:26:00Z">
                <w:pPr/>
              </w:pPrChange>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75F58">
            <w:pPr>
              <w:spacing w:before="0"/>
              <w:rPr>
                <w:b/>
                <w:bCs/>
                <w:lang w:val="en-US"/>
              </w:rPr>
              <w:pPrChange w:id="1731" w:author="Gary Sullivan" w:date="2021-05-20T15:26:00Z">
                <w:pPr/>
              </w:pPrChange>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75F58">
            <w:pPr>
              <w:spacing w:before="0"/>
              <w:rPr>
                <w:b/>
                <w:bCs/>
                <w:lang w:val="en-US"/>
              </w:rPr>
              <w:pPrChange w:id="1732" w:author="Gary Sullivan" w:date="2021-05-20T15:26:00Z">
                <w:pPr/>
              </w:pPrChange>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75F58">
            <w:pPr>
              <w:spacing w:before="0"/>
              <w:rPr>
                <w:lang w:val="en-US"/>
              </w:rPr>
              <w:pPrChange w:id="1733" w:author="Gary Sullivan" w:date="2021-05-20T15:26:00Z">
                <w:pPr/>
              </w:pPrChange>
            </w:pPr>
            <w:r w:rsidRPr="00FB35D3">
              <w:rPr>
                <w:lang w:val="en-US"/>
              </w:rPr>
              <w:t>Y</w:t>
            </w:r>
          </w:p>
        </w:tc>
        <w:tc>
          <w:tcPr>
            <w:tcW w:w="1060" w:type="dxa"/>
            <w:noWrap/>
            <w:vAlign w:val="bottom"/>
            <w:hideMark/>
          </w:tcPr>
          <w:p w14:paraId="44BCEC94" w14:textId="77777777" w:rsidR="00FB35D3" w:rsidRPr="00FB35D3" w:rsidRDefault="00FB35D3" w:rsidP="00F75F58">
            <w:pPr>
              <w:spacing w:before="0"/>
              <w:rPr>
                <w:lang w:val="en-US"/>
              </w:rPr>
              <w:pPrChange w:id="1734" w:author="Gary Sullivan" w:date="2021-05-20T15:26:00Z">
                <w:pPr/>
              </w:pPrChange>
            </w:pPr>
            <w:r w:rsidRPr="00FB35D3">
              <w:rPr>
                <w:lang w:val="en-US"/>
              </w:rPr>
              <w:t>U</w:t>
            </w:r>
          </w:p>
        </w:tc>
        <w:tc>
          <w:tcPr>
            <w:tcW w:w="1060" w:type="dxa"/>
            <w:noWrap/>
            <w:vAlign w:val="bottom"/>
            <w:hideMark/>
          </w:tcPr>
          <w:p w14:paraId="1ECCCD6C" w14:textId="77777777" w:rsidR="00FB35D3" w:rsidRPr="00FB35D3" w:rsidRDefault="00FB35D3" w:rsidP="00F75F58">
            <w:pPr>
              <w:spacing w:before="0"/>
              <w:rPr>
                <w:lang w:val="en-US"/>
              </w:rPr>
              <w:pPrChange w:id="1735" w:author="Gary Sullivan" w:date="2021-05-20T15:26:00Z">
                <w:pPr/>
              </w:pPrChange>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75F58">
            <w:pPr>
              <w:spacing w:before="0"/>
              <w:rPr>
                <w:lang w:val="en-US"/>
              </w:rPr>
              <w:pPrChange w:id="1736" w:author="Gary Sullivan" w:date="2021-05-20T15:26:00Z">
                <w:pPr/>
              </w:pPrChange>
            </w:pPr>
            <w:r w:rsidRPr="00FB35D3">
              <w:rPr>
                <w:lang w:val="en-US"/>
              </w:rPr>
              <w:t>Y</w:t>
            </w:r>
          </w:p>
        </w:tc>
        <w:tc>
          <w:tcPr>
            <w:tcW w:w="1060" w:type="dxa"/>
            <w:noWrap/>
            <w:vAlign w:val="bottom"/>
            <w:hideMark/>
          </w:tcPr>
          <w:p w14:paraId="16B0C041" w14:textId="77777777" w:rsidR="00FB35D3" w:rsidRPr="00FB35D3" w:rsidRDefault="00FB35D3" w:rsidP="00F75F58">
            <w:pPr>
              <w:spacing w:before="0"/>
              <w:rPr>
                <w:lang w:val="en-US"/>
              </w:rPr>
              <w:pPrChange w:id="1737" w:author="Gary Sullivan" w:date="2021-05-20T15:26:00Z">
                <w:pPr/>
              </w:pPrChange>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75F58">
            <w:pPr>
              <w:spacing w:before="0"/>
              <w:rPr>
                <w:lang w:val="en-US"/>
              </w:rPr>
              <w:pPrChange w:id="1738" w:author="Gary Sullivan" w:date="2021-05-20T15:26:00Z">
                <w:pPr/>
              </w:pPrChange>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75F58">
            <w:pPr>
              <w:spacing w:before="0"/>
              <w:rPr>
                <w:lang w:val="en-US"/>
              </w:rPr>
              <w:pPrChange w:id="1739" w:author="Gary Sullivan" w:date="2021-05-20T15:26:00Z">
                <w:pPr/>
              </w:pPrChange>
            </w:pPr>
            <w:r w:rsidRPr="00FB35D3">
              <w:rPr>
                <w:lang w:val="en-US"/>
              </w:rPr>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75F58">
            <w:pPr>
              <w:spacing w:before="0"/>
              <w:rPr>
                <w:lang w:val="en-US"/>
              </w:rPr>
              <w:pPrChange w:id="1740" w:author="Gary Sullivan" w:date="2021-05-20T15:26:00Z">
                <w:pPr/>
              </w:pPrChange>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75F58">
            <w:pPr>
              <w:spacing w:before="0"/>
              <w:rPr>
                <w:lang w:val="en-US"/>
              </w:rPr>
              <w:pPrChange w:id="1741" w:author="Gary Sullivan" w:date="2021-05-20T15:26:00Z">
                <w:pPr/>
              </w:pPrChange>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75F58">
            <w:pPr>
              <w:spacing w:before="0"/>
              <w:rPr>
                <w:lang w:val="en-US"/>
              </w:rPr>
              <w:pPrChange w:id="1742" w:author="Gary Sullivan" w:date="2021-05-20T15:26:00Z">
                <w:pPr/>
              </w:pPrChange>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75F58">
            <w:pPr>
              <w:spacing w:before="0"/>
              <w:rPr>
                <w:lang w:val="en-US"/>
              </w:rPr>
              <w:pPrChange w:id="1743" w:author="Gary Sullivan" w:date="2021-05-20T15:26:00Z">
                <w:pPr/>
              </w:pPrChange>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75F58">
            <w:pPr>
              <w:spacing w:before="0"/>
              <w:rPr>
                <w:lang w:val="en-US"/>
              </w:rPr>
              <w:pPrChange w:id="1744" w:author="Gary Sullivan" w:date="2021-05-20T15:26:00Z">
                <w:pPr/>
              </w:pPrChange>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75F58">
            <w:pPr>
              <w:spacing w:before="0"/>
              <w:rPr>
                <w:lang w:val="en-US"/>
              </w:rPr>
              <w:pPrChange w:id="1745" w:author="Gary Sullivan" w:date="2021-05-20T15:26:00Z">
                <w:pPr/>
              </w:pPrChange>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75F58">
            <w:pPr>
              <w:spacing w:before="0"/>
              <w:rPr>
                <w:lang w:val="en-US"/>
              </w:rPr>
              <w:pPrChange w:id="1746" w:author="Gary Sullivan" w:date="2021-05-20T15:26:00Z">
                <w:pPr/>
              </w:pPrChange>
            </w:pPr>
            <w:r w:rsidRPr="00FB35D3">
              <w:rPr>
                <w:lang w:val="en-US"/>
              </w:rPr>
              <w:lastRenderedPageBreak/>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75F58">
            <w:pPr>
              <w:spacing w:before="0"/>
              <w:rPr>
                <w:lang w:val="en-US"/>
              </w:rPr>
              <w:pPrChange w:id="1747" w:author="Gary Sullivan" w:date="2021-05-20T15:26:00Z">
                <w:pPr/>
              </w:pPrChange>
            </w:pPr>
            <w:r w:rsidRPr="00FB35D3">
              <w:rPr>
                <w:lang w:val="en-US"/>
              </w:rPr>
              <w:t>-3.67%</w:t>
            </w:r>
          </w:p>
        </w:tc>
        <w:tc>
          <w:tcPr>
            <w:tcW w:w="1060" w:type="dxa"/>
            <w:noWrap/>
            <w:hideMark/>
          </w:tcPr>
          <w:p w14:paraId="4D8FE327" w14:textId="77777777" w:rsidR="00FB35D3" w:rsidRPr="00FB35D3" w:rsidRDefault="00FB35D3" w:rsidP="00F75F58">
            <w:pPr>
              <w:spacing w:before="0"/>
              <w:rPr>
                <w:lang w:val="en-US"/>
              </w:rPr>
              <w:pPrChange w:id="1748" w:author="Gary Sullivan" w:date="2021-05-20T15:26:00Z">
                <w:pPr/>
              </w:pPrChange>
            </w:pPr>
            <w:r w:rsidRPr="00FB35D3">
              <w:rPr>
                <w:lang w:val="en-US"/>
              </w:rPr>
              <w:t>0.69%</w:t>
            </w:r>
          </w:p>
        </w:tc>
        <w:tc>
          <w:tcPr>
            <w:tcW w:w="1060" w:type="dxa"/>
            <w:noWrap/>
            <w:hideMark/>
          </w:tcPr>
          <w:p w14:paraId="240A34B3" w14:textId="77777777" w:rsidR="00FB35D3" w:rsidRPr="00FB35D3" w:rsidRDefault="00FB35D3" w:rsidP="00F75F58">
            <w:pPr>
              <w:spacing w:before="0"/>
              <w:rPr>
                <w:lang w:val="en-US"/>
              </w:rPr>
              <w:pPrChange w:id="1749" w:author="Gary Sullivan" w:date="2021-05-20T15:26:00Z">
                <w:pPr/>
              </w:pPrChange>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75F58">
            <w:pPr>
              <w:spacing w:before="0"/>
              <w:rPr>
                <w:lang w:val="en-US"/>
              </w:rPr>
              <w:pPrChange w:id="1750" w:author="Gary Sullivan" w:date="2021-05-20T15:26:00Z">
                <w:pPr/>
              </w:pPrChange>
            </w:pPr>
            <w:r w:rsidRPr="00FB35D3">
              <w:rPr>
                <w:lang w:val="en-US"/>
              </w:rPr>
              <w:t>-3.66%</w:t>
            </w:r>
          </w:p>
        </w:tc>
        <w:tc>
          <w:tcPr>
            <w:tcW w:w="1060" w:type="dxa"/>
            <w:noWrap/>
            <w:hideMark/>
          </w:tcPr>
          <w:p w14:paraId="777BC062" w14:textId="77777777" w:rsidR="00FB35D3" w:rsidRPr="00FB35D3" w:rsidRDefault="00FB35D3" w:rsidP="00F75F58">
            <w:pPr>
              <w:spacing w:before="0"/>
              <w:rPr>
                <w:lang w:val="en-US"/>
              </w:rPr>
              <w:pPrChange w:id="1751" w:author="Gary Sullivan" w:date="2021-05-20T15:26:00Z">
                <w:pPr/>
              </w:pPrChange>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75F58">
            <w:pPr>
              <w:spacing w:before="0"/>
              <w:rPr>
                <w:lang w:val="en-US"/>
              </w:rPr>
              <w:pPrChange w:id="1752" w:author="Gary Sullivan" w:date="2021-05-20T15:26:00Z">
                <w:pPr/>
              </w:pPrChange>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75F58">
            <w:pPr>
              <w:spacing w:before="0"/>
              <w:rPr>
                <w:b/>
                <w:bCs/>
                <w:lang w:val="en-US"/>
              </w:rPr>
              <w:pPrChange w:id="1753" w:author="Gary Sullivan" w:date="2021-05-20T15:26:00Z">
                <w:pPr/>
              </w:pPrChange>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75F58">
            <w:pPr>
              <w:spacing w:before="0"/>
              <w:rPr>
                <w:lang w:val="en-US"/>
              </w:rPr>
              <w:pPrChange w:id="1754" w:author="Gary Sullivan" w:date="2021-05-20T15:26:00Z">
                <w:pPr/>
              </w:pPrChange>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75F58">
            <w:pPr>
              <w:spacing w:before="0"/>
              <w:rPr>
                <w:lang w:val="en-US"/>
              </w:rPr>
              <w:pPrChange w:id="1755" w:author="Gary Sullivan" w:date="2021-05-20T15:26:00Z">
                <w:pPr/>
              </w:pPrChange>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75F58">
            <w:pPr>
              <w:spacing w:before="0"/>
              <w:rPr>
                <w:lang w:val="en-US"/>
              </w:rPr>
              <w:pPrChange w:id="1756" w:author="Gary Sullivan" w:date="2021-05-20T15:26:00Z">
                <w:pPr/>
              </w:pPrChange>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75F58">
            <w:pPr>
              <w:spacing w:before="0"/>
              <w:rPr>
                <w:lang w:val="en-US"/>
              </w:rPr>
              <w:pPrChange w:id="1757" w:author="Gary Sullivan" w:date="2021-05-20T15:26:00Z">
                <w:pPr/>
              </w:pPrChange>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75F58">
            <w:pPr>
              <w:spacing w:before="0"/>
              <w:rPr>
                <w:lang w:val="en-US"/>
              </w:rPr>
              <w:pPrChange w:id="1758" w:author="Gary Sullivan" w:date="2021-05-20T15:26:00Z">
                <w:pPr/>
              </w:pPrChange>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75F58">
            <w:pPr>
              <w:spacing w:before="0"/>
              <w:rPr>
                <w:lang w:val="en-US"/>
              </w:rPr>
              <w:pPrChange w:id="1759" w:author="Gary Sullivan" w:date="2021-05-20T15:26:00Z">
                <w:pPr/>
              </w:pPrChange>
            </w:pPr>
            <w:r w:rsidRPr="00FB35D3">
              <w:rPr>
                <w:lang w:val="en-US"/>
              </w:rPr>
              <w:t>-3.41%</w:t>
            </w:r>
          </w:p>
        </w:tc>
      </w:tr>
    </w:tbl>
    <w:p w14:paraId="78466938" w14:textId="229AD953" w:rsidR="00EE5BCC" w:rsidRPr="00FB35D3" w:rsidRDefault="00EE5BCC" w:rsidP="00EE5BCC">
      <w:pPr>
        <w:rPr>
          <w:ins w:id="1760" w:author="Gary Sullivan" w:date="2021-05-20T15:22:00Z"/>
          <w:lang w:val="en-US"/>
        </w:rPr>
      </w:pPr>
      <w:ins w:id="1761" w:author="Gary Sullivan" w:date="2021-05-20T15:22:00Z">
        <w:r>
          <w:rPr>
            <w:lang w:val="en-US"/>
          </w:rPr>
          <w:t xml:space="preserve">The next table below </w:t>
        </w:r>
        <w:r w:rsidRPr="00FB35D3">
          <w:rPr>
            <w:lang w:val="en-US"/>
          </w:rPr>
          <w:t xml:space="preserve">is for PERP coding comparison between VTM-12.0 and HM-16.16. </w:t>
        </w:r>
      </w:ins>
    </w:p>
    <w:p w14:paraId="779F8D94" w14:textId="77777777" w:rsidR="00FB35D3" w:rsidRPr="00FB35D3" w:rsidRDefault="00FB35D3" w:rsidP="00FB35D3">
      <w:pPr>
        <w:rPr>
          <w:lang w:val="en-US"/>
        </w:rPr>
      </w:pPr>
    </w:p>
    <w:p w14:paraId="3F076911" w14:textId="009DBA1D" w:rsidR="00FB35D3" w:rsidRPr="00FB35D3" w:rsidRDefault="00FB35D3" w:rsidP="00FB35D3">
      <w:pPr>
        <w:rPr>
          <w:b/>
          <w:bCs/>
          <w:lang w:val="en-US"/>
        </w:rPr>
      </w:pPr>
      <w:bookmarkStart w:id="1762" w:name="_Ref525681411"/>
      <w:bookmarkEnd w:id="1716"/>
      <w:del w:id="1763" w:author="Gary Sullivan" w:date="2021-05-20T15:23:00Z">
        <w:r w:rsidRPr="00FB35D3" w:rsidDel="00EE5BCC">
          <w:rPr>
            <w:b/>
            <w:bCs/>
            <w:lang w:val="en-US"/>
          </w:rPr>
          <w:delText xml:space="preserve">Table </w:delText>
        </w:r>
        <w:r w:rsidRPr="00FB35D3" w:rsidDel="00EE5BCC">
          <w:rPr>
            <w:b/>
            <w:bCs/>
            <w:lang w:val="en-US"/>
          </w:rPr>
          <w:fldChar w:fldCharType="begin"/>
        </w:r>
        <w:r w:rsidRPr="00FB35D3" w:rsidDel="00EE5BCC">
          <w:rPr>
            <w:b/>
            <w:bCs/>
            <w:lang w:val="en-US"/>
          </w:rPr>
          <w:delInstrText xml:space="preserve"> SEQ Table \* ARABIC </w:delInstrText>
        </w:r>
        <w:r w:rsidRPr="00FB35D3" w:rsidDel="00EE5BCC">
          <w:rPr>
            <w:b/>
            <w:bCs/>
            <w:lang w:val="en-US"/>
          </w:rPr>
          <w:fldChar w:fldCharType="separate"/>
        </w:r>
        <w:r w:rsidRPr="00FB35D3" w:rsidDel="00EE5BCC">
          <w:rPr>
            <w:b/>
            <w:bCs/>
            <w:lang w:val="en-US"/>
          </w:rPr>
          <w:delText>3</w:delText>
        </w:r>
        <w:r w:rsidRPr="00FB35D3" w:rsidDel="00EE5BCC">
          <w:fldChar w:fldCharType="end"/>
        </w:r>
        <w:bookmarkEnd w:id="1762"/>
        <w:r w:rsidRPr="00FB35D3" w:rsidDel="00EE5BCC">
          <w:rPr>
            <w:b/>
            <w:bCs/>
            <w:lang w:val="en-US"/>
          </w:rPr>
          <w:delText xml:space="preserve">. </w:delText>
        </w:r>
      </w:del>
      <w:r w:rsidRPr="00FB35D3">
        <w:rPr>
          <w:b/>
          <w:bCs/>
          <w:lang w:val="en-US"/>
        </w:rPr>
        <w:t>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75F58">
            <w:pPr>
              <w:spacing w:before="0"/>
              <w:rPr>
                <w:lang w:val="en-US"/>
              </w:rPr>
              <w:pPrChange w:id="1764" w:author="Gary Sullivan" w:date="2021-05-20T15:26: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75F58">
            <w:pPr>
              <w:spacing w:before="0"/>
              <w:rPr>
                <w:b/>
                <w:bCs/>
                <w:lang w:val="en-US"/>
              </w:rPr>
              <w:pPrChange w:id="1765" w:author="Gary Sullivan" w:date="2021-05-20T15:26:00Z">
                <w:pPr/>
              </w:pPrChange>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75F58">
            <w:pPr>
              <w:spacing w:before="0"/>
              <w:rPr>
                <w:b/>
                <w:bCs/>
                <w:lang w:val="en-US"/>
              </w:rPr>
              <w:pPrChange w:id="1766" w:author="Gary Sullivan" w:date="2021-05-20T15:26:00Z">
                <w:pPr/>
              </w:pPrChange>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75F58">
            <w:pPr>
              <w:spacing w:before="0"/>
              <w:rPr>
                <w:b/>
                <w:bCs/>
                <w:lang w:val="en-US"/>
              </w:rPr>
              <w:pPrChange w:id="1767" w:author="Gary Sullivan" w:date="2021-05-20T15:26:00Z">
                <w:pPr/>
              </w:pPrChange>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75F58">
            <w:pPr>
              <w:spacing w:before="0"/>
              <w:rPr>
                <w:b/>
                <w:bCs/>
                <w:lang w:val="en-US"/>
              </w:rPr>
              <w:pPrChange w:id="1768" w:author="Gary Sullivan" w:date="2021-05-20T15:26:00Z">
                <w:pPr/>
              </w:pPrChange>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75F58">
            <w:pPr>
              <w:spacing w:before="0"/>
              <w:rPr>
                <w:b/>
                <w:bCs/>
                <w:lang w:val="en-US"/>
              </w:rPr>
              <w:pPrChange w:id="1769" w:author="Gary Sullivan" w:date="2021-05-20T15:26:00Z">
                <w:pPr/>
              </w:pPrChange>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75F58">
            <w:pPr>
              <w:spacing w:before="0"/>
              <w:rPr>
                <w:lang w:val="en-US"/>
              </w:rPr>
              <w:pPrChange w:id="1770" w:author="Gary Sullivan" w:date="2021-05-20T15:26:00Z">
                <w:pPr/>
              </w:pPrChange>
            </w:pPr>
            <w:r w:rsidRPr="00FB35D3">
              <w:rPr>
                <w:lang w:val="en-US"/>
              </w:rPr>
              <w:t>Y</w:t>
            </w:r>
          </w:p>
        </w:tc>
        <w:tc>
          <w:tcPr>
            <w:tcW w:w="1060" w:type="dxa"/>
            <w:noWrap/>
            <w:vAlign w:val="bottom"/>
            <w:hideMark/>
          </w:tcPr>
          <w:p w14:paraId="16237735" w14:textId="77777777" w:rsidR="00FB35D3" w:rsidRPr="00FB35D3" w:rsidRDefault="00FB35D3" w:rsidP="00F75F58">
            <w:pPr>
              <w:spacing w:before="0"/>
              <w:rPr>
                <w:lang w:val="en-US"/>
              </w:rPr>
              <w:pPrChange w:id="1771" w:author="Gary Sullivan" w:date="2021-05-20T15:26:00Z">
                <w:pPr/>
              </w:pPrChange>
            </w:pPr>
            <w:r w:rsidRPr="00FB35D3">
              <w:rPr>
                <w:lang w:val="en-US"/>
              </w:rPr>
              <w:t>U</w:t>
            </w:r>
          </w:p>
        </w:tc>
        <w:tc>
          <w:tcPr>
            <w:tcW w:w="1060" w:type="dxa"/>
            <w:noWrap/>
            <w:vAlign w:val="bottom"/>
            <w:hideMark/>
          </w:tcPr>
          <w:p w14:paraId="69A0DB15" w14:textId="77777777" w:rsidR="00FB35D3" w:rsidRPr="00FB35D3" w:rsidRDefault="00FB35D3" w:rsidP="00F75F58">
            <w:pPr>
              <w:spacing w:before="0"/>
              <w:rPr>
                <w:lang w:val="en-US"/>
              </w:rPr>
              <w:pPrChange w:id="1772" w:author="Gary Sullivan" w:date="2021-05-20T15:26:00Z">
                <w:pPr/>
              </w:pPrChange>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75F58">
            <w:pPr>
              <w:spacing w:before="0"/>
              <w:rPr>
                <w:lang w:val="en-US"/>
              </w:rPr>
              <w:pPrChange w:id="1773" w:author="Gary Sullivan" w:date="2021-05-20T15:26:00Z">
                <w:pPr/>
              </w:pPrChange>
            </w:pPr>
            <w:r w:rsidRPr="00FB35D3">
              <w:rPr>
                <w:lang w:val="en-US"/>
              </w:rPr>
              <w:t>Y</w:t>
            </w:r>
          </w:p>
        </w:tc>
        <w:tc>
          <w:tcPr>
            <w:tcW w:w="1060" w:type="dxa"/>
            <w:noWrap/>
            <w:vAlign w:val="bottom"/>
            <w:hideMark/>
          </w:tcPr>
          <w:p w14:paraId="68C8A07A" w14:textId="77777777" w:rsidR="00FB35D3" w:rsidRPr="00FB35D3" w:rsidRDefault="00FB35D3" w:rsidP="00F75F58">
            <w:pPr>
              <w:spacing w:before="0"/>
              <w:rPr>
                <w:lang w:val="en-US"/>
              </w:rPr>
              <w:pPrChange w:id="1774" w:author="Gary Sullivan" w:date="2021-05-20T15:26:00Z">
                <w:pPr/>
              </w:pPrChange>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75F58">
            <w:pPr>
              <w:spacing w:before="0"/>
              <w:rPr>
                <w:lang w:val="en-US"/>
              </w:rPr>
              <w:pPrChange w:id="1775" w:author="Gary Sullivan" w:date="2021-05-20T15:26:00Z">
                <w:pPr/>
              </w:pPrChange>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75F58">
            <w:pPr>
              <w:spacing w:before="0"/>
              <w:rPr>
                <w:lang w:val="en-US"/>
              </w:rPr>
              <w:pPrChange w:id="1776" w:author="Gary Sullivan" w:date="2021-05-20T15:26:00Z">
                <w:pPr/>
              </w:pPrChange>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75F58">
            <w:pPr>
              <w:spacing w:before="0"/>
              <w:rPr>
                <w:lang w:val="en-US"/>
              </w:rPr>
              <w:pPrChange w:id="1777" w:author="Gary Sullivan" w:date="2021-05-20T15:26:00Z">
                <w:pPr/>
              </w:pPrChange>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75F58">
            <w:pPr>
              <w:spacing w:before="0"/>
              <w:rPr>
                <w:lang w:val="en-US"/>
              </w:rPr>
              <w:pPrChange w:id="1778" w:author="Gary Sullivan" w:date="2021-05-20T15:26:00Z">
                <w:pPr/>
              </w:pPrChange>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75F58">
            <w:pPr>
              <w:spacing w:before="0"/>
              <w:rPr>
                <w:lang w:val="en-US"/>
              </w:rPr>
              <w:pPrChange w:id="1779" w:author="Gary Sullivan" w:date="2021-05-20T15:26:00Z">
                <w:pPr/>
              </w:pPrChange>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75F58">
            <w:pPr>
              <w:spacing w:before="0"/>
              <w:rPr>
                <w:lang w:val="en-US"/>
              </w:rPr>
              <w:pPrChange w:id="1780" w:author="Gary Sullivan" w:date="2021-05-20T15:26:00Z">
                <w:pPr/>
              </w:pPrChange>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75F58">
            <w:pPr>
              <w:spacing w:before="0"/>
              <w:rPr>
                <w:lang w:val="en-US"/>
              </w:rPr>
              <w:pPrChange w:id="1781" w:author="Gary Sullivan" w:date="2021-05-20T15:26:00Z">
                <w:pPr/>
              </w:pPrChange>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75F58">
            <w:pPr>
              <w:spacing w:before="0"/>
              <w:rPr>
                <w:lang w:val="en-US"/>
              </w:rPr>
              <w:pPrChange w:id="1782" w:author="Gary Sullivan" w:date="2021-05-20T15:26:00Z">
                <w:pPr/>
              </w:pPrChange>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75F58">
            <w:pPr>
              <w:spacing w:before="0"/>
              <w:rPr>
                <w:lang w:val="en-US"/>
              </w:rPr>
              <w:pPrChange w:id="1783" w:author="Gary Sullivan" w:date="2021-05-20T15:26:00Z">
                <w:pPr/>
              </w:pPrChange>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75F58">
            <w:pPr>
              <w:spacing w:before="0"/>
              <w:rPr>
                <w:lang w:val="en-US"/>
              </w:rPr>
              <w:pPrChange w:id="1784" w:author="Gary Sullivan" w:date="2021-05-20T15:26:00Z">
                <w:pPr/>
              </w:pPrChange>
            </w:pPr>
            <w:r w:rsidRPr="00FB35D3">
              <w:rPr>
                <w:lang w:val="en-US"/>
              </w:rPr>
              <w:t>-36.18%</w:t>
            </w:r>
          </w:p>
        </w:tc>
        <w:tc>
          <w:tcPr>
            <w:tcW w:w="1060" w:type="dxa"/>
            <w:noWrap/>
            <w:hideMark/>
          </w:tcPr>
          <w:p w14:paraId="50C545E7" w14:textId="77777777" w:rsidR="00FB35D3" w:rsidRPr="00FB35D3" w:rsidRDefault="00FB35D3" w:rsidP="00F75F58">
            <w:pPr>
              <w:spacing w:before="0"/>
              <w:rPr>
                <w:lang w:val="en-US"/>
              </w:rPr>
              <w:pPrChange w:id="1785" w:author="Gary Sullivan" w:date="2021-05-20T15:26:00Z">
                <w:pPr/>
              </w:pPrChange>
            </w:pPr>
            <w:r w:rsidRPr="00FB35D3">
              <w:rPr>
                <w:lang w:val="en-US"/>
              </w:rPr>
              <w:t>-36.80%</w:t>
            </w:r>
          </w:p>
        </w:tc>
        <w:tc>
          <w:tcPr>
            <w:tcW w:w="1060" w:type="dxa"/>
            <w:noWrap/>
            <w:hideMark/>
          </w:tcPr>
          <w:p w14:paraId="3B178815" w14:textId="77777777" w:rsidR="00FB35D3" w:rsidRPr="00FB35D3" w:rsidRDefault="00FB35D3" w:rsidP="00F75F58">
            <w:pPr>
              <w:spacing w:before="0"/>
              <w:rPr>
                <w:lang w:val="en-US"/>
              </w:rPr>
              <w:pPrChange w:id="1786" w:author="Gary Sullivan" w:date="2021-05-20T15:26:00Z">
                <w:pPr/>
              </w:pPrChange>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75F58">
            <w:pPr>
              <w:spacing w:before="0"/>
              <w:rPr>
                <w:lang w:val="en-US"/>
              </w:rPr>
              <w:pPrChange w:id="1787" w:author="Gary Sullivan" w:date="2021-05-20T15:26:00Z">
                <w:pPr/>
              </w:pPrChange>
            </w:pPr>
            <w:r w:rsidRPr="00FB35D3">
              <w:rPr>
                <w:lang w:val="en-US"/>
              </w:rPr>
              <w:t>-36.16%</w:t>
            </w:r>
          </w:p>
        </w:tc>
        <w:tc>
          <w:tcPr>
            <w:tcW w:w="1060" w:type="dxa"/>
            <w:noWrap/>
            <w:hideMark/>
          </w:tcPr>
          <w:p w14:paraId="0D8A6E2E" w14:textId="77777777" w:rsidR="00FB35D3" w:rsidRPr="00FB35D3" w:rsidRDefault="00FB35D3" w:rsidP="00F75F58">
            <w:pPr>
              <w:spacing w:before="0"/>
              <w:rPr>
                <w:lang w:val="en-US"/>
              </w:rPr>
              <w:pPrChange w:id="1788" w:author="Gary Sullivan" w:date="2021-05-20T15:26:00Z">
                <w:pPr/>
              </w:pPrChange>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75F58">
            <w:pPr>
              <w:spacing w:before="0"/>
              <w:rPr>
                <w:lang w:val="en-US"/>
              </w:rPr>
              <w:pPrChange w:id="1789" w:author="Gary Sullivan" w:date="2021-05-20T15:26:00Z">
                <w:pPr/>
              </w:pPrChange>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75F58">
            <w:pPr>
              <w:spacing w:before="0"/>
              <w:rPr>
                <w:b/>
                <w:bCs/>
                <w:lang w:val="en-US"/>
              </w:rPr>
              <w:pPrChange w:id="1790" w:author="Gary Sullivan" w:date="2021-05-20T15:26:00Z">
                <w:pPr/>
              </w:pPrChange>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75F58">
            <w:pPr>
              <w:spacing w:before="0"/>
              <w:rPr>
                <w:lang w:val="en-US"/>
              </w:rPr>
              <w:pPrChange w:id="1791" w:author="Gary Sullivan" w:date="2021-05-20T15:26:00Z">
                <w:pPr/>
              </w:pPrChange>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75F58">
            <w:pPr>
              <w:spacing w:before="0"/>
              <w:rPr>
                <w:lang w:val="en-US"/>
              </w:rPr>
              <w:pPrChange w:id="1792" w:author="Gary Sullivan" w:date="2021-05-20T15:26:00Z">
                <w:pPr/>
              </w:pPrChange>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75F58">
            <w:pPr>
              <w:spacing w:before="0"/>
              <w:rPr>
                <w:lang w:val="en-US"/>
              </w:rPr>
              <w:pPrChange w:id="1793" w:author="Gary Sullivan" w:date="2021-05-20T15:26:00Z">
                <w:pPr/>
              </w:pPrChange>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75F58">
            <w:pPr>
              <w:spacing w:before="0"/>
              <w:rPr>
                <w:lang w:val="en-US"/>
              </w:rPr>
              <w:pPrChange w:id="1794" w:author="Gary Sullivan" w:date="2021-05-20T15:26:00Z">
                <w:pPr/>
              </w:pPrChange>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75F58">
            <w:pPr>
              <w:spacing w:before="0"/>
              <w:rPr>
                <w:lang w:val="en-US"/>
              </w:rPr>
              <w:pPrChange w:id="1795" w:author="Gary Sullivan" w:date="2021-05-20T15:26:00Z">
                <w:pPr/>
              </w:pPrChange>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75F58">
            <w:pPr>
              <w:spacing w:before="0"/>
              <w:rPr>
                <w:lang w:val="en-US"/>
              </w:rPr>
              <w:pPrChange w:id="1796" w:author="Gary Sullivan" w:date="2021-05-20T15:26:00Z">
                <w:pPr/>
              </w:pPrChange>
            </w:pPr>
            <w:r w:rsidRPr="00FB35D3">
              <w:rPr>
                <w:lang w:val="en-US"/>
              </w:rPr>
              <w:t>-39.93%</w:t>
            </w:r>
          </w:p>
        </w:tc>
      </w:tr>
    </w:tbl>
    <w:p w14:paraId="14858664" w14:textId="2310B31E" w:rsidR="00FB35D3" w:rsidRDefault="00FB35D3" w:rsidP="00FB35D3">
      <w:pPr>
        <w:rPr>
          <w:ins w:id="1797" w:author="Gary Sullivan" w:date="2021-05-20T15:22:00Z"/>
          <w:b/>
          <w:bCs/>
          <w:lang w:val="en-US"/>
        </w:rPr>
      </w:pPr>
      <w:bookmarkStart w:id="1798" w:name="_Ref525681414"/>
    </w:p>
    <w:p w14:paraId="68CA555F" w14:textId="3A3FDD4E" w:rsidR="00EE5BCC" w:rsidRPr="00FB35D3" w:rsidRDefault="00EE5BCC" w:rsidP="00EE5BCC">
      <w:pPr>
        <w:rPr>
          <w:ins w:id="1799" w:author="Gary Sullivan" w:date="2021-05-20T15:22:00Z"/>
          <w:lang w:val="en-US"/>
        </w:rPr>
      </w:pPr>
      <w:ins w:id="1800" w:author="Gary Sullivan" w:date="2021-05-20T15:23:00Z">
        <w:r>
          <w:rPr>
            <w:lang w:val="en-US"/>
          </w:rPr>
          <w:t xml:space="preserve">The next table below </w:t>
        </w:r>
      </w:ins>
      <w:ins w:id="1801" w:author="Gary Sullivan" w:date="2021-05-20T15:22:00Z">
        <w:r w:rsidRPr="00FB35D3">
          <w:rPr>
            <w:lang w:val="en-US"/>
          </w:rPr>
          <w:t>is to compare GCMP coding with VTM-12.0 with and CMP coding with HM-16.16.</w:t>
        </w:r>
      </w:ins>
    </w:p>
    <w:p w14:paraId="52B44510" w14:textId="77777777" w:rsidR="00EE5BCC" w:rsidRPr="00FB35D3" w:rsidRDefault="00EE5BCC" w:rsidP="00FB35D3">
      <w:pPr>
        <w:rPr>
          <w:b/>
          <w:bCs/>
          <w:lang w:val="en-US"/>
        </w:rPr>
      </w:pPr>
    </w:p>
    <w:p w14:paraId="61815509" w14:textId="792A8F8C" w:rsidR="00FB35D3" w:rsidRPr="00FB35D3" w:rsidRDefault="00FB35D3" w:rsidP="00FB35D3">
      <w:pPr>
        <w:rPr>
          <w:b/>
          <w:bCs/>
          <w:lang w:val="en-US"/>
        </w:rPr>
      </w:pPr>
      <w:bookmarkStart w:id="1802" w:name="_Ref534114896"/>
      <w:del w:id="1803" w:author="Gary Sullivan" w:date="2021-05-20T15:23:00Z">
        <w:r w:rsidRPr="00FB35D3" w:rsidDel="00EE5BCC">
          <w:rPr>
            <w:b/>
            <w:bCs/>
            <w:lang w:val="en-US"/>
          </w:rPr>
          <w:delText xml:space="preserve">Table </w:delText>
        </w:r>
        <w:r w:rsidRPr="00FB35D3" w:rsidDel="00EE5BCC">
          <w:rPr>
            <w:b/>
            <w:bCs/>
            <w:lang w:val="en-US"/>
          </w:rPr>
          <w:fldChar w:fldCharType="begin"/>
        </w:r>
        <w:r w:rsidRPr="00FB35D3" w:rsidDel="00EE5BCC">
          <w:rPr>
            <w:b/>
            <w:bCs/>
            <w:lang w:val="en-US"/>
          </w:rPr>
          <w:delInstrText xml:space="preserve"> SEQ Table \* ARABIC </w:delInstrText>
        </w:r>
        <w:r w:rsidRPr="00FB35D3" w:rsidDel="00EE5BCC">
          <w:rPr>
            <w:b/>
            <w:bCs/>
            <w:lang w:val="en-US"/>
          </w:rPr>
          <w:fldChar w:fldCharType="separate"/>
        </w:r>
        <w:r w:rsidRPr="00FB35D3" w:rsidDel="00EE5BCC">
          <w:rPr>
            <w:b/>
            <w:bCs/>
            <w:lang w:val="en-US"/>
          </w:rPr>
          <w:delText>4</w:delText>
        </w:r>
        <w:r w:rsidRPr="00FB35D3" w:rsidDel="00EE5BCC">
          <w:fldChar w:fldCharType="end"/>
        </w:r>
        <w:bookmarkEnd w:id="1798"/>
        <w:bookmarkEnd w:id="1802"/>
        <w:r w:rsidRPr="00FB35D3" w:rsidDel="00EE5BCC">
          <w:rPr>
            <w:b/>
            <w:bCs/>
            <w:lang w:val="en-US"/>
          </w:rPr>
          <w:delText xml:space="preserve">. </w:delText>
        </w:r>
      </w:del>
      <w:r w:rsidRPr="00FB35D3">
        <w:rPr>
          <w:b/>
          <w:bCs/>
          <w:lang w:val="en-US"/>
        </w:rPr>
        <w:t>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75F58">
            <w:pPr>
              <w:spacing w:before="0"/>
              <w:rPr>
                <w:lang w:val="en-US"/>
              </w:rPr>
              <w:pPrChange w:id="1804" w:author="Gary Sullivan" w:date="2021-05-20T15:26: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75F58">
            <w:pPr>
              <w:spacing w:before="0"/>
              <w:rPr>
                <w:b/>
                <w:bCs/>
                <w:lang w:val="en-US"/>
              </w:rPr>
              <w:pPrChange w:id="1805" w:author="Gary Sullivan" w:date="2021-05-20T15:26:00Z">
                <w:pPr/>
              </w:pPrChange>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75F58">
            <w:pPr>
              <w:spacing w:before="0"/>
              <w:rPr>
                <w:b/>
                <w:bCs/>
                <w:lang w:val="en-US"/>
              </w:rPr>
              <w:pPrChange w:id="1806" w:author="Gary Sullivan" w:date="2021-05-20T15:26:00Z">
                <w:pPr/>
              </w:pPrChange>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75F58">
            <w:pPr>
              <w:spacing w:before="0"/>
              <w:rPr>
                <w:b/>
                <w:bCs/>
                <w:lang w:val="en-US"/>
              </w:rPr>
              <w:pPrChange w:id="1807" w:author="Gary Sullivan" w:date="2021-05-20T15:26:00Z">
                <w:pPr/>
              </w:pPrChange>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75F58">
            <w:pPr>
              <w:spacing w:before="0"/>
              <w:rPr>
                <w:b/>
                <w:bCs/>
                <w:lang w:val="en-US"/>
              </w:rPr>
              <w:pPrChange w:id="1808" w:author="Gary Sullivan" w:date="2021-05-20T15:26:00Z">
                <w:pPr/>
              </w:pPrChange>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75F58">
            <w:pPr>
              <w:spacing w:before="0"/>
              <w:rPr>
                <w:b/>
                <w:bCs/>
                <w:lang w:val="en-US"/>
              </w:rPr>
              <w:pPrChange w:id="1809" w:author="Gary Sullivan" w:date="2021-05-20T15:26:00Z">
                <w:pPr/>
              </w:pPrChange>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75F58">
            <w:pPr>
              <w:spacing w:before="0"/>
              <w:rPr>
                <w:lang w:val="en-US"/>
              </w:rPr>
              <w:pPrChange w:id="1810" w:author="Gary Sullivan" w:date="2021-05-20T15:26:00Z">
                <w:pPr/>
              </w:pPrChange>
            </w:pPr>
            <w:r w:rsidRPr="00FB35D3">
              <w:rPr>
                <w:lang w:val="en-US"/>
              </w:rPr>
              <w:t>Y</w:t>
            </w:r>
          </w:p>
        </w:tc>
        <w:tc>
          <w:tcPr>
            <w:tcW w:w="1060" w:type="dxa"/>
            <w:noWrap/>
            <w:vAlign w:val="bottom"/>
            <w:hideMark/>
          </w:tcPr>
          <w:p w14:paraId="5FC4B0AB" w14:textId="77777777" w:rsidR="00FB35D3" w:rsidRPr="00FB35D3" w:rsidRDefault="00FB35D3" w:rsidP="00F75F58">
            <w:pPr>
              <w:spacing w:before="0"/>
              <w:rPr>
                <w:lang w:val="en-US"/>
              </w:rPr>
              <w:pPrChange w:id="1811" w:author="Gary Sullivan" w:date="2021-05-20T15:26:00Z">
                <w:pPr/>
              </w:pPrChange>
            </w:pPr>
            <w:r w:rsidRPr="00FB35D3">
              <w:rPr>
                <w:lang w:val="en-US"/>
              </w:rPr>
              <w:t>U</w:t>
            </w:r>
          </w:p>
        </w:tc>
        <w:tc>
          <w:tcPr>
            <w:tcW w:w="1060" w:type="dxa"/>
            <w:noWrap/>
            <w:vAlign w:val="bottom"/>
            <w:hideMark/>
          </w:tcPr>
          <w:p w14:paraId="17BA71D5" w14:textId="77777777" w:rsidR="00FB35D3" w:rsidRPr="00FB35D3" w:rsidRDefault="00FB35D3" w:rsidP="00F75F58">
            <w:pPr>
              <w:spacing w:before="0"/>
              <w:rPr>
                <w:lang w:val="en-US"/>
              </w:rPr>
              <w:pPrChange w:id="1812" w:author="Gary Sullivan" w:date="2021-05-20T15:26:00Z">
                <w:pPr/>
              </w:pPrChange>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75F58">
            <w:pPr>
              <w:spacing w:before="0"/>
              <w:rPr>
                <w:lang w:val="en-US"/>
              </w:rPr>
              <w:pPrChange w:id="1813" w:author="Gary Sullivan" w:date="2021-05-20T15:26:00Z">
                <w:pPr/>
              </w:pPrChange>
            </w:pPr>
            <w:r w:rsidRPr="00FB35D3">
              <w:rPr>
                <w:lang w:val="en-US"/>
              </w:rPr>
              <w:t>Y</w:t>
            </w:r>
          </w:p>
        </w:tc>
        <w:tc>
          <w:tcPr>
            <w:tcW w:w="1060" w:type="dxa"/>
            <w:noWrap/>
            <w:vAlign w:val="bottom"/>
            <w:hideMark/>
          </w:tcPr>
          <w:p w14:paraId="2ED7CB8B" w14:textId="77777777" w:rsidR="00FB35D3" w:rsidRPr="00FB35D3" w:rsidRDefault="00FB35D3" w:rsidP="00F75F58">
            <w:pPr>
              <w:spacing w:before="0"/>
              <w:rPr>
                <w:lang w:val="en-US"/>
              </w:rPr>
              <w:pPrChange w:id="1814" w:author="Gary Sullivan" w:date="2021-05-20T15:26:00Z">
                <w:pPr/>
              </w:pPrChange>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75F58">
            <w:pPr>
              <w:spacing w:before="0"/>
              <w:rPr>
                <w:lang w:val="en-US"/>
              </w:rPr>
              <w:pPrChange w:id="1815" w:author="Gary Sullivan" w:date="2021-05-20T15:26:00Z">
                <w:pPr/>
              </w:pPrChange>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75F58">
            <w:pPr>
              <w:spacing w:before="0"/>
              <w:rPr>
                <w:lang w:val="en-US"/>
              </w:rPr>
              <w:pPrChange w:id="1816" w:author="Gary Sullivan" w:date="2021-05-20T15:26:00Z">
                <w:pPr/>
              </w:pPrChange>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75F58">
            <w:pPr>
              <w:spacing w:before="0"/>
              <w:rPr>
                <w:lang w:val="en-US"/>
              </w:rPr>
              <w:pPrChange w:id="1817" w:author="Gary Sullivan" w:date="2021-05-20T15:26:00Z">
                <w:pPr/>
              </w:pPrChange>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75F58">
            <w:pPr>
              <w:spacing w:before="0"/>
              <w:rPr>
                <w:lang w:val="en-US"/>
              </w:rPr>
              <w:pPrChange w:id="1818" w:author="Gary Sullivan" w:date="2021-05-20T15:26:00Z">
                <w:pPr/>
              </w:pPrChange>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75F58">
            <w:pPr>
              <w:spacing w:before="0"/>
              <w:rPr>
                <w:lang w:val="en-US"/>
              </w:rPr>
              <w:pPrChange w:id="1819" w:author="Gary Sullivan" w:date="2021-05-20T15:26:00Z">
                <w:pPr/>
              </w:pPrChange>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75F58">
            <w:pPr>
              <w:spacing w:before="0"/>
              <w:rPr>
                <w:lang w:val="en-US"/>
              </w:rPr>
              <w:pPrChange w:id="1820" w:author="Gary Sullivan" w:date="2021-05-20T15:26:00Z">
                <w:pPr/>
              </w:pPrChange>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75F58">
            <w:pPr>
              <w:spacing w:before="0"/>
              <w:rPr>
                <w:lang w:val="en-US"/>
              </w:rPr>
              <w:pPrChange w:id="1821" w:author="Gary Sullivan" w:date="2021-05-20T15:26:00Z">
                <w:pPr/>
              </w:pPrChange>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75F58">
            <w:pPr>
              <w:spacing w:before="0"/>
              <w:rPr>
                <w:lang w:val="en-US"/>
              </w:rPr>
              <w:pPrChange w:id="1822" w:author="Gary Sullivan" w:date="2021-05-20T15:26:00Z">
                <w:pPr/>
              </w:pPrChange>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75F58">
            <w:pPr>
              <w:spacing w:before="0"/>
              <w:rPr>
                <w:lang w:val="en-US"/>
              </w:rPr>
              <w:pPrChange w:id="1823" w:author="Gary Sullivan" w:date="2021-05-20T15:26:00Z">
                <w:pPr/>
              </w:pPrChange>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75F58">
            <w:pPr>
              <w:spacing w:before="0"/>
              <w:rPr>
                <w:lang w:val="en-US"/>
              </w:rPr>
              <w:pPrChange w:id="1824" w:author="Gary Sullivan" w:date="2021-05-20T15:26:00Z">
                <w:pPr/>
              </w:pPrChange>
            </w:pPr>
            <w:r w:rsidRPr="00FB35D3">
              <w:rPr>
                <w:lang w:val="en-US"/>
              </w:rPr>
              <w:t>-37.68%</w:t>
            </w:r>
          </w:p>
        </w:tc>
        <w:tc>
          <w:tcPr>
            <w:tcW w:w="1060" w:type="dxa"/>
            <w:noWrap/>
            <w:hideMark/>
          </w:tcPr>
          <w:p w14:paraId="7DB1A921" w14:textId="77777777" w:rsidR="00FB35D3" w:rsidRPr="00FB35D3" w:rsidRDefault="00FB35D3" w:rsidP="00F75F58">
            <w:pPr>
              <w:spacing w:before="0"/>
              <w:rPr>
                <w:lang w:val="en-US"/>
              </w:rPr>
              <w:pPrChange w:id="1825" w:author="Gary Sullivan" w:date="2021-05-20T15:26:00Z">
                <w:pPr/>
              </w:pPrChange>
            </w:pPr>
            <w:r w:rsidRPr="00FB35D3">
              <w:rPr>
                <w:lang w:val="en-US"/>
              </w:rPr>
              <w:t>-38.05%</w:t>
            </w:r>
          </w:p>
        </w:tc>
        <w:tc>
          <w:tcPr>
            <w:tcW w:w="1060" w:type="dxa"/>
            <w:noWrap/>
            <w:hideMark/>
          </w:tcPr>
          <w:p w14:paraId="23B247FB" w14:textId="77777777" w:rsidR="00FB35D3" w:rsidRPr="00FB35D3" w:rsidRDefault="00FB35D3" w:rsidP="00F75F58">
            <w:pPr>
              <w:spacing w:before="0"/>
              <w:rPr>
                <w:lang w:val="en-US"/>
              </w:rPr>
              <w:pPrChange w:id="1826" w:author="Gary Sullivan" w:date="2021-05-20T15:26:00Z">
                <w:pPr/>
              </w:pPrChange>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75F58">
            <w:pPr>
              <w:spacing w:before="0"/>
              <w:rPr>
                <w:lang w:val="en-US"/>
              </w:rPr>
              <w:pPrChange w:id="1827" w:author="Gary Sullivan" w:date="2021-05-20T15:26:00Z">
                <w:pPr/>
              </w:pPrChange>
            </w:pPr>
            <w:r w:rsidRPr="00FB35D3">
              <w:rPr>
                <w:lang w:val="en-US"/>
              </w:rPr>
              <w:t>-37.67%</w:t>
            </w:r>
          </w:p>
        </w:tc>
        <w:tc>
          <w:tcPr>
            <w:tcW w:w="1060" w:type="dxa"/>
            <w:noWrap/>
            <w:hideMark/>
          </w:tcPr>
          <w:p w14:paraId="17F3378B" w14:textId="77777777" w:rsidR="00FB35D3" w:rsidRPr="00FB35D3" w:rsidRDefault="00FB35D3" w:rsidP="00F75F58">
            <w:pPr>
              <w:spacing w:before="0"/>
              <w:rPr>
                <w:lang w:val="en-US"/>
              </w:rPr>
              <w:pPrChange w:id="1828" w:author="Gary Sullivan" w:date="2021-05-20T15:26:00Z">
                <w:pPr/>
              </w:pPrChange>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75F58">
            <w:pPr>
              <w:spacing w:before="0"/>
              <w:rPr>
                <w:lang w:val="en-US"/>
              </w:rPr>
              <w:pPrChange w:id="1829" w:author="Gary Sullivan" w:date="2021-05-20T15:26:00Z">
                <w:pPr/>
              </w:pPrChange>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75F58">
            <w:pPr>
              <w:spacing w:before="0"/>
              <w:rPr>
                <w:b/>
                <w:bCs/>
                <w:lang w:val="en-US"/>
              </w:rPr>
              <w:pPrChange w:id="1830" w:author="Gary Sullivan" w:date="2021-05-20T15:26:00Z">
                <w:pPr/>
              </w:pPrChange>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75F58">
            <w:pPr>
              <w:spacing w:before="0"/>
              <w:rPr>
                <w:lang w:val="en-US"/>
              </w:rPr>
              <w:pPrChange w:id="1831" w:author="Gary Sullivan" w:date="2021-05-20T15:26:00Z">
                <w:pPr/>
              </w:pPrChange>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75F58">
            <w:pPr>
              <w:spacing w:before="0"/>
              <w:rPr>
                <w:lang w:val="en-US"/>
              </w:rPr>
              <w:pPrChange w:id="1832" w:author="Gary Sullivan" w:date="2021-05-20T15:26:00Z">
                <w:pPr/>
              </w:pPrChange>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75F58">
            <w:pPr>
              <w:spacing w:before="0"/>
              <w:rPr>
                <w:lang w:val="en-US"/>
              </w:rPr>
              <w:pPrChange w:id="1833" w:author="Gary Sullivan" w:date="2021-05-20T15:26:00Z">
                <w:pPr/>
              </w:pPrChange>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75F58">
            <w:pPr>
              <w:spacing w:before="0"/>
              <w:rPr>
                <w:lang w:val="en-US"/>
              </w:rPr>
              <w:pPrChange w:id="1834" w:author="Gary Sullivan" w:date="2021-05-20T15:26:00Z">
                <w:pPr/>
              </w:pPrChange>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75F58">
            <w:pPr>
              <w:spacing w:before="0"/>
              <w:rPr>
                <w:lang w:val="en-US"/>
              </w:rPr>
              <w:pPrChange w:id="1835" w:author="Gary Sullivan" w:date="2021-05-20T15:26:00Z">
                <w:pPr/>
              </w:pPrChange>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75F58">
            <w:pPr>
              <w:spacing w:before="0"/>
              <w:rPr>
                <w:lang w:val="en-US"/>
              </w:rPr>
              <w:pPrChange w:id="1836" w:author="Gary Sullivan" w:date="2021-05-20T15:26:00Z">
                <w:pPr/>
              </w:pPrChange>
            </w:pPr>
            <w:r w:rsidRPr="00FB35D3">
              <w:rPr>
                <w:lang w:val="en-US"/>
              </w:rPr>
              <w:t>-41.00%</w:t>
            </w:r>
          </w:p>
        </w:tc>
      </w:tr>
    </w:tbl>
    <w:p w14:paraId="57FD200A" w14:textId="2DEED3E8" w:rsidR="00A548E2" w:rsidRDefault="00A548E2" w:rsidP="000302D8"/>
    <w:p w14:paraId="3E444951" w14:textId="4C23C403" w:rsidR="00FB35D3" w:rsidRDefault="00EE5BCC" w:rsidP="000302D8">
      <w:ins w:id="1837" w:author="Gary Sullivan" w:date="2021-05-20T15:23:00Z">
        <w:r>
          <w:t xml:space="preserve">The </w:t>
        </w:r>
      </w:ins>
      <w:r w:rsidR="00FB35D3">
        <w:t xml:space="preserve">HM </w:t>
      </w:r>
      <w:del w:id="1838" w:author="Gary Sullivan" w:date="2021-05-20T15:23:00Z">
        <w:r w:rsidR="00FB35D3" w:rsidDel="00EE5BCC">
          <w:delText>is</w:delText>
        </w:r>
      </w:del>
      <w:ins w:id="1839" w:author="Gary Sullivan" w:date="2021-05-20T15:23:00Z">
        <w:r>
          <w:t>results are</w:t>
        </w:r>
      </w:ins>
      <w:r w:rsidR="00FB35D3">
        <w:t xml:space="preserve"> without padding (but the version with padding should already be in the software, as it was developed in context of verification test). This should also be included in CTC.  </w:t>
      </w:r>
      <w:r w:rsidR="005D6E3B">
        <w:t xml:space="preserve">It was later confirmed that </w:t>
      </w:r>
      <w:r w:rsidR="00FB35D3">
        <w:t xml:space="preserve">this can be done via </w:t>
      </w:r>
      <w:r w:rsidR="005D6E3B">
        <w:t xml:space="preserve">modification of the </w:t>
      </w:r>
      <w:r w:rsidR="00FB35D3">
        <w:t xml:space="preserve">config file, </w:t>
      </w:r>
      <w:ins w:id="1840" w:author="Gary Sullivan" w:date="2021-05-20T15:23:00Z">
        <w:r>
          <w:t xml:space="preserve">and </w:t>
        </w:r>
      </w:ins>
      <w:r w:rsidR="005D6E3B">
        <w:t xml:space="preserve">does not </w:t>
      </w:r>
      <w:r w:rsidR="00FB35D3">
        <w:t>require a new version of the CTC document.</w:t>
      </w:r>
    </w:p>
    <w:p w14:paraId="5DAD37BE" w14:textId="132374F2" w:rsidR="00E06E15" w:rsidDel="00EE5BCC" w:rsidRDefault="00E06E15" w:rsidP="000302D8">
      <w:pPr>
        <w:rPr>
          <w:del w:id="1841" w:author="Gary Sullivan" w:date="2021-05-20T15:23:00Z"/>
        </w:rPr>
      </w:pPr>
    </w:p>
    <w:p w14:paraId="12AA4C74" w14:textId="49EA3DB7" w:rsidR="00E06E15" w:rsidRDefault="00E06E15" w:rsidP="000302D8">
      <w:r>
        <w:t>It is further noted that virtual boundary is not enabled in CTC for VTM in GCMP case.</w:t>
      </w:r>
    </w:p>
    <w:p w14:paraId="1D1E494D" w14:textId="524A10D3" w:rsidR="00FB35D3" w:rsidDel="00EE5BCC" w:rsidRDefault="00FB35D3" w:rsidP="000302D8">
      <w:pPr>
        <w:rPr>
          <w:del w:id="1842" w:author="Gary Sullivan" w:date="2021-05-20T15:23:00Z"/>
        </w:rPr>
      </w:pPr>
    </w:p>
    <w:p w14:paraId="12F4D33B" w14:textId="4F108FCE" w:rsidR="00FB35D3" w:rsidRDefault="00FB35D3" w:rsidP="00EE5BCC">
      <w:pPr>
        <w:keepNext/>
        <w:pPrChange w:id="1843" w:author="Gary Sullivan" w:date="2021-05-20T15:24:00Z">
          <w:pPr/>
        </w:pPrChange>
      </w:pPr>
      <w:r>
        <w:t>The AHG recommend</w:t>
      </w:r>
      <w:ins w:id="1844" w:author="Gary Sullivan" w:date="2021-05-20T15:23:00Z">
        <w:r w:rsidR="00EE5BCC">
          <w:t>ed</w:t>
        </w:r>
      </w:ins>
      <w:del w:id="1845" w:author="Gary Sullivan" w:date="2021-05-20T15:23:00Z">
        <w:r w:rsidDel="00EE5BCC">
          <w:delText>s</w:delText>
        </w:r>
      </w:del>
      <w:r>
        <w:t>:</w:t>
      </w:r>
    </w:p>
    <w:p w14:paraId="5B71367A" w14:textId="55583A4D" w:rsidR="00FB35D3" w:rsidRDefault="00FB35D3" w:rsidP="00EE5BCC">
      <w:pPr>
        <w:numPr>
          <w:ilvl w:val="0"/>
          <w:numId w:val="329"/>
        </w:numPr>
        <w:pPrChange w:id="1846" w:author="Gary Sullivan" w:date="2021-05-20T15:24:00Z">
          <w:pPr/>
        </w:pPrChange>
      </w:pPr>
      <w:del w:id="1847" w:author="Gary Sullivan" w:date="2021-05-20T15:24:00Z">
        <w:r w:rsidDel="00EE5BCC">
          <w:delText>•</w:delText>
        </w:r>
      </w:del>
      <w:del w:id="1848" w:author="Gary Sullivan" w:date="2021-05-20T15:23:00Z">
        <w:r w:rsidDel="00EE5BCC">
          <w:tab/>
        </w:r>
      </w:del>
      <w:r>
        <w:t>To continue software development of the 360Lib software package.</w:t>
      </w:r>
    </w:p>
    <w:p w14:paraId="31171601" w14:textId="77777777" w:rsidR="00FB35D3" w:rsidRPr="00A85CFD" w:rsidRDefault="00FB35D3" w:rsidP="000302D8"/>
    <w:p w14:paraId="1C870B08" w14:textId="556EBCED" w:rsidR="000302D8" w:rsidRPr="00A85CFD" w:rsidRDefault="004043F9" w:rsidP="000302D8">
      <w:pPr>
        <w:pStyle w:val="Heading9"/>
        <w:rPr>
          <w:rFonts w:eastAsia="Times New Roman"/>
          <w:szCs w:val="24"/>
          <w:lang w:val="en-CA"/>
        </w:rPr>
      </w:pPr>
      <w:hyperlink r:id="rId48"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Husak, S. Iwamura, D. Rusanovskyy]</w:t>
      </w:r>
    </w:p>
    <w:p w14:paraId="499BA5F6" w14:textId="77777777" w:rsidR="00E06E15" w:rsidRDefault="00E06E15" w:rsidP="00E06E15">
      <w:r>
        <w:t xml:space="preserve">The primary activity of the </w:t>
      </w:r>
      <w:proofErr w:type="spellStart"/>
      <w:r>
        <w:t>AhG</w:t>
      </w:r>
      <w:proofErr w:type="spellEnd"/>
      <w:r>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4751C66F" w:rsidR="00E06E15" w:rsidDel="00EE5BCC" w:rsidRDefault="00E06E15" w:rsidP="00E06E15">
      <w:pPr>
        <w:rPr>
          <w:del w:id="1849" w:author="Gary Sullivan" w:date="2021-05-20T15:24:00Z"/>
        </w:rPr>
      </w:pPr>
      <w:del w:id="1850" w:author="Gary Sullivan" w:date="2021-05-20T15:24:00Z">
        <w:r w:rsidDel="00EE5BCC">
          <w:delText> </w:delText>
        </w:r>
      </w:del>
    </w:p>
    <w:p w14:paraId="569E6284" w14:textId="5DF6BD07" w:rsidR="00E06E15" w:rsidRPr="00EE5BCC" w:rsidRDefault="00E06E15" w:rsidP="00EE5BCC">
      <w:pPr>
        <w:keepNext/>
        <w:rPr>
          <w:i/>
          <w:iCs/>
          <w:rPrChange w:id="1851" w:author="Gary Sullivan" w:date="2021-05-20T15:24:00Z">
            <w:rPr/>
          </w:rPrChange>
        </w:rPr>
        <w:pPrChange w:id="1852" w:author="Gary Sullivan" w:date="2021-05-20T15:24:00Z">
          <w:pPr/>
        </w:pPrChange>
      </w:pPr>
      <w:r w:rsidRPr="00EE5BCC">
        <w:rPr>
          <w:i/>
          <w:iCs/>
          <w:rPrChange w:id="1853" w:author="Gary Sullivan" w:date="2021-05-20T15:24:00Z">
            <w:rPr/>
          </w:rPrChange>
        </w:rPr>
        <w:t>Anchor Generation</w:t>
      </w:r>
    </w:p>
    <w:p w14:paraId="2F792434" w14:textId="73BD46B1" w:rsidR="000302D8" w:rsidRDefault="00E06E15" w:rsidP="00E06E15">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3F4DE957" w14:textId="50728BFA" w:rsidR="00E06E15" w:rsidDel="00DE447A" w:rsidRDefault="00E06E15" w:rsidP="00E06E15">
      <w:pPr>
        <w:rPr>
          <w:del w:id="1854" w:author="Gary Sullivan" w:date="2021-05-20T15:28:00Z"/>
        </w:rPr>
      </w:pPr>
    </w:p>
    <w:p w14:paraId="18C250BB" w14:textId="77777777" w:rsidR="00E06E15" w:rsidRPr="00DE447A" w:rsidRDefault="00E06E15" w:rsidP="00DE447A">
      <w:pPr>
        <w:keepNext/>
        <w:rPr>
          <w:b/>
          <w:bCs/>
          <w:rPrChange w:id="1855" w:author="Gary Sullivan" w:date="2021-05-20T15:28:00Z">
            <w:rPr/>
          </w:rPrChange>
        </w:rPr>
        <w:pPrChange w:id="1856" w:author="Gary Sullivan" w:date="2021-05-20T15:27:00Z">
          <w:pPr/>
        </w:pPrChange>
      </w:pPr>
      <w:r w:rsidRPr="00DE447A">
        <w:rPr>
          <w:b/>
          <w:bCs/>
          <w:rPrChange w:id="1857" w:author="Gary Sullivan" w:date="2021-05-20T15:28:00Z">
            <w:rPr/>
          </w:rPrChange>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DE447A">
            <w:pPr>
              <w:keepNext/>
              <w:spacing w:before="0"/>
              <w:pPrChange w:id="1858" w:author="Gary Sullivan" w:date="2021-05-20T15:27:00Z">
                <w:pPr/>
              </w:pPrChange>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DE447A">
            <w:pPr>
              <w:keepNext/>
              <w:spacing w:before="0"/>
              <w:rPr>
                <w:b/>
                <w:bCs/>
                <w:lang w:val="en-US"/>
              </w:rPr>
              <w:pPrChange w:id="1859" w:author="Gary Sullivan" w:date="2021-05-20T15:27:00Z">
                <w:pPr/>
              </w:pPrChange>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DE447A">
            <w:pPr>
              <w:keepNext/>
              <w:spacing w:before="0"/>
              <w:rPr>
                <w:b/>
                <w:bCs/>
                <w:lang w:val="en-US"/>
              </w:rPr>
              <w:pPrChange w:id="1860" w:author="Gary Sullivan" w:date="2021-05-20T15:27:00Z">
                <w:pPr/>
              </w:pPrChange>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DE447A">
            <w:pPr>
              <w:keepNext/>
              <w:spacing w:before="0"/>
              <w:rPr>
                <w:b/>
                <w:bCs/>
                <w:lang w:val="en-US"/>
              </w:rPr>
              <w:pPrChange w:id="1861" w:author="Gary Sullivan" w:date="2021-05-20T15:27:00Z">
                <w:pPr/>
              </w:pPrChange>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DE447A">
            <w:pPr>
              <w:keepNext/>
              <w:spacing w:before="0"/>
              <w:rPr>
                <w:b/>
                <w:bCs/>
                <w:lang w:val="en-US"/>
              </w:rPr>
              <w:pPrChange w:id="1862" w:author="Gary Sullivan" w:date="2021-05-20T15:27:00Z">
                <w:pPr/>
              </w:pPrChange>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DE447A">
            <w:pPr>
              <w:keepNext/>
              <w:spacing w:before="0"/>
              <w:rPr>
                <w:b/>
                <w:bCs/>
                <w:lang w:val="en-US"/>
              </w:rPr>
              <w:pPrChange w:id="1863" w:author="Gary Sullivan" w:date="2021-05-20T15:27:00Z">
                <w:pPr/>
              </w:pPrChange>
            </w:pPr>
            <w:r w:rsidRPr="00E06E15">
              <w:rPr>
                <w:b/>
                <w:bCs/>
                <w:lang w:val="en-US"/>
              </w:rPr>
              <w:t> </w:t>
            </w:r>
          </w:p>
        </w:tc>
        <w:tc>
          <w:tcPr>
            <w:tcW w:w="453" w:type="pct"/>
            <w:noWrap/>
            <w:vAlign w:val="center"/>
            <w:hideMark/>
          </w:tcPr>
          <w:p w14:paraId="56774A2E" w14:textId="77777777" w:rsidR="00E06E15" w:rsidRPr="00E06E15" w:rsidRDefault="00E06E15" w:rsidP="00DE447A">
            <w:pPr>
              <w:keepNext/>
              <w:spacing w:before="0"/>
              <w:rPr>
                <w:b/>
                <w:bCs/>
                <w:lang w:val="en-US"/>
              </w:rPr>
              <w:pPrChange w:id="1864" w:author="Gary Sullivan" w:date="2021-05-20T15:27:00Z">
                <w:pPr/>
              </w:pPrChange>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DE447A">
            <w:pPr>
              <w:keepNext/>
              <w:spacing w:before="0"/>
              <w:rPr>
                <w:b/>
                <w:bCs/>
                <w:lang w:val="en-US"/>
              </w:rPr>
              <w:pPrChange w:id="1865" w:author="Gary Sullivan" w:date="2021-05-20T15:27:00Z">
                <w:pPr/>
              </w:pPrChange>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DE447A">
            <w:pPr>
              <w:keepNext/>
              <w:spacing w:before="0"/>
              <w:rPr>
                <w:b/>
                <w:bCs/>
                <w:lang w:val="en-US"/>
              </w:rPr>
              <w:pPrChange w:id="1866" w:author="Gary Sullivan" w:date="2021-05-20T15:27:00Z">
                <w:pPr/>
              </w:pPrChange>
            </w:pPr>
            <w:r w:rsidRPr="00E06E15">
              <w:rPr>
                <w:b/>
                <w:bCs/>
                <w:lang w:val="en-US"/>
              </w:rPr>
              <w:t>PSNR</w:t>
            </w:r>
          </w:p>
        </w:tc>
        <w:tc>
          <w:tcPr>
            <w:tcW w:w="386" w:type="pct"/>
            <w:noWrap/>
            <w:vAlign w:val="center"/>
            <w:hideMark/>
          </w:tcPr>
          <w:p w14:paraId="41662B4C" w14:textId="77777777" w:rsidR="00E06E15" w:rsidRPr="00E06E15" w:rsidRDefault="00E06E15" w:rsidP="00DE447A">
            <w:pPr>
              <w:keepNext/>
              <w:spacing w:before="0"/>
              <w:rPr>
                <w:b/>
                <w:bCs/>
                <w:lang w:val="en-US"/>
              </w:rPr>
              <w:pPrChange w:id="1867" w:author="Gary Sullivan" w:date="2021-05-20T15:27:00Z">
                <w:pPr/>
              </w:pPrChange>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DE447A">
            <w:pPr>
              <w:keepNext/>
              <w:spacing w:before="0"/>
              <w:rPr>
                <w:b/>
                <w:bCs/>
                <w:lang w:val="en-US"/>
              </w:rPr>
              <w:pPrChange w:id="1868" w:author="Gary Sullivan" w:date="2021-05-20T15:27:00Z">
                <w:pPr/>
              </w:pPrChange>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DE447A">
            <w:pPr>
              <w:keepNext/>
              <w:spacing w:before="0"/>
              <w:rPr>
                <w:b/>
                <w:bCs/>
                <w:lang w:val="en-US"/>
              </w:rPr>
              <w:pPrChange w:id="1869" w:author="Gary Sullivan" w:date="2021-05-20T15:27:00Z">
                <w:pPr/>
              </w:pPrChange>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DE447A">
            <w:pPr>
              <w:keepNext/>
              <w:spacing w:before="0"/>
              <w:rPr>
                <w:lang w:val="en-US"/>
              </w:rPr>
              <w:pPrChange w:id="1870" w:author="Gary Sullivan" w:date="2021-05-20T15:27:00Z">
                <w:pPr/>
              </w:pPrChange>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DE447A">
            <w:pPr>
              <w:keepNext/>
              <w:spacing w:before="0"/>
              <w:rPr>
                <w:lang w:val="en-US"/>
              </w:rPr>
              <w:pPrChange w:id="1871" w:author="Gary Sullivan" w:date="2021-05-20T15:27:00Z">
                <w:pPr/>
              </w:pPrChange>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DE447A">
            <w:pPr>
              <w:keepNext/>
              <w:spacing w:before="0"/>
              <w:rPr>
                <w:lang w:val="en-US"/>
              </w:rPr>
              <w:pPrChange w:id="1872" w:author="Gary Sullivan" w:date="2021-05-20T15:27:00Z">
                <w:pPr/>
              </w:pPrChange>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DE447A">
            <w:pPr>
              <w:keepNext/>
              <w:spacing w:before="0"/>
              <w:rPr>
                <w:lang w:val="en-US"/>
              </w:rPr>
              <w:pPrChange w:id="1873" w:author="Gary Sullivan" w:date="2021-05-20T15:27:00Z">
                <w:pPr/>
              </w:pPrChange>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DE447A">
            <w:pPr>
              <w:keepNext/>
              <w:spacing w:before="0"/>
              <w:rPr>
                <w:lang w:val="en-US"/>
              </w:rPr>
              <w:pPrChange w:id="1874" w:author="Gary Sullivan" w:date="2021-05-20T15:27:00Z">
                <w:pPr/>
              </w:pPrChange>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DE447A">
            <w:pPr>
              <w:keepNext/>
              <w:spacing w:before="0"/>
              <w:rPr>
                <w:lang w:val="en-US"/>
              </w:rPr>
              <w:pPrChange w:id="1875" w:author="Gary Sullivan" w:date="2021-05-20T15:27:00Z">
                <w:pPr/>
              </w:pPrChange>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DE447A">
            <w:pPr>
              <w:keepNext/>
              <w:spacing w:before="0"/>
              <w:rPr>
                <w:lang w:val="en-US"/>
              </w:rPr>
              <w:pPrChange w:id="1876" w:author="Gary Sullivan" w:date="2021-05-20T15:27:00Z">
                <w:pPr/>
              </w:pPrChange>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DE447A">
            <w:pPr>
              <w:keepNext/>
              <w:spacing w:before="0"/>
              <w:rPr>
                <w:lang w:val="en-US"/>
              </w:rPr>
              <w:pPrChange w:id="1877" w:author="Gary Sullivan" w:date="2021-05-20T15:27:00Z">
                <w:pPr/>
              </w:pPrChange>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DE447A">
            <w:pPr>
              <w:keepNext/>
              <w:spacing w:before="0"/>
              <w:rPr>
                <w:lang w:val="en-US"/>
              </w:rPr>
              <w:pPrChange w:id="1878" w:author="Gary Sullivan" w:date="2021-05-20T15:27:00Z">
                <w:pPr/>
              </w:pPrChange>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DE447A">
            <w:pPr>
              <w:keepNext/>
              <w:spacing w:before="0"/>
              <w:rPr>
                <w:lang w:val="en-US"/>
              </w:rPr>
              <w:pPrChange w:id="1879" w:author="Gary Sullivan" w:date="2021-05-20T15:27:00Z">
                <w:pPr/>
              </w:pPrChange>
            </w:pPr>
            <w:proofErr w:type="spellStart"/>
            <w:r w:rsidRPr="00E06E15">
              <w:rPr>
                <w:lang w:val="en-US"/>
              </w:rPr>
              <w:t>DecT</w:t>
            </w:r>
            <w:proofErr w:type="spellEnd"/>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DE447A">
            <w:pPr>
              <w:keepNext/>
              <w:spacing w:before="0"/>
              <w:rPr>
                <w:lang w:val="en-US"/>
              </w:rPr>
              <w:pPrChange w:id="1880" w:author="Gary Sullivan" w:date="2021-05-20T15:27:00Z">
                <w:pPr/>
              </w:pPrChange>
            </w:pPr>
            <w:r w:rsidRPr="00E06E15">
              <w:rPr>
                <w:lang w:val="en-US"/>
              </w:rPr>
              <w:t>Class H1</w:t>
            </w:r>
          </w:p>
        </w:tc>
        <w:tc>
          <w:tcPr>
            <w:tcW w:w="453" w:type="pct"/>
            <w:noWrap/>
            <w:vAlign w:val="center"/>
            <w:hideMark/>
          </w:tcPr>
          <w:p w14:paraId="71565D45" w14:textId="77777777" w:rsidR="00E06E15" w:rsidRPr="00E06E15" w:rsidRDefault="00E06E15" w:rsidP="00DE447A">
            <w:pPr>
              <w:keepNext/>
              <w:spacing w:before="0"/>
              <w:rPr>
                <w:lang w:val="en-US"/>
              </w:rPr>
              <w:pPrChange w:id="1881" w:author="Gary Sullivan" w:date="2021-05-20T15:27:00Z">
                <w:pPr/>
              </w:pPrChange>
            </w:pPr>
            <w:r w:rsidRPr="00E06E15">
              <w:rPr>
                <w:lang w:val="en-US"/>
              </w:rPr>
              <w:t>0.00%</w:t>
            </w:r>
          </w:p>
        </w:tc>
        <w:tc>
          <w:tcPr>
            <w:tcW w:w="453" w:type="pct"/>
            <w:noWrap/>
            <w:vAlign w:val="center"/>
            <w:hideMark/>
          </w:tcPr>
          <w:p w14:paraId="194521FF" w14:textId="77777777" w:rsidR="00E06E15" w:rsidRPr="00E06E15" w:rsidRDefault="00E06E15" w:rsidP="00DE447A">
            <w:pPr>
              <w:keepNext/>
              <w:spacing w:before="0"/>
              <w:rPr>
                <w:lang w:val="en-US"/>
              </w:rPr>
              <w:pPrChange w:id="1882" w:author="Gary Sullivan" w:date="2021-05-20T15:27:00Z">
                <w:pPr/>
              </w:pPrChange>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DE447A">
            <w:pPr>
              <w:keepNext/>
              <w:spacing w:before="0"/>
              <w:rPr>
                <w:lang w:val="en-US"/>
              </w:rPr>
              <w:pPrChange w:id="1883" w:author="Gary Sullivan" w:date="2021-05-20T15:27:00Z">
                <w:pPr/>
              </w:pPrChange>
            </w:pPr>
            <w:r w:rsidRPr="00E06E15">
              <w:rPr>
                <w:lang w:val="en-US"/>
              </w:rPr>
              <w:t>0.00%</w:t>
            </w:r>
          </w:p>
        </w:tc>
        <w:tc>
          <w:tcPr>
            <w:tcW w:w="453" w:type="pct"/>
            <w:noWrap/>
            <w:vAlign w:val="center"/>
            <w:hideMark/>
          </w:tcPr>
          <w:p w14:paraId="0AC21748" w14:textId="77777777" w:rsidR="00E06E15" w:rsidRPr="00E06E15" w:rsidRDefault="00E06E15" w:rsidP="00DE447A">
            <w:pPr>
              <w:keepNext/>
              <w:spacing w:before="0"/>
              <w:rPr>
                <w:lang w:val="en-US"/>
              </w:rPr>
              <w:pPrChange w:id="1884" w:author="Gary Sullivan" w:date="2021-05-20T15:27:00Z">
                <w:pPr/>
              </w:pPrChange>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DE447A">
            <w:pPr>
              <w:keepNext/>
              <w:spacing w:before="0"/>
              <w:rPr>
                <w:lang w:val="en-US"/>
              </w:rPr>
              <w:pPrChange w:id="1885" w:author="Gary Sullivan" w:date="2021-05-20T15:27:00Z">
                <w:pPr/>
              </w:pPrChange>
            </w:pPr>
            <w:r w:rsidRPr="00E06E15">
              <w:rPr>
                <w:lang w:val="en-US"/>
              </w:rPr>
              <w:t>0.00%</w:t>
            </w:r>
          </w:p>
        </w:tc>
        <w:tc>
          <w:tcPr>
            <w:tcW w:w="454" w:type="pct"/>
            <w:noWrap/>
            <w:vAlign w:val="center"/>
            <w:hideMark/>
          </w:tcPr>
          <w:p w14:paraId="53EB63EC" w14:textId="77777777" w:rsidR="00E06E15" w:rsidRPr="00E06E15" w:rsidRDefault="00E06E15" w:rsidP="00DE447A">
            <w:pPr>
              <w:keepNext/>
              <w:spacing w:before="0"/>
              <w:rPr>
                <w:lang w:val="en-US"/>
              </w:rPr>
              <w:pPrChange w:id="1886" w:author="Gary Sullivan" w:date="2021-05-20T15:27:00Z">
                <w:pPr/>
              </w:pPrChange>
            </w:pPr>
            <w:r w:rsidRPr="00E06E15">
              <w:rPr>
                <w:lang w:val="en-US"/>
              </w:rPr>
              <w:t>0.00%</w:t>
            </w:r>
          </w:p>
        </w:tc>
        <w:tc>
          <w:tcPr>
            <w:tcW w:w="454" w:type="pct"/>
            <w:noWrap/>
            <w:vAlign w:val="center"/>
            <w:hideMark/>
          </w:tcPr>
          <w:p w14:paraId="08653279" w14:textId="77777777" w:rsidR="00E06E15" w:rsidRPr="00E06E15" w:rsidRDefault="00E06E15" w:rsidP="00DE447A">
            <w:pPr>
              <w:keepNext/>
              <w:spacing w:before="0"/>
              <w:rPr>
                <w:lang w:val="en-US"/>
              </w:rPr>
              <w:pPrChange w:id="1887" w:author="Gary Sullivan" w:date="2021-05-20T15:27:00Z">
                <w:pPr/>
              </w:pPrChange>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DE447A">
            <w:pPr>
              <w:keepNext/>
              <w:spacing w:before="0"/>
              <w:rPr>
                <w:lang w:val="en-US"/>
              </w:rPr>
              <w:pPrChange w:id="1888" w:author="Gary Sullivan" w:date="2021-05-20T15:27:00Z">
                <w:pPr/>
              </w:pPrChange>
            </w:pPr>
            <w:r w:rsidRPr="00E06E15">
              <w:rPr>
                <w:lang w:val="en-US"/>
              </w:rPr>
              <w:t>0.00%</w:t>
            </w:r>
          </w:p>
        </w:tc>
        <w:tc>
          <w:tcPr>
            <w:tcW w:w="386" w:type="pct"/>
            <w:noWrap/>
            <w:vAlign w:val="center"/>
            <w:hideMark/>
          </w:tcPr>
          <w:p w14:paraId="25A3279C" w14:textId="77777777" w:rsidR="00E06E15" w:rsidRPr="00E06E15" w:rsidRDefault="00E06E15" w:rsidP="00DE447A">
            <w:pPr>
              <w:keepNext/>
              <w:spacing w:before="0"/>
              <w:rPr>
                <w:lang w:val="en-US"/>
              </w:rPr>
              <w:pPrChange w:id="1889" w:author="Gary Sullivan" w:date="2021-05-20T15:27:00Z">
                <w:pPr/>
              </w:pPrChange>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DE447A">
            <w:pPr>
              <w:keepNext/>
              <w:spacing w:before="0"/>
              <w:rPr>
                <w:lang w:val="en-US"/>
              </w:rPr>
              <w:pPrChange w:id="1890" w:author="Gary Sullivan" w:date="2021-05-20T15:27:00Z">
                <w:pPr/>
              </w:pPrChange>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DE447A">
            <w:pPr>
              <w:keepNext/>
              <w:spacing w:before="0"/>
              <w:rPr>
                <w:lang w:val="en-US"/>
              </w:rPr>
              <w:pPrChange w:id="1891" w:author="Gary Sullivan" w:date="2021-05-20T15:27:00Z">
                <w:pPr/>
              </w:pPrChange>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DE447A">
            <w:pPr>
              <w:keepNext/>
              <w:spacing w:before="0"/>
              <w:rPr>
                <w:lang w:val="en-US"/>
              </w:rPr>
              <w:pPrChange w:id="1892" w:author="Gary Sullivan" w:date="2021-05-20T15:27:00Z">
                <w:pPr/>
              </w:pPrChange>
            </w:pPr>
            <w:r w:rsidRPr="00E06E15">
              <w:rPr>
                <w:lang w:val="en-US"/>
              </w:rPr>
              <w:t> </w:t>
            </w:r>
          </w:p>
        </w:tc>
        <w:tc>
          <w:tcPr>
            <w:tcW w:w="453" w:type="pct"/>
            <w:shd w:val="clear" w:color="auto" w:fill="D9D9D9"/>
            <w:noWrap/>
            <w:vAlign w:val="center"/>
            <w:hideMark/>
          </w:tcPr>
          <w:p w14:paraId="4594C63A" w14:textId="77777777" w:rsidR="00E06E15" w:rsidRPr="00E06E15" w:rsidRDefault="00E06E15" w:rsidP="00DE447A">
            <w:pPr>
              <w:keepNext/>
              <w:spacing w:before="0"/>
              <w:rPr>
                <w:lang w:val="en-US"/>
              </w:rPr>
              <w:pPrChange w:id="1893" w:author="Gary Sullivan" w:date="2021-05-20T15:27:00Z">
                <w:pPr/>
              </w:pPrChange>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DE447A">
            <w:pPr>
              <w:keepNext/>
              <w:spacing w:before="0"/>
              <w:rPr>
                <w:lang w:val="en-US"/>
              </w:rPr>
              <w:pPrChange w:id="1894" w:author="Gary Sullivan" w:date="2021-05-20T15:27:00Z">
                <w:pPr/>
              </w:pPrChange>
            </w:pPr>
            <w:r w:rsidRPr="00E06E15">
              <w:rPr>
                <w:lang w:val="en-US"/>
              </w:rPr>
              <w:t> </w:t>
            </w:r>
          </w:p>
        </w:tc>
        <w:tc>
          <w:tcPr>
            <w:tcW w:w="453" w:type="pct"/>
            <w:shd w:val="clear" w:color="auto" w:fill="D9D9D9"/>
            <w:noWrap/>
            <w:vAlign w:val="center"/>
            <w:hideMark/>
          </w:tcPr>
          <w:p w14:paraId="57510ABF" w14:textId="77777777" w:rsidR="00E06E15" w:rsidRPr="00E06E15" w:rsidRDefault="00E06E15" w:rsidP="00DE447A">
            <w:pPr>
              <w:keepNext/>
              <w:spacing w:before="0"/>
              <w:rPr>
                <w:lang w:val="en-US"/>
              </w:rPr>
              <w:pPrChange w:id="1895" w:author="Gary Sullivan" w:date="2021-05-20T15:27:00Z">
                <w:pPr/>
              </w:pPrChange>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DE447A">
            <w:pPr>
              <w:keepNext/>
              <w:spacing w:before="0"/>
              <w:rPr>
                <w:lang w:val="en-US"/>
              </w:rPr>
              <w:pPrChange w:id="1896" w:author="Gary Sullivan" w:date="2021-05-20T15:27:00Z">
                <w:pPr/>
              </w:pPrChange>
            </w:pPr>
            <w:r w:rsidRPr="00E06E15">
              <w:rPr>
                <w:lang w:val="en-US"/>
              </w:rPr>
              <w:t> </w:t>
            </w:r>
          </w:p>
        </w:tc>
        <w:tc>
          <w:tcPr>
            <w:tcW w:w="454" w:type="pct"/>
            <w:noWrap/>
            <w:vAlign w:val="center"/>
            <w:hideMark/>
          </w:tcPr>
          <w:p w14:paraId="7A58CF27" w14:textId="77777777" w:rsidR="00E06E15" w:rsidRPr="00E06E15" w:rsidRDefault="00E06E15" w:rsidP="00DE447A">
            <w:pPr>
              <w:keepNext/>
              <w:spacing w:before="0"/>
              <w:rPr>
                <w:lang w:val="en-US"/>
              </w:rPr>
              <w:pPrChange w:id="1897" w:author="Gary Sullivan" w:date="2021-05-20T15:27:00Z">
                <w:pPr/>
              </w:pPrChange>
            </w:pPr>
            <w:r w:rsidRPr="00E06E15">
              <w:rPr>
                <w:lang w:val="en-US"/>
              </w:rPr>
              <w:t>0.00%</w:t>
            </w:r>
          </w:p>
        </w:tc>
        <w:tc>
          <w:tcPr>
            <w:tcW w:w="454" w:type="pct"/>
            <w:noWrap/>
            <w:vAlign w:val="center"/>
            <w:hideMark/>
          </w:tcPr>
          <w:p w14:paraId="3C10053A" w14:textId="77777777" w:rsidR="00E06E15" w:rsidRPr="00E06E15" w:rsidRDefault="00E06E15" w:rsidP="00DE447A">
            <w:pPr>
              <w:keepNext/>
              <w:spacing w:before="0"/>
              <w:rPr>
                <w:lang w:val="en-US"/>
              </w:rPr>
              <w:pPrChange w:id="1898" w:author="Gary Sullivan" w:date="2021-05-20T15:27:00Z">
                <w:pPr/>
              </w:pPrChange>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DE447A">
            <w:pPr>
              <w:keepNext/>
              <w:spacing w:before="0"/>
              <w:rPr>
                <w:lang w:val="en-US"/>
              </w:rPr>
              <w:pPrChange w:id="1899" w:author="Gary Sullivan" w:date="2021-05-20T15:27:00Z">
                <w:pPr/>
              </w:pPrChange>
            </w:pPr>
            <w:r w:rsidRPr="00E06E15">
              <w:rPr>
                <w:lang w:val="en-US"/>
              </w:rPr>
              <w:t>0.00%</w:t>
            </w:r>
          </w:p>
        </w:tc>
        <w:tc>
          <w:tcPr>
            <w:tcW w:w="386" w:type="pct"/>
            <w:noWrap/>
            <w:vAlign w:val="center"/>
            <w:hideMark/>
          </w:tcPr>
          <w:p w14:paraId="5B28924C" w14:textId="77777777" w:rsidR="00E06E15" w:rsidRPr="00E06E15" w:rsidRDefault="00E06E15" w:rsidP="00DE447A">
            <w:pPr>
              <w:keepNext/>
              <w:spacing w:before="0"/>
              <w:rPr>
                <w:lang w:val="en-US"/>
              </w:rPr>
              <w:pPrChange w:id="1900" w:author="Gary Sullivan" w:date="2021-05-20T15:27:00Z">
                <w:pPr/>
              </w:pPrChange>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DE447A">
            <w:pPr>
              <w:keepNext/>
              <w:spacing w:before="0"/>
              <w:rPr>
                <w:lang w:val="en-US"/>
              </w:rPr>
              <w:pPrChange w:id="1901" w:author="Gary Sullivan" w:date="2021-05-20T15:27:00Z">
                <w:pPr/>
              </w:pPrChange>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F75F58">
            <w:pPr>
              <w:spacing w:before="0"/>
              <w:rPr>
                <w:b/>
                <w:bCs/>
                <w:lang w:val="en-US"/>
              </w:rPr>
              <w:pPrChange w:id="1902" w:author="Gary Sullivan" w:date="2021-05-20T15:27:00Z">
                <w:pPr/>
              </w:pPrChange>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F75F58">
            <w:pPr>
              <w:spacing w:before="0"/>
              <w:rPr>
                <w:lang w:val="en-US"/>
              </w:rPr>
              <w:pPrChange w:id="1903" w:author="Gary Sullivan" w:date="2021-05-20T15:27:00Z">
                <w:pPr/>
              </w:pPrChange>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F75F58">
            <w:pPr>
              <w:spacing w:before="0"/>
              <w:rPr>
                <w:lang w:val="en-US"/>
              </w:rPr>
              <w:pPrChange w:id="1904" w:author="Gary Sullivan" w:date="2021-05-20T15:27:00Z">
                <w:pPr/>
              </w:pPrChange>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F75F58">
            <w:pPr>
              <w:spacing w:before="0"/>
              <w:rPr>
                <w:lang w:val="en-US"/>
              </w:rPr>
              <w:pPrChange w:id="1905" w:author="Gary Sullivan" w:date="2021-05-20T15:27:00Z">
                <w:pPr/>
              </w:pPrChange>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F75F58">
            <w:pPr>
              <w:spacing w:before="0"/>
              <w:rPr>
                <w:lang w:val="en-US"/>
              </w:rPr>
              <w:pPrChange w:id="1906" w:author="Gary Sullivan" w:date="2021-05-20T15:27:00Z">
                <w:pPr/>
              </w:pPrChange>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F75F58">
            <w:pPr>
              <w:spacing w:before="0"/>
              <w:rPr>
                <w:lang w:val="en-US"/>
              </w:rPr>
              <w:pPrChange w:id="1907" w:author="Gary Sullivan" w:date="2021-05-20T15:27:00Z">
                <w:pPr/>
              </w:pPrChange>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F75F58">
            <w:pPr>
              <w:spacing w:before="0"/>
              <w:rPr>
                <w:lang w:val="en-US"/>
              </w:rPr>
              <w:pPrChange w:id="1908" w:author="Gary Sullivan" w:date="2021-05-20T15:27:00Z">
                <w:pPr/>
              </w:pPrChange>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F75F58">
            <w:pPr>
              <w:spacing w:before="0"/>
              <w:rPr>
                <w:lang w:val="en-US"/>
              </w:rPr>
              <w:pPrChange w:id="1909" w:author="Gary Sullivan" w:date="2021-05-20T15:27:00Z">
                <w:pPr/>
              </w:pPrChange>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F75F58">
            <w:pPr>
              <w:spacing w:before="0"/>
              <w:rPr>
                <w:lang w:val="en-US"/>
              </w:rPr>
              <w:pPrChange w:id="1910" w:author="Gary Sullivan" w:date="2021-05-20T15:27:00Z">
                <w:pPr/>
              </w:pPrChange>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F75F58">
            <w:pPr>
              <w:spacing w:before="0"/>
              <w:rPr>
                <w:lang w:val="en-US"/>
              </w:rPr>
              <w:pPrChange w:id="1911" w:author="Gary Sullivan" w:date="2021-05-20T15:27:00Z">
                <w:pPr/>
              </w:pPrChange>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F75F58">
            <w:pPr>
              <w:spacing w:before="0"/>
              <w:rPr>
                <w:lang w:val="en-US"/>
              </w:rPr>
              <w:pPrChange w:id="1912" w:author="Gary Sullivan" w:date="2021-05-20T15:27:00Z">
                <w:pPr/>
              </w:pPrChange>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F75F58">
            <w:pPr>
              <w:spacing w:before="0"/>
              <w:rPr>
                <w:lang w:val="en-US"/>
              </w:rPr>
              <w:pPrChange w:id="1913" w:author="Gary Sullivan" w:date="2021-05-20T15:27:00Z">
                <w:pPr/>
              </w:pPrChange>
            </w:pPr>
          </w:p>
        </w:tc>
        <w:tc>
          <w:tcPr>
            <w:tcW w:w="453" w:type="pct"/>
            <w:noWrap/>
            <w:vAlign w:val="center"/>
            <w:hideMark/>
          </w:tcPr>
          <w:p w14:paraId="7AF4AB7D" w14:textId="77777777" w:rsidR="00E06E15" w:rsidRPr="006D76C2" w:rsidRDefault="00E06E15" w:rsidP="00F75F58">
            <w:pPr>
              <w:spacing w:before="0"/>
              <w:pPrChange w:id="1914" w:author="Gary Sullivan" w:date="2021-05-20T15:27:00Z">
                <w:pPr/>
              </w:pPrChange>
            </w:pPr>
          </w:p>
        </w:tc>
        <w:tc>
          <w:tcPr>
            <w:tcW w:w="453" w:type="pct"/>
            <w:noWrap/>
            <w:vAlign w:val="center"/>
            <w:hideMark/>
          </w:tcPr>
          <w:p w14:paraId="1763CF87" w14:textId="77777777" w:rsidR="00E06E15" w:rsidRPr="006D76C2" w:rsidRDefault="00E06E15" w:rsidP="00F75F58">
            <w:pPr>
              <w:spacing w:before="0"/>
              <w:pPrChange w:id="1915" w:author="Gary Sullivan" w:date="2021-05-20T15:27:00Z">
                <w:pPr/>
              </w:pPrChange>
            </w:pPr>
          </w:p>
        </w:tc>
        <w:tc>
          <w:tcPr>
            <w:tcW w:w="453" w:type="pct"/>
            <w:noWrap/>
            <w:vAlign w:val="center"/>
            <w:hideMark/>
          </w:tcPr>
          <w:p w14:paraId="6B1D1DEB" w14:textId="77777777" w:rsidR="00E06E15" w:rsidRPr="006D76C2" w:rsidRDefault="00E06E15" w:rsidP="00F75F58">
            <w:pPr>
              <w:spacing w:before="0"/>
              <w:pPrChange w:id="1916" w:author="Gary Sullivan" w:date="2021-05-20T15:27:00Z">
                <w:pPr/>
              </w:pPrChange>
            </w:pPr>
          </w:p>
        </w:tc>
        <w:tc>
          <w:tcPr>
            <w:tcW w:w="453" w:type="pct"/>
            <w:noWrap/>
            <w:vAlign w:val="center"/>
            <w:hideMark/>
          </w:tcPr>
          <w:p w14:paraId="5711C332" w14:textId="77777777" w:rsidR="00E06E15" w:rsidRPr="006D76C2" w:rsidRDefault="00E06E15" w:rsidP="00F75F58">
            <w:pPr>
              <w:spacing w:before="0"/>
              <w:pPrChange w:id="1917" w:author="Gary Sullivan" w:date="2021-05-20T15:27:00Z">
                <w:pPr/>
              </w:pPrChange>
            </w:pPr>
          </w:p>
        </w:tc>
        <w:tc>
          <w:tcPr>
            <w:tcW w:w="454" w:type="pct"/>
            <w:noWrap/>
            <w:vAlign w:val="center"/>
            <w:hideMark/>
          </w:tcPr>
          <w:p w14:paraId="5F7A34B2" w14:textId="77777777" w:rsidR="00E06E15" w:rsidRPr="006D76C2" w:rsidRDefault="00E06E15" w:rsidP="00F75F58">
            <w:pPr>
              <w:spacing w:before="0"/>
              <w:pPrChange w:id="1918" w:author="Gary Sullivan" w:date="2021-05-20T15:27:00Z">
                <w:pPr/>
              </w:pPrChange>
            </w:pPr>
          </w:p>
        </w:tc>
        <w:tc>
          <w:tcPr>
            <w:tcW w:w="454" w:type="pct"/>
            <w:noWrap/>
            <w:vAlign w:val="center"/>
            <w:hideMark/>
          </w:tcPr>
          <w:p w14:paraId="6E448134" w14:textId="77777777" w:rsidR="00E06E15" w:rsidRPr="006D76C2" w:rsidRDefault="00E06E15" w:rsidP="00F75F58">
            <w:pPr>
              <w:spacing w:before="0"/>
              <w:pPrChange w:id="1919" w:author="Gary Sullivan" w:date="2021-05-20T15:27:00Z">
                <w:pPr/>
              </w:pPrChange>
            </w:pPr>
          </w:p>
        </w:tc>
        <w:tc>
          <w:tcPr>
            <w:tcW w:w="454" w:type="pct"/>
            <w:noWrap/>
            <w:vAlign w:val="center"/>
            <w:hideMark/>
          </w:tcPr>
          <w:p w14:paraId="551DA159" w14:textId="77777777" w:rsidR="00E06E15" w:rsidRPr="006D76C2" w:rsidRDefault="00E06E15" w:rsidP="00F75F58">
            <w:pPr>
              <w:spacing w:before="0"/>
              <w:pPrChange w:id="1920" w:author="Gary Sullivan" w:date="2021-05-20T15:27:00Z">
                <w:pPr/>
              </w:pPrChange>
            </w:pPr>
          </w:p>
        </w:tc>
        <w:tc>
          <w:tcPr>
            <w:tcW w:w="454" w:type="pct"/>
            <w:noWrap/>
            <w:vAlign w:val="center"/>
            <w:hideMark/>
          </w:tcPr>
          <w:p w14:paraId="6CC3BE1A" w14:textId="77777777" w:rsidR="00E06E15" w:rsidRPr="006D76C2" w:rsidRDefault="00E06E15" w:rsidP="00F75F58">
            <w:pPr>
              <w:spacing w:before="0"/>
              <w:pPrChange w:id="1921" w:author="Gary Sullivan" w:date="2021-05-20T15:27:00Z">
                <w:pPr/>
              </w:pPrChange>
            </w:pPr>
          </w:p>
        </w:tc>
        <w:tc>
          <w:tcPr>
            <w:tcW w:w="386" w:type="pct"/>
            <w:noWrap/>
            <w:vAlign w:val="center"/>
            <w:hideMark/>
          </w:tcPr>
          <w:p w14:paraId="2C60E56E" w14:textId="77777777" w:rsidR="00E06E15" w:rsidRPr="006D76C2" w:rsidRDefault="00E06E15" w:rsidP="00F75F58">
            <w:pPr>
              <w:spacing w:before="0"/>
              <w:pPrChange w:id="1922" w:author="Gary Sullivan" w:date="2021-05-20T15:27:00Z">
                <w:pPr/>
              </w:pPrChange>
            </w:pPr>
          </w:p>
        </w:tc>
        <w:tc>
          <w:tcPr>
            <w:tcW w:w="386" w:type="pct"/>
            <w:noWrap/>
            <w:vAlign w:val="center"/>
            <w:hideMark/>
          </w:tcPr>
          <w:p w14:paraId="1C4E7BB7" w14:textId="77777777" w:rsidR="00E06E15" w:rsidRPr="006D76C2" w:rsidRDefault="00E06E15" w:rsidP="00F75F58">
            <w:pPr>
              <w:spacing w:before="0"/>
              <w:pPrChange w:id="1923" w:author="Gary Sullivan" w:date="2021-05-20T15:27:00Z">
                <w:pPr/>
              </w:pPrChange>
            </w:pPr>
          </w:p>
        </w:tc>
      </w:tr>
      <w:tr w:rsidR="00E06E15" w:rsidRPr="00E06E15" w14:paraId="77D05472" w14:textId="77777777" w:rsidTr="00E06E15">
        <w:trPr>
          <w:trHeight w:val="255"/>
        </w:trPr>
        <w:tc>
          <w:tcPr>
            <w:tcW w:w="599" w:type="pct"/>
            <w:noWrap/>
            <w:vAlign w:val="center"/>
            <w:hideMark/>
          </w:tcPr>
          <w:p w14:paraId="5C3F8503" w14:textId="77777777" w:rsidR="00E06E15" w:rsidRPr="006D76C2" w:rsidRDefault="00E06E15" w:rsidP="00DE447A">
            <w:pPr>
              <w:keepNext/>
              <w:spacing w:before="0"/>
              <w:pPrChange w:id="1924" w:author="Gary Sullivan" w:date="2021-05-20T15:27:00Z">
                <w:pPr/>
              </w:pPrChange>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DE447A">
            <w:pPr>
              <w:keepNext/>
              <w:spacing w:before="0"/>
              <w:rPr>
                <w:b/>
                <w:bCs/>
                <w:lang w:val="en-US"/>
              </w:rPr>
              <w:pPrChange w:id="1925" w:author="Gary Sullivan" w:date="2021-05-20T15:27:00Z">
                <w:pPr/>
              </w:pPrChange>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DE447A">
            <w:pPr>
              <w:keepNext/>
              <w:spacing w:before="0"/>
              <w:rPr>
                <w:b/>
                <w:bCs/>
                <w:lang w:val="en-US"/>
              </w:rPr>
              <w:pPrChange w:id="1926" w:author="Gary Sullivan" w:date="2021-05-20T15:27:00Z">
                <w:pPr/>
              </w:pPrChange>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DE447A">
            <w:pPr>
              <w:keepNext/>
              <w:spacing w:before="0"/>
              <w:rPr>
                <w:b/>
                <w:bCs/>
                <w:lang w:val="en-US"/>
              </w:rPr>
              <w:pPrChange w:id="1927" w:author="Gary Sullivan" w:date="2021-05-20T15:27:00Z">
                <w:pPr/>
              </w:pPrChange>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DE447A">
            <w:pPr>
              <w:keepNext/>
              <w:spacing w:before="0"/>
              <w:rPr>
                <w:b/>
                <w:bCs/>
                <w:lang w:val="en-US"/>
              </w:rPr>
              <w:pPrChange w:id="1928" w:author="Gary Sullivan" w:date="2021-05-20T15:27:00Z">
                <w:pPr/>
              </w:pPrChange>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DE447A">
            <w:pPr>
              <w:keepNext/>
              <w:spacing w:before="0"/>
              <w:rPr>
                <w:b/>
                <w:bCs/>
                <w:lang w:val="en-US"/>
              </w:rPr>
              <w:pPrChange w:id="1929" w:author="Gary Sullivan" w:date="2021-05-20T15:27:00Z">
                <w:pPr/>
              </w:pPrChange>
            </w:pPr>
            <w:r w:rsidRPr="00E06E15">
              <w:rPr>
                <w:b/>
                <w:bCs/>
                <w:lang w:val="en-US"/>
              </w:rPr>
              <w:t> </w:t>
            </w:r>
          </w:p>
        </w:tc>
        <w:tc>
          <w:tcPr>
            <w:tcW w:w="453" w:type="pct"/>
            <w:noWrap/>
            <w:vAlign w:val="center"/>
            <w:hideMark/>
          </w:tcPr>
          <w:p w14:paraId="57A439AD" w14:textId="77777777" w:rsidR="00E06E15" w:rsidRPr="00E06E15" w:rsidRDefault="00E06E15" w:rsidP="00DE447A">
            <w:pPr>
              <w:keepNext/>
              <w:spacing w:before="0"/>
              <w:rPr>
                <w:b/>
                <w:bCs/>
                <w:lang w:val="en-US"/>
              </w:rPr>
              <w:pPrChange w:id="1930" w:author="Gary Sullivan" w:date="2021-05-20T15:27:00Z">
                <w:pPr/>
              </w:pPrChange>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DE447A">
            <w:pPr>
              <w:keepNext/>
              <w:spacing w:before="0"/>
              <w:rPr>
                <w:b/>
                <w:bCs/>
                <w:lang w:val="en-US"/>
              </w:rPr>
              <w:pPrChange w:id="1931" w:author="Gary Sullivan" w:date="2021-05-20T15:27:00Z">
                <w:pPr/>
              </w:pPrChange>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DE447A">
            <w:pPr>
              <w:keepNext/>
              <w:spacing w:before="0"/>
              <w:rPr>
                <w:b/>
                <w:bCs/>
                <w:lang w:val="en-US"/>
              </w:rPr>
              <w:pPrChange w:id="1932" w:author="Gary Sullivan" w:date="2021-05-20T15:27:00Z">
                <w:pPr/>
              </w:pPrChange>
            </w:pPr>
            <w:r w:rsidRPr="00E06E15">
              <w:rPr>
                <w:b/>
                <w:bCs/>
                <w:lang w:val="en-US"/>
              </w:rPr>
              <w:t>PSNR</w:t>
            </w:r>
          </w:p>
        </w:tc>
        <w:tc>
          <w:tcPr>
            <w:tcW w:w="386" w:type="pct"/>
            <w:noWrap/>
            <w:vAlign w:val="center"/>
            <w:hideMark/>
          </w:tcPr>
          <w:p w14:paraId="4ED5BF33" w14:textId="77777777" w:rsidR="00E06E15" w:rsidRPr="00E06E15" w:rsidRDefault="00E06E15" w:rsidP="00DE447A">
            <w:pPr>
              <w:keepNext/>
              <w:spacing w:before="0"/>
              <w:rPr>
                <w:b/>
                <w:bCs/>
                <w:lang w:val="en-US"/>
              </w:rPr>
              <w:pPrChange w:id="1933" w:author="Gary Sullivan" w:date="2021-05-20T15:27:00Z">
                <w:pPr/>
              </w:pPrChange>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DE447A">
            <w:pPr>
              <w:keepNext/>
              <w:spacing w:before="0"/>
              <w:rPr>
                <w:b/>
                <w:bCs/>
                <w:lang w:val="en-US"/>
              </w:rPr>
              <w:pPrChange w:id="1934" w:author="Gary Sullivan" w:date="2021-05-20T15:27:00Z">
                <w:pPr/>
              </w:pPrChange>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DE447A">
            <w:pPr>
              <w:keepNext/>
              <w:spacing w:before="0"/>
              <w:rPr>
                <w:b/>
                <w:bCs/>
                <w:lang w:val="en-US"/>
              </w:rPr>
              <w:pPrChange w:id="1935" w:author="Gary Sullivan" w:date="2021-05-20T15:27:00Z">
                <w:pPr/>
              </w:pPrChange>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DE447A">
            <w:pPr>
              <w:keepNext/>
              <w:spacing w:before="0"/>
              <w:rPr>
                <w:lang w:val="en-US"/>
              </w:rPr>
              <w:pPrChange w:id="1936" w:author="Gary Sullivan" w:date="2021-05-20T15:27:00Z">
                <w:pPr/>
              </w:pPrChange>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DE447A">
            <w:pPr>
              <w:keepNext/>
              <w:spacing w:before="0"/>
              <w:rPr>
                <w:lang w:val="en-US"/>
              </w:rPr>
              <w:pPrChange w:id="1937" w:author="Gary Sullivan" w:date="2021-05-20T15:27:00Z">
                <w:pPr/>
              </w:pPrChange>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DE447A">
            <w:pPr>
              <w:keepNext/>
              <w:spacing w:before="0"/>
              <w:rPr>
                <w:lang w:val="en-US"/>
              </w:rPr>
              <w:pPrChange w:id="1938" w:author="Gary Sullivan" w:date="2021-05-20T15:27:00Z">
                <w:pPr/>
              </w:pPrChange>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DE447A">
            <w:pPr>
              <w:keepNext/>
              <w:spacing w:before="0"/>
              <w:rPr>
                <w:lang w:val="en-US"/>
              </w:rPr>
              <w:pPrChange w:id="1939" w:author="Gary Sullivan" w:date="2021-05-20T15:27:00Z">
                <w:pPr/>
              </w:pPrChange>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DE447A">
            <w:pPr>
              <w:keepNext/>
              <w:spacing w:before="0"/>
              <w:rPr>
                <w:lang w:val="en-US"/>
              </w:rPr>
              <w:pPrChange w:id="1940" w:author="Gary Sullivan" w:date="2021-05-20T15:27:00Z">
                <w:pPr/>
              </w:pPrChange>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DE447A">
            <w:pPr>
              <w:keepNext/>
              <w:spacing w:before="0"/>
              <w:rPr>
                <w:lang w:val="en-US"/>
              </w:rPr>
              <w:pPrChange w:id="1941" w:author="Gary Sullivan" w:date="2021-05-20T15:27:00Z">
                <w:pPr/>
              </w:pPrChange>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DE447A">
            <w:pPr>
              <w:keepNext/>
              <w:spacing w:before="0"/>
              <w:rPr>
                <w:lang w:val="en-US"/>
              </w:rPr>
              <w:pPrChange w:id="1942" w:author="Gary Sullivan" w:date="2021-05-20T15:27:00Z">
                <w:pPr/>
              </w:pPrChange>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DE447A">
            <w:pPr>
              <w:keepNext/>
              <w:spacing w:before="0"/>
              <w:rPr>
                <w:lang w:val="en-US"/>
              </w:rPr>
              <w:pPrChange w:id="1943" w:author="Gary Sullivan" w:date="2021-05-20T15:27:00Z">
                <w:pPr/>
              </w:pPrChange>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DE447A">
            <w:pPr>
              <w:keepNext/>
              <w:spacing w:before="0"/>
              <w:rPr>
                <w:lang w:val="en-US"/>
              </w:rPr>
              <w:pPrChange w:id="1944" w:author="Gary Sullivan" w:date="2021-05-20T15:27:00Z">
                <w:pPr/>
              </w:pPrChange>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DE447A">
            <w:pPr>
              <w:keepNext/>
              <w:spacing w:before="0"/>
              <w:rPr>
                <w:lang w:val="en-US"/>
              </w:rPr>
              <w:pPrChange w:id="1945" w:author="Gary Sullivan" w:date="2021-05-20T15:27:00Z">
                <w:pPr/>
              </w:pPrChange>
            </w:pPr>
            <w:proofErr w:type="spellStart"/>
            <w:r w:rsidRPr="00E06E15">
              <w:rPr>
                <w:lang w:val="en-US"/>
              </w:rPr>
              <w:t>DecT</w:t>
            </w:r>
            <w:proofErr w:type="spellEnd"/>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DE447A">
            <w:pPr>
              <w:keepNext/>
              <w:spacing w:before="0"/>
              <w:rPr>
                <w:lang w:val="en-US"/>
              </w:rPr>
              <w:pPrChange w:id="1946" w:author="Gary Sullivan" w:date="2021-05-20T15:27:00Z">
                <w:pPr/>
              </w:pPrChange>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DE447A">
            <w:pPr>
              <w:keepNext/>
              <w:spacing w:before="0"/>
              <w:rPr>
                <w:lang w:val="en-US"/>
              </w:rPr>
              <w:pPrChange w:id="1947" w:author="Gary Sullivan" w:date="2021-05-20T15:27:00Z">
                <w:pPr/>
              </w:pPrChange>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DE447A">
            <w:pPr>
              <w:keepNext/>
              <w:spacing w:before="0"/>
              <w:rPr>
                <w:lang w:val="en-US"/>
              </w:rPr>
              <w:pPrChange w:id="1948" w:author="Gary Sullivan" w:date="2021-05-20T15:27:00Z">
                <w:pPr/>
              </w:pPrChange>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DE447A">
            <w:pPr>
              <w:keepNext/>
              <w:spacing w:before="0"/>
              <w:rPr>
                <w:lang w:val="en-US"/>
              </w:rPr>
              <w:pPrChange w:id="1949" w:author="Gary Sullivan" w:date="2021-05-20T15:27:00Z">
                <w:pPr/>
              </w:pPrChange>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DE447A">
            <w:pPr>
              <w:keepNext/>
              <w:spacing w:before="0"/>
              <w:rPr>
                <w:lang w:val="en-US"/>
              </w:rPr>
              <w:pPrChange w:id="1950" w:author="Gary Sullivan" w:date="2021-05-20T15:27:00Z">
                <w:pPr/>
              </w:pPrChange>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DE447A">
            <w:pPr>
              <w:keepNext/>
              <w:spacing w:before="0"/>
              <w:rPr>
                <w:lang w:val="en-US"/>
              </w:rPr>
              <w:pPrChange w:id="1951" w:author="Gary Sullivan" w:date="2021-05-20T15:27:00Z">
                <w:pPr/>
              </w:pPrChange>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DE447A">
            <w:pPr>
              <w:keepNext/>
              <w:spacing w:before="0"/>
              <w:rPr>
                <w:lang w:val="en-US"/>
              </w:rPr>
              <w:pPrChange w:id="1952" w:author="Gary Sullivan" w:date="2021-05-20T15:27:00Z">
                <w:pPr/>
              </w:pPrChange>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DE447A">
            <w:pPr>
              <w:keepNext/>
              <w:spacing w:before="0"/>
              <w:rPr>
                <w:lang w:val="en-US"/>
              </w:rPr>
              <w:pPrChange w:id="1953" w:author="Gary Sullivan" w:date="2021-05-20T15:27:00Z">
                <w:pPr/>
              </w:pPrChange>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DE447A">
            <w:pPr>
              <w:keepNext/>
              <w:spacing w:before="0"/>
              <w:rPr>
                <w:lang w:val="en-US"/>
              </w:rPr>
              <w:pPrChange w:id="1954" w:author="Gary Sullivan" w:date="2021-05-20T15:27:00Z">
                <w:pPr/>
              </w:pPrChange>
            </w:pPr>
            <w:r w:rsidRPr="00E06E15">
              <w:rPr>
                <w:lang w:val="en-US"/>
              </w:rPr>
              <w:t>0.00%</w:t>
            </w:r>
          </w:p>
        </w:tc>
        <w:tc>
          <w:tcPr>
            <w:tcW w:w="386" w:type="pct"/>
            <w:noWrap/>
            <w:vAlign w:val="center"/>
            <w:hideMark/>
          </w:tcPr>
          <w:p w14:paraId="28349474" w14:textId="77777777" w:rsidR="00E06E15" w:rsidRPr="00E06E15" w:rsidRDefault="00E06E15" w:rsidP="00DE447A">
            <w:pPr>
              <w:keepNext/>
              <w:spacing w:before="0"/>
              <w:rPr>
                <w:lang w:val="en-US"/>
              </w:rPr>
              <w:pPrChange w:id="1955" w:author="Gary Sullivan" w:date="2021-05-20T15:27:00Z">
                <w:pPr/>
              </w:pPrChange>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DE447A">
            <w:pPr>
              <w:keepNext/>
              <w:spacing w:before="0"/>
              <w:rPr>
                <w:lang w:val="en-US"/>
              </w:rPr>
              <w:pPrChange w:id="1956" w:author="Gary Sullivan" w:date="2021-05-20T15:27:00Z">
                <w:pPr/>
              </w:pPrChange>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DE447A">
            <w:pPr>
              <w:keepNext/>
              <w:spacing w:before="0"/>
              <w:rPr>
                <w:lang w:val="en-US"/>
              </w:rPr>
              <w:pPrChange w:id="1957" w:author="Gary Sullivan" w:date="2021-05-20T15:27:00Z">
                <w:pPr/>
              </w:pPrChange>
            </w:pPr>
            <w:r w:rsidRPr="00E06E15">
              <w:rPr>
                <w:lang w:val="en-US"/>
              </w:rPr>
              <w:t>Class H2</w:t>
            </w:r>
          </w:p>
        </w:tc>
        <w:tc>
          <w:tcPr>
            <w:tcW w:w="453" w:type="pct"/>
            <w:noWrap/>
            <w:vAlign w:val="center"/>
            <w:hideMark/>
          </w:tcPr>
          <w:p w14:paraId="03669113" w14:textId="77777777" w:rsidR="00E06E15" w:rsidRPr="00E06E15" w:rsidRDefault="00E06E15" w:rsidP="00DE447A">
            <w:pPr>
              <w:keepNext/>
              <w:spacing w:before="0"/>
              <w:rPr>
                <w:lang w:val="en-US"/>
              </w:rPr>
              <w:pPrChange w:id="1958" w:author="Gary Sullivan" w:date="2021-05-20T15:27:00Z">
                <w:pPr/>
              </w:pPrChange>
            </w:pPr>
            <w:r w:rsidRPr="00E06E15">
              <w:rPr>
                <w:lang w:val="en-US"/>
              </w:rPr>
              <w:t> </w:t>
            </w:r>
          </w:p>
        </w:tc>
        <w:tc>
          <w:tcPr>
            <w:tcW w:w="453" w:type="pct"/>
            <w:noWrap/>
            <w:vAlign w:val="center"/>
            <w:hideMark/>
          </w:tcPr>
          <w:p w14:paraId="10D82F31" w14:textId="77777777" w:rsidR="00E06E15" w:rsidRPr="00E06E15" w:rsidRDefault="00E06E15" w:rsidP="00DE447A">
            <w:pPr>
              <w:keepNext/>
              <w:spacing w:before="0"/>
              <w:rPr>
                <w:lang w:val="en-US"/>
              </w:rPr>
              <w:pPrChange w:id="1959" w:author="Gary Sullivan" w:date="2021-05-20T15:27:00Z">
                <w:pPr/>
              </w:pPrChange>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DE447A">
            <w:pPr>
              <w:keepNext/>
              <w:spacing w:before="0"/>
              <w:rPr>
                <w:lang w:val="en-US"/>
              </w:rPr>
              <w:pPrChange w:id="1960" w:author="Gary Sullivan" w:date="2021-05-20T15:27:00Z">
                <w:pPr/>
              </w:pPrChange>
            </w:pPr>
            <w:r w:rsidRPr="00E06E15">
              <w:rPr>
                <w:lang w:val="en-US"/>
              </w:rPr>
              <w:t> </w:t>
            </w:r>
          </w:p>
        </w:tc>
        <w:tc>
          <w:tcPr>
            <w:tcW w:w="453" w:type="pct"/>
            <w:noWrap/>
            <w:vAlign w:val="center"/>
            <w:hideMark/>
          </w:tcPr>
          <w:p w14:paraId="50ECF5E7" w14:textId="77777777" w:rsidR="00E06E15" w:rsidRPr="00E06E15" w:rsidRDefault="00E06E15" w:rsidP="00DE447A">
            <w:pPr>
              <w:keepNext/>
              <w:spacing w:before="0"/>
              <w:rPr>
                <w:lang w:val="en-US"/>
              </w:rPr>
              <w:pPrChange w:id="1961" w:author="Gary Sullivan" w:date="2021-05-20T15:27:00Z">
                <w:pPr/>
              </w:pPrChange>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DE447A">
            <w:pPr>
              <w:keepNext/>
              <w:spacing w:before="0"/>
              <w:rPr>
                <w:lang w:val="en-US"/>
              </w:rPr>
              <w:pPrChange w:id="1962" w:author="Gary Sullivan" w:date="2021-05-20T15:27:00Z">
                <w:pPr/>
              </w:pPrChange>
            </w:pPr>
            <w:r w:rsidRPr="00E06E15">
              <w:rPr>
                <w:lang w:val="en-US"/>
              </w:rPr>
              <w:t> </w:t>
            </w:r>
          </w:p>
        </w:tc>
        <w:tc>
          <w:tcPr>
            <w:tcW w:w="454" w:type="pct"/>
            <w:noWrap/>
            <w:vAlign w:val="center"/>
            <w:hideMark/>
          </w:tcPr>
          <w:p w14:paraId="4F1EC3B5" w14:textId="77777777" w:rsidR="00E06E15" w:rsidRPr="00E06E15" w:rsidRDefault="00E06E15" w:rsidP="00DE447A">
            <w:pPr>
              <w:keepNext/>
              <w:spacing w:before="0"/>
              <w:rPr>
                <w:lang w:val="en-US"/>
              </w:rPr>
              <w:pPrChange w:id="1963" w:author="Gary Sullivan" w:date="2021-05-20T15:27:00Z">
                <w:pPr/>
              </w:pPrChange>
            </w:pPr>
            <w:r w:rsidRPr="00E06E15">
              <w:rPr>
                <w:lang w:val="en-US"/>
              </w:rPr>
              <w:t>0.00%</w:t>
            </w:r>
          </w:p>
        </w:tc>
        <w:tc>
          <w:tcPr>
            <w:tcW w:w="454" w:type="pct"/>
            <w:noWrap/>
            <w:vAlign w:val="center"/>
            <w:hideMark/>
          </w:tcPr>
          <w:p w14:paraId="6A46C487" w14:textId="77777777" w:rsidR="00E06E15" w:rsidRPr="00E06E15" w:rsidRDefault="00E06E15" w:rsidP="00DE447A">
            <w:pPr>
              <w:keepNext/>
              <w:spacing w:before="0"/>
              <w:rPr>
                <w:lang w:val="en-US"/>
              </w:rPr>
              <w:pPrChange w:id="1964" w:author="Gary Sullivan" w:date="2021-05-20T15:27:00Z">
                <w:pPr/>
              </w:pPrChange>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DE447A">
            <w:pPr>
              <w:keepNext/>
              <w:spacing w:before="0"/>
              <w:rPr>
                <w:lang w:val="en-US"/>
              </w:rPr>
              <w:pPrChange w:id="1965" w:author="Gary Sullivan" w:date="2021-05-20T15:27:00Z">
                <w:pPr/>
              </w:pPrChange>
            </w:pPr>
            <w:r w:rsidRPr="00E06E15">
              <w:rPr>
                <w:lang w:val="en-US"/>
              </w:rPr>
              <w:t>0.00%</w:t>
            </w:r>
          </w:p>
        </w:tc>
        <w:tc>
          <w:tcPr>
            <w:tcW w:w="386" w:type="pct"/>
            <w:noWrap/>
            <w:vAlign w:val="center"/>
            <w:hideMark/>
          </w:tcPr>
          <w:p w14:paraId="4E8DF3D2" w14:textId="77777777" w:rsidR="00E06E15" w:rsidRPr="00E06E15" w:rsidRDefault="00E06E15" w:rsidP="00DE447A">
            <w:pPr>
              <w:keepNext/>
              <w:spacing w:before="0"/>
              <w:rPr>
                <w:lang w:val="en-US"/>
              </w:rPr>
              <w:pPrChange w:id="1966" w:author="Gary Sullivan" w:date="2021-05-20T15:27:00Z">
                <w:pPr/>
              </w:pPrChange>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DE447A">
            <w:pPr>
              <w:keepNext/>
              <w:spacing w:before="0"/>
              <w:rPr>
                <w:lang w:val="en-US"/>
              </w:rPr>
              <w:pPrChange w:id="1967" w:author="Gary Sullivan" w:date="2021-05-20T15:27:00Z">
                <w:pPr/>
              </w:pPrChange>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F75F58">
            <w:pPr>
              <w:spacing w:before="0"/>
              <w:rPr>
                <w:b/>
                <w:bCs/>
                <w:lang w:val="en-US"/>
              </w:rPr>
              <w:pPrChange w:id="1968" w:author="Gary Sullivan" w:date="2021-05-20T15:27:00Z">
                <w:pPr/>
              </w:pPrChange>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F75F58">
            <w:pPr>
              <w:spacing w:before="0"/>
              <w:rPr>
                <w:lang w:val="en-US"/>
              </w:rPr>
              <w:pPrChange w:id="1969" w:author="Gary Sullivan" w:date="2021-05-20T15:27:00Z">
                <w:pPr/>
              </w:pPrChange>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F75F58">
            <w:pPr>
              <w:spacing w:before="0"/>
              <w:rPr>
                <w:lang w:val="en-US"/>
              </w:rPr>
              <w:pPrChange w:id="1970" w:author="Gary Sullivan" w:date="2021-05-20T15:27:00Z">
                <w:pPr/>
              </w:pPrChange>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F75F58">
            <w:pPr>
              <w:spacing w:before="0"/>
              <w:rPr>
                <w:lang w:val="en-US"/>
              </w:rPr>
              <w:pPrChange w:id="1971" w:author="Gary Sullivan" w:date="2021-05-20T15:27:00Z">
                <w:pPr/>
              </w:pPrChange>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F75F58">
            <w:pPr>
              <w:spacing w:before="0"/>
              <w:rPr>
                <w:lang w:val="en-US"/>
              </w:rPr>
              <w:pPrChange w:id="1972" w:author="Gary Sullivan" w:date="2021-05-20T15:27:00Z">
                <w:pPr/>
              </w:pPrChange>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F75F58">
            <w:pPr>
              <w:spacing w:before="0"/>
              <w:rPr>
                <w:lang w:val="en-US"/>
              </w:rPr>
              <w:pPrChange w:id="1973" w:author="Gary Sullivan" w:date="2021-05-20T15:27:00Z">
                <w:pPr/>
              </w:pPrChange>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F75F58">
            <w:pPr>
              <w:spacing w:before="0"/>
              <w:rPr>
                <w:lang w:val="en-US"/>
              </w:rPr>
              <w:pPrChange w:id="1974" w:author="Gary Sullivan" w:date="2021-05-20T15:27:00Z">
                <w:pPr/>
              </w:pPrChange>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F75F58">
            <w:pPr>
              <w:spacing w:before="0"/>
              <w:rPr>
                <w:lang w:val="en-US"/>
              </w:rPr>
              <w:pPrChange w:id="1975" w:author="Gary Sullivan" w:date="2021-05-20T15:27:00Z">
                <w:pPr/>
              </w:pPrChange>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F75F58">
            <w:pPr>
              <w:spacing w:before="0"/>
              <w:rPr>
                <w:lang w:val="en-US"/>
              </w:rPr>
              <w:pPrChange w:id="1976" w:author="Gary Sullivan" w:date="2021-05-20T15:27:00Z">
                <w:pPr/>
              </w:pPrChange>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F75F58">
            <w:pPr>
              <w:spacing w:before="0"/>
              <w:rPr>
                <w:lang w:val="en-US"/>
              </w:rPr>
              <w:pPrChange w:id="1977" w:author="Gary Sullivan" w:date="2021-05-20T15:27:00Z">
                <w:pPr/>
              </w:pPrChange>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F75F58">
            <w:pPr>
              <w:spacing w:before="0"/>
              <w:rPr>
                <w:lang w:val="en-US"/>
              </w:rPr>
              <w:pPrChange w:id="1978" w:author="Gary Sullivan" w:date="2021-05-20T15:27:00Z">
                <w:pPr/>
              </w:pPrChange>
            </w:pPr>
            <w:r w:rsidRPr="00E06E15">
              <w:rPr>
                <w:lang w:val="en-US"/>
              </w:rPr>
              <w:t>99%</w:t>
            </w:r>
          </w:p>
        </w:tc>
      </w:tr>
    </w:tbl>
    <w:p w14:paraId="42C7A5B3" w14:textId="66217CD4" w:rsidR="00E06E15" w:rsidRDefault="00E06E15" w:rsidP="00E06E15"/>
    <w:p w14:paraId="40449A01" w14:textId="1F93BE55" w:rsidR="00E06E15" w:rsidRPr="00DE447A" w:rsidRDefault="00E06E15" w:rsidP="00DE447A">
      <w:pPr>
        <w:keepNext/>
        <w:rPr>
          <w:i/>
          <w:iCs/>
          <w:rPrChange w:id="1979" w:author="Gary Sullivan" w:date="2021-05-20T15:28:00Z">
            <w:rPr/>
          </w:rPrChange>
        </w:rPr>
        <w:pPrChange w:id="1980" w:author="Gary Sullivan" w:date="2021-05-20T15:28:00Z">
          <w:pPr/>
        </w:pPrChange>
      </w:pPr>
      <w:del w:id="1981" w:author="Gary Sullivan" w:date="2021-05-20T15:28:00Z">
        <w:r w:rsidDel="00DE447A">
          <w:delText>2.2</w:delText>
        </w:r>
        <w:r w:rsidDel="00DE447A">
          <w:tab/>
        </w:r>
      </w:del>
      <w:r w:rsidRPr="00DE447A">
        <w:rPr>
          <w:i/>
          <w:iCs/>
          <w:rPrChange w:id="1982" w:author="Gary Sullivan" w:date="2021-05-20T15:28:00Z">
            <w:rPr/>
          </w:rPrChange>
        </w:rPr>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5570C744" w:rsidR="00E06E15" w:rsidDel="00DE447A" w:rsidRDefault="00E06E15" w:rsidP="00E06E15">
      <w:pPr>
        <w:rPr>
          <w:del w:id="1983" w:author="Gary Sullivan" w:date="2021-05-20T15:28:00Z"/>
        </w:rPr>
      </w:pPr>
    </w:p>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6299668D" w:rsidR="00E06E15" w:rsidDel="00DE447A" w:rsidRDefault="00E06E15" w:rsidP="00E06E15">
      <w:pPr>
        <w:rPr>
          <w:del w:id="1984" w:author="Gary Sullivan" w:date="2021-05-20T15:28:00Z"/>
        </w:rPr>
      </w:pPr>
    </w:p>
    <w:p w14:paraId="60CE9B17" w14:textId="77777777" w:rsidR="00E06E15" w:rsidRDefault="00E06E15" w:rsidP="00E06E15">
      <w:r>
        <w:t>The AHG coordinated with AHG8 to review the configuration files used to generated the 12-bit HLG 4:2:0 content.</w:t>
      </w:r>
    </w:p>
    <w:p w14:paraId="0ADD5F9E" w14:textId="320009D0" w:rsidR="00E06E15" w:rsidDel="00DE447A" w:rsidRDefault="00E06E15" w:rsidP="00E06E15">
      <w:pPr>
        <w:rPr>
          <w:del w:id="1985" w:author="Gary Sullivan" w:date="2021-05-20T15:28:00Z"/>
        </w:rPr>
      </w:pPr>
    </w:p>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46853B31" w:rsidR="00E06E15" w:rsidDel="00DE447A" w:rsidRDefault="00E06E15" w:rsidP="00E06E15">
      <w:pPr>
        <w:rPr>
          <w:del w:id="1986" w:author="Gary Sullivan" w:date="2021-05-20T15:28:00Z"/>
        </w:rPr>
      </w:pPr>
    </w:p>
    <w:p w14:paraId="21DF144E" w14:textId="5B785385" w:rsidR="00E06E15" w:rsidRDefault="00E06E15" w:rsidP="00DE447A">
      <w:pPr>
        <w:keepNext/>
        <w:pPrChange w:id="1987" w:author="Gary Sullivan" w:date="2021-05-20T15:29:00Z">
          <w:pPr/>
        </w:pPrChange>
      </w:pPr>
      <w:r>
        <w:t xml:space="preserve">There </w:t>
      </w:r>
      <w:ins w:id="1988" w:author="Gary Sullivan" w:date="2021-05-20T15:26:00Z">
        <w:r w:rsidR="00F75F58">
          <w:t>we</w:t>
        </w:r>
      </w:ins>
      <w:del w:id="1989" w:author="Gary Sullivan" w:date="2021-05-20T15:26:00Z">
        <w:r w:rsidDel="00F75F58">
          <w:delText>a</w:delText>
        </w:r>
      </w:del>
      <w:r>
        <w:t>re six contributions related to HDR video coding.</w:t>
      </w:r>
      <w:del w:id="1990" w:author="Gary Sullivan" w:date="2021-05-20T15:28:00Z">
        <w:r w:rsidDel="00DE447A">
          <w:delText xml:space="preserve">  </w:delText>
        </w:r>
      </w:del>
    </w:p>
    <w:p w14:paraId="2DBEBD10" w14:textId="77777777" w:rsidR="00E06E15" w:rsidRPr="00E06E15" w:rsidRDefault="00E06E15" w:rsidP="00DE447A">
      <w:pPr>
        <w:keepNext/>
        <w:pPrChange w:id="1991" w:author="Gary Sullivan" w:date="2021-05-20T15:29:00Z">
          <w:pPr/>
        </w:pPrChange>
      </w:pPr>
    </w:p>
    <w:tbl>
      <w:tblPr>
        <w:tblStyle w:val="TableGrid"/>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4043F9" w:rsidP="00DE447A">
            <w:pPr>
              <w:keepNext/>
              <w:rPr>
                <w:lang w:val="en-US"/>
              </w:rPr>
              <w:pPrChange w:id="1992" w:author="Gary Sullivan" w:date="2021-05-20T15:29:00Z">
                <w:pPr/>
              </w:pPrChange>
            </w:pPr>
            <w:r>
              <w:fldChar w:fldCharType="begin"/>
            </w:r>
            <w:r>
              <w:instrText xml:space="preserve"> HYPERLINK "file:///C:\\U</w:instrText>
            </w:r>
            <w:r>
              <w:instrText xml:space="preserve">sers\\ohm\\AppData\\Local\\Temp\\Temp1_JVET-V0007-v1.zip\\current_document.php?id=10785" </w:instrText>
            </w:r>
            <w:r>
              <w:fldChar w:fldCharType="separate"/>
            </w:r>
            <w:r w:rsidR="00E06E15" w:rsidRPr="00E06E15">
              <w:rPr>
                <w:rStyle w:val="Hyperlink"/>
                <w:lang w:val="en-US"/>
              </w:rPr>
              <w:t>JVET-V0007</w:t>
            </w:r>
            <w:r>
              <w:rPr>
                <w:rStyle w:val="Hyperlink"/>
                <w:lang w:val="en-US"/>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DE447A">
            <w:pPr>
              <w:keepNext/>
              <w:rPr>
                <w:lang w:val="en-US"/>
              </w:rPr>
              <w:pPrChange w:id="1993" w:author="Gary Sullivan" w:date="2021-05-20T15:29:00Z">
                <w:pPr/>
              </w:pPrChange>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DE447A">
            <w:pPr>
              <w:keepNext/>
              <w:rPr>
                <w:lang w:val="en-US"/>
              </w:rPr>
              <w:pPrChange w:id="1994" w:author="Gary Sullivan" w:date="2021-05-20T15:29:00Z">
                <w:pPr/>
              </w:pPrChange>
            </w:pPr>
            <w:r w:rsidRPr="00E06E15">
              <w:rPr>
                <w:lang w:val="en-US"/>
              </w:rPr>
              <w:t>A. Segall, E. François, W. Husak,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4043F9" w:rsidP="00DE447A">
            <w:pPr>
              <w:keepNext/>
              <w:rPr>
                <w:lang w:val="en-US"/>
              </w:rPr>
              <w:pPrChange w:id="1995" w:author="Gary Sullivan" w:date="2021-05-20T15:29:00Z">
                <w:pPr/>
              </w:pPrChange>
            </w:pPr>
            <w:r>
              <w:fldChar w:fldCharType="begin"/>
            </w:r>
            <w:r>
              <w:instrText xml:space="preserve"> HYPERLINK "file:///C:\\Users\\ohm\\AppD</w:instrText>
            </w:r>
            <w:r>
              <w:instrText xml:space="preserve">ata\\Local\\Temp\\Temp1_JVET-V0007-v1.zip\\current_document.php?id=10689" </w:instrText>
            </w:r>
            <w:r>
              <w:fldChar w:fldCharType="separate"/>
            </w:r>
            <w:r w:rsidR="00E06E15" w:rsidRPr="00E06E15">
              <w:rPr>
                <w:rStyle w:val="Hyperlink"/>
                <w:lang w:val="en-US"/>
              </w:rPr>
              <w:t>JVET-V0043</w:t>
            </w:r>
            <w:r>
              <w:rPr>
                <w:rStyle w:val="Hyperlink"/>
                <w:lang w:val="en-US"/>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DE447A">
            <w:pPr>
              <w:keepNext/>
              <w:rPr>
                <w:lang w:val="en-US"/>
              </w:rPr>
              <w:pPrChange w:id="1996" w:author="Gary Sullivan" w:date="2021-05-20T15:29:00Z">
                <w:pPr/>
              </w:pPrChange>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4043F9" w:rsidP="00DE447A">
            <w:pPr>
              <w:keepNext/>
              <w:rPr>
                <w:lang w:val="en-US"/>
              </w:rPr>
              <w:pPrChange w:id="1997" w:author="Gary Sullivan" w:date="2021-05-20T15:29:00Z">
                <w:pPr/>
              </w:pPrChange>
            </w:pPr>
            <w:r>
              <w:fldChar w:fldCharType="begin"/>
            </w:r>
            <w:r>
              <w:instrText xml:space="preserve"> HYPERLINK "mailto:asegall@sharplabs.com" </w:instrText>
            </w:r>
            <w:r>
              <w:fldChar w:fldCharType="separate"/>
            </w:r>
            <w:r w:rsidR="00E06E15" w:rsidRPr="00E06E15">
              <w:rPr>
                <w:rStyle w:val="Hyperlink"/>
                <w:lang w:val="en-US"/>
              </w:rPr>
              <w:t>A. Segall</w:t>
            </w:r>
            <w:r>
              <w:rPr>
                <w:rStyle w:val="Hyperlink"/>
                <w:lang w:val="en-US"/>
              </w:rPr>
              <w:fldChar w:fldCharType="end"/>
            </w:r>
            <w:r w:rsidR="00E06E15" w:rsidRPr="00E06E15">
              <w:rPr>
                <w:lang w:val="en-US"/>
              </w:rPr>
              <w:t xml:space="preserve">, </w:t>
            </w:r>
            <w:r>
              <w:fldChar w:fldCharType="begin"/>
            </w:r>
            <w:r>
              <w:instrText xml:space="preserve"> HYPERLINK "mailto:wien@lfb.rwth-aachen.de" </w:instrText>
            </w:r>
            <w:r>
              <w:fldChar w:fldCharType="separate"/>
            </w:r>
            <w:r w:rsidR="00E06E15" w:rsidRPr="00E06E15">
              <w:rPr>
                <w:rStyle w:val="Hyperlink"/>
                <w:lang w:val="en-US"/>
              </w:rPr>
              <w:t>M. Wien</w:t>
            </w:r>
            <w:r>
              <w:rPr>
                <w:rStyle w:val="Hyperlink"/>
                <w:lang w:val="en-US"/>
              </w:rPr>
              <w:fldChar w:fldCharType="end"/>
            </w:r>
            <w:r w:rsidR="00E06E15" w:rsidRPr="00E06E15">
              <w:rPr>
                <w:lang w:val="en-US"/>
              </w:rPr>
              <w:t xml:space="preserve">, </w:t>
            </w:r>
            <w:r>
              <w:fldChar w:fldCharType="begin"/>
            </w:r>
            <w:r>
              <w:instrText xml:space="preserve"> HYPERLINK "mailto:baroncini@gmx.com" </w:instrText>
            </w:r>
            <w:r>
              <w:fldChar w:fldCharType="separate"/>
            </w:r>
            <w:r w:rsidR="00E06E15" w:rsidRPr="00E06E15">
              <w:rPr>
                <w:rStyle w:val="Hyperlink"/>
                <w:lang w:val="en-US"/>
              </w:rPr>
              <w:t>V. Baroncini</w:t>
            </w:r>
            <w:r>
              <w:rPr>
                <w:rStyle w:val="Hyperlink"/>
                <w:lang w:val="en-US"/>
              </w:rPr>
              <w:fldChar w:fldCharType="end"/>
            </w:r>
            <w:r w:rsidR="00E06E15" w:rsidRPr="00E06E15">
              <w:rPr>
                <w:lang w:val="en-US"/>
              </w:rPr>
              <w:t xml:space="preserve">, </w:t>
            </w:r>
            <w:r>
              <w:fldChar w:fldCharType="begin"/>
            </w:r>
            <w:r>
              <w:instrText xml:space="preserve"> HYPERLINK "mailto:kenneth.r.andersson@ericsson.com" </w:instrText>
            </w:r>
            <w:r>
              <w:fldChar w:fldCharType="separate"/>
            </w:r>
            <w:r w:rsidR="00E06E15" w:rsidRPr="00E06E15">
              <w:rPr>
                <w:rStyle w:val="Hyperlink"/>
                <w:lang w:val="en-US"/>
              </w:rPr>
              <w:t>K. Andersson</w:t>
            </w:r>
            <w:r>
              <w:rPr>
                <w:rStyle w:val="Hyperlink"/>
                <w:lang w:val="en-US"/>
              </w:rPr>
              <w:fldChar w:fldCharType="end"/>
            </w:r>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4043F9" w:rsidP="00E06E15">
            <w:pPr>
              <w:rPr>
                <w:lang w:val="en-US"/>
              </w:rPr>
            </w:pPr>
            <w:hyperlink r:id="rId49"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4043F9" w:rsidP="00E06E15">
            <w:pPr>
              <w:rPr>
                <w:lang w:val="en-US"/>
              </w:rPr>
            </w:pPr>
            <w:hyperlink r:id="rId50" w:history="1">
              <w:r w:rsidR="00E06E15" w:rsidRPr="00E06E15">
                <w:rPr>
                  <w:rStyle w:val="Hyperlink"/>
                  <w:lang w:val="en-US"/>
                </w:rPr>
                <w:t>A. Segall</w:t>
              </w:r>
            </w:hyperlink>
            <w:r w:rsidR="00E06E15" w:rsidRPr="00E06E15">
              <w:rPr>
                <w:lang w:val="en-US"/>
              </w:rPr>
              <w:t xml:space="preserve">, </w:t>
            </w:r>
            <w:hyperlink r:id="rId51" w:history="1">
              <w:r w:rsidR="00E06E15" w:rsidRPr="00E06E15">
                <w:rPr>
                  <w:rStyle w:val="Hyperlink"/>
                  <w:lang w:val="en-US"/>
                </w:rPr>
                <w:t>M. Wien</w:t>
              </w:r>
            </w:hyperlink>
            <w:r w:rsidR="00E06E15" w:rsidRPr="00E06E15">
              <w:rPr>
                <w:lang w:val="en-US"/>
              </w:rPr>
              <w:t xml:space="preserve">, </w:t>
            </w:r>
            <w:hyperlink r:id="rId52" w:history="1">
              <w:r w:rsidR="00E06E15" w:rsidRPr="00E06E15">
                <w:rPr>
                  <w:rStyle w:val="Hyperlink"/>
                  <w:lang w:val="en-US"/>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4043F9" w:rsidP="00E06E15">
            <w:pPr>
              <w:rPr>
                <w:lang w:val="en-US"/>
              </w:rPr>
            </w:pPr>
            <w:hyperlink r:id="rId53"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4043F9" w:rsidP="00E06E15">
            <w:pPr>
              <w:rPr>
                <w:lang w:val="en-US"/>
              </w:rPr>
            </w:pPr>
            <w:hyperlink r:id="rId54" w:history="1">
              <w:r w:rsidR="00E06E15" w:rsidRPr="00E06E15">
                <w:rPr>
                  <w:rStyle w:val="Hyperlink"/>
                  <w:lang w:val="en-US"/>
                </w:rPr>
                <w:t>Pankaj Topiwala (</w:t>
              </w:r>
              <w:proofErr w:type="spellStart"/>
              <w:r w:rsidR="00E06E15" w:rsidRPr="00E06E15">
                <w:rPr>
                  <w:rStyle w:val="Hyperlink"/>
                  <w:lang w:val="en-US"/>
                </w:rPr>
                <w:t>FastVDO</w:t>
              </w:r>
              <w:proofErr w:type="spellEnd"/>
              <w:r w:rsidR="00E06E15" w:rsidRPr="00E06E15">
                <w:rPr>
                  <w:rStyle w:val="Hyperlink"/>
                  <w:lang w:val="en-US"/>
                </w:rPr>
                <w:t>)</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 xml:space="preserve">K. Andersson, J. </w:t>
            </w:r>
            <w:proofErr w:type="spellStart"/>
            <w:r w:rsidRPr="00E06E15">
              <w:rPr>
                <w:lang w:val="en-US"/>
              </w:rPr>
              <w:t>Enhorn</w:t>
            </w:r>
            <w:proofErr w:type="spellEnd"/>
            <w:r w:rsidRPr="00E06E15">
              <w:rPr>
                <w:lang w:val="en-US"/>
              </w:rPr>
              <w:t>,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4043F9" w:rsidP="00E06E15">
            <w:pPr>
              <w:rPr>
                <w:lang w:val="en-US"/>
              </w:rPr>
            </w:pPr>
            <w:hyperlink r:id="rId55"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4043F9" w:rsidP="00E06E15">
            <w:pPr>
              <w:rPr>
                <w:lang w:val="en-US"/>
              </w:rPr>
            </w:pPr>
            <w:hyperlink r:id="rId56" w:history="1">
              <w:r w:rsidR="00E06E15" w:rsidRPr="00E06E15">
                <w:rPr>
                  <w:rStyle w:val="Hyperlink"/>
                  <w:lang w:val="en-US"/>
                </w:rPr>
                <w:t>D. Rusanovskyy (Qualcomm)</w:t>
              </w:r>
            </w:hyperlink>
            <w:r w:rsidR="00E06E15" w:rsidRPr="00E06E15">
              <w:rPr>
                <w:lang w:val="en-US"/>
              </w:rPr>
              <w:t xml:space="preserve">, </w:t>
            </w:r>
            <w:hyperlink r:id="rId57" w:history="1">
              <w:proofErr w:type="spellStart"/>
              <w:r w:rsidR="00E06E15" w:rsidRPr="00E06E15">
                <w:rPr>
                  <w:rStyle w:val="Hyperlink"/>
                  <w:lang w:val="en-US"/>
                </w:rPr>
                <w:t>T.Hashimoto</w:t>
              </w:r>
              <w:proofErr w:type="spellEnd"/>
              <w:r w:rsidR="00E06E15" w:rsidRPr="00E06E15">
                <w:rPr>
                  <w:rStyle w:val="Hyperlink"/>
                  <w:lang w:val="en-US"/>
                </w:rPr>
                <w:t xml:space="preserve"> (Sharp)</w:t>
              </w:r>
            </w:hyperlink>
          </w:p>
        </w:tc>
      </w:tr>
    </w:tbl>
    <w:p w14:paraId="3FF41971" w14:textId="4621650C" w:rsidR="00E06E15" w:rsidRDefault="00E06E15" w:rsidP="00E06E15"/>
    <w:p w14:paraId="342A1A7F" w14:textId="7936273F" w:rsidR="00E06E15" w:rsidDel="00F75F58" w:rsidRDefault="00E06E15" w:rsidP="00E06E15">
      <w:pPr>
        <w:rPr>
          <w:del w:id="1998" w:author="Gary Sullivan" w:date="2021-05-20T15:27:00Z"/>
        </w:rPr>
      </w:pPr>
      <w:r>
        <w:t>The AHG recommend</w:t>
      </w:r>
      <w:ins w:id="1999" w:author="Gary Sullivan" w:date="2021-05-20T15:27:00Z">
        <w:r w:rsidR="00F75F58">
          <w:t>ed</w:t>
        </w:r>
      </w:ins>
      <w:del w:id="2000" w:author="Gary Sullivan" w:date="2021-05-20T15:27:00Z">
        <w:r w:rsidDel="00F75F58">
          <w:delText>s</w:delText>
        </w:r>
      </w:del>
      <w:r>
        <w:t xml:space="preserve"> </w:t>
      </w:r>
      <w:del w:id="2001" w:author="Gary Sullivan" w:date="2021-05-20T15:27:00Z">
        <w:r w:rsidDel="00F75F58">
          <w:delText>the following:</w:delText>
        </w:r>
      </w:del>
      <w:ins w:id="2002" w:author="Gary Sullivan" w:date="2021-05-20T15:27:00Z">
        <w:r w:rsidR="00F75F58">
          <w:t xml:space="preserve">to </w:t>
        </w:r>
      </w:ins>
    </w:p>
    <w:p w14:paraId="0A2E563A" w14:textId="6560DFB2" w:rsidR="00E06E15" w:rsidDel="00F75F58" w:rsidRDefault="00E06E15" w:rsidP="00E06E15">
      <w:pPr>
        <w:rPr>
          <w:del w:id="2003" w:author="Gary Sullivan" w:date="2021-05-20T15:27:00Z"/>
        </w:rPr>
      </w:pPr>
      <w:del w:id="2004" w:author="Gary Sullivan" w:date="2021-05-20T15:27:00Z">
        <w:r w:rsidDel="00F75F58">
          <w:delText>•</w:delText>
        </w:r>
        <w:r w:rsidDel="00F75F58">
          <w:tab/>
          <w:delText>R</w:delText>
        </w:r>
      </w:del>
      <w:ins w:id="2005" w:author="Gary Sullivan" w:date="2021-05-20T15:27:00Z">
        <w:r w:rsidR="00F75F58">
          <w:t>r</w:t>
        </w:r>
      </w:ins>
      <w:r>
        <w:t xml:space="preserve">eview </w:t>
      </w:r>
      <w:del w:id="2006" w:author="Gary Sullivan" w:date="2021-05-20T15:28:00Z">
        <w:r w:rsidDel="00DE447A">
          <w:delText xml:space="preserve">all </w:delText>
        </w:r>
      </w:del>
      <w:ins w:id="2007" w:author="Gary Sullivan" w:date="2021-05-20T15:28:00Z">
        <w:r w:rsidR="00DE447A">
          <w:t>the</w:t>
        </w:r>
        <w:r w:rsidR="00DE447A">
          <w:t xml:space="preserve"> </w:t>
        </w:r>
      </w:ins>
      <w:r>
        <w:t>input contributions</w:t>
      </w:r>
      <w:ins w:id="2008" w:author="Gary Sullivan" w:date="2021-05-20T15:27:00Z">
        <w:r w:rsidR="00F75F58">
          <w:t>.</w:t>
        </w:r>
      </w:ins>
    </w:p>
    <w:p w14:paraId="59D5E131" w14:textId="77777777" w:rsidR="00E06E15" w:rsidRPr="00A85CFD" w:rsidRDefault="00E06E15" w:rsidP="00E06E15"/>
    <w:p w14:paraId="03BEFDF6" w14:textId="6EEA5067" w:rsidR="000302D8" w:rsidRPr="00A85CFD" w:rsidRDefault="004043F9" w:rsidP="000302D8">
      <w:pPr>
        <w:pStyle w:val="Heading9"/>
        <w:rPr>
          <w:rFonts w:eastAsia="Times New Roman"/>
          <w:szCs w:val="24"/>
          <w:lang w:val="en-CA"/>
        </w:rPr>
      </w:pPr>
      <w:hyperlink r:id="rId58"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Ikai, D. Rusanovskyy, M. </w:t>
      </w:r>
      <w:proofErr w:type="spellStart"/>
      <w:r w:rsidR="000302D8" w:rsidRPr="00A85CFD">
        <w:rPr>
          <w:rFonts w:eastAsia="Times New Roman"/>
          <w:szCs w:val="24"/>
          <w:lang w:val="en-CA"/>
        </w:rPr>
        <w:t>Sarwer</w:t>
      </w:r>
      <w:proofErr w:type="spellEnd"/>
      <w:r w:rsidR="000302D8" w:rsidRPr="00A85CFD">
        <w:rPr>
          <w:rFonts w:eastAsia="Times New Roman"/>
          <w:szCs w:val="24"/>
          <w:lang w:val="en-CA"/>
        </w:rPr>
        <w:t>, X. Xiu]</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t>the</w:t>
      </w:r>
      <w:proofErr w:type="spellEnd"/>
      <w:r>
        <w:t xml:space="preserve"> co-chairs received a question about the calendar for establishing a 12-bit profile for VVC. </w:t>
      </w:r>
    </w:p>
    <w:p w14:paraId="1C95F98F" w14:textId="77777777" w:rsidR="00E06E15" w:rsidRDefault="00E06E15" w:rsidP="00E06E15">
      <w:r>
        <w:t xml:space="preserve">The primary activities of the </w:t>
      </w:r>
      <w:proofErr w:type="spellStart"/>
      <w:r>
        <w:t>AhG</w:t>
      </w:r>
      <w:proofErr w:type="spellEnd"/>
      <w:r>
        <w:t xml:space="preserve">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w:t>
      </w:r>
      <w:proofErr w:type="spellStart"/>
      <w:r>
        <w:t>AhG</w:t>
      </w:r>
      <w:proofErr w:type="spellEnd"/>
      <w:r>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56EF1D7E" w:rsidR="00E06E15" w:rsidDel="00DE447A" w:rsidRDefault="00E06E15" w:rsidP="00E06E15">
      <w:pPr>
        <w:rPr>
          <w:del w:id="2009" w:author="Gary Sullivan" w:date="2021-05-20T15:29:00Z"/>
        </w:rPr>
      </w:pPr>
    </w:p>
    <w:p w14:paraId="5C04894C" w14:textId="17BF5648" w:rsidR="00E06E15" w:rsidDel="00DE447A" w:rsidRDefault="00E06E15" w:rsidP="00E06E15">
      <w:pPr>
        <w:rPr>
          <w:del w:id="2010" w:author="Gary Sullivan" w:date="2021-05-20T15:29:00Z"/>
        </w:rPr>
      </w:pPr>
      <w:del w:id="2011" w:author="Gary Sullivan" w:date="2021-05-20T15:29:00Z">
        <w:r w:rsidDel="00DE447A">
          <w:delText>Contributions</w:delText>
        </w:r>
      </w:del>
    </w:p>
    <w:p w14:paraId="351405AC" w14:textId="4074799A" w:rsidR="00E06E15" w:rsidRDefault="00E06E15" w:rsidP="00E06E15">
      <w:r>
        <w:t xml:space="preserve">The contributions </w:t>
      </w:r>
      <w:del w:id="2012" w:author="Gary Sullivan" w:date="2021-05-20T15:29:00Z">
        <w:r w:rsidDel="00DE447A">
          <w:delText xml:space="preserve">can </w:delText>
        </w:r>
      </w:del>
      <w:ins w:id="2013" w:author="Gary Sullivan" w:date="2021-05-20T15:29:00Z">
        <w:r w:rsidR="00DE447A">
          <w:t>could reportedly</w:t>
        </w:r>
        <w:r w:rsidR="00DE447A">
          <w:t xml:space="preserve"> </w:t>
        </w:r>
      </w:ins>
      <w:r>
        <w:t>be split into CE and CE-related (28 contributions), and others (17 contributions).</w:t>
      </w:r>
    </w:p>
    <w:p w14:paraId="666FEC7D" w14:textId="225DB93D" w:rsidR="00E06E15" w:rsidDel="00DE447A" w:rsidRDefault="00E06E15" w:rsidP="00E06E15">
      <w:pPr>
        <w:rPr>
          <w:del w:id="2014" w:author="Gary Sullivan" w:date="2021-05-20T15:29:00Z"/>
        </w:rPr>
      </w:pPr>
    </w:p>
    <w:p w14:paraId="5C2A61E3" w14:textId="2627F85E" w:rsidR="00E06E15" w:rsidRPr="00DE447A" w:rsidRDefault="00E06E15" w:rsidP="00DE447A">
      <w:pPr>
        <w:keepNext/>
        <w:rPr>
          <w:i/>
          <w:iCs/>
          <w:rPrChange w:id="2015" w:author="Gary Sullivan" w:date="2021-05-20T15:29:00Z">
            <w:rPr/>
          </w:rPrChange>
        </w:rPr>
        <w:pPrChange w:id="2016" w:author="Gary Sullivan" w:date="2021-05-20T15:29:00Z">
          <w:pPr/>
        </w:pPrChange>
      </w:pPr>
      <w:r w:rsidRPr="00DE447A">
        <w:rPr>
          <w:i/>
          <w:iCs/>
          <w:rPrChange w:id="2017" w:author="Gary Sullivan" w:date="2021-05-20T15:29:00Z">
            <w:rPr/>
          </w:rPrChange>
        </w:rPr>
        <w:t>CE and CE-related</w:t>
      </w:r>
    </w:p>
    <w:p w14:paraId="60FA2977" w14:textId="77777777" w:rsidR="00E06E15" w:rsidRDefault="00E06E15" w:rsidP="00DE447A">
      <w:pPr>
        <w:numPr>
          <w:ilvl w:val="0"/>
          <w:numId w:val="329"/>
        </w:numPr>
        <w:pPrChange w:id="2018" w:author="Gary Sullivan" w:date="2021-05-20T15:30:00Z">
          <w:pPr/>
        </w:pPrChange>
      </w:pPr>
      <w:r>
        <w:t xml:space="preserve">JVET-V0022, “CE: Summary Report on Entropy Coding for High Bit Depth and High Bit Rate Coding”, </w:t>
      </w:r>
      <w:proofErr w:type="spellStart"/>
      <w:r>
        <w:t>A.Browne</w:t>
      </w:r>
      <w:proofErr w:type="spellEnd"/>
      <w:r>
        <w:t xml:space="preserve">, T. Hashimoto, H. </w:t>
      </w:r>
      <w:proofErr w:type="spellStart"/>
      <w:r>
        <w:t>Jhu</w:t>
      </w:r>
      <w:proofErr w:type="spellEnd"/>
      <w:r>
        <w:t>, D. Rusanovskyy, K. Kawamura, T. Zhou (CE co-ordinators)</w:t>
      </w:r>
    </w:p>
    <w:p w14:paraId="78159890" w14:textId="77777777" w:rsidR="00E06E15" w:rsidRDefault="00E06E15" w:rsidP="00DE447A">
      <w:pPr>
        <w:numPr>
          <w:ilvl w:val="0"/>
          <w:numId w:val="329"/>
        </w:numPr>
        <w:pPrChange w:id="2019" w:author="Gary Sullivan" w:date="2021-05-20T15:30:00Z">
          <w:pPr/>
        </w:pPrChange>
      </w:pPr>
      <w:r>
        <w:t>JVET-V0046, “CE-1.7: Rice parameter derivation for high bit-depth coding”, T. Hashimoto, T. Ikai (Sharp)</w:t>
      </w:r>
    </w:p>
    <w:p w14:paraId="6F8AC073" w14:textId="77777777" w:rsidR="00E06E15" w:rsidRDefault="00E06E15" w:rsidP="00DE447A">
      <w:pPr>
        <w:numPr>
          <w:ilvl w:val="0"/>
          <w:numId w:val="329"/>
        </w:numPr>
        <w:pPrChange w:id="2020" w:author="Gary Sullivan" w:date="2021-05-20T15:30:00Z">
          <w:pPr/>
        </w:pPrChange>
      </w:pPr>
      <w:r>
        <w:t xml:space="preserve">JVET-V0047, “CE-3.1 and CE-3.2: Transform coefficients range extension for high bit-depth coding”, T. Zhou, T. </w:t>
      </w:r>
      <w:proofErr w:type="spellStart"/>
      <w:r>
        <w:t>Chujoh</w:t>
      </w:r>
      <w:proofErr w:type="spellEnd"/>
      <w:r>
        <w:t>, T. Ikai (Sharp)</w:t>
      </w:r>
    </w:p>
    <w:p w14:paraId="3905EA99" w14:textId="77777777" w:rsidR="00E06E15" w:rsidRDefault="00E06E15" w:rsidP="00DE447A">
      <w:pPr>
        <w:numPr>
          <w:ilvl w:val="0"/>
          <w:numId w:val="329"/>
        </w:numPr>
        <w:pPrChange w:id="2021" w:author="Gary Sullivan" w:date="2021-05-20T15:30:00Z">
          <w:pPr/>
        </w:pPrChange>
      </w:pPr>
      <w:r>
        <w:t xml:space="preserve">JVET-V0048, “CE-4.1: Combination of CE-3.1, CE-1.5 and CE-2.1”, T. Zhou, T. </w:t>
      </w:r>
      <w:proofErr w:type="spellStart"/>
      <w:r>
        <w:t>Chujoh</w:t>
      </w:r>
      <w:proofErr w:type="spellEnd"/>
      <w:r>
        <w:t>, T. Ikai (Sharp)</w:t>
      </w:r>
    </w:p>
    <w:p w14:paraId="3305BBEF" w14:textId="77777777" w:rsidR="00E06E15" w:rsidRDefault="00E06E15" w:rsidP="00DE447A">
      <w:pPr>
        <w:numPr>
          <w:ilvl w:val="0"/>
          <w:numId w:val="329"/>
        </w:numPr>
        <w:pPrChange w:id="2022" w:author="Gary Sullivan" w:date="2021-05-20T15:30:00Z">
          <w:pPr/>
        </w:pPrChange>
      </w:pPr>
      <w:r>
        <w:t xml:space="preserve">JVET-V0049, “CE-4.2: Combination of CE-3.2, CE-1.5 and CE-2.1”, T. Zhou, T. </w:t>
      </w:r>
      <w:proofErr w:type="spellStart"/>
      <w:r>
        <w:t>Chujoh</w:t>
      </w:r>
      <w:proofErr w:type="spellEnd"/>
      <w:r>
        <w:t>, T. Ikai (Sharp)</w:t>
      </w:r>
    </w:p>
    <w:p w14:paraId="7E079D2E" w14:textId="77777777" w:rsidR="00E06E15" w:rsidRDefault="00E06E15" w:rsidP="00DE447A">
      <w:pPr>
        <w:numPr>
          <w:ilvl w:val="0"/>
          <w:numId w:val="329"/>
        </w:numPr>
        <w:pPrChange w:id="2023" w:author="Gary Sullivan" w:date="2021-05-20T15:30:00Z">
          <w:pPr/>
        </w:pPrChange>
      </w:pPr>
      <w:r>
        <w:t>JVET-V0050, “CE-1.5, CE-1.6, CE-2.2 and CE-2.3: Rice parameter selection for high bit depths”, A. Browne, S. Keating, K. Sharman (Sony)</w:t>
      </w:r>
    </w:p>
    <w:p w14:paraId="0525FA5B" w14:textId="77777777" w:rsidR="00E06E15" w:rsidRDefault="00E06E15" w:rsidP="00DE447A">
      <w:pPr>
        <w:numPr>
          <w:ilvl w:val="0"/>
          <w:numId w:val="329"/>
        </w:numPr>
        <w:pPrChange w:id="2024" w:author="Gary Sullivan" w:date="2021-05-20T15:30:00Z">
          <w:pPr/>
        </w:pPrChange>
      </w:pPr>
      <w:r>
        <w:t>JVET-V0051, “CE-4.3 and CE-4.4: Combinations of CE-1.6 and CE-2.3 with CE-3.2”, A. Browne, S. Keating, K. Sharman (Sony)</w:t>
      </w:r>
    </w:p>
    <w:p w14:paraId="1D02264A" w14:textId="77777777" w:rsidR="00E06E15" w:rsidRDefault="00E06E15" w:rsidP="00DE447A">
      <w:pPr>
        <w:numPr>
          <w:ilvl w:val="0"/>
          <w:numId w:val="329"/>
        </w:numPr>
        <w:pPrChange w:id="2025" w:author="Gary Sullivan" w:date="2021-05-20T15:30:00Z">
          <w:pPr/>
        </w:pPrChange>
      </w:pPr>
      <w:r>
        <w:t>JVET-V0052, “CE-1.1, CE-1.2 and CE-1.4: On the Rice parameter derivation for high bit-depth coding”, D. Rusanovskyy, M. Karczewicz, L. P. Van, M. Coban (Qualcomm)</w:t>
      </w:r>
    </w:p>
    <w:p w14:paraId="7683A551" w14:textId="77777777" w:rsidR="00E06E15" w:rsidRDefault="00E06E15" w:rsidP="00DE447A">
      <w:pPr>
        <w:numPr>
          <w:ilvl w:val="0"/>
          <w:numId w:val="329"/>
        </w:numPr>
        <w:pPrChange w:id="2026" w:author="Gary Sullivan" w:date="2021-05-20T15:30:00Z">
          <w:pPr/>
        </w:pPrChange>
      </w:pPr>
      <w:r>
        <w:t>JVET-V0053, “CE-4.5, CE-4.6 and CE-4.7: Combinations of RRC tests CE-1.1, CE-1.2 and CE-1.4 with CE-3.1/CE-3.2”, D. Rusanovskyy, M. Karczewicz, L. P. Van, M. Coban (Qualcomm)</w:t>
      </w:r>
    </w:p>
    <w:p w14:paraId="336A1CB9" w14:textId="77777777" w:rsidR="00E06E15" w:rsidRDefault="00E06E15" w:rsidP="00DE447A">
      <w:pPr>
        <w:numPr>
          <w:ilvl w:val="0"/>
          <w:numId w:val="329"/>
        </w:numPr>
        <w:pPrChange w:id="2027" w:author="Gary Sullivan" w:date="2021-05-20T15:30:00Z">
          <w:pPr/>
        </w:pPrChange>
      </w:pPr>
      <w:r>
        <w:t xml:space="preserve">JVET-V0054, “CE-2.1: Slice based Rice parameter selection for transform skip residual coding”, H.-J. </w:t>
      </w:r>
      <w:proofErr w:type="spellStart"/>
      <w:r>
        <w:t>Jhu</w:t>
      </w:r>
      <w:proofErr w:type="spellEnd"/>
      <w:r>
        <w:t>, X. Xiu, Y.-W. Chen, W. Chen, C.-W. Kuo, X. Wang (Kwai Inc.)</w:t>
      </w:r>
    </w:p>
    <w:p w14:paraId="08DCA846" w14:textId="77777777" w:rsidR="00E06E15" w:rsidRDefault="00E06E15" w:rsidP="00DE447A">
      <w:pPr>
        <w:numPr>
          <w:ilvl w:val="0"/>
          <w:numId w:val="329"/>
        </w:numPr>
        <w:pPrChange w:id="2028" w:author="Gary Sullivan" w:date="2021-05-20T15:30:00Z">
          <w:pPr/>
        </w:pPrChange>
      </w:pPr>
      <w:r>
        <w:t>JVET-V0084, “CE-related: On Rice parameter selection for regular residual coding (RRC) at high bit depths”, A. Browne, S. Keating, K. Sharman (Sony)</w:t>
      </w:r>
    </w:p>
    <w:p w14:paraId="14302859" w14:textId="77777777" w:rsidR="00E06E15" w:rsidRDefault="00E06E15" w:rsidP="00DE447A">
      <w:pPr>
        <w:numPr>
          <w:ilvl w:val="0"/>
          <w:numId w:val="329"/>
        </w:numPr>
        <w:pPrChange w:id="2029" w:author="Gary Sullivan" w:date="2021-05-20T15:30:00Z">
          <w:pPr/>
        </w:pPrChange>
      </w:pPr>
      <w:r>
        <w:t xml:space="preserve">JVET-V0085, “CE-related: On Rice parameter selection for transform skip residual coding (TSRC) at high bit depths”, A. Browne, S. Keating, K. Sharman (Sony) </w:t>
      </w:r>
    </w:p>
    <w:p w14:paraId="1688AA89" w14:textId="77777777" w:rsidR="00E06E15" w:rsidRDefault="00E06E15" w:rsidP="00DE447A">
      <w:pPr>
        <w:numPr>
          <w:ilvl w:val="0"/>
          <w:numId w:val="329"/>
        </w:numPr>
        <w:pPrChange w:id="2030" w:author="Gary Sullivan" w:date="2021-05-20T15:30:00Z">
          <w:pPr/>
        </w:pPrChange>
      </w:pPr>
      <w:r>
        <w:lastRenderedPageBreak/>
        <w:t>JVET-V0106, “CE-related: On history-enhanced method of Rice parameter derivation for regular residual coding (RRC) at high bit depths”, D. Rusanovskyy, L. Pham Van, M. Coban, M. Karczewicz (Qualcomm)</w:t>
      </w:r>
    </w:p>
    <w:p w14:paraId="14031932" w14:textId="77777777" w:rsidR="00E06E15" w:rsidRDefault="00E06E15" w:rsidP="00DE447A">
      <w:pPr>
        <w:numPr>
          <w:ilvl w:val="0"/>
          <w:numId w:val="329"/>
        </w:numPr>
        <w:pPrChange w:id="2031" w:author="Gary Sullivan" w:date="2021-05-20T15:30:00Z">
          <w:pPr/>
        </w:pPrChange>
      </w:pPr>
      <w:r>
        <w:t>JVET-V0123, “CE-related: On prefix code length of remaining level coding for high bit depth and high bit rate coding”, Y. Yu, Z. Xie, F. Wang, H. Yu, D. Wang (OPPO)</w:t>
      </w:r>
    </w:p>
    <w:p w14:paraId="55EA5B52" w14:textId="77777777" w:rsidR="00E06E15" w:rsidRDefault="00E06E15" w:rsidP="00DE447A">
      <w:pPr>
        <w:numPr>
          <w:ilvl w:val="0"/>
          <w:numId w:val="329"/>
        </w:numPr>
        <w:pPrChange w:id="2032" w:author="Gary Sullivan" w:date="2021-05-20T15:30:00Z">
          <w:pPr/>
        </w:pPrChange>
      </w:pPr>
      <w:r>
        <w:t>JVET-V0134, “Crosscheck of CE-1.4 from JVET-V0052 (CE-1.1, CE-1.2 and CE-1.4: On the Rice parameter derivation for high bit-depth coding)”, A. Browne (Sony)</w:t>
      </w:r>
    </w:p>
    <w:p w14:paraId="1ABE2F8F" w14:textId="77777777" w:rsidR="00E06E15" w:rsidRDefault="00E06E15" w:rsidP="00DE447A">
      <w:pPr>
        <w:numPr>
          <w:ilvl w:val="0"/>
          <w:numId w:val="329"/>
        </w:numPr>
        <w:pPrChange w:id="2033" w:author="Gary Sullivan" w:date="2021-05-20T15:30:00Z">
          <w:pPr/>
        </w:pPrChange>
      </w:pPr>
      <w:r>
        <w:t>JVET-V0135, “Crosscheck of CE-4.5 and CE-4.7 from JVET-V0053 (CE-4.5, CE-4.6 and CE-4.7: Combinations of RRC tests CE-1.1, CE-1.2 and CE-1.4 with CE-3.1/CE-3.2)”, A. Browne (Sony)</w:t>
      </w:r>
    </w:p>
    <w:p w14:paraId="0D334177" w14:textId="77777777" w:rsidR="00E06E15" w:rsidRDefault="00E06E15" w:rsidP="00DE447A">
      <w:pPr>
        <w:numPr>
          <w:ilvl w:val="0"/>
          <w:numId w:val="329"/>
        </w:numPr>
        <w:pPrChange w:id="2034" w:author="Gary Sullivan" w:date="2021-05-20T15:30:00Z">
          <w:pPr/>
        </w:pPrChange>
      </w:pPr>
      <w:r>
        <w:t>JVET-V0136, “Crosscheck of JVET-V0047 (CE-3.1 and CE-3.2: Transform coefficients range extension for high bit-depth coding)”, A. Browne (Sony)</w:t>
      </w:r>
    </w:p>
    <w:p w14:paraId="026334C5" w14:textId="77777777" w:rsidR="00E06E15" w:rsidRDefault="00E06E15" w:rsidP="00DE447A">
      <w:pPr>
        <w:numPr>
          <w:ilvl w:val="0"/>
          <w:numId w:val="329"/>
        </w:numPr>
        <w:pPrChange w:id="2035" w:author="Gary Sullivan" w:date="2021-05-20T15:30:00Z">
          <w:pPr/>
        </w:pPrChange>
      </w:pPr>
      <w:r>
        <w:t>JVET-V0138, “Crosscheck of CE-1.2 from JVET-V0052 (CE-1.1, CE-1.2 and CE-1.4: On the Rice parameter derivation for high bit-depth coding)”, T. Hashimoto (Sharp)</w:t>
      </w:r>
    </w:p>
    <w:p w14:paraId="32EC286F" w14:textId="77777777" w:rsidR="00E06E15" w:rsidRDefault="00E06E15" w:rsidP="00DE447A">
      <w:pPr>
        <w:numPr>
          <w:ilvl w:val="0"/>
          <w:numId w:val="329"/>
        </w:numPr>
        <w:pPrChange w:id="2036" w:author="Gary Sullivan" w:date="2021-05-20T15:30:00Z">
          <w:pPr/>
        </w:pPrChange>
      </w:pPr>
      <w:r>
        <w:t xml:space="preserve">JVET-V0139, “Cross-check report for CE1.5 and CE1.6 of JVET-V0050 and CE4.3 of JVET-V0051”, </w:t>
      </w:r>
      <w:proofErr w:type="spellStart"/>
      <w:r>
        <w:t>D.Rusanovskyy</w:t>
      </w:r>
      <w:proofErr w:type="spellEnd"/>
      <w:r>
        <w:t xml:space="preserve"> (Qualcomm)</w:t>
      </w:r>
    </w:p>
    <w:p w14:paraId="28D7ED04" w14:textId="77777777" w:rsidR="00E06E15" w:rsidRDefault="00E06E15" w:rsidP="00DE447A">
      <w:pPr>
        <w:numPr>
          <w:ilvl w:val="0"/>
          <w:numId w:val="329"/>
        </w:numPr>
        <w:pPrChange w:id="2037" w:author="Gary Sullivan" w:date="2021-05-20T15:30:00Z">
          <w:pPr/>
        </w:pPrChange>
      </w:pPr>
      <w:r>
        <w:t xml:space="preserve">JVET-V0140, “Cross-check report for CE-1.7 of JVET-V0046 and CE-4.2 of JVET-V0049”, </w:t>
      </w:r>
      <w:proofErr w:type="spellStart"/>
      <w:r>
        <w:t>D.Rusanovskyy</w:t>
      </w:r>
      <w:proofErr w:type="spellEnd"/>
      <w:r>
        <w:t xml:space="preserve"> (Qualcomm)</w:t>
      </w:r>
    </w:p>
    <w:p w14:paraId="7EAC6FE4" w14:textId="77777777" w:rsidR="00E06E15" w:rsidRDefault="00E06E15" w:rsidP="00DE447A">
      <w:pPr>
        <w:numPr>
          <w:ilvl w:val="0"/>
          <w:numId w:val="329"/>
        </w:numPr>
        <w:pPrChange w:id="2038" w:author="Gary Sullivan" w:date="2021-05-20T15:30:00Z">
          <w:pPr/>
        </w:pPrChange>
      </w:pPr>
      <w:r>
        <w:t xml:space="preserve">JVET-V0142, “Crosscheck of JVET-V0048 (CE-4.1: Combination of CE-3.1, CE-1.5 and CE-2.1)”, H.-J. </w:t>
      </w:r>
      <w:proofErr w:type="spellStart"/>
      <w:r>
        <w:t>Jhu</w:t>
      </w:r>
      <w:proofErr w:type="spellEnd"/>
      <w:r>
        <w:t xml:space="preserve"> (Kwai Inc.)</w:t>
      </w:r>
    </w:p>
    <w:p w14:paraId="384D7BEF" w14:textId="77777777" w:rsidR="00E06E15" w:rsidRDefault="00E06E15" w:rsidP="00DE447A">
      <w:pPr>
        <w:numPr>
          <w:ilvl w:val="0"/>
          <w:numId w:val="329"/>
        </w:numPr>
        <w:pPrChange w:id="2039" w:author="Gary Sullivan" w:date="2021-05-20T15:30:00Z">
          <w:pPr/>
        </w:pPrChange>
      </w:pPr>
      <w:r>
        <w:t xml:space="preserve">JVET-V0143, “Crosscheck of CE-2.2 and CE-2.3 from JVET-V0050 (CE-1.5, CE-1.6, CE-2.2 and CE-2.3: Rice parameter selection for high bit depths)”, H.-J. </w:t>
      </w:r>
      <w:proofErr w:type="spellStart"/>
      <w:r>
        <w:t>Jhu</w:t>
      </w:r>
      <w:proofErr w:type="spellEnd"/>
      <w:r>
        <w:t xml:space="preserve"> (Kwai Inc.)</w:t>
      </w:r>
    </w:p>
    <w:p w14:paraId="0F984E47" w14:textId="77777777" w:rsidR="00E06E15" w:rsidRDefault="00E06E15" w:rsidP="00DE447A">
      <w:pPr>
        <w:numPr>
          <w:ilvl w:val="0"/>
          <w:numId w:val="329"/>
        </w:numPr>
        <w:pPrChange w:id="2040" w:author="Gary Sullivan" w:date="2021-05-20T15:30:00Z">
          <w:pPr/>
        </w:pPrChange>
      </w:pPr>
      <w:r>
        <w:t xml:space="preserve">JVET-V0144, “Crosscheck of CE-4.4 from JVET-V0051 (CE-4.3 and CE-4.4: Combinations of CE-1.6 and CE-2.3 with CE-3.2)”, H.-J. </w:t>
      </w:r>
      <w:proofErr w:type="spellStart"/>
      <w:r>
        <w:t>Jhu</w:t>
      </w:r>
      <w:proofErr w:type="spellEnd"/>
      <w:r>
        <w:t xml:space="preserve"> (Kwai Inc.)</w:t>
      </w:r>
    </w:p>
    <w:p w14:paraId="60FFB416" w14:textId="77777777" w:rsidR="00E06E15" w:rsidRDefault="00E06E15" w:rsidP="00DE447A">
      <w:pPr>
        <w:numPr>
          <w:ilvl w:val="0"/>
          <w:numId w:val="329"/>
        </w:numPr>
        <w:pPrChange w:id="2041" w:author="Gary Sullivan" w:date="2021-05-20T15:30:00Z">
          <w:pPr/>
        </w:pPrChange>
      </w:pPr>
      <w:r>
        <w:t>JVET-V0145, “Crosscheck of CE-4.6 from JVET-V0053 (CE-4.5, CE-4.6 and CE-4.7: Combinations of RRC tests CE-1.1, CE-1.2 and CE-1.4 with CE-3.1/CE-3.2)”, T. Zhou (Sharp)</w:t>
      </w:r>
    </w:p>
    <w:p w14:paraId="4CAC95F8" w14:textId="77777777" w:rsidR="00E06E15" w:rsidRDefault="00E06E15" w:rsidP="00DE447A">
      <w:pPr>
        <w:numPr>
          <w:ilvl w:val="0"/>
          <w:numId w:val="329"/>
        </w:numPr>
        <w:pPrChange w:id="2042" w:author="Gary Sullivan" w:date="2021-05-20T15:30:00Z">
          <w:pPr/>
        </w:pPrChange>
      </w:pPr>
      <w:r>
        <w:t xml:space="preserve">JVET-V0155, “Crosscheck of CE-1.1 from JVET-V0052 (CE-1.1, CE-1.2 and CE-1.4: On the Rice parameter derivation for high bit-depth coding)”, M. G. </w:t>
      </w:r>
      <w:proofErr w:type="spellStart"/>
      <w:r>
        <w:t>Sarwer</w:t>
      </w:r>
      <w:proofErr w:type="spellEnd"/>
      <w:r>
        <w:t xml:space="preserve"> (Alibaba)</w:t>
      </w:r>
    </w:p>
    <w:p w14:paraId="14022D1A" w14:textId="77777777" w:rsidR="00E06E15" w:rsidRDefault="00E06E15" w:rsidP="00DE447A">
      <w:pPr>
        <w:numPr>
          <w:ilvl w:val="0"/>
          <w:numId w:val="329"/>
        </w:numPr>
        <w:pPrChange w:id="2043" w:author="Gary Sullivan" w:date="2021-05-20T15:30:00Z">
          <w:pPr/>
        </w:pPrChange>
      </w:pPr>
      <w:r>
        <w:t xml:space="preserve">JVET-V0156, “Crosscheck of JVET-V0106 (CE-related: On history-enhanced method of Rice parameter derivation for regular residual coding (RRC) at high bit depths)”, M. G. </w:t>
      </w:r>
      <w:proofErr w:type="spellStart"/>
      <w:r>
        <w:t>Sarwer</w:t>
      </w:r>
      <w:proofErr w:type="spellEnd"/>
      <w:r>
        <w:t xml:space="preserve"> (Alibaba)</w:t>
      </w:r>
    </w:p>
    <w:p w14:paraId="32890867" w14:textId="77777777" w:rsidR="00E06E15" w:rsidRDefault="00E06E15" w:rsidP="00DE447A">
      <w:pPr>
        <w:numPr>
          <w:ilvl w:val="0"/>
          <w:numId w:val="329"/>
        </w:numPr>
        <w:pPrChange w:id="2044" w:author="Gary Sullivan" w:date="2021-05-20T15:30:00Z">
          <w:pPr/>
        </w:pPrChange>
      </w:pPr>
      <w:r>
        <w:t xml:space="preserve">JVET-V0157, “Crosscheck of JVET-V0084 (CE-related: On Rice parameter selection for regular residual coding (RRC) at high bit depths)”, M. G. </w:t>
      </w:r>
      <w:proofErr w:type="spellStart"/>
      <w:r>
        <w:t>Sarwer</w:t>
      </w:r>
      <w:proofErr w:type="spellEnd"/>
      <w:r>
        <w:t xml:space="preserve"> (Alibaba)</w:t>
      </w:r>
    </w:p>
    <w:p w14:paraId="4E14159C" w14:textId="77777777" w:rsidR="00E06E15" w:rsidRDefault="00E06E15" w:rsidP="00DE447A">
      <w:pPr>
        <w:numPr>
          <w:ilvl w:val="0"/>
          <w:numId w:val="329"/>
        </w:numPr>
        <w:pPrChange w:id="2045" w:author="Gary Sullivan" w:date="2021-05-20T15:30:00Z">
          <w:pPr/>
        </w:pPrChange>
      </w:pPr>
      <w:r>
        <w:t xml:space="preserve">JVET-V0161, “Crosscheck of JVET-V0123 (CE-related: On prefix code length of remaining level coding for high bit depth and high bit rate coding)”, H.-J. </w:t>
      </w:r>
      <w:proofErr w:type="spellStart"/>
      <w:r>
        <w:t>Jhu</w:t>
      </w:r>
      <w:proofErr w:type="spellEnd"/>
      <w:r>
        <w:t xml:space="preserve"> (Kwai Inc.)</w:t>
      </w:r>
    </w:p>
    <w:p w14:paraId="35DA0F59" w14:textId="3CF360B7" w:rsidR="00E06E15" w:rsidDel="00DE447A" w:rsidRDefault="00E06E15" w:rsidP="00E06E15">
      <w:pPr>
        <w:rPr>
          <w:del w:id="2046" w:author="Gary Sullivan" w:date="2021-05-20T15:30:00Z"/>
        </w:rPr>
      </w:pPr>
    </w:p>
    <w:p w14:paraId="738DD25E" w14:textId="0A929E92" w:rsidR="00E06E15" w:rsidRPr="00DE447A" w:rsidRDefault="00E06E15" w:rsidP="00DE447A">
      <w:pPr>
        <w:keepNext/>
        <w:rPr>
          <w:i/>
          <w:iCs/>
          <w:rPrChange w:id="2047" w:author="Gary Sullivan" w:date="2021-05-20T15:30:00Z">
            <w:rPr/>
          </w:rPrChange>
        </w:rPr>
        <w:pPrChange w:id="2048" w:author="Gary Sullivan" w:date="2021-05-20T15:30:00Z">
          <w:pPr/>
        </w:pPrChange>
      </w:pPr>
      <w:r w:rsidRPr="00DE447A">
        <w:rPr>
          <w:i/>
          <w:iCs/>
          <w:rPrChange w:id="2049" w:author="Gary Sullivan" w:date="2021-05-20T15:30:00Z">
            <w:rPr/>
          </w:rPrChange>
        </w:rPr>
        <w:t>Other contributions</w:t>
      </w:r>
    </w:p>
    <w:p w14:paraId="22CC520B" w14:textId="77777777" w:rsidR="00E06E15" w:rsidRDefault="00E06E15" w:rsidP="00DE447A">
      <w:pPr>
        <w:numPr>
          <w:ilvl w:val="0"/>
          <w:numId w:val="330"/>
        </w:numPr>
        <w:pPrChange w:id="2050" w:author="Gary Sullivan" w:date="2021-05-20T15:30:00Z">
          <w:pPr/>
        </w:pPrChange>
      </w:pPr>
      <w:r>
        <w:t xml:space="preserve">JVET-V0059, “AHG8: CABAC-bypass alignment for high bit-depth coding”, M.G. </w:t>
      </w:r>
      <w:proofErr w:type="spellStart"/>
      <w:r>
        <w:t>Sarwer</w:t>
      </w:r>
      <w:proofErr w:type="spellEnd"/>
      <w:r>
        <w:t>, J. Chen, Y. Ye, R. -L. Liao (Alibaba)</w:t>
      </w:r>
    </w:p>
    <w:p w14:paraId="13742712" w14:textId="77777777" w:rsidR="00E06E15" w:rsidRDefault="00E06E15" w:rsidP="00DE447A">
      <w:pPr>
        <w:numPr>
          <w:ilvl w:val="0"/>
          <w:numId w:val="330"/>
        </w:numPr>
        <w:pPrChange w:id="2051" w:author="Gary Sullivan" w:date="2021-05-20T15:30:00Z">
          <w:pPr/>
        </w:pPrChange>
      </w:pPr>
      <w:r>
        <w:t>JVET-V0066, “AHG8: Encoder improvements to palette coding for high bit depth”, T. Tsukuba, M. Ikeda, T. Suzuki (Sony)</w:t>
      </w:r>
    </w:p>
    <w:p w14:paraId="6A0BA46B" w14:textId="77777777" w:rsidR="00E06E15" w:rsidRDefault="00E06E15" w:rsidP="00DE447A">
      <w:pPr>
        <w:numPr>
          <w:ilvl w:val="0"/>
          <w:numId w:val="330"/>
        </w:numPr>
        <w:pPrChange w:id="2052" w:author="Gary Sullivan" w:date="2021-05-20T15:30:00Z">
          <w:pPr/>
        </w:pPrChange>
      </w:pPr>
      <w:r>
        <w:t>JVET-V0067, “AHG8: A constraint of max transform size for high bit depth and high bit rate coding”, K. Kondo, M. Ikeda (Sony)</w:t>
      </w:r>
    </w:p>
    <w:p w14:paraId="5BAF96A1" w14:textId="77777777" w:rsidR="00E06E15" w:rsidRDefault="00E06E15" w:rsidP="00DE447A">
      <w:pPr>
        <w:numPr>
          <w:ilvl w:val="0"/>
          <w:numId w:val="330"/>
        </w:numPr>
        <w:pPrChange w:id="2053" w:author="Gary Sullivan" w:date="2021-05-20T15:30:00Z">
          <w:pPr/>
        </w:pPrChange>
      </w:pPr>
      <w:r>
        <w:t>JVET-V0068, “AHG8: A constraint of max CTU size for high bit depth and high bit rate coding”, K. Kondo, M. Ikeda (Sony)</w:t>
      </w:r>
    </w:p>
    <w:p w14:paraId="7A327EB1" w14:textId="77777777" w:rsidR="00E06E15" w:rsidRDefault="00E06E15" w:rsidP="00DE447A">
      <w:pPr>
        <w:numPr>
          <w:ilvl w:val="0"/>
          <w:numId w:val="330"/>
        </w:numPr>
        <w:pPrChange w:id="2054" w:author="Gary Sullivan" w:date="2021-05-20T15:30:00Z">
          <w:pPr/>
        </w:pPrChange>
      </w:pPr>
      <w:r>
        <w:lastRenderedPageBreak/>
        <w:t>JVET-V0121, “AHG8: on coding of last significant coefficient position for high bit depth and high bit rate extensions”, F. Wang, L. Xu, Z. Xie, Y. Yu, H. Yu, D. Wang (OPPO)</w:t>
      </w:r>
    </w:p>
    <w:p w14:paraId="7E335531" w14:textId="77777777" w:rsidR="00E06E15" w:rsidRDefault="00E06E15" w:rsidP="00DE447A">
      <w:pPr>
        <w:numPr>
          <w:ilvl w:val="0"/>
          <w:numId w:val="330"/>
        </w:numPr>
        <w:pPrChange w:id="2055" w:author="Gary Sullivan" w:date="2021-05-20T15:30:00Z">
          <w:pPr/>
        </w:pPrChange>
      </w:pPr>
      <w:r>
        <w:t>JVET-V0122, “AHG8: a full-bypass mode in residual coding for high bit depth and high bit rate extensions”, F. Wang, Z. Xie, Y. Yu, H. Yu, D. Wang (OPPO)</w:t>
      </w:r>
    </w:p>
    <w:p w14:paraId="1258339D" w14:textId="77777777" w:rsidR="00E06E15" w:rsidRDefault="00E06E15" w:rsidP="00DE447A">
      <w:pPr>
        <w:numPr>
          <w:ilvl w:val="0"/>
          <w:numId w:val="330"/>
        </w:numPr>
        <w:pPrChange w:id="2056" w:author="Gary Sullivan" w:date="2021-05-20T15:30:00Z">
          <w:pPr/>
        </w:pPrChange>
      </w:pPr>
      <w:r>
        <w:t>JVET-V0124, “AHG8: Weighted Prediction for VVC High Bit Depth Extension”, Y. Yu, H. Yu, Z. Xie, F. Wang, D. Wang (OPPO)</w:t>
      </w:r>
    </w:p>
    <w:p w14:paraId="5CC0B66C" w14:textId="77777777" w:rsidR="00E06E15" w:rsidRDefault="00E06E15" w:rsidP="00DE447A">
      <w:pPr>
        <w:numPr>
          <w:ilvl w:val="0"/>
          <w:numId w:val="330"/>
        </w:numPr>
        <w:pPrChange w:id="2057" w:author="Gary Sullivan" w:date="2021-05-20T15:30:00Z">
          <w:pPr/>
        </w:pPrChange>
      </w:pPr>
      <w:r>
        <w:t>JVET-V0131, “AHG8: Fixing the forward transform matrices for high bit depth coding”, K. Naser, F. Galpin, F. F. Le Léannec, P. De Lagrange (</w:t>
      </w:r>
      <w:proofErr w:type="spellStart"/>
      <w:r>
        <w:t>InterDigital</w:t>
      </w:r>
      <w:proofErr w:type="spellEnd"/>
      <w:r>
        <w:t>)</w:t>
      </w:r>
    </w:p>
    <w:p w14:paraId="68232366" w14:textId="77777777" w:rsidR="00E06E15" w:rsidRDefault="00E06E15" w:rsidP="00DE447A">
      <w:pPr>
        <w:numPr>
          <w:ilvl w:val="0"/>
          <w:numId w:val="330"/>
        </w:numPr>
        <w:pPrChange w:id="2058" w:author="Gary Sullivan" w:date="2021-05-20T15:30:00Z">
          <w:pPr/>
        </w:pPrChange>
      </w:pPr>
      <w:r>
        <w:t>JVET-V0133, “AHG8: Content Adaptive Transform Precision for High Bit Depth Coding”, K. Naser, F. Galpin, F. Le Léannec, P. De Lagrange (</w:t>
      </w:r>
      <w:proofErr w:type="spellStart"/>
      <w:r>
        <w:t>InterDigital</w:t>
      </w:r>
      <w:proofErr w:type="spellEnd"/>
      <w:r>
        <w:t>)</w:t>
      </w:r>
    </w:p>
    <w:p w14:paraId="2711FBEA" w14:textId="77777777" w:rsidR="00E06E15" w:rsidRDefault="00E06E15" w:rsidP="00DE447A">
      <w:pPr>
        <w:numPr>
          <w:ilvl w:val="0"/>
          <w:numId w:val="330"/>
        </w:numPr>
        <w:pPrChange w:id="2059" w:author="Gary Sullivan" w:date="2021-05-20T15:30:00Z">
          <w:pPr/>
        </w:pPrChange>
      </w:pPr>
      <w:r>
        <w:t xml:space="preserve">JVET-V0141, “Cross-check report of AHG8: CABAC-bypass alignment for high bit-depth coding (JVET-V0059)”, </w:t>
      </w:r>
      <w:proofErr w:type="spellStart"/>
      <w:r>
        <w:t>D.Rusanovskyy</w:t>
      </w:r>
      <w:proofErr w:type="spellEnd"/>
      <w:r>
        <w:t xml:space="preserve"> (Qualcomm)</w:t>
      </w:r>
    </w:p>
    <w:p w14:paraId="77F9FD25" w14:textId="77777777" w:rsidR="00E06E15" w:rsidRDefault="00E06E15" w:rsidP="00DE447A">
      <w:pPr>
        <w:numPr>
          <w:ilvl w:val="0"/>
          <w:numId w:val="330"/>
        </w:numPr>
        <w:pPrChange w:id="2060" w:author="Gary Sullivan" w:date="2021-05-20T15:30:00Z">
          <w:pPr/>
        </w:pPrChange>
      </w:pPr>
      <w:r>
        <w:t>JVET-V0150, “AHG8: A study on bin rate of VTM-12.0 for high bit depth coding”, T. Tsukuba, M. Ikeda, T. Suzuki (Sony)</w:t>
      </w:r>
    </w:p>
    <w:p w14:paraId="4C717D09" w14:textId="77777777" w:rsidR="00E06E15" w:rsidRDefault="00E06E15" w:rsidP="00DE447A">
      <w:pPr>
        <w:numPr>
          <w:ilvl w:val="0"/>
          <w:numId w:val="330"/>
        </w:numPr>
        <w:pPrChange w:id="2061" w:author="Gary Sullivan" w:date="2021-05-20T15:30:00Z">
          <w:pPr/>
        </w:pPrChange>
      </w:pPr>
      <w:r>
        <w:t xml:space="preserve">JVET-V0158, “Crosscheck of JVET-V0121 (AHG8: on coding of last significant coefficient position for high bit depth and high bit rate extensions)”, M. G. </w:t>
      </w:r>
      <w:proofErr w:type="spellStart"/>
      <w:r>
        <w:t>Sarwer</w:t>
      </w:r>
      <w:proofErr w:type="spellEnd"/>
      <w:r>
        <w:t xml:space="preserve"> (Alibaba)</w:t>
      </w:r>
    </w:p>
    <w:p w14:paraId="38D6A134" w14:textId="77777777" w:rsidR="00E06E15" w:rsidRDefault="00E06E15" w:rsidP="00DE447A">
      <w:pPr>
        <w:numPr>
          <w:ilvl w:val="0"/>
          <w:numId w:val="330"/>
        </w:numPr>
        <w:pPrChange w:id="2062" w:author="Gary Sullivan" w:date="2021-05-20T15:30:00Z">
          <w:pPr/>
        </w:pPrChange>
      </w:pPr>
      <w:r>
        <w:t>JVET-V0159, “Crosscheck of JVET-V0067 (AHG8: A constraint of max transform size for high bit depth and high bit rate coding)”, T. Hashimoto (Sharp)</w:t>
      </w:r>
    </w:p>
    <w:p w14:paraId="1CF3270D" w14:textId="77777777" w:rsidR="00E06E15" w:rsidRDefault="00E06E15" w:rsidP="00DE447A">
      <w:pPr>
        <w:numPr>
          <w:ilvl w:val="0"/>
          <w:numId w:val="330"/>
        </w:numPr>
        <w:pPrChange w:id="2063" w:author="Gary Sullivan" w:date="2021-05-20T15:30:00Z">
          <w:pPr/>
        </w:pPrChange>
      </w:pPr>
      <w:r>
        <w:t>JVET-V0160, “Crosscheck of JVET-V0068 (AHG8: A constraint of max CTU size for high bit depth and high bit rate coding)”, T. Hashimoto (Sharp)</w:t>
      </w:r>
    </w:p>
    <w:p w14:paraId="372DEB6D" w14:textId="77777777" w:rsidR="00E06E15" w:rsidRDefault="00E06E15" w:rsidP="00DE447A">
      <w:pPr>
        <w:numPr>
          <w:ilvl w:val="0"/>
          <w:numId w:val="330"/>
        </w:numPr>
        <w:pPrChange w:id="2064" w:author="Gary Sullivan" w:date="2021-05-20T15:30:00Z">
          <w:pPr/>
        </w:pPrChange>
      </w:pPr>
      <w:r>
        <w:t xml:space="preserve">JVET-V0162, “Crosscheck of JVET-V0066 (AHG8: Encoder improvements to palette coding for high bit depth)”, H.-J. </w:t>
      </w:r>
      <w:proofErr w:type="spellStart"/>
      <w:r>
        <w:t>Jhu</w:t>
      </w:r>
      <w:proofErr w:type="spellEnd"/>
      <w:r>
        <w:t xml:space="preserve"> (Kwai Inc.)</w:t>
      </w:r>
    </w:p>
    <w:p w14:paraId="77AD75EF" w14:textId="77777777" w:rsidR="00E06E15" w:rsidRDefault="00E06E15" w:rsidP="00DE447A">
      <w:pPr>
        <w:numPr>
          <w:ilvl w:val="0"/>
          <w:numId w:val="330"/>
        </w:numPr>
        <w:pPrChange w:id="2065" w:author="Gary Sullivan" w:date="2021-05-20T15:30:00Z">
          <w:pPr/>
        </w:pPrChange>
      </w:pPr>
      <w:r>
        <w:t>JVET-V0163, “Crosscheck of JVET-V0122 (AHG8: a full-bypass mode in residual coding for high bit depth and high bit rate extensions)”, A. Browne (Sony)</w:t>
      </w:r>
    </w:p>
    <w:p w14:paraId="2E1B743C" w14:textId="6ED0560B" w:rsidR="000302D8" w:rsidRDefault="00E06E15" w:rsidP="00DE447A">
      <w:pPr>
        <w:numPr>
          <w:ilvl w:val="0"/>
          <w:numId w:val="330"/>
        </w:numPr>
        <w:pPrChange w:id="2066" w:author="Gary Sullivan" w:date="2021-05-20T15:30:00Z">
          <w:pPr/>
        </w:pPrChange>
      </w:pPr>
      <w:r>
        <w:t>JVET-V0166, “Cross-check report on AHG8: Content Adaptive Transform Precision for High Bit Depth Coding (JVET-V0133)”, D. Rusanovskyy (Qualcomm)</w:t>
      </w:r>
    </w:p>
    <w:p w14:paraId="4981CDA5" w14:textId="098B87AD" w:rsidR="00E06E15" w:rsidRDefault="00E06E15" w:rsidP="00E06E15"/>
    <w:p w14:paraId="23225617" w14:textId="35A58B85" w:rsidR="00E06E15" w:rsidRPr="00DE447A" w:rsidRDefault="00E06E15" w:rsidP="00DE447A">
      <w:pPr>
        <w:keepNext/>
        <w:rPr>
          <w:i/>
          <w:iCs/>
          <w:rPrChange w:id="2067" w:author="Gary Sullivan" w:date="2021-05-20T15:30:00Z">
            <w:rPr/>
          </w:rPrChange>
        </w:rPr>
        <w:pPrChange w:id="2068" w:author="Gary Sullivan" w:date="2021-05-20T15:30:00Z">
          <w:pPr/>
        </w:pPrChange>
      </w:pPr>
      <w:r w:rsidRPr="00DE447A">
        <w:rPr>
          <w:i/>
          <w:iCs/>
          <w:rPrChange w:id="2069" w:author="Gary Sullivan" w:date="2021-05-20T15:30:00Z">
            <w:rPr/>
          </w:rPrChange>
        </w:rPr>
        <w:t>Benchmarks</w:t>
      </w:r>
    </w:p>
    <w:p w14:paraId="774D6B79" w14:textId="77777777" w:rsidR="00E06E15" w:rsidRDefault="00E06E15" w:rsidP="00E06E15">
      <w:r>
        <w:t xml:space="preserve">The benchmarks for this section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7020E6DB" w14:textId="2AE6321A" w:rsidR="00E06E15" w:rsidRPr="00DE447A" w:rsidRDefault="00E06E15" w:rsidP="00DE447A">
      <w:pPr>
        <w:keepNext/>
        <w:rPr>
          <w:b/>
          <w:bCs/>
          <w:rPrChange w:id="2070" w:author="Gary Sullivan" w:date="2021-05-20T15:31:00Z">
            <w:rPr/>
          </w:rPrChange>
        </w:rPr>
        <w:pPrChange w:id="2071" w:author="Gary Sullivan" w:date="2021-05-20T15:44:00Z">
          <w:pPr/>
        </w:pPrChange>
      </w:pPr>
      <w:r w:rsidRPr="00DE447A">
        <w:rPr>
          <w:b/>
          <w:bCs/>
          <w:rPrChange w:id="2072" w:author="Gary Sullivan" w:date="2021-05-20T15:31:00Z">
            <w:rPr/>
          </w:rPrChange>
        </w:rPr>
        <w:t>VTM 12.0 versus HM16.23</w:t>
      </w:r>
    </w:p>
    <w:p w14:paraId="48E0B01E" w14:textId="5AB8B801" w:rsidR="00E06E15" w:rsidRPr="00DE447A" w:rsidRDefault="00E06E15" w:rsidP="00DE447A">
      <w:pPr>
        <w:keepNext/>
        <w:rPr>
          <w:b/>
          <w:bCs/>
          <w:rPrChange w:id="2073" w:author="Gary Sullivan" w:date="2021-05-20T15:31:00Z">
            <w:rPr/>
          </w:rPrChange>
        </w:rPr>
        <w:pPrChange w:id="2074" w:author="Gary Sullivan" w:date="2021-05-20T15:44:00Z">
          <w:pPr/>
        </w:pPrChange>
      </w:pPr>
      <w:r w:rsidRPr="00DE447A">
        <w:rPr>
          <w:b/>
          <w:bCs/>
          <w:rPrChange w:id="2075" w:author="Gary Sullivan" w:date="2021-05-20T15:31:00Z">
            <w:rPr/>
          </w:rPrChange>
        </w:rPr>
        <w:t>Low QP range</w:t>
      </w:r>
    </w:p>
    <w:tbl>
      <w:tblPr>
        <w:tblW w:w="6398" w:type="dxa"/>
        <w:tblLayout w:type="fixed"/>
        <w:tblCellMar>
          <w:left w:w="29" w:type="dxa"/>
          <w:right w:w="29" w:type="dxa"/>
        </w:tblCellMar>
        <w:tblLook w:val="04A0" w:firstRow="1" w:lastRow="0" w:firstColumn="1" w:lastColumn="0" w:noHBand="0" w:noVBand="1"/>
        <w:tblPrChange w:id="2076" w:author="Gary Sullivan" w:date="2021-05-20T15:31:00Z">
          <w:tblPr>
            <w:tblW w:w="6398" w:type="dxa"/>
            <w:tblInd w:w="-25" w:type="dxa"/>
            <w:tblLook w:val="04A0" w:firstRow="1" w:lastRow="0" w:firstColumn="1" w:lastColumn="0" w:noHBand="0" w:noVBand="1"/>
          </w:tblPr>
        </w:tblPrChange>
      </w:tblPr>
      <w:tblGrid>
        <w:gridCol w:w="1625"/>
        <w:gridCol w:w="891"/>
        <w:gridCol w:w="891"/>
        <w:gridCol w:w="1209"/>
        <w:gridCol w:w="891"/>
        <w:gridCol w:w="891"/>
        <w:tblGridChange w:id="2077">
          <w:tblGrid>
            <w:gridCol w:w="1625"/>
            <w:gridCol w:w="891"/>
            <w:gridCol w:w="895"/>
            <w:gridCol w:w="1209"/>
            <w:gridCol w:w="891"/>
            <w:gridCol w:w="891"/>
          </w:tblGrid>
        </w:tblGridChange>
      </w:tblGrid>
      <w:tr w:rsidR="00E06E15" w:rsidRPr="00E06E15" w14:paraId="73BEC539" w14:textId="77777777" w:rsidTr="00DE447A">
        <w:trPr>
          <w:trHeight w:val="255"/>
          <w:trPrChange w:id="2078" w:author="Gary Sullivan" w:date="2021-05-20T15:31:00Z">
            <w:trPr>
              <w:trHeight w:val="255"/>
            </w:trPr>
          </w:trPrChange>
        </w:trPr>
        <w:tc>
          <w:tcPr>
            <w:tcW w:w="1625" w:type="dxa"/>
            <w:tcBorders>
              <w:top w:val="single" w:sz="8" w:space="0" w:color="auto"/>
              <w:left w:val="single" w:sz="8" w:space="0" w:color="auto"/>
              <w:bottom w:val="nil"/>
              <w:right w:val="single" w:sz="4" w:space="0" w:color="auto"/>
            </w:tcBorders>
            <w:noWrap/>
            <w:vAlign w:val="center"/>
            <w:hideMark/>
            <w:tcPrChange w:id="2079" w:author="Gary Sullivan" w:date="2021-05-20T15:31:00Z">
              <w:tcPr>
                <w:tcW w:w="1625" w:type="dxa"/>
                <w:tcBorders>
                  <w:top w:val="single" w:sz="8" w:space="0" w:color="auto"/>
                  <w:left w:val="single" w:sz="8" w:space="0" w:color="auto"/>
                  <w:bottom w:val="nil"/>
                  <w:right w:val="single" w:sz="4" w:space="0" w:color="auto"/>
                </w:tcBorders>
                <w:noWrap/>
                <w:vAlign w:val="center"/>
                <w:hideMark/>
              </w:tcPr>
            </w:tcPrChange>
          </w:tcPr>
          <w:p w14:paraId="35DAC69F" w14:textId="77777777" w:rsidR="00E06E15" w:rsidRPr="00E06E15" w:rsidRDefault="00E06E15" w:rsidP="00DE447A">
            <w:pPr>
              <w:keepNext/>
              <w:spacing w:before="0"/>
              <w:rPr>
                <w:b/>
                <w:bCs/>
                <w:lang w:val="en-GB"/>
              </w:rPr>
              <w:pPrChange w:id="2080" w:author="Gary Sullivan" w:date="2021-05-20T15:44:00Z">
                <w:pPr/>
              </w:pPrChange>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Change w:id="2081" w:author="Gary Sullivan" w:date="2021-05-20T15:31:00Z">
              <w:tcPr>
                <w:tcW w:w="891" w:type="dxa"/>
                <w:tcBorders>
                  <w:top w:val="single" w:sz="8" w:space="0" w:color="auto"/>
                  <w:left w:val="single" w:sz="4" w:space="0" w:color="auto"/>
                  <w:bottom w:val="single" w:sz="8" w:space="0" w:color="auto"/>
                  <w:right w:val="nil"/>
                </w:tcBorders>
                <w:noWrap/>
                <w:vAlign w:val="center"/>
                <w:hideMark/>
              </w:tcPr>
            </w:tcPrChange>
          </w:tcPr>
          <w:p w14:paraId="2502862C" w14:textId="77777777" w:rsidR="00E06E15" w:rsidRPr="00E06E15" w:rsidRDefault="00E06E15" w:rsidP="00DE447A">
            <w:pPr>
              <w:keepNext/>
              <w:spacing w:before="0"/>
              <w:rPr>
                <w:b/>
                <w:bCs/>
                <w:lang w:val="en-GB"/>
              </w:rPr>
              <w:pPrChange w:id="2082" w:author="Gary Sullivan" w:date="2021-05-20T15:44: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2083" w:author="Gary Sullivan" w:date="2021-05-20T15:31:00Z">
              <w:tcPr>
                <w:tcW w:w="891" w:type="dxa"/>
                <w:tcBorders>
                  <w:top w:val="single" w:sz="8" w:space="0" w:color="auto"/>
                  <w:left w:val="nil"/>
                  <w:bottom w:val="single" w:sz="8" w:space="0" w:color="auto"/>
                  <w:right w:val="nil"/>
                </w:tcBorders>
                <w:noWrap/>
                <w:vAlign w:val="center"/>
                <w:hideMark/>
              </w:tcPr>
            </w:tcPrChange>
          </w:tcPr>
          <w:p w14:paraId="6CE2199A" w14:textId="77777777" w:rsidR="00E06E15" w:rsidRPr="00E06E15" w:rsidRDefault="00E06E15" w:rsidP="00DE447A">
            <w:pPr>
              <w:keepNext/>
              <w:spacing w:before="0"/>
              <w:rPr>
                <w:b/>
                <w:bCs/>
                <w:lang w:val="en-GB"/>
              </w:rPr>
              <w:pPrChange w:id="2084" w:author="Gary Sullivan" w:date="2021-05-20T15:44: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2085" w:author="Gary Sullivan" w:date="2021-05-20T15:31:00Z">
              <w:tcPr>
                <w:tcW w:w="1209" w:type="dxa"/>
                <w:tcBorders>
                  <w:top w:val="single" w:sz="8" w:space="0" w:color="auto"/>
                  <w:left w:val="nil"/>
                  <w:bottom w:val="single" w:sz="8" w:space="0" w:color="auto"/>
                  <w:right w:val="nil"/>
                </w:tcBorders>
                <w:noWrap/>
                <w:vAlign w:val="center"/>
                <w:hideMark/>
              </w:tcPr>
            </w:tcPrChange>
          </w:tcPr>
          <w:p w14:paraId="38FD1E0F" w14:textId="77777777" w:rsidR="00E06E15" w:rsidRPr="00E06E15" w:rsidRDefault="00E06E15" w:rsidP="00DE447A">
            <w:pPr>
              <w:keepNext/>
              <w:spacing w:before="0"/>
              <w:rPr>
                <w:b/>
                <w:bCs/>
                <w:lang w:val="en-GB"/>
              </w:rPr>
              <w:pPrChange w:id="2086" w:author="Gary Sullivan" w:date="2021-05-20T15:44:00Z">
                <w:pPr/>
              </w:pPrChange>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Change w:id="2087" w:author="Gary Sullivan" w:date="2021-05-20T15:31:00Z">
              <w:tcPr>
                <w:tcW w:w="891" w:type="dxa"/>
                <w:tcBorders>
                  <w:top w:val="single" w:sz="8" w:space="0" w:color="auto"/>
                  <w:left w:val="nil"/>
                  <w:bottom w:val="single" w:sz="8" w:space="0" w:color="auto"/>
                  <w:right w:val="nil"/>
                </w:tcBorders>
                <w:noWrap/>
                <w:vAlign w:val="center"/>
                <w:hideMark/>
              </w:tcPr>
            </w:tcPrChange>
          </w:tcPr>
          <w:p w14:paraId="6176FBB1" w14:textId="77777777" w:rsidR="00E06E15" w:rsidRPr="00E06E15" w:rsidRDefault="00E06E15" w:rsidP="00DE447A">
            <w:pPr>
              <w:keepNext/>
              <w:spacing w:before="0"/>
              <w:rPr>
                <w:lang w:val="en-GB"/>
              </w:rPr>
              <w:pPrChange w:id="2088" w:author="Gary Sullivan" w:date="2021-05-20T15:44: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2089"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2CA291C4" w14:textId="77777777" w:rsidR="00E06E15" w:rsidRPr="00E06E15" w:rsidRDefault="00E06E15" w:rsidP="00DE447A">
            <w:pPr>
              <w:keepNext/>
              <w:spacing w:before="0"/>
              <w:rPr>
                <w:lang w:val="en-GB"/>
              </w:rPr>
              <w:pPrChange w:id="2090" w:author="Gary Sullivan" w:date="2021-05-20T15:44:00Z">
                <w:pPr/>
              </w:pPrChange>
            </w:pPr>
            <w:r w:rsidRPr="00E06E15">
              <w:rPr>
                <w:lang w:val="en-GB"/>
              </w:rPr>
              <w:t> </w:t>
            </w:r>
          </w:p>
        </w:tc>
      </w:tr>
      <w:tr w:rsidR="00E06E15" w:rsidRPr="00E06E15" w14:paraId="23E56C5C" w14:textId="77777777" w:rsidTr="00DE447A">
        <w:trPr>
          <w:trHeight w:val="255"/>
          <w:trPrChange w:id="2091" w:author="Gary Sullivan" w:date="2021-05-20T15:31:00Z">
            <w:trPr>
              <w:trHeight w:val="255"/>
            </w:trPr>
          </w:trPrChange>
        </w:trPr>
        <w:tc>
          <w:tcPr>
            <w:tcW w:w="1625" w:type="dxa"/>
            <w:tcBorders>
              <w:top w:val="nil"/>
              <w:left w:val="single" w:sz="8" w:space="0" w:color="auto"/>
              <w:bottom w:val="nil"/>
              <w:right w:val="single" w:sz="4" w:space="0" w:color="auto"/>
            </w:tcBorders>
            <w:noWrap/>
            <w:vAlign w:val="center"/>
            <w:hideMark/>
            <w:tcPrChange w:id="2092" w:author="Gary Sullivan" w:date="2021-05-20T15:31:00Z">
              <w:tcPr>
                <w:tcW w:w="1625" w:type="dxa"/>
                <w:tcBorders>
                  <w:top w:val="nil"/>
                  <w:left w:val="single" w:sz="8" w:space="0" w:color="auto"/>
                  <w:bottom w:val="nil"/>
                  <w:right w:val="single" w:sz="4" w:space="0" w:color="auto"/>
                </w:tcBorders>
                <w:noWrap/>
                <w:vAlign w:val="center"/>
                <w:hideMark/>
              </w:tcPr>
            </w:tcPrChange>
          </w:tcPr>
          <w:p w14:paraId="78A0FE4F" w14:textId="77777777" w:rsidR="00E06E15" w:rsidRPr="00E06E15" w:rsidRDefault="00E06E15" w:rsidP="00DE447A">
            <w:pPr>
              <w:keepNext/>
              <w:spacing w:before="0"/>
              <w:rPr>
                <w:lang w:val="en-GB"/>
              </w:rPr>
              <w:pPrChange w:id="2093" w:author="Gary Sullivan" w:date="2021-05-20T15:44:00Z">
                <w:pPr/>
              </w:pPrChange>
            </w:pPr>
            <w:r w:rsidRPr="00E06E15">
              <w:rPr>
                <w:lang w:val="en-GB"/>
              </w:rPr>
              <w:t> </w:t>
            </w:r>
          </w:p>
        </w:tc>
        <w:tc>
          <w:tcPr>
            <w:tcW w:w="891" w:type="dxa"/>
            <w:tcBorders>
              <w:top w:val="nil"/>
              <w:left w:val="single" w:sz="4" w:space="0" w:color="auto"/>
              <w:bottom w:val="nil"/>
              <w:right w:val="nil"/>
            </w:tcBorders>
            <w:noWrap/>
            <w:vAlign w:val="center"/>
            <w:hideMark/>
            <w:tcPrChange w:id="2094" w:author="Gary Sullivan" w:date="2021-05-20T15:31:00Z">
              <w:tcPr>
                <w:tcW w:w="891" w:type="dxa"/>
                <w:tcBorders>
                  <w:top w:val="nil"/>
                  <w:left w:val="single" w:sz="4" w:space="0" w:color="auto"/>
                  <w:bottom w:val="nil"/>
                  <w:right w:val="nil"/>
                </w:tcBorders>
                <w:noWrap/>
                <w:vAlign w:val="center"/>
                <w:hideMark/>
              </w:tcPr>
            </w:tcPrChange>
          </w:tcPr>
          <w:p w14:paraId="53491E66" w14:textId="77777777" w:rsidR="00E06E15" w:rsidRPr="00E06E15" w:rsidRDefault="00E06E15" w:rsidP="00DE447A">
            <w:pPr>
              <w:keepNext/>
              <w:spacing w:before="0"/>
              <w:rPr>
                <w:b/>
                <w:bCs/>
                <w:lang w:val="en-GB"/>
              </w:rPr>
              <w:pPrChange w:id="2095" w:author="Gary Sullivan" w:date="2021-05-20T15:44:00Z">
                <w:pPr/>
              </w:pPrChange>
            </w:pPr>
            <w:r w:rsidRPr="00E06E15">
              <w:rPr>
                <w:b/>
                <w:bCs/>
                <w:lang w:val="en-GB"/>
              </w:rPr>
              <w:t> </w:t>
            </w:r>
          </w:p>
        </w:tc>
        <w:tc>
          <w:tcPr>
            <w:tcW w:w="891" w:type="dxa"/>
            <w:noWrap/>
            <w:vAlign w:val="center"/>
            <w:hideMark/>
            <w:tcPrChange w:id="2096" w:author="Gary Sullivan" w:date="2021-05-20T15:31:00Z">
              <w:tcPr>
                <w:tcW w:w="891" w:type="dxa"/>
                <w:noWrap/>
                <w:vAlign w:val="center"/>
                <w:hideMark/>
              </w:tcPr>
            </w:tcPrChange>
          </w:tcPr>
          <w:p w14:paraId="37201914" w14:textId="77777777" w:rsidR="00E06E15" w:rsidRPr="00E06E15" w:rsidRDefault="00E06E15" w:rsidP="00DE447A">
            <w:pPr>
              <w:keepNext/>
              <w:spacing w:before="0"/>
              <w:rPr>
                <w:b/>
                <w:bCs/>
                <w:lang w:val="en-GB"/>
              </w:rPr>
              <w:pPrChange w:id="2097" w:author="Gary Sullivan" w:date="2021-05-20T15:44:00Z">
                <w:pPr/>
              </w:pPrChange>
            </w:pPr>
            <w:r w:rsidRPr="00E06E15">
              <w:rPr>
                <w:b/>
                <w:bCs/>
                <w:lang w:val="en-GB"/>
              </w:rPr>
              <w:t> </w:t>
            </w:r>
          </w:p>
        </w:tc>
        <w:tc>
          <w:tcPr>
            <w:tcW w:w="1209" w:type="dxa"/>
            <w:noWrap/>
            <w:vAlign w:val="center"/>
            <w:hideMark/>
            <w:tcPrChange w:id="2098" w:author="Gary Sullivan" w:date="2021-05-20T15:31:00Z">
              <w:tcPr>
                <w:tcW w:w="1209" w:type="dxa"/>
                <w:noWrap/>
                <w:vAlign w:val="center"/>
                <w:hideMark/>
              </w:tcPr>
            </w:tcPrChange>
          </w:tcPr>
          <w:p w14:paraId="656EEEED" w14:textId="77777777" w:rsidR="00E06E15" w:rsidRPr="00E06E15" w:rsidRDefault="00E06E15" w:rsidP="00DE447A">
            <w:pPr>
              <w:keepNext/>
              <w:spacing w:before="0"/>
              <w:rPr>
                <w:b/>
                <w:bCs/>
                <w:lang w:val="en-GB"/>
              </w:rPr>
              <w:pPrChange w:id="2099" w:author="Gary Sullivan" w:date="2021-05-20T15:44:00Z">
                <w:pPr/>
              </w:pPrChange>
            </w:pPr>
            <w:r w:rsidRPr="00E06E15">
              <w:rPr>
                <w:b/>
                <w:bCs/>
                <w:lang w:val="en-GB"/>
              </w:rPr>
              <w:t>Over HM16.23</w:t>
            </w:r>
          </w:p>
        </w:tc>
        <w:tc>
          <w:tcPr>
            <w:tcW w:w="891" w:type="dxa"/>
            <w:noWrap/>
            <w:vAlign w:val="center"/>
            <w:hideMark/>
            <w:tcPrChange w:id="2100" w:author="Gary Sullivan" w:date="2021-05-20T15:31:00Z">
              <w:tcPr>
                <w:tcW w:w="891" w:type="dxa"/>
                <w:noWrap/>
                <w:vAlign w:val="center"/>
                <w:hideMark/>
              </w:tcPr>
            </w:tcPrChange>
          </w:tcPr>
          <w:p w14:paraId="6BD0F20E" w14:textId="77777777" w:rsidR="00E06E15" w:rsidRPr="00E06E15" w:rsidRDefault="00E06E15" w:rsidP="00DE447A">
            <w:pPr>
              <w:keepNext/>
              <w:spacing w:before="0"/>
              <w:rPr>
                <w:b/>
                <w:bCs/>
                <w:lang w:val="en-GB"/>
              </w:rPr>
              <w:pPrChange w:id="2101" w:author="Gary Sullivan" w:date="2021-05-20T15:44: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2102" w:author="Gary Sullivan" w:date="2021-05-20T15:31:00Z">
              <w:tcPr>
                <w:tcW w:w="891" w:type="dxa"/>
                <w:tcBorders>
                  <w:top w:val="nil"/>
                  <w:left w:val="nil"/>
                  <w:bottom w:val="nil"/>
                  <w:right w:val="single" w:sz="8" w:space="0" w:color="auto"/>
                </w:tcBorders>
                <w:noWrap/>
                <w:vAlign w:val="center"/>
                <w:hideMark/>
              </w:tcPr>
            </w:tcPrChange>
          </w:tcPr>
          <w:p w14:paraId="49E2FBDF" w14:textId="77777777" w:rsidR="00E06E15" w:rsidRPr="00E06E15" w:rsidRDefault="00E06E15" w:rsidP="00DE447A">
            <w:pPr>
              <w:keepNext/>
              <w:spacing w:before="0"/>
              <w:rPr>
                <w:b/>
                <w:bCs/>
                <w:lang w:val="en-GB"/>
              </w:rPr>
              <w:pPrChange w:id="2103" w:author="Gary Sullivan" w:date="2021-05-20T15:44:00Z">
                <w:pPr/>
              </w:pPrChange>
            </w:pPr>
            <w:r w:rsidRPr="00E06E15">
              <w:rPr>
                <w:b/>
                <w:bCs/>
                <w:lang w:val="en-GB"/>
              </w:rPr>
              <w:t> </w:t>
            </w:r>
          </w:p>
        </w:tc>
      </w:tr>
      <w:tr w:rsidR="00E06E15" w:rsidRPr="00E06E15" w14:paraId="1F637EFC" w14:textId="77777777" w:rsidTr="00DE447A">
        <w:trPr>
          <w:trHeight w:val="255"/>
          <w:trPrChange w:id="2104" w:author="Gary Sullivan" w:date="2021-05-20T15:31:00Z">
            <w:trPr>
              <w:trHeight w:val="255"/>
            </w:trPr>
          </w:trPrChange>
        </w:trPr>
        <w:tc>
          <w:tcPr>
            <w:tcW w:w="1625" w:type="dxa"/>
            <w:tcBorders>
              <w:top w:val="nil"/>
              <w:left w:val="single" w:sz="8" w:space="0" w:color="auto"/>
              <w:bottom w:val="single" w:sz="8" w:space="0" w:color="auto"/>
              <w:right w:val="single" w:sz="4" w:space="0" w:color="auto"/>
            </w:tcBorders>
            <w:noWrap/>
            <w:vAlign w:val="center"/>
            <w:hideMark/>
            <w:tcPrChange w:id="2105" w:author="Gary Sullivan" w:date="2021-05-20T15:31:00Z">
              <w:tcPr>
                <w:tcW w:w="1625" w:type="dxa"/>
                <w:tcBorders>
                  <w:top w:val="nil"/>
                  <w:left w:val="single" w:sz="8" w:space="0" w:color="auto"/>
                  <w:bottom w:val="single" w:sz="8" w:space="0" w:color="auto"/>
                  <w:right w:val="single" w:sz="4" w:space="0" w:color="auto"/>
                </w:tcBorders>
                <w:noWrap/>
                <w:vAlign w:val="center"/>
                <w:hideMark/>
              </w:tcPr>
            </w:tcPrChange>
          </w:tcPr>
          <w:p w14:paraId="337AD0CD" w14:textId="77777777" w:rsidR="00E06E15" w:rsidRPr="00E06E15" w:rsidRDefault="00E06E15" w:rsidP="00DE447A">
            <w:pPr>
              <w:keepNext/>
              <w:spacing w:before="0"/>
              <w:rPr>
                <w:lang w:val="en-GB"/>
              </w:rPr>
              <w:pPrChange w:id="2106" w:author="Gary Sullivan" w:date="2021-05-20T15:44: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2107" w:author="Gary Sullivan" w:date="2021-05-20T15:31:00Z">
              <w:tcPr>
                <w:tcW w:w="891" w:type="dxa"/>
                <w:tcBorders>
                  <w:top w:val="single" w:sz="8" w:space="0" w:color="auto"/>
                  <w:left w:val="single" w:sz="4" w:space="0" w:color="auto"/>
                  <w:bottom w:val="single" w:sz="8" w:space="0" w:color="auto"/>
                  <w:right w:val="nil"/>
                </w:tcBorders>
                <w:noWrap/>
                <w:vAlign w:val="bottom"/>
                <w:hideMark/>
              </w:tcPr>
            </w:tcPrChange>
          </w:tcPr>
          <w:p w14:paraId="09A917FA" w14:textId="77777777" w:rsidR="00E06E15" w:rsidRPr="00E06E15" w:rsidRDefault="00E06E15" w:rsidP="00DE447A">
            <w:pPr>
              <w:keepNext/>
              <w:spacing w:before="0"/>
              <w:rPr>
                <w:lang w:val="en-GB"/>
              </w:rPr>
              <w:pPrChange w:id="2108" w:author="Gary Sullivan" w:date="2021-05-20T15:44: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2109" w:author="Gary Sullivan" w:date="2021-05-20T15:31:00Z">
              <w:tcPr>
                <w:tcW w:w="891" w:type="dxa"/>
                <w:tcBorders>
                  <w:top w:val="single" w:sz="8" w:space="0" w:color="auto"/>
                  <w:left w:val="nil"/>
                  <w:bottom w:val="single" w:sz="8" w:space="0" w:color="auto"/>
                  <w:right w:val="nil"/>
                </w:tcBorders>
                <w:noWrap/>
                <w:vAlign w:val="bottom"/>
                <w:hideMark/>
              </w:tcPr>
            </w:tcPrChange>
          </w:tcPr>
          <w:p w14:paraId="37097A95" w14:textId="77777777" w:rsidR="00E06E15" w:rsidRPr="00E06E15" w:rsidRDefault="00E06E15" w:rsidP="00DE447A">
            <w:pPr>
              <w:keepNext/>
              <w:spacing w:before="0"/>
              <w:rPr>
                <w:lang w:val="en-GB"/>
              </w:rPr>
              <w:pPrChange w:id="2110" w:author="Gary Sullivan" w:date="2021-05-20T15:44: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2111" w:author="Gary Sullivan" w:date="2021-05-20T15:31:00Z">
              <w:tcPr>
                <w:tcW w:w="1209" w:type="dxa"/>
                <w:tcBorders>
                  <w:top w:val="single" w:sz="8" w:space="0" w:color="auto"/>
                  <w:left w:val="nil"/>
                  <w:bottom w:val="single" w:sz="8" w:space="0" w:color="auto"/>
                  <w:right w:val="single" w:sz="8" w:space="0" w:color="auto"/>
                </w:tcBorders>
                <w:noWrap/>
                <w:vAlign w:val="bottom"/>
                <w:hideMark/>
              </w:tcPr>
            </w:tcPrChange>
          </w:tcPr>
          <w:p w14:paraId="01B078C7" w14:textId="77777777" w:rsidR="00E06E15" w:rsidRPr="00E06E15" w:rsidRDefault="00E06E15" w:rsidP="00DE447A">
            <w:pPr>
              <w:keepNext/>
              <w:spacing w:before="0"/>
              <w:rPr>
                <w:lang w:val="en-GB"/>
              </w:rPr>
              <w:pPrChange w:id="2112" w:author="Gary Sullivan" w:date="2021-05-20T15:44: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2113" w:author="Gary Sullivan" w:date="2021-05-20T15:31:00Z">
              <w:tcPr>
                <w:tcW w:w="891" w:type="dxa"/>
                <w:tcBorders>
                  <w:top w:val="single" w:sz="8" w:space="0" w:color="auto"/>
                  <w:left w:val="nil"/>
                  <w:bottom w:val="single" w:sz="8" w:space="0" w:color="auto"/>
                  <w:right w:val="nil"/>
                </w:tcBorders>
                <w:noWrap/>
                <w:vAlign w:val="center"/>
                <w:hideMark/>
              </w:tcPr>
            </w:tcPrChange>
          </w:tcPr>
          <w:p w14:paraId="6A162B2E" w14:textId="77777777" w:rsidR="00E06E15" w:rsidRPr="00E06E15" w:rsidRDefault="00E06E15" w:rsidP="00DE447A">
            <w:pPr>
              <w:keepNext/>
              <w:spacing w:before="0"/>
              <w:rPr>
                <w:lang w:val="en-GB"/>
              </w:rPr>
              <w:pPrChange w:id="2114" w:author="Gary Sullivan" w:date="2021-05-20T15:44: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2115"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6F836917" w14:textId="77777777" w:rsidR="00E06E15" w:rsidRPr="00E06E15" w:rsidRDefault="00E06E15" w:rsidP="00DE447A">
            <w:pPr>
              <w:keepNext/>
              <w:spacing w:before="0"/>
              <w:rPr>
                <w:lang w:val="en-GB"/>
              </w:rPr>
              <w:pPrChange w:id="2116" w:author="Gary Sullivan" w:date="2021-05-20T15:44:00Z">
                <w:pPr/>
              </w:pPrChange>
            </w:pPr>
            <w:proofErr w:type="spellStart"/>
            <w:r w:rsidRPr="00E06E15">
              <w:rPr>
                <w:lang w:val="en-GB"/>
              </w:rPr>
              <w:t>DecT</w:t>
            </w:r>
            <w:proofErr w:type="spellEnd"/>
          </w:p>
        </w:tc>
      </w:tr>
      <w:tr w:rsidR="00E06E15" w:rsidRPr="00E06E15" w14:paraId="2662CE63" w14:textId="77777777" w:rsidTr="00DE447A">
        <w:trPr>
          <w:trHeight w:val="255"/>
          <w:trPrChange w:id="2117" w:author="Gary Sullivan" w:date="2021-05-20T15:31:00Z">
            <w:trPr>
              <w:trHeight w:val="255"/>
            </w:trPr>
          </w:trPrChange>
        </w:trPr>
        <w:tc>
          <w:tcPr>
            <w:tcW w:w="1625" w:type="dxa"/>
            <w:tcBorders>
              <w:top w:val="single" w:sz="8" w:space="0" w:color="auto"/>
              <w:left w:val="single" w:sz="8" w:space="0" w:color="auto"/>
              <w:bottom w:val="nil"/>
              <w:right w:val="single" w:sz="8" w:space="0" w:color="auto"/>
            </w:tcBorders>
            <w:noWrap/>
            <w:vAlign w:val="center"/>
            <w:hideMark/>
            <w:tcPrChange w:id="2118" w:author="Gary Sullivan" w:date="2021-05-20T15:31:00Z">
              <w:tcPr>
                <w:tcW w:w="1625" w:type="dxa"/>
                <w:tcBorders>
                  <w:top w:val="single" w:sz="8" w:space="0" w:color="auto"/>
                  <w:left w:val="single" w:sz="8" w:space="0" w:color="auto"/>
                  <w:bottom w:val="nil"/>
                  <w:right w:val="single" w:sz="8" w:space="0" w:color="auto"/>
                </w:tcBorders>
                <w:noWrap/>
                <w:vAlign w:val="center"/>
                <w:hideMark/>
              </w:tcPr>
            </w:tcPrChange>
          </w:tcPr>
          <w:p w14:paraId="470B451D" w14:textId="77777777" w:rsidR="00E06E15" w:rsidRPr="00E06E15" w:rsidRDefault="00E06E15" w:rsidP="00DE447A">
            <w:pPr>
              <w:keepNext/>
              <w:spacing w:before="0"/>
              <w:rPr>
                <w:lang w:val="en-GB"/>
              </w:rPr>
              <w:pPrChange w:id="2119" w:author="Gary Sullivan" w:date="2021-05-20T15:44: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2120"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166752E3" w14:textId="77777777" w:rsidR="00E06E15" w:rsidRPr="00E06E15" w:rsidRDefault="00E06E15" w:rsidP="00DE447A">
            <w:pPr>
              <w:keepNext/>
              <w:spacing w:before="0"/>
              <w:rPr>
                <w:lang w:val="en-GB"/>
              </w:rPr>
              <w:pPrChange w:id="2121" w:author="Gary Sullivan" w:date="2021-05-20T15:44:00Z">
                <w:pPr/>
              </w:pPrChange>
            </w:pPr>
            <w:r w:rsidRPr="00E06E15">
              <w:rPr>
                <w:lang w:val="en-GB"/>
              </w:rPr>
              <w:t>-5.42%</w:t>
            </w:r>
          </w:p>
        </w:tc>
        <w:tc>
          <w:tcPr>
            <w:tcW w:w="891" w:type="dxa"/>
            <w:shd w:val="clear" w:color="auto" w:fill="CCFFCC"/>
            <w:noWrap/>
            <w:vAlign w:val="center"/>
            <w:hideMark/>
            <w:tcPrChange w:id="2122" w:author="Gary Sullivan" w:date="2021-05-20T15:31:00Z">
              <w:tcPr>
                <w:tcW w:w="891" w:type="dxa"/>
                <w:shd w:val="clear" w:color="auto" w:fill="CCFFCC"/>
                <w:noWrap/>
                <w:vAlign w:val="center"/>
                <w:hideMark/>
              </w:tcPr>
            </w:tcPrChange>
          </w:tcPr>
          <w:p w14:paraId="14E390C8" w14:textId="77777777" w:rsidR="00E06E15" w:rsidRPr="00E06E15" w:rsidRDefault="00E06E15" w:rsidP="00DE447A">
            <w:pPr>
              <w:keepNext/>
              <w:spacing w:before="0"/>
              <w:rPr>
                <w:lang w:val="en-GB"/>
              </w:rPr>
              <w:pPrChange w:id="2123" w:author="Gary Sullivan" w:date="2021-05-20T15:44:00Z">
                <w:pPr/>
              </w:pPrChange>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Change w:id="2124"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7935F29D" w14:textId="77777777" w:rsidR="00E06E15" w:rsidRPr="00E06E15" w:rsidRDefault="00E06E15" w:rsidP="00DE447A">
            <w:pPr>
              <w:keepNext/>
              <w:spacing w:before="0"/>
              <w:rPr>
                <w:lang w:val="en-GB"/>
              </w:rPr>
              <w:pPrChange w:id="2125" w:author="Gary Sullivan" w:date="2021-05-20T15:44:00Z">
                <w:pPr/>
              </w:pPrChange>
            </w:pPr>
            <w:r w:rsidRPr="00E06E15">
              <w:rPr>
                <w:lang w:val="en-GB"/>
              </w:rPr>
              <w:t>-6.69%</w:t>
            </w:r>
          </w:p>
        </w:tc>
        <w:tc>
          <w:tcPr>
            <w:tcW w:w="891" w:type="dxa"/>
            <w:noWrap/>
            <w:vAlign w:val="center"/>
            <w:hideMark/>
            <w:tcPrChange w:id="2126" w:author="Gary Sullivan" w:date="2021-05-20T15:31:00Z">
              <w:tcPr>
                <w:tcW w:w="891" w:type="dxa"/>
                <w:noWrap/>
                <w:vAlign w:val="center"/>
                <w:hideMark/>
              </w:tcPr>
            </w:tcPrChange>
          </w:tcPr>
          <w:p w14:paraId="25A96673" w14:textId="77777777" w:rsidR="00E06E15" w:rsidRPr="00E06E15" w:rsidRDefault="00E06E15" w:rsidP="00DE447A">
            <w:pPr>
              <w:keepNext/>
              <w:spacing w:before="0"/>
              <w:rPr>
                <w:lang w:val="en-GB"/>
              </w:rPr>
              <w:pPrChange w:id="2127" w:author="Gary Sullivan" w:date="2021-05-20T15:44:00Z">
                <w:pPr/>
              </w:pPrChange>
            </w:pPr>
            <w:r w:rsidRPr="00E06E15">
              <w:rPr>
                <w:lang w:val="en-GB"/>
              </w:rPr>
              <w:t>2996%</w:t>
            </w:r>
          </w:p>
        </w:tc>
        <w:tc>
          <w:tcPr>
            <w:tcW w:w="891" w:type="dxa"/>
            <w:tcBorders>
              <w:top w:val="nil"/>
              <w:left w:val="nil"/>
              <w:bottom w:val="nil"/>
              <w:right w:val="single" w:sz="8" w:space="0" w:color="auto"/>
            </w:tcBorders>
            <w:noWrap/>
            <w:vAlign w:val="center"/>
            <w:hideMark/>
            <w:tcPrChange w:id="2128" w:author="Gary Sullivan" w:date="2021-05-20T15:31:00Z">
              <w:tcPr>
                <w:tcW w:w="891" w:type="dxa"/>
                <w:tcBorders>
                  <w:top w:val="nil"/>
                  <w:left w:val="nil"/>
                  <w:bottom w:val="nil"/>
                  <w:right w:val="single" w:sz="8" w:space="0" w:color="auto"/>
                </w:tcBorders>
                <w:noWrap/>
                <w:vAlign w:val="center"/>
                <w:hideMark/>
              </w:tcPr>
            </w:tcPrChange>
          </w:tcPr>
          <w:p w14:paraId="6ECC1587" w14:textId="77777777" w:rsidR="00E06E15" w:rsidRPr="00E06E15" w:rsidRDefault="00E06E15" w:rsidP="00DE447A">
            <w:pPr>
              <w:keepNext/>
              <w:spacing w:before="0"/>
              <w:rPr>
                <w:lang w:val="en-GB"/>
              </w:rPr>
              <w:pPrChange w:id="2129" w:author="Gary Sullivan" w:date="2021-05-20T15:44:00Z">
                <w:pPr/>
              </w:pPrChange>
            </w:pPr>
            <w:r w:rsidRPr="00E06E15">
              <w:rPr>
                <w:lang w:val="en-GB"/>
              </w:rPr>
              <w:t>175%</w:t>
            </w:r>
          </w:p>
        </w:tc>
      </w:tr>
      <w:tr w:rsidR="00E06E15" w:rsidRPr="00E06E15" w14:paraId="70593941" w14:textId="77777777" w:rsidTr="00DE447A">
        <w:trPr>
          <w:trHeight w:val="255"/>
          <w:trPrChange w:id="2130" w:author="Gary Sullivan" w:date="2021-05-20T15:31:00Z">
            <w:trPr>
              <w:trHeight w:val="255"/>
            </w:trPr>
          </w:trPrChange>
        </w:trPr>
        <w:tc>
          <w:tcPr>
            <w:tcW w:w="1625" w:type="dxa"/>
            <w:tcBorders>
              <w:top w:val="nil"/>
              <w:left w:val="single" w:sz="8" w:space="0" w:color="auto"/>
              <w:bottom w:val="nil"/>
              <w:right w:val="single" w:sz="8" w:space="0" w:color="auto"/>
            </w:tcBorders>
            <w:noWrap/>
            <w:vAlign w:val="center"/>
            <w:hideMark/>
            <w:tcPrChange w:id="2131" w:author="Gary Sullivan" w:date="2021-05-20T15:31:00Z">
              <w:tcPr>
                <w:tcW w:w="1625" w:type="dxa"/>
                <w:tcBorders>
                  <w:top w:val="nil"/>
                  <w:left w:val="single" w:sz="8" w:space="0" w:color="auto"/>
                  <w:bottom w:val="nil"/>
                  <w:right w:val="single" w:sz="8" w:space="0" w:color="auto"/>
                </w:tcBorders>
                <w:noWrap/>
                <w:vAlign w:val="center"/>
                <w:hideMark/>
              </w:tcPr>
            </w:tcPrChange>
          </w:tcPr>
          <w:p w14:paraId="379466A2" w14:textId="77777777" w:rsidR="00E06E15" w:rsidRPr="00E06E15" w:rsidRDefault="00E06E15" w:rsidP="00DE447A">
            <w:pPr>
              <w:keepNext/>
              <w:spacing w:before="0"/>
              <w:rPr>
                <w:lang w:val="en-GB"/>
              </w:rPr>
              <w:pPrChange w:id="2132" w:author="Gary Sullivan" w:date="2021-05-20T15:44:00Z">
                <w:pPr/>
              </w:pPrChange>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Change w:id="2133"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5332374E" w14:textId="77777777" w:rsidR="00E06E15" w:rsidRPr="00E06E15" w:rsidRDefault="00E06E15" w:rsidP="00DE447A">
            <w:pPr>
              <w:keepNext/>
              <w:spacing w:before="0"/>
              <w:rPr>
                <w:lang w:val="en-GB"/>
              </w:rPr>
              <w:pPrChange w:id="2134" w:author="Gary Sullivan" w:date="2021-05-20T15:44:00Z">
                <w:pPr/>
              </w:pPrChange>
            </w:pPr>
            <w:r w:rsidRPr="00E06E15">
              <w:rPr>
                <w:lang w:val="en-GB"/>
              </w:rPr>
              <w:t>-8.17%</w:t>
            </w:r>
          </w:p>
        </w:tc>
        <w:tc>
          <w:tcPr>
            <w:tcW w:w="891" w:type="dxa"/>
            <w:shd w:val="clear" w:color="auto" w:fill="CCFFCC"/>
            <w:noWrap/>
            <w:vAlign w:val="center"/>
            <w:hideMark/>
            <w:tcPrChange w:id="2135" w:author="Gary Sullivan" w:date="2021-05-20T15:31:00Z">
              <w:tcPr>
                <w:tcW w:w="891" w:type="dxa"/>
                <w:shd w:val="clear" w:color="auto" w:fill="CCFFCC"/>
                <w:noWrap/>
                <w:vAlign w:val="center"/>
                <w:hideMark/>
              </w:tcPr>
            </w:tcPrChange>
          </w:tcPr>
          <w:p w14:paraId="48809F1A" w14:textId="77777777" w:rsidR="00E06E15" w:rsidRPr="00E06E15" w:rsidRDefault="00E06E15" w:rsidP="00DE447A">
            <w:pPr>
              <w:keepNext/>
              <w:spacing w:before="0"/>
              <w:rPr>
                <w:lang w:val="en-GB"/>
              </w:rPr>
              <w:pPrChange w:id="2136" w:author="Gary Sullivan" w:date="2021-05-20T15:44:00Z">
                <w:pPr/>
              </w:pPrChange>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Change w:id="2137"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09647447" w14:textId="77777777" w:rsidR="00E06E15" w:rsidRPr="00E06E15" w:rsidRDefault="00E06E15" w:rsidP="00DE447A">
            <w:pPr>
              <w:keepNext/>
              <w:spacing w:before="0"/>
              <w:rPr>
                <w:lang w:val="en-GB"/>
              </w:rPr>
              <w:pPrChange w:id="2138" w:author="Gary Sullivan" w:date="2021-05-20T15:44:00Z">
                <w:pPr/>
              </w:pPrChange>
            </w:pPr>
            <w:r w:rsidRPr="00E06E15">
              <w:rPr>
                <w:lang w:val="en-GB"/>
              </w:rPr>
              <w:t>-12.82%</w:t>
            </w:r>
          </w:p>
        </w:tc>
        <w:tc>
          <w:tcPr>
            <w:tcW w:w="891" w:type="dxa"/>
            <w:noWrap/>
            <w:vAlign w:val="center"/>
            <w:hideMark/>
            <w:tcPrChange w:id="2139" w:author="Gary Sullivan" w:date="2021-05-20T15:31:00Z">
              <w:tcPr>
                <w:tcW w:w="891" w:type="dxa"/>
                <w:noWrap/>
                <w:vAlign w:val="center"/>
                <w:hideMark/>
              </w:tcPr>
            </w:tcPrChange>
          </w:tcPr>
          <w:p w14:paraId="6DCD745F" w14:textId="77777777" w:rsidR="00E06E15" w:rsidRPr="00E06E15" w:rsidRDefault="00E06E15" w:rsidP="00DE447A">
            <w:pPr>
              <w:keepNext/>
              <w:spacing w:before="0"/>
              <w:rPr>
                <w:lang w:val="en-GB"/>
              </w:rPr>
              <w:pPrChange w:id="2140" w:author="Gary Sullivan" w:date="2021-05-20T15:44:00Z">
                <w:pPr/>
              </w:pPrChange>
            </w:pPr>
            <w:r w:rsidRPr="00E06E15">
              <w:rPr>
                <w:lang w:val="en-GB"/>
              </w:rPr>
              <w:t>2550%</w:t>
            </w:r>
          </w:p>
        </w:tc>
        <w:tc>
          <w:tcPr>
            <w:tcW w:w="891" w:type="dxa"/>
            <w:tcBorders>
              <w:top w:val="nil"/>
              <w:left w:val="nil"/>
              <w:bottom w:val="nil"/>
              <w:right w:val="single" w:sz="8" w:space="0" w:color="auto"/>
            </w:tcBorders>
            <w:noWrap/>
            <w:vAlign w:val="center"/>
            <w:hideMark/>
            <w:tcPrChange w:id="2141" w:author="Gary Sullivan" w:date="2021-05-20T15:31:00Z">
              <w:tcPr>
                <w:tcW w:w="891" w:type="dxa"/>
                <w:tcBorders>
                  <w:top w:val="nil"/>
                  <w:left w:val="nil"/>
                  <w:bottom w:val="nil"/>
                  <w:right w:val="single" w:sz="8" w:space="0" w:color="auto"/>
                </w:tcBorders>
                <w:noWrap/>
                <w:vAlign w:val="center"/>
                <w:hideMark/>
              </w:tcPr>
            </w:tcPrChange>
          </w:tcPr>
          <w:p w14:paraId="7DF663A2" w14:textId="77777777" w:rsidR="00E06E15" w:rsidRPr="00E06E15" w:rsidRDefault="00E06E15" w:rsidP="00DE447A">
            <w:pPr>
              <w:keepNext/>
              <w:spacing w:before="0"/>
              <w:rPr>
                <w:lang w:val="en-GB"/>
              </w:rPr>
              <w:pPrChange w:id="2142" w:author="Gary Sullivan" w:date="2021-05-20T15:44:00Z">
                <w:pPr/>
              </w:pPrChange>
            </w:pPr>
            <w:r w:rsidRPr="00E06E15">
              <w:rPr>
                <w:lang w:val="en-GB"/>
              </w:rPr>
              <w:t>169%</w:t>
            </w:r>
          </w:p>
        </w:tc>
      </w:tr>
      <w:tr w:rsidR="00E06E15" w:rsidRPr="00E06E15" w14:paraId="6690FEF1" w14:textId="77777777" w:rsidTr="00DE447A">
        <w:trPr>
          <w:trHeight w:val="255"/>
          <w:trPrChange w:id="2143" w:author="Gary Sullivan" w:date="2021-05-20T15:45:00Z">
            <w:trPr>
              <w:trHeight w:val="255"/>
            </w:trPr>
          </w:trPrChange>
        </w:trPr>
        <w:tc>
          <w:tcPr>
            <w:tcW w:w="1625" w:type="dxa"/>
            <w:tcBorders>
              <w:top w:val="single" w:sz="8" w:space="0" w:color="auto"/>
              <w:left w:val="single" w:sz="8" w:space="0" w:color="auto"/>
              <w:bottom w:val="single" w:sz="8" w:space="0" w:color="auto"/>
              <w:right w:val="single" w:sz="8" w:space="0" w:color="auto"/>
            </w:tcBorders>
            <w:noWrap/>
            <w:vAlign w:val="center"/>
            <w:hideMark/>
            <w:tcPrChange w:id="2144" w:author="Gary Sullivan" w:date="2021-05-20T15:45:00Z">
              <w:tcPr>
                <w:tcW w:w="1625" w:type="dxa"/>
                <w:tcBorders>
                  <w:top w:val="single" w:sz="8" w:space="0" w:color="auto"/>
                  <w:left w:val="single" w:sz="8" w:space="0" w:color="auto"/>
                  <w:bottom w:val="single" w:sz="8" w:space="0" w:color="auto"/>
                  <w:right w:val="single" w:sz="8" w:space="0" w:color="auto"/>
                </w:tcBorders>
                <w:noWrap/>
                <w:vAlign w:val="center"/>
                <w:hideMark/>
              </w:tcPr>
            </w:tcPrChange>
          </w:tcPr>
          <w:p w14:paraId="29F6791C" w14:textId="77777777" w:rsidR="00E06E15" w:rsidRPr="00E06E15" w:rsidRDefault="00E06E15" w:rsidP="00DE447A">
            <w:pPr>
              <w:spacing w:before="0"/>
              <w:rPr>
                <w:b/>
                <w:bCs/>
                <w:lang w:val="en-GB"/>
              </w:rPr>
              <w:pPrChange w:id="2145" w:author="Gary Sullivan" w:date="2021-05-20T15:32:00Z">
                <w:pPr/>
              </w:pPrChange>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Change w:id="2146" w:author="Gary Sullivan" w:date="2021-05-20T15:45:00Z">
              <w:tcPr>
                <w:tcW w:w="891"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6F9102CE" w14:textId="77777777" w:rsidR="00E06E15" w:rsidRPr="00E06E15" w:rsidRDefault="00E06E15" w:rsidP="00DE447A">
            <w:pPr>
              <w:spacing w:before="0"/>
              <w:rPr>
                <w:lang w:val="en-GB"/>
              </w:rPr>
              <w:pPrChange w:id="2147" w:author="Gary Sullivan" w:date="2021-05-20T15:32:00Z">
                <w:pPr/>
              </w:pPrChange>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Change w:id="2148" w:author="Gary Sullivan" w:date="2021-05-20T15:45:00Z">
              <w:tcPr>
                <w:tcW w:w="891" w:type="dxa"/>
                <w:tcBorders>
                  <w:top w:val="single" w:sz="8" w:space="0" w:color="auto"/>
                  <w:left w:val="nil"/>
                  <w:bottom w:val="single" w:sz="8" w:space="0" w:color="auto"/>
                  <w:right w:val="nil"/>
                </w:tcBorders>
                <w:shd w:val="clear" w:color="auto" w:fill="CCFFCC"/>
                <w:noWrap/>
                <w:vAlign w:val="center"/>
                <w:hideMark/>
              </w:tcPr>
            </w:tcPrChange>
          </w:tcPr>
          <w:p w14:paraId="29259EA9" w14:textId="77777777" w:rsidR="00E06E15" w:rsidRPr="00E06E15" w:rsidRDefault="00E06E15" w:rsidP="00DE447A">
            <w:pPr>
              <w:spacing w:before="0"/>
              <w:rPr>
                <w:lang w:val="en-GB"/>
              </w:rPr>
              <w:pPrChange w:id="2149" w:author="Gary Sullivan" w:date="2021-05-20T15:32:00Z">
                <w:pPr/>
              </w:pPrChange>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Change w:id="2150" w:author="Gary Sullivan" w:date="2021-05-20T15:45:00Z">
              <w:tcPr>
                <w:tcW w:w="1209"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23447CC2" w14:textId="77777777" w:rsidR="00E06E15" w:rsidRPr="00E06E15" w:rsidRDefault="00E06E15" w:rsidP="00DE447A">
            <w:pPr>
              <w:spacing w:before="0"/>
              <w:rPr>
                <w:lang w:val="en-GB"/>
              </w:rPr>
              <w:pPrChange w:id="2151" w:author="Gary Sullivan" w:date="2021-05-20T15:32:00Z">
                <w:pPr/>
              </w:pPrChange>
            </w:pPr>
            <w:r w:rsidRPr="00E06E15">
              <w:rPr>
                <w:lang w:val="en-GB"/>
              </w:rPr>
              <w:t>-9.75%</w:t>
            </w:r>
          </w:p>
        </w:tc>
        <w:tc>
          <w:tcPr>
            <w:tcW w:w="891" w:type="dxa"/>
            <w:tcBorders>
              <w:top w:val="single" w:sz="8" w:space="0" w:color="auto"/>
              <w:left w:val="nil"/>
              <w:bottom w:val="single" w:sz="8" w:space="0" w:color="auto"/>
              <w:right w:val="nil"/>
            </w:tcBorders>
            <w:noWrap/>
            <w:vAlign w:val="center"/>
            <w:hideMark/>
            <w:tcPrChange w:id="2152" w:author="Gary Sullivan" w:date="2021-05-20T15:45:00Z">
              <w:tcPr>
                <w:tcW w:w="891" w:type="dxa"/>
                <w:tcBorders>
                  <w:top w:val="single" w:sz="8" w:space="0" w:color="auto"/>
                  <w:left w:val="nil"/>
                  <w:bottom w:val="single" w:sz="8" w:space="0" w:color="auto"/>
                  <w:right w:val="nil"/>
                </w:tcBorders>
                <w:noWrap/>
                <w:vAlign w:val="center"/>
                <w:hideMark/>
              </w:tcPr>
            </w:tcPrChange>
          </w:tcPr>
          <w:p w14:paraId="1572DD45" w14:textId="77777777" w:rsidR="00E06E15" w:rsidRPr="00E06E15" w:rsidRDefault="00E06E15" w:rsidP="00DE447A">
            <w:pPr>
              <w:spacing w:before="0"/>
              <w:rPr>
                <w:lang w:val="en-GB"/>
              </w:rPr>
              <w:pPrChange w:id="2153" w:author="Gary Sullivan" w:date="2021-05-20T15:32:00Z">
                <w:pPr/>
              </w:pPrChange>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Change w:id="2154" w:author="Gary Sullivan" w:date="2021-05-20T15:45:00Z">
              <w:tcPr>
                <w:tcW w:w="891" w:type="dxa"/>
                <w:tcBorders>
                  <w:top w:val="single" w:sz="8" w:space="0" w:color="auto"/>
                  <w:left w:val="nil"/>
                  <w:bottom w:val="single" w:sz="8" w:space="0" w:color="auto"/>
                  <w:right w:val="single" w:sz="8" w:space="0" w:color="auto"/>
                </w:tcBorders>
                <w:noWrap/>
                <w:vAlign w:val="center"/>
                <w:hideMark/>
              </w:tcPr>
            </w:tcPrChange>
          </w:tcPr>
          <w:p w14:paraId="729F5BC8" w14:textId="77777777" w:rsidR="00E06E15" w:rsidRPr="00E06E15" w:rsidRDefault="00E06E15" w:rsidP="00DE447A">
            <w:pPr>
              <w:spacing w:before="0"/>
              <w:rPr>
                <w:lang w:val="en-GB"/>
              </w:rPr>
              <w:pPrChange w:id="2155" w:author="Gary Sullivan" w:date="2021-05-20T15:32:00Z">
                <w:pPr/>
              </w:pPrChange>
            </w:pPr>
            <w:r w:rsidRPr="00E06E15">
              <w:rPr>
                <w:lang w:val="en-GB"/>
              </w:rPr>
              <w:t>172%</w:t>
            </w:r>
          </w:p>
        </w:tc>
      </w:tr>
      <w:tr w:rsidR="00E06E15" w:rsidRPr="00E06E15" w14:paraId="4AF9549A" w14:textId="77777777" w:rsidTr="00DE447A">
        <w:trPr>
          <w:trHeight w:val="255"/>
          <w:trPrChange w:id="2156" w:author="Gary Sullivan" w:date="2021-05-20T15:45:00Z">
            <w:trPr>
              <w:trHeight w:val="255"/>
            </w:trPr>
          </w:trPrChange>
        </w:trPr>
        <w:tc>
          <w:tcPr>
            <w:tcW w:w="1625" w:type="dxa"/>
            <w:tcBorders>
              <w:top w:val="single" w:sz="8" w:space="0" w:color="auto"/>
              <w:left w:val="nil"/>
              <w:bottom w:val="single" w:sz="4" w:space="0" w:color="auto"/>
              <w:right w:val="nil"/>
            </w:tcBorders>
            <w:noWrap/>
            <w:vAlign w:val="center"/>
            <w:hideMark/>
            <w:tcPrChange w:id="2157" w:author="Gary Sullivan" w:date="2021-05-20T15:45:00Z">
              <w:tcPr>
                <w:tcW w:w="1625" w:type="dxa"/>
                <w:tcBorders>
                  <w:top w:val="nil"/>
                  <w:left w:val="nil"/>
                  <w:bottom w:val="single" w:sz="8" w:space="0" w:color="auto"/>
                  <w:right w:val="nil"/>
                </w:tcBorders>
                <w:noWrap/>
                <w:vAlign w:val="center"/>
                <w:hideMark/>
              </w:tcPr>
            </w:tcPrChange>
          </w:tcPr>
          <w:p w14:paraId="639143FB" w14:textId="77777777" w:rsidR="00E06E15" w:rsidRPr="00E06E15" w:rsidRDefault="00E06E15" w:rsidP="00DE447A">
            <w:pPr>
              <w:spacing w:before="0"/>
              <w:rPr>
                <w:lang w:val="en-GB"/>
              </w:rPr>
              <w:pPrChange w:id="2158" w:author="Gary Sullivan" w:date="2021-05-20T15:32:00Z">
                <w:pPr/>
              </w:pPrChange>
            </w:pPr>
          </w:p>
        </w:tc>
        <w:tc>
          <w:tcPr>
            <w:tcW w:w="891" w:type="dxa"/>
            <w:noWrap/>
            <w:vAlign w:val="center"/>
            <w:hideMark/>
            <w:tcPrChange w:id="2159" w:author="Gary Sullivan" w:date="2021-05-20T15:45:00Z">
              <w:tcPr>
                <w:tcW w:w="891" w:type="dxa"/>
                <w:noWrap/>
                <w:vAlign w:val="center"/>
                <w:hideMark/>
              </w:tcPr>
            </w:tcPrChange>
          </w:tcPr>
          <w:p w14:paraId="56E9EB9E" w14:textId="77777777" w:rsidR="00E06E15" w:rsidRPr="006D76C2" w:rsidRDefault="00E06E15" w:rsidP="00DE447A">
            <w:pPr>
              <w:spacing w:before="0"/>
              <w:pPrChange w:id="2160" w:author="Gary Sullivan" w:date="2021-05-20T15:32:00Z">
                <w:pPr/>
              </w:pPrChange>
            </w:pPr>
          </w:p>
        </w:tc>
        <w:tc>
          <w:tcPr>
            <w:tcW w:w="891" w:type="dxa"/>
            <w:noWrap/>
            <w:vAlign w:val="center"/>
            <w:hideMark/>
            <w:tcPrChange w:id="2161" w:author="Gary Sullivan" w:date="2021-05-20T15:45:00Z">
              <w:tcPr>
                <w:tcW w:w="891" w:type="dxa"/>
                <w:noWrap/>
                <w:vAlign w:val="center"/>
                <w:hideMark/>
              </w:tcPr>
            </w:tcPrChange>
          </w:tcPr>
          <w:p w14:paraId="6700FAC4" w14:textId="77777777" w:rsidR="00E06E15" w:rsidRPr="006D76C2" w:rsidRDefault="00E06E15" w:rsidP="00DE447A">
            <w:pPr>
              <w:spacing w:before="0"/>
              <w:pPrChange w:id="2162" w:author="Gary Sullivan" w:date="2021-05-20T15:32:00Z">
                <w:pPr/>
              </w:pPrChange>
            </w:pPr>
          </w:p>
        </w:tc>
        <w:tc>
          <w:tcPr>
            <w:tcW w:w="1209" w:type="dxa"/>
            <w:noWrap/>
            <w:vAlign w:val="center"/>
            <w:hideMark/>
            <w:tcPrChange w:id="2163" w:author="Gary Sullivan" w:date="2021-05-20T15:45:00Z">
              <w:tcPr>
                <w:tcW w:w="1209" w:type="dxa"/>
                <w:noWrap/>
                <w:vAlign w:val="center"/>
                <w:hideMark/>
              </w:tcPr>
            </w:tcPrChange>
          </w:tcPr>
          <w:p w14:paraId="2BA12066" w14:textId="77777777" w:rsidR="00E06E15" w:rsidRPr="006D76C2" w:rsidRDefault="00E06E15" w:rsidP="00DE447A">
            <w:pPr>
              <w:spacing w:before="0"/>
              <w:pPrChange w:id="2164" w:author="Gary Sullivan" w:date="2021-05-20T15:32:00Z">
                <w:pPr/>
              </w:pPrChange>
            </w:pPr>
          </w:p>
        </w:tc>
        <w:tc>
          <w:tcPr>
            <w:tcW w:w="891" w:type="dxa"/>
            <w:noWrap/>
            <w:vAlign w:val="center"/>
            <w:hideMark/>
            <w:tcPrChange w:id="2165" w:author="Gary Sullivan" w:date="2021-05-20T15:45:00Z">
              <w:tcPr>
                <w:tcW w:w="891" w:type="dxa"/>
                <w:noWrap/>
                <w:vAlign w:val="center"/>
                <w:hideMark/>
              </w:tcPr>
            </w:tcPrChange>
          </w:tcPr>
          <w:p w14:paraId="5F64B1CF" w14:textId="77777777" w:rsidR="00E06E15" w:rsidRPr="006D76C2" w:rsidRDefault="00E06E15" w:rsidP="00DE447A">
            <w:pPr>
              <w:spacing w:before="0"/>
              <w:pPrChange w:id="2166" w:author="Gary Sullivan" w:date="2021-05-20T15:32:00Z">
                <w:pPr/>
              </w:pPrChange>
            </w:pPr>
          </w:p>
        </w:tc>
        <w:tc>
          <w:tcPr>
            <w:tcW w:w="891" w:type="dxa"/>
            <w:noWrap/>
            <w:vAlign w:val="center"/>
            <w:hideMark/>
            <w:tcPrChange w:id="2167" w:author="Gary Sullivan" w:date="2021-05-20T15:45:00Z">
              <w:tcPr>
                <w:tcW w:w="891" w:type="dxa"/>
                <w:noWrap/>
                <w:vAlign w:val="center"/>
                <w:hideMark/>
              </w:tcPr>
            </w:tcPrChange>
          </w:tcPr>
          <w:p w14:paraId="35063A5A" w14:textId="77777777" w:rsidR="00E06E15" w:rsidRPr="006D76C2" w:rsidRDefault="00E06E15" w:rsidP="00DE447A">
            <w:pPr>
              <w:spacing w:before="0"/>
              <w:pPrChange w:id="2168" w:author="Gary Sullivan" w:date="2021-05-20T15:32:00Z">
                <w:pPr/>
              </w:pPrChange>
            </w:pPr>
          </w:p>
        </w:tc>
      </w:tr>
      <w:tr w:rsidR="00E06E15" w:rsidRPr="00E06E15" w14:paraId="357CBA3F" w14:textId="77777777" w:rsidTr="00DE447A">
        <w:trPr>
          <w:trHeight w:val="255"/>
          <w:trPrChange w:id="2169" w:author="Gary Sullivan" w:date="2021-05-20T15:45:00Z">
            <w:trPr>
              <w:trHeight w:val="255"/>
            </w:trPr>
          </w:trPrChange>
        </w:trPr>
        <w:tc>
          <w:tcPr>
            <w:tcW w:w="1625" w:type="dxa"/>
            <w:tcBorders>
              <w:top w:val="single" w:sz="4" w:space="0" w:color="auto"/>
              <w:left w:val="single" w:sz="8" w:space="0" w:color="auto"/>
              <w:bottom w:val="nil"/>
              <w:right w:val="single" w:sz="4" w:space="0" w:color="auto"/>
            </w:tcBorders>
            <w:noWrap/>
            <w:vAlign w:val="center"/>
            <w:hideMark/>
            <w:tcPrChange w:id="2170" w:author="Gary Sullivan" w:date="2021-05-20T15:45:00Z">
              <w:tcPr>
                <w:tcW w:w="1625" w:type="dxa"/>
                <w:tcBorders>
                  <w:top w:val="single" w:sz="8" w:space="0" w:color="auto"/>
                  <w:left w:val="single" w:sz="8" w:space="0" w:color="auto"/>
                  <w:bottom w:val="nil"/>
                  <w:right w:val="single" w:sz="4" w:space="0" w:color="auto"/>
                </w:tcBorders>
                <w:noWrap/>
                <w:vAlign w:val="center"/>
                <w:hideMark/>
              </w:tcPr>
            </w:tcPrChange>
          </w:tcPr>
          <w:p w14:paraId="5A2F83D7" w14:textId="77777777" w:rsidR="00E06E15" w:rsidRPr="00E06E15" w:rsidRDefault="00E06E15" w:rsidP="00DE447A">
            <w:pPr>
              <w:keepNext/>
              <w:spacing w:before="0"/>
              <w:rPr>
                <w:lang w:val="en-GB"/>
              </w:rPr>
              <w:pPrChange w:id="2171" w:author="Gary Sullivan" w:date="2021-05-20T15:44:00Z">
                <w:pPr/>
              </w:pPrChange>
            </w:pPr>
            <w:r w:rsidRPr="00E06E15">
              <w:rPr>
                <w:lang w:val="en-GB"/>
              </w:rPr>
              <w:lastRenderedPageBreak/>
              <w:t> </w:t>
            </w:r>
          </w:p>
        </w:tc>
        <w:tc>
          <w:tcPr>
            <w:tcW w:w="891" w:type="dxa"/>
            <w:tcBorders>
              <w:top w:val="single" w:sz="8" w:space="0" w:color="auto"/>
              <w:left w:val="single" w:sz="4" w:space="0" w:color="auto"/>
              <w:bottom w:val="single" w:sz="8" w:space="0" w:color="auto"/>
              <w:right w:val="nil"/>
            </w:tcBorders>
            <w:noWrap/>
            <w:vAlign w:val="center"/>
            <w:hideMark/>
            <w:tcPrChange w:id="2172" w:author="Gary Sullivan" w:date="2021-05-20T15:45:00Z">
              <w:tcPr>
                <w:tcW w:w="891" w:type="dxa"/>
                <w:tcBorders>
                  <w:top w:val="single" w:sz="8" w:space="0" w:color="auto"/>
                  <w:left w:val="single" w:sz="4" w:space="0" w:color="auto"/>
                  <w:bottom w:val="single" w:sz="8" w:space="0" w:color="auto"/>
                  <w:right w:val="nil"/>
                </w:tcBorders>
                <w:noWrap/>
                <w:vAlign w:val="center"/>
                <w:hideMark/>
              </w:tcPr>
            </w:tcPrChange>
          </w:tcPr>
          <w:p w14:paraId="6BE1BE85" w14:textId="77777777" w:rsidR="00E06E15" w:rsidRPr="00E06E15" w:rsidRDefault="00E06E15" w:rsidP="00DE447A">
            <w:pPr>
              <w:keepNext/>
              <w:spacing w:before="0"/>
              <w:rPr>
                <w:b/>
                <w:bCs/>
                <w:lang w:val="en-GB"/>
              </w:rPr>
              <w:pPrChange w:id="2173" w:author="Gary Sullivan" w:date="2021-05-20T15:44: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2174" w:author="Gary Sullivan" w:date="2021-05-20T15:45:00Z">
              <w:tcPr>
                <w:tcW w:w="891" w:type="dxa"/>
                <w:tcBorders>
                  <w:top w:val="single" w:sz="8" w:space="0" w:color="auto"/>
                  <w:left w:val="nil"/>
                  <w:bottom w:val="single" w:sz="8" w:space="0" w:color="auto"/>
                  <w:right w:val="nil"/>
                </w:tcBorders>
                <w:noWrap/>
                <w:vAlign w:val="center"/>
                <w:hideMark/>
              </w:tcPr>
            </w:tcPrChange>
          </w:tcPr>
          <w:p w14:paraId="4E56F857" w14:textId="77777777" w:rsidR="00E06E15" w:rsidRPr="00E06E15" w:rsidRDefault="00E06E15" w:rsidP="00DE447A">
            <w:pPr>
              <w:keepNext/>
              <w:spacing w:before="0"/>
              <w:rPr>
                <w:b/>
                <w:bCs/>
                <w:lang w:val="en-GB"/>
              </w:rPr>
              <w:pPrChange w:id="2175" w:author="Gary Sullivan" w:date="2021-05-20T15:44: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2176" w:author="Gary Sullivan" w:date="2021-05-20T15:45:00Z">
              <w:tcPr>
                <w:tcW w:w="1209" w:type="dxa"/>
                <w:tcBorders>
                  <w:top w:val="single" w:sz="8" w:space="0" w:color="auto"/>
                  <w:left w:val="nil"/>
                  <w:bottom w:val="single" w:sz="8" w:space="0" w:color="auto"/>
                  <w:right w:val="nil"/>
                </w:tcBorders>
                <w:noWrap/>
                <w:vAlign w:val="center"/>
                <w:hideMark/>
              </w:tcPr>
            </w:tcPrChange>
          </w:tcPr>
          <w:p w14:paraId="7981FD8A" w14:textId="77777777" w:rsidR="00E06E15" w:rsidRPr="00E06E15" w:rsidRDefault="00E06E15" w:rsidP="00DE447A">
            <w:pPr>
              <w:keepNext/>
              <w:spacing w:before="0"/>
              <w:rPr>
                <w:b/>
                <w:bCs/>
                <w:lang w:val="en-GB"/>
              </w:rPr>
              <w:pPrChange w:id="2177" w:author="Gary Sullivan" w:date="2021-05-20T15:44:00Z">
                <w:pPr/>
              </w:pPrChange>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Change w:id="2178" w:author="Gary Sullivan" w:date="2021-05-20T15:45:00Z">
              <w:tcPr>
                <w:tcW w:w="891" w:type="dxa"/>
                <w:tcBorders>
                  <w:top w:val="single" w:sz="8" w:space="0" w:color="auto"/>
                  <w:left w:val="nil"/>
                  <w:bottom w:val="single" w:sz="8" w:space="0" w:color="auto"/>
                  <w:right w:val="nil"/>
                </w:tcBorders>
                <w:noWrap/>
                <w:vAlign w:val="center"/>
                <w:hideMark/>
              </w:tcPr>
            </w:tcPrChange>
          </w:tcPr>
          <w:p w14:paraId="0AE89278" w14:textId="77777777" w:rsidR="00E06E15" w:rsidRPr="00E06E15" w:rsidRDefault="00E06E15" w:rsidP="00DE447A">
            <w:pPr>
              <w:keepNext/>
              <w:spacing w:before="0"/>
              <w:rPr>
                <w:lang w:val="en-GB"/>
              </w:rPr>
              <w:pPrChange w:id="2179" w:author="Gary Sullivan" w:date="2021-05-20T15:44: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2180" w:author="Gary Sullivan" w:date="2021-05-20T15:45:00Z">
              <w:tcPr>
                <w:tcW w:w="891" w:type="dxa"/>
                <w:tcBorders>
                  <w:top w:val="single" w:sz="8" w:space="0" w:color="auto"/>
                  <w:left w:val="nil"/>
                  <w:bottom w:val="single" w:sz="8" w:space="0" w:color="auto"/>
                  <w:right w:val="single" w:sz="8" w:space="0" w:color="auto"/>
                </w:tcBorders>
                <w:noWrap/>
                <w:vAlign w:val="center"/>
                <w:hideMark/>
              </w:tcPr>
            </w:tcPrChange>
          </w:tcPr>
          <w:p w14:paraId="1747B879" w14:textId="77777777" w:rsidR="00E06E15" w:rsidRPr="00E06E15" w:rsidRDefault="00E06E15" w:rsidP="00DE447A">
            <w:pPr>
              <w:keepNext/>
              <w:spacing w:before="0"/>
              <w:rPr>
                <w:lang w:val="en-GB"/>
              </w:rPr>
              <w:pPrChange w:id="2181" w:author="Gary Sullivan" w:date="2021-05-20T15:44:00Z">
                <w:pPr/>
              </w:pPrChange>
            </w:pPr>
            <w:r w:rsidRPr="00E06E15">
              <w:rPr>
                <w:lang w:val="en-GB"/>
              </w:rPr>
              <w:t> </w:t>
            </w:r>
          </w:p>
        </w:tc>
      </w:tr>
      <w:tr w:rsidR="00E06E15" w:rsidRPr="00E06E15" w14:paraId="58A82A5C" w14:textId="77777777" w:rsidTr="00DE447A">
        <w:trPr>
          <w:trHeight w:val="255"/>
          <w:trPrChange w:id="2182" w:author="Gary Sullivan" w:date="2021-05-20T15:31:00Z">
            <w:trPr>
              <w:trHeight w:val="255"/>
            </w:trPr>
          </w:trPrChange>
        </w:trPr>
        <w:tc>
          <w:tcPr>
            <w:tcW w:w="1625" w:type="dxa"/>
            <w:tcBorders>
              <w:top w:val="nil"/>
              <w:left w:val="single" w:sz="8" w:space="0" w:color="auto"/>
              <w:bottom w:val="nil"/>
              <w:right w:val="single" w:sz="4" w:space="0" w:color="auto"/>
            </w:tcBorders>
            <w:noWrap/>
            <w:vAlign w:val="center"/>
            <w:hideMark/>
            <w:tcPrChange w:id="2183" w:author="Gary Sullivan" w:date="2021-05-20T15:31:00Z">
              <w:tcPr>
                <w:tcW w:w="1625" w:type="dxa"/>
                <w:tcBorders>
                  <w:top w:val="nil"/>
                  <w:left w:val="single" w:sz="8" w:space="0" w:color="auto"/>
                  <w:bottom w:val="nil"/>
                  <w:right w:val="single" w:sz="4" w:space="0" w:color="auto"/>
                </w:tcBorders>
                <w:noWrap/>
                <w:vAlign w:val="center"/>
                <w:hideMark/>
              </w:tcPr>
            </w:tcPrChange>
          </w:tcPr>
          <w:p w14:paraId="0D01D6E3" w14:textId="77777777" w:rsidR="00E06E15" w:rsidRPr="00E06E15" w:rsidRDefault="00E06E15" w:rsidP="00DE447A">
            <w:pPr>
              <w:keepNext/>
              <w:spacing w:before="0"/>
              <w:rPr>
                <w:lang w:val="en-GB"/>
              </w:rPr>
              <w:pPrChange w:id="2184" w:author="Gary Sullivan" w:date="2021-05-20T15:44:00Z">
                <w:pPr/>
              </w:pPrChange>
            </w:pPr>
            <w:r w:rsidRPr="00E06E15">
              <w:rPr>
                <w:lang w:val="en-GB"/>
              </w:rPr>
              <w:t> </w:t>
            </w:r>
          </w:p>
        </w:tc>
        <w:tc>
          <w:tcPr>
            <w:tcW w:w="891" w:type="dxa"/>
            <w:tcBorders>
              <w:top w:val="nil"/>
              <w:left w:val="single" w:sz="4" w:space="0" w:color="auto"/>
              <w:bottom w:val="nil"/>
              <w:right w:val="nil"/>
            </w:tcBorders>
            <w:noWrap/>
            <w:vAlign w:val="center"/>
            <w:hideMark/>
            <w:tcPrChange w:id="2185" w:author="Gary Sullivan" w:date="2021-05-20T15:31:00Z">
              <w:tcPr>
                <w:tcW w:w="891" w:type="dxa"/>
                <w:tcBorders>
                  <w:top w:val="nil"/>
                  <w:left w:val="single" w:sz="4" w:space="0" w:color="auto"/>
                  <w:bottom w:val="nil"/>
                  <w:right w:val="nil"/>
                </w:tcBorders>
                <w:noWrap/>
                <w:vAlign w:val="center"/>
                <w:hideMark/>
              </w:tcPr>
            </w:tcPrChange>
          </w:tcPr>
          <w:p w14:paraId="1A9D6755" w14:textId="77777777" w:rsidR="00E06E15" w:rsidRPr="00E06E15" w:rsidRDefault="00E06E15" w:rsidP="00DE447A">
            <w:pPr>
              <w:keepNext/>
              <w:spacing w:before="0"/>
              <w:rPr>
                <w:b/>
                <w:bCs/>
                <w:lang w:val="en-GB"/>
              </w:rPr>
              <w:pPrChange w:id="2186" w:author="Gary Sullivan" w:date="2021-05-20T15:44:00Z">
                <w:pPr/>
              </w:pPrChange>
            </w:pPr>
            <w:r w:rsidRPr="00E06E15">
              <w:rPr>
                <w:b/>
                <w:bCs/>
                <w:lang w:val="en-GB"/>
              </w:rPr>
              <w:t> </w:t>
            </w:r>
          </w:p>
        </w:tc>
        <w:tc>
          <w:tcPr>
            <w:tcW w:w="891" w:type="dxa"/>
            <w:noWrap/>
            <w:vAlign w:val="center"/>
            <w:hideMark/>
            <w:tcPrChange w:id="2187" w:author="Gary Sullivan" w:date="2021-05-20T15:31:00Z">
              <w:tcPr>
                <w:tcW w:w="891" w:type="dxa"/>
                <w:noWrap/>
                <w:vAlign w:val="center"/>
                <w:hideMark/>
              </w:tcPr>
            </w:tcPrChange>
          </w:tcPr>
          <w:p w14:paraId="2391E971" w14:textId="77777777" w:rsidR="00E06E15" w:rsidRPr="00E06E15" w:rsidRDefault="00E06E15" w:rsidP="00DE447A">
            <w:pPr>
              <w:keepNext/>
              <w:spacing w:before="0"/>
              <w:rPr>
                <w:b/>
                <w:bCs/>
                <w:lang w:val="en-GB"/>
              </w:rPr>
              <w:pPrChange w:id="2188" w:author="Gary Sullivan" w:date="2021-05-20T15:44:00Z">
                <w:pPr/>
              </w:pPrChange>
            </w:pPr>
            <w:r w:rsidRPr="00E06E15">
              <w:rPr>
                <w:b/>
                <w:bCs/>
                <w:lang w:val="en-GB"/>
              </w:rPr>
              <w:t> </w:t>
            </w:r>
          </w:p>
        </w:tc>
        <w:tc>
          <w:tcPr>
            <w:tcW w:w="1209" w:type="dxa"/>
            <w:noWrap/>
            <w:vAlign w:val="center"/>
            <w:hideMark/>
            <w:tcPrChange w:id="2189" w:author="Gary Sullivan" w:date="2021-05-20T15:31:00Z">
              <w:tcPr>
                <w:tcW w:w="1209" w:type="dxa"/>
                <w:noWrap/>
                <w:vAlign w:val="center"/>
                <w:hideMark/>
              </w:tcPr>
            </w:tcPrChange>
          </w:tcPr>
          <w:p w14:paraId="2FB56B6B" w14:textId="77777777" w:rsidR="00E06E15" w:rsidRPr="00E06E15" w:rsidRDefault="00E06E15" w:rsidP="00DE447A">
            <w:pPr>
              <w:keepNext/>
              <w:spacing w:before="0"/>
              <w:rPr>
                <w:b/>
                <w:bCs/>
                <w:lang w:val="en-GB"/>
              </w:rPr>
              <w:pPrChange w:id="2190" w:author="Gary Sullivan" w:date="2021-05-20T15:44:00Z">
                <w:pPr/>
              </w:pPrChange>
            </w:pPr>
            <w:r w:rsidRPr="00E06E15">
              <w:rPr>
                <w:b/>
                <w:bCs/>
                <w:lang w:val="en-GB"/>
              </w:rPr>
              <w:t>Over HM16.23</w:t>
            </w:r>
          </w:p>
        </w:tc>
        <w:tc>
          <w:tcPr>
            <w:tcW w:w="891" w:type="dxa"/>
            <w:noWrap/>
            <w:vAlign w:val="center"/>
            <w:hideMark/>
            <w:tcPrChange w:id="2191" w:author="Gary Sullivan" w:date="2021-05-20T15:31:00Z">
              <w:tcPr>
                <w:tcW w:w="891" w:type="dxa"/>
                <w:noWrap/>
                <w:vAlign w:val="center"/>
                <w:hideMark/>
              </w:tcPr>
            </w:tcPrChange>
          </w:tcPr>
          <w:p w14:paraId="5DE6B9C4" w14:textId="77777777" w:rsidR="00E06E15" w:rsidRPr="00E06E15" w:rsidRDefault="00E06E15" w:rsidP="00DE447A">
            <w:pPr>
              <w:keepNext/>
              <w:spacing w:before="0"/>
              <w:rPr>
                <w:b/>
                <w:bCs/>
                <w:lang w:val="en-GB"/>
              </w:rPr>
              <w:pPrChange w:id="2192" w:author="Gary Sullivan" w:date="2021-05-20T15:44: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2193" w:author="Gary Sullivan" w:date="2021-05-20T15:31:00Z">
              <w:tcPr>
                <w:tcW w:w="891" w:type="dxa"/>
                <w:tcBorders>
                  <w:top w:val="nil"/>
                  <w:left w:val="nil"/>
                  <w:bottom w:val="nil"/>
                  <w:right w:val="single" w:sz="8" w:space="0" w:color="auto"/>
                </w:tcBorders>
                <w:noWrap/>
                <w:vAlign w:val="center"/>
                <w:hideMark/>
              </w:tcPr>
            </w:tcPrChange>
          </w:tcPr>
          <w:p w14:paraId="7771827F" w14:textId="77777777" w:rsidR="00E06E15" w:rsidRPr="00E06E15" w:rsidRDefault="00E06E15" w:rsidP="00DE447A">
            <w:pPr>
              <w:keepNext/>
              <w:spacing w:before="0"/>
              <w:rPr>
                <w:b/>
                <w:bCs/>
                <w:lang w:val="en-GB"/>
              </w:rPr>
              <w:pPrChange w:id="2194" w:author="Gary Sullivan" w:date="2021-05-20T15:44:00Z">
                <w:pPr/>
              </w:pPrChange>
            </w:pPr>
            <w:r w:rsidRPr="00E06E15">
              <w:rPr>
                <w:b/>
                <w:bCs/>
                <w:lang w:val="en-GB"/>
              </w:rPr>
              <w:t> </w:t>
            </w:r>
          </w:p>
        </w:tc>
      </w:tr>
      <w:tr w:rsidR="00E06E15" w:rsidRPr="00E06E15" w14:paraId="4E33104E" w14:textId="77777777" w:rsidTr="00DE447A">
        <w:trPr>
          <w:trHeight w:val="255"/>
          <w:trPrChange w:id="2195" w:author="Gary Sullivan" w:date="2021-05-20T15:31:00Z">
            <w:trPr>
              <w:trHeight w:val="255"/>
            </w:trPr>
          </w:trPrChange>
        </w:trPr>
        <w:tc>
          <w:tcPr>
            <w:tcW w:w="1625" w:type="dxa"/>
            <w:tcBorders>
              <w:top w:val="nil"/>
              <w:left w:val="single" w:sz="8" w:space="0" w:color="auto"/>
              <w:bottom w:val="single" w:sz="8" w:space="0" w:color="auto"/>
              <w:right w:val="single" w:sz="4" w:space="0" w:color="auto"/>
            </w:tcBorders>
            <w:noWrap/>
            <w:vAlign w:val="center"/>
            <w:hideMark/>
            <w:tcPrChange w:id="2196" w:author="Gary Sullivan" w:date="2021-05-20T15:31:00Z">
              <w:tcPr>
                <w:tcW w:w="1625" w:type="dxa"/>
                <w:tcBorders>
                  <w:top w:val="nil"/>
                  <w:left w:val="single" w:sz="8" w:space="0" w:color="auto"/>
                  <w:bottom w:val="single" w:sz="8" w:space="0" w:color="auto"/>
                  <w:right w:val="single" w:sz="4" w:space="0" w:color="auto"/>
                </w:tcBorders>
                <w:noWrap/>
                <w:vAlign w:val="center"/>
                <w:hideMark/>
              </w:tcPr>
            </w:tcPrChange>
          </w:tcPr>
          <w:p w14:paraId="466DFEBD" w14:textId="77777777" w:rsidR="00E06E15" w:rsidRPr="00E06E15" w:rsidRDefault="00E06E15" w:rsidP="00DE447A">
            <w:pPr>
              <w:keepNext/>
              <w:spacing w:before="0"/>
              <w:rPr>
                <w:lang w:val="en-GB"/>
              </w:rPr>
              <w:pPrChange w:id="2197" w:author="Gary Sullivan" w:date="2021-05-20T15:44: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2198" w:author="Gary Sullivan" w:date="2021-05-20T15:31:00Z">
              <w:tcPr>
                <w:tcW w:w="891" w:type="dxa"/>
                <w:tcBorders>
                  <w:top w:val="single" w:sz="8" w:space="0" w:color="auto"/>
                  <w:left w:val="single" w:sz="4" w:space="0" w:color="auto"/>
                  <w:bottom w:val="single" w:sz="8" w:space="0" w:color="auto"/>
                  <w:right w:val="nil"/>
                </w:tcBorders>
                <w:noWrap/>
                <w:vAlign w:val="bottom"/>
                <w:hideMark/>
              </w:tcPr>
            </w:tcPrChange>
          </w:tcPr>
          <w:p w14:paraId="04D2610B" w14:textId="77777777" w:rsidR="00E06E15" w:rsidRPr="00E06E15" w:rsidRDefault="00E06E15" w:rsidP="00DE447A">
            <w:pPr>
              <w:keepNext/>
              <w:spacing w:before="0"/>
              <w:rPr>
                <w:lang w:val="en-GB"/>
              </w:rPr>
              <w:pPrChange w:id="2199" w:author="Gary Sullivan" w:date="2021-05-20T15:44: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2200" w:author="Gary Sullivan" w:date="2021-05-20T15:31:00Z">
              <w:tcPr>
                <w:tcW w:w="891" w:type="dxa"/>
                <w:tcBorders>
                  <w:top w:val="single" w:sz="8" w:space="0" w:color="auto"/>
                  <w:left w:val="nil"/>
                  <w:bottom w:val="single" w:sz="8" w:space="0" w:color="auto"/>
                  <w:right w:val="nil"/>
                </w:tcBorders>
                <w:noWrap/>
                <w:vAlign w:val="bottom"/>
                <w:hideMark/>
              </w:tcPr>
            </w:tcPrChange>
          </w:tcPr>
          <w:p w14:paraId="15E1A84F" w14:textId="77777777" w:rsidR="00E06E15" w:rsidRPr="00E06E15" w:rsidRDefault="00E06E15" w:rsidP="00DE447A">
            <w:pPr>
              <w:keepNext/>
              <w:spacing w:before="0"/>
              <w:rPr>
                <w:lang w:val="en-GB"/>
              </w:rPr>
              <w:pPrChange w:id="2201" w:author="Gary Sullivan" w:date="2021-05-20T15:44: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2202" w:author="Gary Sullivan" w:date="2021-05-20T15:31:00Z">
              <w:tcPr>
                <w:tcW w:w="1209" w:type="dxa"/>
                <w:tcBorders>
                  <w:top w:val="single" w:sz="8" w:space="0" w:color="auto"/>
                  <w:left w:val="nil"/>
                  <w:bottom w:val="single" w:sz="8" w:space="0" w:color="auto"/>
                  <w:right w:val="single" w:sz="8" w:space="0" w:color="auto"/>
                </w:tcBorders>
                <w:noWrap/>
                <w:vAlign w:val="bottom"/>
                <w:hideMark/>
              </w:tcPr>
            </w:tcPrChange>
          </w:tcPr>
          <w:p w14:paraId="0D0292DA" w14:textId="77777777" w:rsidR="00E06E15" w:rsidRPr="00E06E15" w:rsidRDefault="00E06E15" w:rsidP="00DE447A">
            <w:pPr>
              <w:keepNext/>
              <w:spacing w:before="0"/>
              <w:rPr>
                <w:lang w:val="en-GB"/>
              </w:rPr>
              <w:pPrChange w:id="2203" w:author="Gary Sullivan" w:date="2021-05-20T15:44: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2204" w:author="Gary Sullivan" w:date="2021-05-20T15:31:00Z">
              <w:tcPr>
                <w:tcW w:w="891" w:type="dxa"/>
                <w:tcBorders>
                  <w:top w:val="single" w:sz="8" w:space="0" w:color="auto"/>
                  <w:left w:val="nil"/>
                  <w:bottom w:val="single" w:sz="8" w:space="0" w:color="auto"/>
                  <w:right w:val="nil"/>
                </w:tcBorders>
                <w:noWrap/>
                <w:vAlign w:val="center"/>
                <w:hideMark/>
              </w:tcPr>
            </w:tcPrChange>
          </w:tcPr>
          <w:p w14:paraId="36C878DB" w14:textId="77777777" w:rsidR="00E06E15" w:rsidRPr="00E06E15" w:rsidRDefault="00E06E15" w:rsidP="00DE447A">
            <w:pPr>
              <w:keepNext/>
              <w:spacing w:before="0"/>
              <w:rPr>
                <w:lang w:val="en-GB"/>
              </w:rPr>
              <w:pPrChange w:id="2205" w:author="Gary Sullivan" w:date="2021-05-20T15:44: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2206"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43D14439" w14:textId="77777777" w:rsidR="00E06E15" w:rsidRPr="00E06E15" w:rsidRDefault="00E06E15" w:rsidP="00DE447A">
            <w:pPr>
              <w:keepNext/>
              <w:spacing w:before="0"/>
              <w:rPr>
                <w:lang w:val="en-GB"/>
              </w:rPr>
              <w:pPrChange w:id="2207" w:author="Gary Sullivan" w:date="2021-05-20T15:44:00Z">
                <w:pPr/>
              </w:pPrChange>
            </w:pPr>
            <w:proofErr w:type="spellStart"/>
            <w:r w:rsidRPr="00E06E15">
              <w:rPr>
                <w:lang w:val="en-GB"/>
              </w:rPr>
              <w:t>DecT</w:t>
            </w:r>
            <w:proofErr w:type="spellEnd"/>
          </w:p>
        </w:tc>
      </w:tr>
      <w:tr w:rsidR="00E06E15" w:rsidRPr="00E06E15" w14:paraId="79F81758" w14:textId="77777777" w:rsidTr="00DE447A">
        <w:trPr>
          <w:trHeight w:val="255"/>
          <w:trPrChange w:id="2208" w:author="Gary Sullivan" w:date="2021-05-20T15:31:00Z">
            <w:trPr>
              <w:trHeight w:val="255"/>
            </w:trPr>
          </w:trPrChange>
        </w:trPr>
        <w:tc>
          <w:tcPr>
            <w:tcW w:w="1625" w:type="dxa"/>
            <w:tcBorders>
              <w:top w:val="single" w:sz="8" w:space="0" w:color="auto"/>
              <w:left w:val="single" w:sz="8" w:space="0" w:color="auto"/>
              <w:bottom w:val="nil"/>
              <w:right w:val="single" w:sz="8" w:space="0" w:color="auto"/>
            </w:tcBorders>
            <w:noWrap/>
            <w:vAlign w:val="center"/>
            <w:hideMark/>
            <w:tcPrChange w:id="2209" w:author="Gary Sullivan" w:date="2021-05-20T15:31:00Z">
              <w:tcPr>
                <w:tcW w:w="1625" w:type="dxa"/>
                <w:tcBorders>
                  <w:top w:val="single" w:sz="8" w:space="0" w:color="auto"/>
                  <w:left w:val="single" w:sz="8" w:space="0" w:color="auto"/>
                  <w:bottom w:val="nil"/>
                  <w:right w:val="single" w:sz="8" w:space="0" w:color="auto"/>
                </w:tcBorders>
                <w:noWrap/>
                <w:vAlign w:val="center"/>
                <w:hideMark/>
              </w:tcPr>
            </w:tcPrChange>
          </w:tcPr>
          <w:p w14:paraId="180552C3" w14:textId="77777777" w:rsidR="00E06E15" w:rsidRPr="00E06E15" w:rsidRDefault="00E06E15" w:rsidP="00DE447A">
            <w:pPr>
              <w:keepNext/>
              <w:spacing w:before="0"/>
              <w:rPr>
                <w:lang w:val="en-GB"/>
              </w:rPr>
              <w:pPrChange w:id="2210" w:author="Gary Sullivan" w:date="2021-05-20T15:44: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2211"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1F44AED3" w14:textId="77777777" w:rsidR="00E06E15" w:rsidRPr="00E06E15" w:rsidRDefault="00E06E15" w:rsidP="00DE447A">
            <w:pPr>
              <w:keepNext/>
              <w:spacing w:before="0"/>
              <w:rPr>
                <w:lang w:val="en-GB"/>
              </w:rPr>
              <w:pPrChange w:id="2212" w:author="Gary Sullivan" w:date="2021-05-20T15:44:00Z">
                <w:pPr/>
              </w:pPrChange>
            </w:pPr>
            <w:r w:rsidRPr="00E06E15">
              <w:rPr>
                <w:lang w:val="en-GB"/>
              </w:rPr>
              <w:t>-6.00%</w:t>
            </w:r>
          </w:p>
        </w:tc>
        <w:tc>
          <w:tcPr>
            <w:tcW w:w="891" w:type="dxa"/>
            <w:shd w:val="clear" w:color="auto" w:fill="CCFFCC"/>
            <w:noWrap/>
            <w:vAlign w:val="center"/>
            <w:hideMark/>
            <w:tcPrChange w:id="2213" w:author="Gary Sullivan" w:date="2021-05-20T15:31:00Z">
              <w:tcPr>
                <w:tcW w:w="891" w:type="dxa"/>
                <w:shd w:val="clear" w:color="auto" w:fill="CCFFCC"/>
                <w:noWrap/>
                <w:vAlign w:val="center"/>
                <w:hideMark/>
              </w:tcPr>
            </w:tcPrChange>
          </w:tcPr>
          <w:p w14:paraId="28F3A008" w14:textId="77777777" w:rsidR="00E06E15" w:rsidRPr="00E06E15" w:rsidRDefault="00E06E15" w:rsidP="00DE447A">
            <w:pPr>
              <w:keepNext/>
              <w:spacing w:before="0"/>
              <w:rPr>
                <w:lang w:val="en-GB"/>
              </w:rPr>
              <w:pPrChange w:id="2214" w:author="Gary Sullivan" w:date="2021-05-20T15:44:00Z">
                <w:pPr/>
              </w:pPrChange>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Change w:id="2215"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254F2268" w14:textId="77777777" w:rsidR="00E06E15" w:rsidRPr="00E06E15" w:rsidRDefault="00E06E15" w:rsidP="00DE447A">
            <w:pPr>
              <w:keepNext/>
              <w:spacing w:before="0"/>
              <w:rPr>
                <w:lang w:val="en-GB"/>
              </w:rPr>
              <w:pPrChange w:id="2216" w:author="Gary Sullivan" w:date="2021-05-20T15:44:00Z">
                <w:pPr/>
              </w:pPrChange>
            </w:pPr>
            <w:r w:rsidRPr="00E06E15">
              <w:rPr>
                <w:lang w:val="en-GB"/>
              </w:rPr>
              <w:t>-5.75%</w:t>
            </w:r>
          </w:p>
        </w:tc>
        <w:tc>
          <w:tcPr>
            <w:tcW w:w="891" w:type="dxa"/>
            <w:noWrap/>
            <w:vAlign w:val="center"/>
            <w:hideMark/>
            <w:tcPrChange w:id="2217" w:author="Gary Sullivan" w:date="2021-05-20T15:31:00Z">
              <w:tcPr>
                <w:tcW w:w="891" w:type="dxa"/>
                <w:noWrap/>
                <w:vAlign w:val="center"/>
                <w:hideMark/>
              </w:tcPr>
            </w:tcPrChange>
          </w:tcPr>
          <w:p w14:paraId="67E7BEE7" w14:textId="77777777" w:rsidR="00E06E15" w:rsidRPr="00E06E15" w:rsidRDefault="00E06E15" w:rsidP="00DE447A">
            <w:pPr>
              <w:keepNext/>
              <w:spacing w:before="0"/>
              <w:rPr>
                <w:lang w:val="en-GB"/>
              </w:rPr>
              <w:pPrChange w:id="2218" w:author="Gary Sullivan" w:date="2021-05-20T15:44:00Z">
                <w:pPr/>
              </w:pPrChange>
            </w:pPr>
            <w:r w:rsidRPr="00E06E15">
              <w:rPr>
                <w:lang w:val="en-GB"/>
              </w:rPr>
              <w:t>300%</w:t>
            </w:r>
          </w:p>
        </w:tc>
        <w:tc>
          <w:tcPr>
            <w:tcW w:w="891" w:type="dxa"/>
            <w:tcBorders>
              <w:top w:val="nil"/>
              <w:left w:val="nil"/>
              <w:bottom w:val="nil"/>
              <w:right w:val="single" w:sz="8" w:space="0" w:color="auto"/>
            </w:tcBorders>
            <w:noWrap/>
            <w:vAlign w:val="center"/>
            <w:hideMark/>
            <w:tcPrChange w:id="2219" w:author="Gary Sullivan" w:date="2021-05-20T15:31:00Z">
              <w:tcPr>
                <w:tcW w:w="891" w:type="dxa"/>
                <w:tcBorders>
                  <w:top w:val="nil"/>
                  <w:left w:val="nil"/>
                  <w:bottom w:val="nil"/>
                  <w:right w:val="single" w:sz="8" w:space="0" w:color="auto"/>
                </w:tcBorders>
                <w:noWrap/>
                <w:vAlign w:val="center"/>
                <w:hideMark/>
              </w:tcPr>
            </w:tcPrChange>
          </w:tcPr>
          <w:p w14:paraId="40939CED" w14:textId="77777777" w:rsidR="00E06E15" w:rsidRPr="00E06E15" w:rsidRDefault="00E06E15" w:rsidP="00DE447A">
            <w:pPr>
              <w:keepNext/>
              <w:spacing w:before="0"/>
              <w:rPr>
                <w:lang w:val="en-GB"/>
              </w:rPr>
              <w:pPrChange w:id="2220" w:author="Gary Sullivan" w:date="2021-05-20T15:44:00Z">
                <w:pPr/>
              </w:pPrChange>
            </w:pPr>
            <w:r w:rsidRPr="00E06E15">
              <w:rPr>
                <w:lang w:val="en-GB"/>
              </w:rPr>
              <w:t>164%</w:t>
            </w:r>
          </w:p>
        </w:tc>
      </w:tr>
      <w:tr w:rsidR="00E06E15" w:rsidRPr="00E06E15" w14:paraId="12B63A3D" w14:textId="77777777" w:rsidTr="00DE447A">
        <w:trPr>
          <w:trHeight w:val="255"/>
          <w:trPrChange w:id="2221" w:author="Gary Sullivan" w:date="2021-05-20T15:31:00Z">
            <w:trPr>
              <w:trHeight w:val="255"/>
            </w:trPr>
          </w:trPrChange>
        </w:trPr>
        <w:tc>
          <w:tcPr>
            <w:tcW w:w="1625" w:type="dxa"/>
            <w:tcBorders>
              <w:top w:val="nil"/>
              <w:left w:val="single" w:sz="8" w:space="0" w:color="auto"/>
              <w:bottom w:val="nil"/>
              <w:right w:val="single" w:sz="8" w:space="0" w:color="auto"/>
            </w:tcBorders>
            <w:noWrap/>
            <w:vAlign w:val="center"/>
            <w:hideMark/>
            <w:tcPrChange w:id="2222" w:author="Gary Sullivan" w:date="2021-05-20T15:31:00Z">
              <w:tcPr>
                <w:tcW w:w="1625" w:type="dxa"/>
                <w:tcBorders>
                  <w:top w:val="nil"/>
                  <w:left w:val="single" w:sz="8" w:space="0" w:color="auto"/>
                  <w:bottom w:val="nil"/>
                  <w:right w:val="single" w:sz="8" w:space="0" w:color="auto"/>
                </w:tcBorders>
                <w:noWrap/>
                <w:vAlign w:val="center"/>
                <w:hideMark/>
              </w:tcPr>
            </w:tcPrChange>
          </w:tcPr>
          <w:p w14:paraId="3DA496B6" w14:textId="77777777" w:rsidR="00E06E15" w:rsidRPr="00E06E15" w:rsidRDefault="00E06E15" w:rsidP="00DE447A">
            <w:pPr>
              <w:keepNext/>
              <w:spacing w:before="0"/>
              <w:rPr>
                <w:lang w:val="en-GB"/>
              </w:rPr>
              <w:pPrChange w:id="2223" w:author="Gary Sullivan" w:date="2021-05-20T15:44:00Z">
                <w:pPr/>
              </w:pPrChange>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Change w:id="2224"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6E3694D0" w14:textId="77777777" w:rsidR="00E06E15" w:rsidRPr="00E06E15" w:rsidRDefault="00E06E15" w:rsidP="00DE447A">
            <w:pPr>
              <w:keepNext/>
              <w:spacing w:before="0"/>
              <w:rPr>
                <w:lang w:val="en-GB"/>
              </w:rPr>
              <w:pPrChange w:id="2225" w:author="Gary Sullivan" w:date="2021-05-20T15:44:00Z">
                <w:pPr/>
              </w:pPrChange>
            </w:pPr>
            <w:r w:rsidRPr="00E06E15">
              <w:rPr>
                <w:lang w:val="en-GB"/>
              </w:rPr>
              <w:t>-7.21%</w:t>
            </w:r>
          </w:p>
        </w:tc>
        <w:tc>
          <w:tcPr>
            <w:tcW w:w="891" w:type="dxa"/>
            <w:shd w:val="clear" w:color="auto" w:fill="CCFFCC"/>
            <w:noWrap/>
            <w:vAlign w:val="center"/>
            <w:hideMark/>
            <w:tcPrChange w:id="2226" w:author="Gary Sullivan" w:date="2021-05-20T15:31:00Z">
              <w:tcPr>
                <w:tcW w:w="891" w:type="dxa"/>
                <w:shd w:val="clear" w:color="auto" w:fill="CCFFCC"/>
                <w:noWrap/>
                <w:vAlign w:val="center"/>
                <w:hideMark/>
              </w:tcPr>
            </w:tcPrChange>
          </w:tcPr>
          <w:p w14:paraId="3EF7E174" w14:textId="77777777" w:rsidR="00E06E15" w:rsidRPr="00E06E15" w:rsidRDefault="00E06E15" w:rsidP="00DE447A">
            <w:pPr>
              <w:keepNext/>
              <w:spacing w:before="0"/>
              <w:rPr>
                <w:lang w:val="en-GB"/>
              </w:rPr>
              <w:pPrChange w:id="2227" w:author="Gary Sullivan" w:date="2021-05-20T15:44:00Z">
                <w:pPr/>
              </w:pPrChange>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Change w:id="2228"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4690FC93" w14:textId="77777777" w:rsidR="00E06E15" w:rsidRPr="00E06E15" w:rsidRDefault="00E06E15" w:rsidP="00DE447A">
            <w:pPr>
              <w:keepNext/>
              <w:spacing w:before="0"/>
              <w:rPr>
                <w:lang w:val="en-GB"/>
              </w:rPr>
              <w:pPrChange w:id="2229" w:author="Gary Sullivan" w:date="2021-05-20T15:44:00Z">
                <w:pPr/>
              </w:pPrChange>
            </w:pPr>
            <w:r w:rsidRPr="00E06E15">
              <w:rPr>
                <w:lang w:val="en-GB"/>
              </w:rPr>
              <w:t>-11.80%</w:t>
            </w:r>
          </w:p>
        </w:tc>
        <w:tc>
          <w:tcPr>
            <w:tcW w:w="891" w:type="dxa"/>
            <w:noWrap/>
            <w:vAlign w:val="center"/>
            <w:hideMark/>
            <w:tcPrChange w:id="2230" w:author="Gary Sullivan" w:date="2021-05-20T15:31:00Z">
              <w:tcPr>
                <w:tcW w:w="891" w:type="dxa"/>
                <w:noWrap/>
                <w:vAlign w:val="center"/>
                <w:hideMark/>
              </w:tcPr>
            </w:tcPrChange>
          </w:tcPr>
          <w:p w14:paraId="433680A6" w14:textId="77777777" w:rsidR="00E06E15" w:rsidRPr="00E06E15" w:rsidRDefault="00E06E15" w:rsidP="00DE447A">
            <w:pPr>
              <w:keepNext/>
              <w:spacing w:before="0"/>
              <w:rPr>
                <w:lang w:val="en-GB"/>
              </w:rPr>
              <w:pPrChange w:id="2231" w:author="Gary Sullivan" w:date="2021-05-20T15:44:00Z">
                <w:pPr/>
              </w:pPrChange>
            </w:pPr>
            <w:r w:rsidRPr="00E06E15">
              <w:rPr>
                <w:lang w:val="en-GB"/>
              </w:rPr>
              <w:t>394%</w:t>
            </w:r>
          </w:p>
        </w:tc>
        <w:tc>
          <w:tcPr>
            <w:tcW w:w="891" w:type="dxa"/>
            <w:tcBorders>
              <w:top w:val="nil"/>
              <w:left w:val="nil"/>
              <w:bottom w:val="nil"/>
              <w:right w:val="single" w:sz="8" w:space="0" w:color="auto"/>
            </w:tcBorders>
            <w:noWrap/>
            <w:vAlign w:val="center"/>
            <w:hideMark/>
            <w:tcPrChange w:id="2232" w:author="Gary Sullivan" w:date="2021-05-20T15:31:00Z">
              <w:tcPr>
                <w:tcW w:w="891" w:type="dxa"/>
                <w:tcBorders>
                  <w:top w:val="nil"/>
                  <w:left w:val="nil"/>
                  <w:bottom w:val="nil"/>
                  <w:right w:val="single" w:sz="8" w:space="0" w:color="auto"/>
                </w:tcBorders>
                <w:noWrap/>
                <w:vAlign w:val="center"/>
                <w:hideMark/>
              </w:tcPr>
            </w:tcPrChange>
          </w:tcPr>
          <w:p w14:paraId="1CF233B4" w14:textId="77777777" w:rsidR="00E06E15" w:rsidRPr="00E06E15" w:rsidRDefault="00E06E15" w:rsidP="00DE447A">
            <w:pPr>
              <w:keepNext/>
              <w:spacing w:before="0"/>
              <w:rPr>
                <w:lang w:val="en-GB"/>
              </w:rPr>
              <w:pPrChange w:id="2233" w:author="Gary Sullivan" w:date="2021-05-20T15:44:00Z">
                <w:pPr/>
              </w:pPrChange>
            </w:pPr>
            <w:r w:rsidRPr="00E06E15">
              <w:rPr>
                <w:lang w:val="en-GB"/>
              </w:rPr>
              <w:t>164%</w:t>
            </w:r>
          </w:p>
        </w:tc>
      </w:tr>
      <w:tr w:rsidR="00E06E15" w:rsidRPr="00E06E15" w14:paraId="135A09D2" w14:textId="77777777" w:rsidTr="00DE447A">
        <w:trPr>
          <w:trHeight w:val="255"/>
          <w:trPrChange w:id="2234" w:author="Gary Sullivan" w:date="2021-05-20T15:31:00Z">
            <w:trPr>
              <w:trHeight w:val="255"/>
            </w:trPr>
          </w:trPrChange>
        </w:trPr>
        <w:tc>
          <w:tcPr>
            <w:tcW w:w="1625" w:type="dxa"/>
            <w:tcBorders>
              <w:top w:val="single" w:sz="8" w:space="0" w:color="auto"/>
              <w:left w:val="single" w:sz="8" w:space="0" w:color="auto"/>
              <w:bottom w:val="single" w:sz="8" w:space="0" w:color="auto"/>
              <w:right w:val="single" w:sz="8" w:space="0" w:color="auto"/>
            </w:tcBorders>
            <w:noWrap/>
            <w:vAlign w:val="center"/>
            <w:hideMark/>
            <w:tcPrChange w:id="2235" w:author="Gary Sullivan" w:date="2021-05-20T15:31:00Z">
              <w:tcPr>
                <w:tcW w:w="1625" w:type="dxa"/>
                <w:tcBorders>
                  <w:top w:val="single" w:sz="8" w:space="0" w:color="auto"/>
                  <w:left w:val="single" w:sz="8" w:space="0" w:color="auto"/>
                  <w:bottom w:val="single" w:sz="8" w:space="0" w:color="auto"/>
                  <w:right w:val="single" w:sz="8" w:space="0" w:color="auto"/>
                </w:tcBorders>
                <w:noWrap/>
                <w:vAlign w:val="center"/>
                <w:hideMark/>
              </w:tcPr>
            </w:tcPrChange>
          </w:tcPr>
          <w:p w14:paraId="73E4F253" w14:textId="77777777" w:rsidR="00E06E15" w:rsidRPr="00E06E15" w:rsidRDefault="00E06E15" w:rsidP="00DE447A">
            <w:pPr>
              <w:keepNext/>
              <w:spacing w:before="0"/>
              <w:rPr>
                <w:b/>
                <w:bCs/>
                <w:lang w:val="en-GB"/>
              </w:rPr>
              <w:pPrChange w:id="2236" w:author="Gary Sullivan" w:date="2021-05-20T15:44:00Z">
                <w:pPr/>
              </w:pPrChange>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Change w:id="2237" w:author="Gary Sullivan" w:date="2021-05-20T15:31:00Z">
              <w:tcPr>
                <w:tcW w:w="891"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313154E3" w14:textId="77777777" w:rsidR="00E06E15" w:rsidRPr="00E06E15" w:rsidRDefault="00E06E15" w:rsidP="00DE447A">
            <w:pPr>
              <w:keepNext/>
              <w:spacing w:before="0"/>
              <w:rPr>
                <w:lang w:val="en-GB"/>
              </w:rPr>
              <w:pPrChange w:id="2238" w:author="Gary Sullivan" w:date="2021-05-20T15:44:00Z">
                <w:pPr/>
              </w:pPrChange>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Change w:id="2239" w:author="Gary Sullivan" w:date="2021-05-20T15:31:00Z">
              <w:tcPr>
                <w:tcW w:w="891" w:type="dxa"/>
                <w:tcBorders>
                  <w:top w:val="single" w:sz="8" w:space="0" w:color="auto"/>
                  <w:left w:val="nil"/>
                  <w:bottom w:val="single" w:sz="8" w:space="0" w:color="auto"/>
                  <w:right w:val="nil"/>
                </w:tcBorders>
                <w:shd w:val="clear" w:color="auto" w:fill="CCFFCC"/>
                <w:noWrap/>
                <w:vAlign w:val="center"/>
                <w:hideMark/>
              </w:tcPr>
            </w:tcPrChange>
          </w:tcPr>
          <w:p w14:paraId="4C925052" w14:textId="77777777" w:rsidR="00E06E15" w:rsidRPr="00E06E15" w:rsidRDefault="00E06E15" w:rsidP="00DE447A">
            <w:pPr>
              <w:keepNext/>
              <w:spacing w:before="0"/>
              <w:rPr>
                <w:lang w:val="en-GB"/>
              </w:rPr>
              <w:pPrChange w:id="2240" w:author="Gary Sullivan" w:date="2021-05-20T15:44:00Z">
                <w:pPr/>
              </w:pPrChange>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Change w:id="2241" w:author="Gary Sullivan" w:date="2021-05-20T15:31:00Z">
              <w:tcPr>
                <w:tcW w:w="1209"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24203B0C" w14:textId="77777777" w:rsidR="00E06E15" w:rsidRPr="00E06E15" w:rsidRDefault="00E06E15" w:rsidP="00DE447A">
            <w:pPr>
              <w:keepNext/>
              <w:spacing w:before="0"/>
              <w:rPr>
                <w:lang w:val="en-GB"/>
              </w:rPr>
              <w:pPrChange w:id="2242" w:author="Gary Sullivan" w:date="2021-05-20T15:44:00Z">
                <w:pPr/>
              </w:pPrChange>
            </w:pPr>
            <w:r w:rsidRPr="00E06E15">
              <w:rPr>
                <w:lang w:val="en-GB"/>
              </w:rPr>
              <w:t>-8.77%</w:t>
            </w:r>
          </w:p>
        </w:tc>
        <w:tc>
          <w:tcPr>
            <w:tcW w:w="891" w:type="dxa"/>
            <w:tcBorders>
              <w:top w:val="single" w:sz="8" w:space="0" w:color="auto"/>
              <w:left w:val="nil"/>
              <w:bottom w:val="single" w:sz="8" w:space="0" w:color="auto"/>
              <w:right w:val="nil"/>
            </w:tcBorders>
            <w:noWrap/>
            <w:vAlign w:val="center"/>
            <w:hideMark/>
            <w:tcPrChange w:id="2243" w:author="Gary Sullivan" w:date="2021-05-20T15:31:00Z">
              <w:tcPr>
                <w:tcW w:w="891" w:type="dxa"/>
                <w:tcBorders>
                  <w:top w:val="single" w:sz="8" w:space="0" w:color="auto"/>
                  <w:left w:val="nil"/>
                  <w:bottom w:val="single" w:sz="8" w:space="0" w:color="auto"/>
                  <w:right w:val="nil"/>
                </w:tcBorders>
                <w:noWrap/>
                <w:vAlign w:val="center"/>
                <w:hideMark/>
              </w:tcPr>
            </w:tcPrChange>
          </w:tcPr>
          <w:p w14:paraId="03860C5C" w14:textId="77777777" w:rsidR="00E06E15" w:rsidRPr="00E06E15" w:rsidRDefault="00E06E15" w:rsidP="00DE447A">
            <w:pPr>
              <w:keepNext/>
              <w:spacing w:before="0"/>
              <w:rPr>
                <w:lang w:val="en-GB"/>
              </w:rPr>
              <w:pPrChange w:id="2244" w:author="Gary Sullivan" w:date="2021-05-20T15:44:00Z">
                <w:pPr/>
              </w:pPrChange>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Change w:id="2245"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4894E676" w14:textId="77777777" w:rsidR="00E06E15" w:rsidRPr="00E06E15" w:rsidRDefault="00E06E15" w:rsidP="00DE447A">
            <w:pPr>
              <w:keepNext/>
              <w:spacing w:before="0"/>
              <w:rPr>
                <w:lang w:val="en-GB"/>
              </w:rPr>
              <w:pPrChange w:id="2246" w:author="Gary Sullivan" w:date="2021-05-20T15:44:00Z">
                <w:pPr/>
              </w:pPrChange>
            </w:pPr>
            <w:r w:rsidRPr="00E06E15">
              <w:rPr>
                <w:lang w:val="en-GB"/>
              </w:rPr>
              <w:t>164%</w:t>
            </w:r>
          </w:p>
        </w:tc>
      </w:tr>
      <w:tr w:rsidR="00E06E15" w:rsidRPr="00E06E15" w14:paraId="1F89DD6A" w14:textId="77777777" w:rsidTr="00DE447A">
        <w:trPr>
          <w:trHeight w:val="255"/>
          <w:trPrChange w:id="2247" w:author="Gary Sullivan" w:date="2021-05-20T15:31:00Z">
            <w:trPr>
              <w:trHeight w:val="255"/>
            </w:trPr>
          </w:trPrChange>
        </w:trPr>
        <w:tc>
          <w:tcPr>
            <w:tcW w:w="1625" w:type="dxa"/>
            <w:tcBorders>
              <w:top w:val="nil"/>
              <w:left w:val="nil"/>
              <w:bottom w:val="single" w:sz="8" w:space="0" w:color="auto"/>
              <w:right w:val="nil"/>
            </w:tcBorders>
            <w:noWrap/>
            <w:vAlign w:val="center"/>
            <w:hideMark/>
            <w:tcPrChange w:id="2248" w:author="Gary Sullivan" w:date="2021-05-20T15:31:00Z">
              <w:tcPr>
                <w:tcW w:w="1625" w:type="dxa"/>
                <w:tcBorders>
                  <w:top w:val="nil"/>
                  <w:left w:val="nil"/>
                  <w:bottom w:val="single" w:sz="8" w:space="0" w:color="auto"/>
                  <w:right w:val="nil"/>
                </w:tcBorders>
                <w:noWrap/>
                <w:vAlign w:val="center"/>
                <w:hideMark/>
              </w:tcPr>
            </w:tcPrChange>
          </w:tcPr>
          <w:p w14:paraId="003785AD" w14:textId="77777777" w:rsidR="00E06E15" w:rsidRPr="00E06E15" w:rsidRDefault="00E06E15" w:rsidP="00DE447A">
            <w:pPr>
              <w:spacing w:before="0"/>
              <w:rPr>
                <w:lang w:val="en-GB"/>
              </w:rPr>
              <w:pPrChange w:id="2249" w:author="Gary Sullivan" w:date="2021-05-20T15:32:00Z">
                <w:pPr/>
              </w:pPrChange>
            </w:pPr>
          </w:p>
        </w:tc>
        <w:tc>
          <w:tcPr>
            <w:tcW w:w="891" w:type="dxa"/>
            <w:noWrap/>
            <w:vAlign w:val="bottom"/>
            <w:hideMark/>
            <w:tcPrChange w:id="2250" w:author="Gary Sullivan" w:date="2021-05-20T15:31:00Z">
              <w:tcPr>
                <w:tcW w:w="891" w:type="dxa"/>
                <w:noWrap/>
                <w:vAlign w:val="bottom"/>
                <w:hideMark/>
              </w:tcPr>
            </w:tcPrChange>
          </w:tcPr>
          <w:p w14:paraId="6D0FDCCA" w14:textId="77777777" w:rsidR="00E06E15" w:rsidRPr="006D76C2" w:rsidRDefault="00E06E15" w:rsidP="00DE447A">
            <w:pPr>
              <w:spacing w:before="0"/>
              <w:pPrChange w:id="2251" w:author="Gary Sullivan" w:date="2021-05-20T15:32:00Z">
                <w:pPr/>
              </w:pPrChange>
            </w:pPr>
          </w:p>
        </w:tc>
        <w:tc>
          <w:tcPr>
            <w:tcW w:w="891" w:type="dxa"/>
            <w:noWrap/>
            <w:vAlign w:val="bottom"/>
            <w:hideMark/>
            <w:tcPrChange w:id="2252" w:author="Gary Sullivan" w:date="2021-05-20T15:31:00Z">
              <w:tcPr>
                <w:tcW w:w="891" w:type="dxa"/>
                <w:noWrap/>
                <w:vAlign w:val="bottom"/>
                <w:hideMark/>
              </w:tcPr>
            </w:tcPrChange>
          </w:tcPr>
          <w:p w14:paraId="14963244" w14:textId="77777777" w:rsidR="00E06E15" w:rsidRPr="006D76C2" w:rsidRDefault="00E06E15" w:rsidP="00DE447A">
            <w:pPr>
              <w:spacing w:before="0"/>
              <w:pPrChange w:id="2253" w:author="Gary Sullivan" w:date="2021-05-20T15:32:00Z">
                <w:pPr/>
              </w:pPrChange>
            </w:pPr>
          </w:p>
        </w:tc>
        <w:tc>
          <w:tcPr>
            <w:tcW w:w="1209" w:type="dxa"/>
            <w:noWrap/>
            <w:vAlign w:val="bottom"/>
            <w:hideMark/>
            <w:tcPrChange w:id="2254" w:author="Gary Sullivan" w:date="2021-05-20T15:31:00Z">
              <w:tcPr>
                <w:tcW w:w="1209" w:type="dxa"/>
                <w:noWrap/>
                <w:vAlign w:val="bottom"/>
                <w:hideMark/>
              </w:tcPr>
            </w:tcPrChange>
          </w:tcPr>
          <w:p w14:paraId="61130662" w14:textId="77777777" w:rsidR="00E06E15" w:rsidRPr="006D76C2" w:rsidRDefault="00E06E15" w:rsidP="00DE447A">
            <w:pPr>
              <w:spacing w:before="0"/>
              <w:pPrChange w:id="2255" w:author="Gary Sullivan" w:date="2021-05-20T15:32:00Z">
                <w:pPr/>
              </w:pPrChange>
            </w:pPr>
          </w:p>
        </w:tc>
        <w:tc>
          <w:tcPr>
            <w:tcW w:w="891" w:type="dxa"/>
            <w:noWrap/>
            <w:vAlign w:val="bottom"/>
            <w:hideMark/>
            <w:tcPrChange w:id="2256" w:author="Gary Sullivan" w:date="2021-05-20T15:31:00Z">
              <w:tcPr>
                <w:tcW w:w="891" w:type="dxa"/>
                <w:noWrap/>
                <w:vAlign w:val="bottom"/>
                <w:hideMark/>
              </w:tcPr>
            </w:tcPrChange>
          </w:tcPr>
          <w:p w14:paraId="31E8D9D5" w14:textId="77777777" w:rsidR="00E06E15" w:rsidRPr="006D76C2" w:rsidRDefault="00E06E15" w:rsidP="00DE447A">
            <w:pPr>
              <w:spacing w:before="0"/>
              <w:pPrChange w:id="2257" w:author="Gary Sullivan" w:date="2021-05-20T15:32:00Z">
                <w:pPr/>
              </w:pPrChange>
            </w:pPr>
          </w:p>
        </w:tc>
        <w:tc>
          <w:tcPr>
            <w:tcW w:w="891" w:type="dxa"/>
            <w:noWrap/>
            <w:vAlign w:val="bottom"/>
            <w:hideMark/>
            <w:tcPrChange w:id="2258" w:author="Gary Sullivan" w:date="2021-05-20T15:31:00Z">
              <w:tcPr>
                <w:tcW w:w="891" w:type="dxa"/>
                <w:noWrap/>
                <w:vAlign w:val="bottom"/>
                <w:hideMark/>
              </w:tcPr>
            </w:tcPrChange>
          </w:tcPr>
          <w:p w14:paraId="4CF9A05D" w14:textId="77777777" w:rsidR="00E06E15" w:rsidRPr="006D76C2" w:rsidRDefault="00E06E15" w:rsidP="00DE447A">
            <w:pPr>
              <w:spacing w:before="0"/>
              <w:pPrChange w:id="2259" w:author="Gary Sullivan" w:date="2021-05-20T15:32:00Z">
                <w:pPr/>
              </w:pPrChange>
            </w:pPr>
          </w:p>
        </w:tc>
      </w:tr>
      <w:tr w:rsidR="00E06E15" w:rsidRPr="00E06E15" w14:paraId="245D9D11" w14:textId="77777777" w:rsidTr="00DE447A">
        <w:trPr>
          <w:trHeight w:val="255"/>
          <w:trPrChange w:id="2260" w:author="Gary Sullivan" w:date="2021-05-20T15:31:00Z">
            <w:trPr>
              <w:trHeight w:val="255"/>
            </w:trPr>
          </w:trPrChange>
        </w:trPr>
        <w:tc>
          <w:tcPr>
            <w:tcW w:w="1625" w:type="dxa"/>
            <w:tcBorders>
              <w:top w:val="single" w:sz="8" w:space="0" w:color="auto"/>
              <w:left w:val="single" w:sz="8" w:space="0" w:color="auto"/>
              <w:bottom w:val="nil"/>
              <w:right w:val="single" w:sz="4" w:space="0" w:color="auto"/>
            </w:tcBorders>
            <w:noWrap/>
            <w:vAlign w:val="center"/>
            <w:hideMark/>
            <w:tcPrChange w:id="2261" w:author="Gary Sullivan" w:date="2021-05-20T15:31:00Z">
              <w:tcPr>
                <w:tcW w:w="1625" w:type="dxa"/>
                <w:tcBorders>
                  <w:top w:val="single" w:sz="8" w:space="0" w:color="auto"/>
                  <w:left w:val="single" w:sz="8" w:space="0" w:color="auto"/>
                  <w:bottom w:val="nil"/>
                  <w:right w:val="single" w:sz="4" w:space="0" w:color="auto"/>
                </w:tcBorders>
                <w:noWrap/>
                <w:vAlign w:val="center"/>
                <w:hideMark/>
              </w:tcPr>
            </w:tcPrChange>
          </w:tcPr>
          <w:p w14:paraId="06FFE5E1" w14:textId="77777777" w:rsidR="00E06E15" w:rsidRPr="00E06E15" w:rsidRDefault="00E06E15" w:rsidP="00DE447A">
            <w:pPr>
              <w:keepNext/>
              <w:spacing w:before="0"/>
              <w:rPr>
                <w:lang w:val="en-GB"/>
              </w:rPr>
              <w:pPrChange w:id="2262" w:author="Gary Sullivan" w:date="2021-05-20T15:45: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Change w:id="2263" w:author="Gary Sullivan" w:date="2021-05-20T15:31:00Z">
              <w:tcPr>
                <w:tcW w:w="891" w:type="dxa"/>
                <w:tcBorders>
                  <w:top w:val="single" w:sz="8" w:space="0" w:color="auto"/>
                  <w:left w:val="single" w:sz="4" w:space="0" w:color="auto"/>
                  <w:bottom w:val="single" w:sz="8" w:space="0" w:color="auto"/>
                  <w:right w:val="nil"/>
                </w:tcBorders>
                <w:noWrap/>
                <w:vAlign w:val="center"/>
                <w:hideMark/>
              </w:tcPr>
            </w:tcPrChange>
          </w:tcPr>
          <w:p w14:paraId="2222AF53" w14:textId="77777777" w:rsidR="00E06E15" w:rsidRPr="00E06E15" w:rsidRDefault="00E06E15" w:rsidP="00DE447A">
            <w:pPr>
              <w:keepNext/>
              <w:spacing w:before="0"/>
              <w:rPr>
                <w:b/>
                <w:bCs/>
                <w:lang w:val="en-GB"/>
              </w:rPr>
              <w:pPrChange w:id="2264" w:author="Gary Sullivan" w:date="2021-05-20T15:45: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2265" w:author="Gary Sullivan" w:date="2021-05-20T15:31:00Z">
              <w:tcPr>
                <w:tcW w:w="891" w:type="dxa"/>
                <w:tcBorders>
                  <w:top w:val="single" w:sz="8" w:space="0" w:color="auto"/>
                  <w:left w:val="nil"/>
                  <w:bottom w:val="single" w:sz="8" w:space="0" w:color="auto"/>
                  <w:right w:val="nil"/>
                </w:tcBorders>
                <w:noWrap/>
                <w:vAlign w:val="center"/>
                <w:hideMark/>
              </w:tcPr>
            </w:tcPrChange>
          </w:tcPr>
          <w:p w14:paraId="27ACBAAD" w14:textId="77777777" w:rsidR="00E06E15" w:rsidRPr="00E06E15" w:rsidRDefault="00E06E15" w:rsidP="00DE447A">
            <w:pPr>
              <w:keepNext/>
              <w:spacing w:before="0"/>
              <w:rPr>
                <w:b/>
                <w:bCs/>
                <w:lang w:val="en-GB"/>
              </w:rPr>
              <w:pPrChange w:id="2266" w:author="Gary Sullivan" w:date="2021-05-20T15:45: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2267" w:author="Gary Sullivan" w:date="2021-05-20T15:31:00Z">
              <w:tcPr>
                <w:tcW w:w="1209" w:type="dxa"/>
                <w:tcBorders>
                  <w:top w:val="single" w:sz="8" w:space="0" w:color="auto"/>
                  <w:left w:val="nil"/>
                  <w:bottom w:val="single" w:sz="8" w:space="0" w:color="auto"/>
                  <w:right w:val="nil"/>
                </w:tcBorders>
                <w:noWrap/>
                <w:vAlign w:val="center"/>
                <w:hideMark/>
              </w:tcPr>
            </w:tcPrChange>
          </w:tcPr>
          <w:p w14:paraId="2882492E" w14:textId="77777777" w:rsidR="00E06E15" w:rsidRPr="00E06E15" w:rsidRDefault="00E06E15" w:rsidP="00DE447A">
            <w:pPr>
              <w:keepNext/>
              <w:spacing w:before="0"/>
              <w:rPr>
                <w:b/>
                <w:bCs/>
                <w:lang w:val="en-GB"/>
              </w:rPr>
              <w:pPrChange w:id="2268" w:author="Gary Sullivan" w:date="2021-05-20T15:45:00Z">
                <w:pPr/>
              </w:pPrChange>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Change w:id="2269" w:author="Gary Sullivan" w:date="2021-05-20T15:31:00Z">
              <w:tcPr>
                <w:tcW w:w="891" w:type="dxa"/>
                <w:tcBorders>
                  <w:top w:val="single" w:sz="8" w:space="0" w:color="auto"/>
                  <w:left w:val="nil"/>
                  <w:bottom w:val="single" w:sz="8" w:space="0" w:color="auto"/>
                  <w:right w:val="nil"/>
                </w:tcBorders>
                <w:noWrap/>
                <w:vAlign w:val="center"/>
                <w:hideMark/>
              </w:tcPr>
            </w:tcPrChange>
          </w:tcPr>
          <w:p w14:paraId="293E2462" w14:textId="77777777" w:rsidR="00E06E15" w:rsidRPr="00E06E15" w:rsidRDefault="00E06E15" w:rsidP="00DE447A">
            <w:pPr>
              <w:keepNext/>
              <w:spacing w:before="0"/>
              <w:rPr>
                <w:lang w:val="en-GB"/>
              </w:rPr>
              <w:pPrChange w:id="2270" w:author="Gary Sullivan" w:date="2021-05-20T15:45: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2271"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50067FB2" w14:textId="77777777" w:rsidR="00E06E15" w:rsidRPr="00E06E15" w:rsidRDefault="00E06E15" w:rsidP="00DE447A">
            <w:pPr>
              <w:keepNext/>
              <w:spacing w:before="0"/>
              <w:rPr>
                <w:lang w:val="en-GB"/>
              </w:rPr>
              <w:pPrChange w:id="2272" w:author="Gary Sullivan" w:date="2021-05-20T15:45:00Z">
                <w:pPr/>
              </w:pPrChange>
            </w:pPr>
            <w:r w:rsidRPr="00E06E15">
              <w:rPr>
                <w:lang w:val="en-GB"/>
              </w:rPr>
              <w:t> </w:t>
            </w:r>
          </w:p>
        </w:tc>
      </w:tr>
      <w:tr w:rsidR="00E06E15" w:rsidRPr="00E06E15" w14:paraId="7A43C2C0" w14:textId="77777777" w:rsidTr="00DE447A">
        <w:trPr>
          <w:trHeight w:val="255"/>
          <w:trPrChange w:id="2273" w:author="Gary Sullivan" w:date="2021-05-20T15:31:00Z">
            <w:trPr>
              <w:trHeight w:val="255"/>
            </w:trPr>
          </w:trPrChange>
        </w:trPr>
        <w:tc>
          <w:tcPr>
            <w:tcW w:w="1625" w:type="dxa"/>
            <w:tcBorders>
              <w:top w:val="nil"/>
              <w:left w:val="single" w:sz="8" w:space="0" w:color="auto"/>
              <w:bottom w:val="nil"/>
              <w:right w:val="single" w:sz="4" w:space="0" w:color="auto"/>
            </w:tcBorders>
            <w:noWrap/>
            <w:vAlign w:val="center"/>
            <w:hideMark/>
            <w:tcPrChange w:id="2274" w:author="Gary Sullivan" w:date="2021-05-20T15:31:00Z">
              <w:tcPr>
                <w:tcW w:w="1625" w:type="dxa"/>
                <w:tcBorders>
                  <w:top w:val="nil"/>
                  <w:left w:val="single" w:sz="8" w:space="0" w:color="auto"/>
                  <w:bottom w:val="nil"/>
                  <w:right w:val="single" w:sz="4" w:space="0" w:color="auto"/>
                </w:tcBorders>
                <w:noWrap/>
                <w:vAlign w:val="center"/>
                <w:hideMark/>
              </w:tcPr>
            </w:tcPrChange>
          </w:tcPr>
          <w:p w14:paraId="365F6101" w14:textId="77777777" w:rsidR="00E06E15" w:rsidRPr="00E06E15" w:rsidRDefault="00E06E15" w:rsidP="00DE447A">
            <w:pPr>
              <w:keepNext/>
              <w:spacing w:before="0"/>
              <w:rPr>
                <w:lang w:val="en-GB"/>
              </w:rPr>
              <w:pPrChange w:id="2275" w:author="Gary Sullivan" w:date="2021-05-20T15:45:00Z">
                <w:pPr/>
              </w:pPrChange>
            </w:pPr>
            <w:r w:rsidRPr="00E06E15">
              <w:rPr>
                <w:lang w:val="en-GB"/>
              </w:rPr>
              <w:t> </w:t>
            </w:r>
          </w:p>
        </w:tc>
        <w:tc>
          <w:tcPr>
            <w:tcW w:w="891" w:type="dxa"/>
            <w:tcBorders>
              <w:top w:val="nil"/>
              <w:left w:val="single" w:sz="4" w:space="0" w:color="auto"/>
              <w:bottom w:val="nil"/>
              <w:right w:val="nil"/>
            </w:tcBorders>
            <w:noWrap/>
            <w:vAlign w:val="center"/>
            <w:hideMark/>
            <w:tcPrChange w:id="2276" w:author="Gary Sullivan" w:date="2021-05-20T15:31:00Z">
              <w:tcPr>
                <w:tcW w:w="891" w:type="dxa"/>
                <w:tcBorders>
                  <w:top w:val="nil"/>
                  <w:left w:val="single" w:sz="4" w:space="0" w:color="auto"/>
                  <w:bottom w:val="nil"/>
                  <w:right w:val="nil"/>
                </w:tcBorders>
                <w:noWrap/>
                <w:vAlign w:val="center"/>
                <w:hideMark/>
              </w:tcPr>
            </w:tcPrChange>
          </w:tcPr>
          <w:p w14:paraId="04193650" w14:textId="77777777" w:rsidR="00E06E15" w:rsidRPr="00E06E15" w:rsidRDefault="00E06E15" w:rsidP="00DE447A">
            <w:pPr>
              <w:keepNext/>
              <w:spacing w:before="0"/>
              <w:rPr>
                <w:b/>
                <w:bCs/>
                <w:lang w:val="en-GB"/>
              </w:rPr>
              <w:pPrChange w:id="2277" w:author="Gary Sullivan" w:date="2021-05-20T15:45:00Z">
                <w:pPr/>
              </w:pPrChange>
            </w:pPr>
            <w:r w:rsidRPr="00E06E15">
              <w:rPr>
                <w:b/>
                <w:bCs/>
                <w:lang w:val="en-GB"/>
              </w:rPr>
              <w:t> </w:t>
            </w:r>
          </w:p>
        </w:tc>
        <w:tc>
          <w:tcPr>
            <w:tcW w:w="891" w:type="dxa"/>
            <w:noWrap/>
            <w:vAlign w:val="center"/>
            <w:hideMark/>
            <w:tcPrChange w:id="2278" w:author="Gary Sullivan" w:date="2021-05-20T15:31:00Z">
              <w:tcPr>
                <w:tcW w:w="891" w:type="dxa"/>
                <w:noWrap/>
                <w:vAlign w:val="center"/>
                <w:hideMark/>
              </w:tcPr>
            </w:tcPrChange>
          </w:tcPr>
          <w:p w14:paraId="56455176" w14:textId="77777777" w:rsidR="00E06E15" w:rsidRPr="00E06E15" w:rsidRDefault="00E06E15" w:rsidP="00DE447A">
            <w:pPr>
              <w:keepNext/>
              <w:spacing w:before="0"/>
              <w:rPr>
                <w:b/>
                <w:bCs/>
                <w:lang w:val="en-GB"/>
              </w:rPr>
              <w:pPrChange w:id="2279" w:author="Gary Sullivan" w:date="2021-05-20T15:45:00Z">
                <w:pPr/>
              </w:pPrChange>
            </w:pPr>
            <w:r w:rsidRPr="00E06E15">
              <w:rPr>
                <w:b/>
                <w:bCs/>
                <w:lang w:val="en-GB"/>
              </w:rPr>
              <w:t> </w:t>
            </w:r>
          </w:p>
        </w:tc>
        <w:tc>
          <w:tcPr>
            <w:tcW w:w="1209" w:type="dxa"/>
            <w:noWrap/>
            <w:vAlign w:val="center"/>
            <w:hideMark/>
            <w:tcPrChange w:id="2280" w:author="Gary Sullivan" w:date="2021-05-20T15:31:00Z">
              <w:tcPr>
                <w:tcW w:w="1209" w:type="dxa"/>
                <w:noWrap/>
                <w:vAlign w:val="center"/>
                <w:hideMark/>
              </w:tcPr>
            </w:tcPrChange>
          </w:tcPr>
          <w:p w14:paraId="3C52F0C3" w14:textId="77777777" w:rsidR="00E06E15" w:rsidRPr="00E06E15" w:rsidRDefault="00E06E15" w:rsidP="00DE447A">
            <w:pPr>
              <w:keepNext/>
              <w:spacing w:before="0"/>
              <w:rPr>
                <w:b/>
                <w:bCs/>
                <w:lang w:val="en-GB"/>
              </w:rPr>
              <w:pPrChange w:id="2281" w:author="Gary Sullivan" w:date="2021-05-20T15:45:00Z">
                <w:pPr/>
              </w:pPrChange>
            </w:pPr>
            <w:r w:rsidRPr="00E06E15">
              <w:rPr>
                <w:b/>
                <w:bCs/>
                <w:lang w:val="en-GB"/>
              </w:rPr>
              <w:t>Over HM16.23</w:t>
            </w:r>
          </w:p>
        </w:tc>
        <w:tc>
          <w:tcPr>
            <w:tcW w:w="891" w:type="dxa"/>
            <w:noWrap/>
            <w:vAlign w:val="center"/>
            <w:hideMark/>
            <w:tcPrChange w:id="2282" w:author="Gary Sullivan" w:date="2021-05-20T15:31:00Z">
              <w:tcPr>
                <w:tcW w:w="891" w:type="dxa"/>
                <w:noWrap/>
                <w:vAlign w:val="center"/>
                <w:hideMark/>
              </w:tcPr>
            </w:tcPrChange>
          </w:tcPr>
          <w:p w14:paraId="54EB3AF6" w14:textId="77777777" w:rsidR="00E06E15" w:rsidRPr="00E06E15" w:rsidRDefault="00E06E15" w:rsidP="00DE447A">
            <w:pPr>
              <w:keepNext/>
              <w:spacing w:before="0"/>
              <w:rPr>
                <w:b/>
                <w:bCs/>
                <w:lang w:val="en-GB"/>
              </w:rPr>
              <w:pPrChange w:id="2283" w:author="Gary Sullivan" w:date="2021-05-20T15:45: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2284" w:author="Gary Sullivan" w:date="2021-05-20T15:31:00Z">
              <w:tcPr>
                <w:tcW w:w="891" w:type="dxa"/>
                <w:tcBorders>
                  <w:top w:val="nil"/>
                  <w:left w:val="nil"/>
                  <w:bottom w:val="nil"/>
                  <w:right w:val="single" w:sz="8" w:space="0" w:color="auto"/>
                </w:tcBorders>
                <w:noWrap/>
                <w:vAlign w:val="center"/>
                <w:hideMark/>
              </w:tcPr>
            </w:tcPrChange>
          </w:tcPr>
          <w:p w14:paraId="5F41CC34" w14:textId="77777777" w:rsidR="00E06E15" w:rsidRPr="00E06E15" w:rsidRDefault="00E06E15" w:rsidP="00DE447A">
            <w:pPr>
              <w:keepNext/>
              <w:spacing w:before="0"/>
              <w:rPr>
                <w:b/>
                <w:bCs/>
                <w:lang w:val="en-GB"/>
              </w:rPr>
              <w:pPrChange w:id="2285" w:author="Gary Sullivan" w:date="2021-05-20T15:45:00Z">
                <w:pPr/>
              </w:pPrChange>
            </w:pPr>
            <w:r w:rsidRPr="00E06E15">
              <w:rPr>
                <w:b/>
                <w:bCs/>
                <w:lang w:val="en-GB"/>
              </w:rPr>
              <w:t> </w:t>
            </w:r>
          </w:p>
        </w:tc>
      </w:tr>
      <w:tr w:rsidR="00E06E15" w:rsidRPr="00E06E15" w14:paraId="4D8631A6" w14:textId="77777777" w:rsidTr="00DE447A">
        <w:trPr>
          <w:trHeight w:val="255"/>
          <w:trPrChange w:id="2286" w:author="Gary Sullivan" w:date="2021-05-20T15:31:00Z">
            <w:trPr>
              <w:trHeight w:val="255"/>
            </w:trPr>
          </w:trPrChange>
        </w:trPr>
        <w:tc>
          <w:tcPr>
            <w:tcW w:w="1625" w:type="dxa"/>
            <w:tcBorders>
              <w:top w:val="nil"/>
              <w:left w:val="single" w:sz="8" w:space="0" w:color="auto"/>
              <w:bottom w:val="single" w:sz="4" w:space="0" w:color="auto"/>
              <w:right w:val="single" w:sz="4" w:space="0" w:color="auto"/>
            </w:tcBorders>
            <w:noWrap/>
            <w:vAlign w:val="center"/>
            <w:hideMark/>
            <w:tcPrChange w:id="2287" w:author="Gary Sullivan" w:date="2021-05-20T15:31:00Z">
              <w:tcPr>
                <w:tcW w:w="1625" w:type="dxa"/>
                <w:tcBorders>
                  <w:top w:val="nil"/>
                  <w:left w:val="single" w:sz="8" w:space="0" w:color="auto"/>
                  <w:bottom w:val="single" w:sz="4" w:space="0" w:color="auto"/>
                  <w:right w:val="single" w:sz="4" w:space="0" w:color="auto"/>
                </w:tcBorders>
                <w:noWrap/>
                <w:vAlign w:val="center"/>
                <w:hideMark/>
              </w:tcPr>
            </w:tcPrChange>
          </w:tcPr>
          <w:p w14:paraId="1493341E" w14:textId="77777777" w:rsidR="00E06E15" w:rsidRPr="00E06E15" w:rsidRDefault="00E06E15" w:rsidP="00DE447A">
            <w:pPr>
              <w:keepNext/>
              <w:spacing w:before="0"/>
              <w:rPr>
                <w:lang w:val="en-GB"/>
              </w:rPr>
              <w:pPrChange w:id="2288" w:author="Gary Sullivan" w:date="2021-05-20T15:45: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2289" w:author="Gary Sullivan" w:date="2021-05-20T15:31:00Z">
              <w:tcPr>
                <w:tcW w:w="891" w:type="dxa"/>
                <w:tcBorders>
                  <w:top w:val="single" w:sz="8" w:space="0" w:color="auto"/>
                  <w:left w:val="single" w:sz="4" w:space="0" w:color="auto"/>
                  <w:bottom w:val="single" w:sz="8" w:space="0" w:color="auto"/>
                  <w:right w:val="nil"/>
                </w:tcBorders>
                <w:noWrap/>
                <w:vAlign w:val="bottom"/>
                <w:hideMark/>
              </w:tcPr>
            </w:tcPrChange>
          </w:tcPr>
          <w:p w14:paraId="6E4319D2" w14:textId="77777777" w:rsidR="00E06E15" w:rsidRPr="00E06E15" w:rsidRDefault="00E06E15" w:rsidP="00DE447A">
            <w:pPr>
              <w:keepNext/>
              <w:spacing w:before="0"/>
              <w:rPr>
                <w:lang w:val="en-GB"/>
              </w:rPr>
              <w:pPrChange w:id="2290" w:author="Gary Sullivan" w:date="2021-05-20T15:45: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2291" w:author="Gary Sullivan" w:date="2021-05-20T15:31:00Z">
              <w:tcPr>
                <w:tcW w:w="891" w:type="dxa"/>
                <w:tcBorders>
                  <w:top w:val="single" w:sz="8" w:space="0" w:color="auto"/>
                  <w:left w:val="nil"/>
                  <w:bottom w:val="single" w:sz="8" w:space="0" w:color="auto"/>
                  <w:right w:val="nil"/>
                </w:tcBorders>
                <w:noWrap/>
                <w:vAlign w:val="bottom"/>
                <w:hideMark/>
              </w:tcPr>
            </w:tcPrChange>
          </w:tcPr>
          <w:p w14:paraId="1F426C9A" w14:textId="77777777" w:rsidR="00E06E15" w:rsidRPr="00E06E15" w:rsidRDefault="00E06E15" w:rsidP="00DE447A">
            <w:pPr>
              <w:keepNext/>
              <w:spacing w:before="0"/>
              <w:rPr>
                <w:lang w:val="en-GB"/>
              </w:rPr>
              <w:pPrChange w:id="2292" w:author="Gary Sullivan" w:date="2021-05-20T15:45: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2293" w:author="Gary Sullivan" w:date="2021-05-20T15:31:00Z">
              <w:tcPr>
                <w:tcW w:w="1209" w:type="dxa"/>
                <w:tcBorders>
                  <w:top w:val="single" w:sz="8" w:space="0" w:color="auto"/>
                  <w:left w:val="nil"/>
                  <w:bottom w:val="single" w:sz="8" w:space="0" w:color="auto"/>
                  <w:right w:val="single" w:sz="8" w:space="0" w:color="auto"/>
                </w:tcBorders>
                <w:noWrap/>
                <w:vAlign w:val="bottom"/>
                <w:hideMark/>
              </w:tcPr>
            </w:tcPrChange>
          </w:tcPr>
          <w:p w14:paraId="524D0538" w14:textId="77777777" w:rsidR="00E06E15" w:rsidRPr="00E06E15" w:rsidRDefault="00E06E15" w:rsidP="00DE447A">
            <w:pPr>
              <w:keepNext/>
              <w:spacing w:before="0"/>
              <w:rPr>
                <w:lang w:val="en-GB"/>
              </w:rPr>
              <w:pPrChange w:id="2294" w:author="Gary Sullivan" w:date="2021-05-20T15:45: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2295" w:author="Gary Sullivan" w:date="2021-05-20T15:31:00Z">
              <w:tcPr>
                <w:tcW w:w="891" w:type="dxa"/>
                <w:tcBorders>
                  <w:top w:val="single" w:sz="8" w:space="0" w:color="auto"/>
                  <w:left w:val="nil"/>
                  <w:bottom w:val="single" w:sz="8" w:space="0" w:color="auto"/>
                  <w:right w:val="nil"/>
                </w:tcBorders>
                <w:noWrap/>
                <w:vAlign w:val="center"/>
                <w:hideMark/>
              </w:tcPr>
            </w:tcPrChange>
          </w:tcPr>
          <w:p w14:paraId="6FCE14CD" w14:textId="77777777" w:rsidR="00E06E15" w:rsidRPr="00E06E15" w:rsidRDefault="00E06E15" w:rsidP="00DE447A">
            <w:pPr>
              <w:keepNext/>
              <w:spacing w:before="0"/>
              <w:rPr>
                <w:lang w:val="en-GB"/>
              </w:rPr>
              <w:pPrChange w:id="2296" w:author="Gary Sullivan" w:date="2021-05-20T15:45: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2297"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5000E60C" w14:textId="77777777" w:rsidR="00E06E15" w:rsidRPr="00E06E15" w:rsidRDefault="00E06E15" w:rsidP="00DE447A">
            <w:pPr>
              <w:keepNext/>
              <w:spacing w:before="0"/>
              <w:rPr>
                <w:lang w:val="en-GB"/>
              </w:rPr>
              <w:pPrChange w:id="2298" w:author="Gary Sullivan" w:date="2021-05-20T15:45:00Z">
                <w:pPr/>
              </w:pPrChange>
            </w:pPr>
            <w:proofErr w:type="spellStart"/>
            <w:r w:rsidRPr="00E06E15">
              <w:rPr>
                <w:lang w:val="en-GB"/>
              </w:rPr>
              <w:t>DecT</w:t>
            </w:r>
            <w:proofErr w:type="spellEnd"/>
          </w:p>
        </w:tc>
      </w:tr>
      <w:tr w:rsidR="00E06E15" w:rsidRPr="00E06E15" w14:paraId="6C793B34" w14:textId="77777777" w:rsidTr="00DE447A">
        <w:trPr>
          <w:trHeight w:val="255"/>
          <w:trPrChange w:id="2299" w:author="Gary Sullivan" w:date="2021-05-20T15:31:00Z">
            <w:trPr>
              <w:trHeight w:val="255"/>
            </w:trPr>
          </w:trPrChange>
        </w:trPr>
        <w:tc>
          <w:tcPr>
            <w:tcW w:w="1625" w:type="dxa"/>
            <w:tcBorders>
              <w:top w:val="single" w:sz="4" w:space="0" w:color="auto"/>
              <w:left w:val="single" w:sz="8" w:space="0" w:color="auto"/>
              <w:bottom w:val="nil"/>
              <w:right w:val="single" w:sz="8" w:space="0" w:color="auto"/>
            </w:tcBorders>
            <w:noWrap/>
            <w:vAlign w:val="center"/>
            <w:hideMark/>
            <w:tcPrChange w:id="2300" w:author="Gary Sullivan" w:date="2021-05-20T15:31:00Z">
              <w:tcPr>
                <w:tcW w:w="1625" w:type="dxa"/>
                <w:tcBorders>
                  <w:top w:val="single" w:sz="4" w:space="0" w:color="auto"/>
                  <w:left w:val="single" w:sz="8" w:space="0" w:color="auto"/>
                  <w:bottom w:val="nil"/>
                  <w:right w:val="single" w:sz="8" w:space="0" w:color="auto"/>
                </w:tcBorders>
                <w:noWrap/>
                <w:vAlign w:val="center"/>
                <w:hideMark/>
              </w:tcPr>
            </w:tcPrChange>
          </w:tcPr>
          <w:p w14:paraId="302B9E99" w14:textId="77777777" w:rsidR="00E06E15" w:rsidRPr="00E06E15" w:rsidRDefault="00E06E15" w:rsidP="00DE447A">
            <w:pPr>
              <w:keepNext/>
              <w:spacing w:before="0"/>
              <w:rPr>
                <w:lang w:val="en-GB"/>
              </w:rPr>
              <w:pPrChange w:id="2301" w:author="Gary Sullivan" w:date="2021-05-20T15:45: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2302"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14701FA3" w14:textId="77777777" w:rsidR="00E06E15" w:rsidRPr="00E06E15" w:rsidRDefault="00E06E15" w:rsidP="00DE447A">
            <w:pPr>
              <w:keepNext/>
              <w:spacing w:before="0"/>
              <w:rPr>
                <w:lang w:val="en-GB"/>
              </w:rPr>
              <w:pPrChange w:id="2303" w:author="Gary Sullivan" w:date="2021-05-20T15:45:00Z">
                <w:pPr/>
              </w:pPrChange>
            </w:pPr>
            <w:r w:rsidRPr="00E06E15">
              <w:rPr>
                <w:lang w:val="en-GB"/>
              </w:rPr>
              <w:t>-6.14%</w:t>
            </w:r>
          </w:p>
        </w:tc>
        <w:tc>
          <w:tcPr>
            <w:tcW w:w="891" w:type="dxa"/>
            <w:shd w:val="clear" w:color="auto" w:fill="CCFFCC"/>
            <w:noWrap/>
            <w:vAlign w:val="center"/>
            <w:hideMark/>
            <w:tcPrChange w:id="2304" w:author="Gary Sullivan" w:date="2021-05-20T15:31:00Z">
              <w:tcPr>
                <w:tcW w:w="891" w:type="dxa"/>
                <w:shd w:val="clear" w:color="auto" w:fill="CCFFCC"/>
                <w:noWrap/>
                <w:vAlign w:val="center"/>
                <w:hideMark/>
              </w:tcPr>
            </w:tcPrChange>
          </w:tcPr>
          <w:p w14:paraId="2C7A71B4" w14:textId="77777777" w:rsidR="00E06E15" w:rsidRPr="00E06E15" w:rsidRDefault="00E06E15" w:rsidP="00DE447A">
            <w:pPr>
              <w:keepNext/>
              <w:spacing w:before="0"/>
              <w:rPr>
                <w:lang w:val="en-GB"/>
              </w:rPr>
              <w:pPrChange w:id="2305" w:author="Gary Sullivan" w:date="2021-05-20T15:45:00Z">
                <w:pPr/>
              </w:pPrChange>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Change w:id="2306"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7068D6C9" w14:textId="77777777" w:rsidR="00E06E15" w:rsidRPr="00E06E15" w:rsidRDefault="00E06E15" w:rsidP="00DE447A">
            <w:pPr>
              <w:keepNext/>
              <w:spacing w:before="0"/>
              <w:rPr>
                <w:lang w:val="en-GB"/>
              </w:rPr>
              <w:pPrChange w:id="2307" w:author="Gary Sullivan" w:date="2021-05-20T15:45:00Z">
                <w:pPr/>
              </w:pPrChange>
            </w:pPr>
            <w:r w:rsidRPr="00E06E15">
              <w:rPr>
                <w:lang w:val="en-GB"/>
              </w:rPr>
              <w:t>-5.56%</w:t>
            </w:r>
          </w:p>
        </w:tc>
        <w:tc>
          <w:tcPr>
            <w:tcW w:w="891" w:type="dxa"/>
            <w:noWrap/>
            <w:vAlign w:val="center"/>
            <w:hideMark/>
            <w:tcPrChange w:id="2308" w:author="Gary Sullivan" w:date="2021-05-20T15:31:00Z">
              <w:tcPr>
                <w:tcW w:w="891" w:type="dxa"/>
                <w:noWrap/>
                <w:vAlign w:val="center"/>
                <w:hideMark/>
              </w:tcPr>
            </w:tcPrChange>
          </w:tcPr>
          <w:p w14:paraId="0104D968" w14:textId="77777777" w:rsidR="00E06E15" w:rsidRPr="00E06E15" w:rsidRDefault="00E06E15" w:rsidP="00DE447A">
            <w:pPr>
              <w:keepNext/>
              <w:spacing w:before="0"/>
              <w:rPr>
                <w:lang w:val="en-GB"/>
              </w:rPr>
              <w:pPrChange w:id="2309" w:author="Gary Sullivan" w:date="2021-05-20T15:45:00Z">
                <w:pPr/>
              </w:pPrChange>
            </w:pPr>
            <w:r w:rsidRPr="00E06E15">
              <w:rPr>
                <w:lang w:val="en-GB"/>
              </w:rPr>
              <w:t>343%</w:t>
            </w:r>
          </w:p>
        </w:tc>
        <w:tc>
          <w:tcPr>
            <w:tcW w:w="891" w:type="dxa"/>
            <w:tcBorders>
              <w:top w:val="nil"/>
              <w:left w:val="nil"/>
              <w:bottom w:val="nil"/>
              <w:right w:val="single" w:sz="8" w:space="0" w:color="auto"/>
            </w:tcBorders>
            <w:noWrap/>
            <w:vAlign w:val="center"/>
            <w:hideMark/>
            <w:tcPrChange w:id="2310" w:author="Gary Sullivan" w:date="2021-05-20T15:31:00Z">
              <w:tcPr>
                <w:tcW w:w="891" w:type="dxa"/>
                <w:tcBorders>
                  <w:top w:val="nil"/>
                  <w:left w:val="nil"/>
                  <w:bottom w:val="nil"/>
                  <w:right w:val="single" w:sz="8" w:space="0" w:color="auto"/>
                </w:tcBorders>
                <w:noWrap/>
                <w:vAlign w:val="center"/>
                <w:hideMark/>
              </w:tcPr>
            </w:tcPrChange>
          </w:tcPr>
          <w:p w14:paraId="32150BFA" w14:textId="77777777" w:rsidR="00E06E15" w:rsidRPr="00E06E15" w:rsidRDefault="00E06E15" w:rsidP="00DE447A">
            <w:pPr>
              <w:keepNext/>
              <w:spacing w:before="0"/>
              <w:rPr>
                <w:lang w:val="en-GB"/>
              </w:rPr>
              <w:pPrChange w:id="2311" w:author="Gary Sullivan" w:date="2021-05-20T15:45:00Z">
                <w:pPr/>
              </w:pPrChange>
            </w:pPr>
            <w:r w:rsidRPr="00E06E15">
              <w:rPr>
                <w:lang w:val="en-GB"/>
              </w:rPr>
              <w:t>164%</w:t>
            </w:r>
          </w:p>
        </w:tc>
      </w:tr>
      <w:tr w:rsidR="00E06E15" w:rsidRPr="00E06E15" w14:paraId="37531F87" w14:textId="77777777" w:rsidTr="00DE447A">
        <w:trPr>
          <w:trHeight w:val="255"/>
          <w:trPrChange w:id="2312" w:author="Gary Sullivan" w:date="2021-05-20T15:31:00Z">
            <w:trPr>
              <w:trHeight w:val="255"/>
            </w:trPr>
          </w:trPrChange>
        </w:trPr>
        <w:tc>
          <w:tcPr>
            <w:tcW w:w="1625" w:type="dxa"/>
            <w:tcBorders>
              <w:top w:val="nil"/>
              <w:left w:val="single" w:sz="8" w:space="0" w:color="auto"/>
              <w:bottom w:val="nil"/>
              <w:right w:val="single" w:sz="8" w:space="0" w:color="auto"/>
            </w:tcBorders>
            <w:noWrap/>
            <w:vAlign w:val="center"/>
            <w:hideMark/>
            <w:tcPrChange w:id="2313" w:author="Gary Sullivan" w:date="2021-05-20T15:31:00Z">
              <w:tcPr>
                <w:tcW w:w="1625" w:type="dxa"/>
                <w:tcBorders>
                  <w:top w:val="nil"/>
                  <w:left w:val="single" w:sz="8" w:space="0" w:color="auto"/>
                  <w:bottom w:val="nil"/>
                  <w:right w:val="single" w:sz="8" w:space="0" w:color="auto"/>
                </w:tcBorders>
                <w:noWrap/>
                <w:vAlign w:val="center"/>
                <w:hideMark/>
              </w:tcPr>
            </w:tcPrChange>
          </w:tcPr>
          <w:p w14:paraId="01E126E1" w14:textId="77777777" w:rsidR="00E06E15" w:rsidRPr="00E06E15" w:rsidRDefault="00E06E15" w:rsidP="00DE447A">
            <w:pPr>
              <w:keepNext/>
              <w:spacing w:before="0"/>
              <w:rPr>
                <w:lang w:val="en-GB"/>
              </w:rPr>
              <w:pPrChange w:id="2314" w:author="Gary Sullivan" w:date="2021-05-20T15:45:00Z">
                <w:pPr/>
              </w:pPrChange>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Change w:id="2315" w:author="Gary Sullivan" w:date="2021-05-20T15:31:00Z">
              <w:tcPr>
                <w:tcW w:w="891" w:type="dxa"/>
                <w:tcBorders>
                  <w:top w:val="nil"/>
                  <w:left w:val="single" w:sz="8" w:space="0" w:color="auto"/>
                  <w:bottom w:val="nil"/>
                  <w:right w:val="nil"/>
                </w:tcBorders>
                <w:shd w:val="clear" w:color="auto" w:fill="CCFFCC"/>
                <w:noWrap/>
                <w:vAlign w:val="center"/>
                <w:hideMark/>
              </w:tcPr>
            </w:tcPrChange>
          </w:tcPr>
          <w:p w14:paraId="359D2DAD" w14:textId="77777777" w:rsidR="00E06E15" w:rsidRPr="00E06E15" w:rsidRDefault="00E06E15" w:rsidP="00DE447A">
            <w:pPr>
              <w:keepNext/>
              <w:spacing w:before="0"/>
              <w:rPr>
                <w:lang w:val="en-GB"/>
              </w:rPr>
              <w:pPrChange w:id="2316" w:author="Gary Sullivan" w:date="2021-05-20T15:45:00Z">
                <w:pPr/>
              </w:pPrChange>
            </w:pPr>
            <w:r w:rsidRPr="00E06E15">
              <w:rPr>
                <w:lang w:val="en-GB"/>
              </w:rPr>
              <w:t>-7.47%</w:t>
            </w:r>
          </w:p>
        </w:tc>
        <w:tc>
          <w:tcPr>
            <w:tcW w:w="891" w:type="dxa"/>
            <w:shd w:val="clear" w:color="auto" w:fill="CCFFCC"/>
            <w:noWrap/>
            <w:vAlign w:val="center"/>
            <w:hideMark/>
            <w:tcPrChange w:id="2317" w:author="Gary Sullivan" w:date="2021-05-20T15:31:00Z">
              <w:tcPr>
                <w:tcW w:w="891" w:type="dxa"/>
                <w:shd w:val="clear" w:color="auto" w:fill="CCFFCC"/>
                <w:noWrap/>
                <w:vAlign w:val="center"/>
                <w:hideMark/>
              </w:tcPr>
            </w:tcPrChange>
          </w:tcPr>
          <w:p w14:paraId="69EE1892" w14:textId="77777777" w:rsidR="00E06E15" w:rsidRPr="00E06E15" w:rsidRDefault="00E06E15" w:rsidP="00DE447A">
            <w:pPr>
              <w:keepNext/>
              <w:spacing w:before="0"/>
              <w:rPr>
                <w:lang w:val="en-GB"/>
              </w:rPr>
              <w:pPrChange w:id="2318" w:author="Gary Sullivan" w:date="2021-05-20T15:45:00Z">
                <w:pPr/>
              </w:pPrChange>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Change w:id="2319" w:author="Gary Sullivan" w:date="2021-05-20T15:31:00Z">
              <w:tcPr>
                <w:tcW w:w="1209" w:type="dxa"/>
                <w:tcBorders>
                  <w:top w:val="nil"/>
                  <w:left w:val="nil"/>
                  <w:bottom w:val="nil"/>
                  <w:right w:val="single" w:sz="8" w:space="0" w:color="auto"/>
                </w:tcBorders>
                <w:shd w:val="clear" w:color="auto" w:fill="CCFFCC"/>
                <w:noWrap/>
                <w:vAlign w:val="center"/>
                <w:hideMark/>
              </w:tcPr>
            </w:tcPrChange>
          </w:tcPr>
          <w:p w14:paraId="6E3177E5" w14:textId="77777777" w:rsidR="00E06E15" w:rsidRPr="00E06E15" w:rsidRDefault="00E06E15" w:rsidP="00DE447A">
            <w:pPr>
              <w:keepNext/>
              <w:spacing w:before="0"/>
              <w:rPr>
                <w:lang w:val="en-GB"/>
              </w:rPr>
              <w:pPrChange w:id="2320" w:author="Gary Sullivan" w:date="2021-05-20T15:45:00Z">
                <w:pPr/>
              </w:pPrChange>
            </w:pPr>
            <w:r w:rsidRPr="00E06E15">
              <w:rPr>
                <w:lang w:val="en-GB"/>
              </w:rPr>
              <w:t>-11.72%</w:t>
            </w:r>
          </w:p>
        </w:tc>
        <w:tc>
          <w:tcPr>
            <w:tcW w:w="891" w:type="dxa"/>
            <w:noWrap/>
            <w:vAlign w:val="center"/>
            <w:hideMark/>
            <w:tcPrChange w:id="2321" w:author="Gary Sullivan" w:date="2021-05-20T15:31:00Z">
              <w:tcPr>
                <w:tcW w:w="891" w:type="dxa"/>
                <w:noWrap/>
                <w:vAlign w:val="center"/>
                <w:hideMark/>
              </w:tcPr>
            </w:tcPrChange>
          </w:tcPr>
          <w:p w14:paraId="7AD18ABE" w14:textId="77777777" w:rsidR="00E06E15" w:rsidRPr="00E06E15" w:rsidRDefault="00E06E15" w:rsidP="00DE447A">
            <w:pPr>
              <w:keepNext/>
              <w:spacing w:before="0"/>
              <w:rPr>
                <w:lang w:val="en-GB"/>
              </w:rPr>
              <w:pPrChange w:id="2322" w:author="Gary Sullivan" w:date="2021-05-20T15:45:00Z">
                <w:pPr/>
              </w:pPrChange>
            </w:pPr>
            <w:r w:rsidRPr="00E06E15">
              <w:rPr>
                <w:lang w:val="en-GB"/>
              </w:rPr>
              <w:t>474%</w:t>
            </w:r>
          </w:p>
        </w:tc>
        <w:tc>
          <w:tcPr>
            <w:tcW w:w="891" w:type="dxa"/>
            <w:tcBorders>
              <w:top w:val="nil"/>
              <w:left w:val="nil"/>
              <w:bottom w:val="nil"/>
              <w:right w:val="single" w:sz="8" w:space="0" w:color="auto"/>
            </w:tcBorders>
            <w:noWrap/>
            <w:vAlign w:val="center"/>
            <w:hideMark/>
            <w:tcPrChange w:id="2323" w:author="Gary Sullivan" w:date="2021-05-20T15:31:00Z">
              <w:tcPr>
                <w:tcW w:w="891" w:type="dxa"/>
                <w:tcBorders>
                  <w:top w:val="nil"/>
                  <w:left w:val="nil"/>
                  <w:bottom w:val="nil"/>
                  <w:right w:val="single" w:sz="8" w:space="0" w:color="auto"/>
                </w:tcBorders>
                <w:noWrap/>
                <w:vAlign w:val="center"/>
                <w:hideMark/>
              </w:tcPr>
            </w:tcPrChange>
          </w:tcPr>
          <w:p w14:paraId="53C49348" w14:textId="77777777" w:rsidR="00E06E15" w:rsidRPr="00E06E15" w:rsidRDefault="00E06E15" w:rsidP="00DE447A">
            <w:pPr>
              <w:keepNext/>
              <w:spacing w:before="0"/>
              <w:rPr>
                <w:lang w:val="en-GB"/>
              </w:rPr>
              <w:pPrChange w:id="2324" w:author="Gary Sullivan" w:date="2021-05-20T15:45:00Z">
                <w:pPr/>
              </w:pPrChange>
            </w:pPr>
            <w:r w:rsidRPr="00E06E15">
              <w:rPr>
                <w:lang w:val="en-GB"/>
              </w:rPr>
              <w:t>164%</w:t>
            </w:r>
          </w:p>
        </w:tc>
      </w:tr>
      <w:tr w:rsidR="00E06E15" w:rsidRPr="00E06E15" w14:paraId="316BDA41" w14:textId="77777777" w:rsidTr="00DE447A">
        <w:trPr>
          <w:trHeight w:val="255"/>
          <w:trPrChange w:id="2325" w:author="Gary Sullivan" w:date="2021-05-20T15:31:00Z">
            <w:trPr>
              <w:trHeight w:val="255"/>
            </w:trPr>
          </w:trPrChange>
        </w:trPr>
        <w:tc>
          <w:tcPr>
            <w:tcW w:w="1625" w:type="dxa"/>
            <w:tcBorders>
              <w:top w:val="single" w:sz="8" w:space="0" w:color="auto"/>
              <w:left w:val="single" w:sz="8" w:space="0" w:color="auto"/>
              <w:bottom w:val="single" w:sz="8" w:space="0" w:color="auto"/>
              <w:right w:val="single" w:sz="8" w:space="0" w:color="auto"/>
            </w:tcBorders>
            <w:noWrap/>
            <w:vAlign w:val="center"/>
            <w:hideMark/>
            <w:tcPrChange w:id="2326" w:author="Gary Sullivan" w:date="2021-05-20T15:31:00Z">
              <w:tcPr>
                <w:tcW w:w="1625" w:type="dxa"/>
                <w:tcBorders>
                  <w:top w:val="single" w:sz="8" w:space="0" w:color="auto"/>
                  <w:left w:val="single" w:sz="8" w:space="0" w:color="auto"/>
                  <w:bottom w:val="single" w:sz="8" w:space="0" w:color="auto"/>
                  <w:right w:val="single" w:sz="8" w:space="0" w:color="auto"/>
                </w:tcBorders>
                <w:noWrap/>
                <w:vAlign w:val="center"/>
                <w:hideMark/>
              </w:tcPr>
            </w:tcPrChange>
          </w:tcPr>
          <w:p w14:paraId="0AED46E0" w14:textId="77777777" w:rsidR="00E06E15" w:rsidRPr="00E06E15" w:rsidRDefault="00E06E15" w:rsidP="00DE447A">
            <w:pPr>
              <w:spacing w:before="0"/>
              <w:rPr>
                <w:b/>
                <w:bCs/>
                <w:lang w:val="en-GB"/>
              </w:rPr>
              <w:pPrChange w:id="2327" w:author="Gary Sullivan" w:date="2021-05-20T15:32:00Z">
                <w:pPr/>
              </w:pPrChange>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Change w:id="2328" w:author="Gary Sullivan" w:date="2021-05-20T15:31:00Z">
              <w:tcPr>
                <w:tcW w:w="891"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BC4C821" w14:textId="77777777" w:rsidR="00E06E15" w:rsidRPr="00E06E15" w:rsidRDefault="00E06E15" w:rsidP="00DE447A">
            <w:pPr>
              <w:spacing w:before="0"/>
              <w:rPr>
                <w:lang w:val="en-GB"/>
              </w:rPr>
              <w:pPrChange w:id="2329" w:author="Gary Sullivan" w:date="2021-05-20T15:32:00Z">
                <w:pPr/>
              </w:pPrChange>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Change w:id="2330" w:author="Gary Sullivan" w:date="2021-05-20T15:31:00Z">
              <w:tcPr>
                <w:tcW w:w="891" w:type="dxa"/>
                <w:tcBorders>
                  <w:top w:val="single" w:sz="8" w:space="0" w:color="auto"/>
                  <w:left w:val="nil"/>
                  <w:bottom w:val="single" w:sz="8" w:space="0" w:color="auto"/>
                  <w:right w:val="nil"/>
                </w:tcBorders>
                <w:shd w:val="clear" w:color="auto" w:fill="CCFFCC"/>
                <w:noWrap/>
                <w:vAlign w:val="center"/>
                <w:hideMark/>
              </w:tcPr>
            </w:tcPrChange>
          </w:tcPr>
          <w:p w14:paraId="573E8223" w14:textId="77777777" w:rsidR="00E06E15" w:rsidRPr="00E06E15" w:rsidRDefault="00E06E15" w:rsidP="00DE447A">
            <w:pPr>
              <w:spacing w:before="0"/>
              <w:rPr>
                <w:lang w:val="en-GB"/>
              </w:rPr>
              <w:pPrChange w:id="2331" w:author="Gary Sullivan" w:date="2021-05-20T15:32:00Z">
                <w:pPr/>
              </w:pPrChange>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Change w:id="2332" w:author="Gary Sullivan" w:date="2021-05-20T15:31:00Z">
              <w:tcPr>
                <w:tcW w:w="1209"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141364FD" w14:textId="77777777" w:rsidR="00E06E15" w:rsidRPr="00E06E15" w:rsidRDefault="00E06E15" w:rsidP="00DE447A">
            <w:pPr>
              <w:spacing w:before="0"/>
              <w:rPr>
                <w:lang w:val="en-GB"/>
              </w:rPr>
              <w:pPrChange w:id="2333" w:author="Gary Sullivan" w:date="2021-05-20T15:32:00Z">
                <w:pPr/>
              </w:pPrChange>
            </w:pPr>
            <w:r w:rsidRPr="00E06E15">
              <w:rPr>
                <w:lang w:val="en-GB"/>
              </w:rPr>
              <w:t>-8.64%</w:t>
            </w:r>
          </w:p>
        </w:tc>
        <w:tc>
          <w:tcPr>
            <w:tcW w:w="891" w:type="dxa"/>
            <w:tcBorders>
              <w:top w:val="single" w:sz="8" w:space="0" w:color="auto"/>
              <w:left w:val="nil"/>
              <w:bottom w:val="single" w:sz="8" w:space="0" w:color="auto"/>
              <w:right w:val="nil"/>
            </w:tcBorders>
            <w:noWrap/>
            <w:vAlign w:val="center"/>
            <w:hideMark/>
            <w:tcPrChange w:id="2334" w:author="Gary Sullivan" w:date="2021-05-20T15:31:00Z">
              <w:tcPr>
                <w:tcW w:w="891" w:type="dxa"/>
                <w:tcBorders>
                  <w:top w:val="single" w:sz="8" w:space="0" w:color="auto"/>
                  <w:left w:val="nil"/>
                  <w:bottom w:val="single" w:sz="8" w:space="0" w:color="auto"/>
                  <w:right w:val="nil"/>
                </w:tcBorders>
                <w:noWrap/>
                <w:vAlign w:val="center"/>
                <w:hideMark/>
              </w:tcPr>
            </w:tcPrChange>
          </w:tcPr>
          <w:p w14:paraId="47160372" w14:textId="77777777" w:rsidR="00E06E15" w:rsidRPr="00E06E15" w:rsidRDefault="00E06E15" w:rsidP="00DE447A">
            <w:pPr>
              <w:spacing w:before="0"/>
              <w:rPr>
                <w:lang w:val="en-GB"/>
              </w:rPr>
              <w:pPrChange w:id="2335" w:author="Gary Sullivan" w:date="2021-05-20T15:32:00Z">
                <w:pPr/>
              </w:pPrChange>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Change w:id="2336" w:author="Gary Sullivan" w:date="2021-05-20T15:31:00Z">
              <w:tcPr>
                <w:tcW w:w="891" w:type="dxa"/>
                <w:tcBorders>
                  <w:top w:val="single" w:sz="8" w:space="0" w:color="auto"/>
                  <w:left w:val="nil"/>
                  <w:bottom w:val="single" w:sz="8" w:space="0" w:color="auto"/>
                  <w:right w:val="single" w:sz="8" w:space="0" w:color="auto"/>
                </w:tcBorders>
                <w:noWrap/>
                <w:vAlign w:val="center"/>
                <w:hideMark/>
              </w:tcPr>
            </w:tcPrChange>
          </w:tcPr>
          <w:p w14:paraId="328EF578" w14:textId="77777777" w:rsidR="00E06E15" w:rsidRPr="00E06E15" w:rsidRDefault="00E06E15" w:rsidP="00DE447A">
            <w:pPr>
              <w:spacing w:before="0"/>
              <w:rPr>
                <w:lang w:val="en-GB"/>
              </w:rPr>
              <w:pPrChange w:id="2337" w:author="Gary Sullivan" w:date="2021-05-20T15:32:00Z">
                <w:pPr/>
              </w:pPrChange>
            </w:pPr>
            <w:r w:rsidRPr="00E06E15">
              <w:rPr>
                <w:lang w:val="en-GB"/>
              </w:rPr>
              <w:t>164%</w:t>
            </w:r>
          </w:p>
        </w:tc>
      </w:tr>
    </w:tbl>
    <w:p w14:paraId="11A0CB67" w14:textId="77777777" w:rsidR="00E06E15" w:rsidRPr="00E06E15"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Change w:id="2338" w:author="Gary Sullivan" w:date="2021-05-20T15:49:00Z">
          <w:tblPr>
            <w:tblW w:w="6181" w:type="dxa"/>
            <w:tblInd w:w="-25" w:type="dxa"/>
            <w:tblLook w:val="04A0" w:firstRow="1" w:lastRow="0" w:firstColumn="1" w:lastColumn="0" w:noHBand="0" w:noVBand="1"/>
          </w:tblPr>
        </w:tblPrChange>
      </w:tblPr>
      <w:tblGrid>
        <w:gridCol w:w="1584"/>
        <w:gridCol w:w="900"/>
        <w:gridCol w:w="900"/>
        <w:gridCol w:w="1221"/>
        <w:gridCol w:w="900"/>
        <w:gridCol w:w="900"/>
        <w:tblGridChange w:id="2339">
          <w:tblGrid>
            <w:gridCol w:w="1360"/>
            <w:gridCol w:w="900"/>
            <w:gridCol w:w="900"/>
            <w:gridCol w:w="1221"/>
            <w:gridCol w:w="900"/>
            <w:gridCol w:w="900"/>
          </w:tblGrid>
        </w:tblGridChange>
      </w:tblGrid>
      <w:tr w:rsidR="00E06E15" w:rsidRPr="00E06E15" w14:paraId="57E30FFF" w14:textId="77777777" w:rsidTr="00DE447A">
        <w:trPr>
          <w:trHeight w:val="255"/>
          <w:trPrChange w:id="2340"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341" w:author="Gary Sullivan" w:date="2021-05-20T15:49:00Z">
              <w:tcPr>
                <w:tcW w:w="1360" w:type="dxa"/>
                <w:tcBorders>
                  <w:top w:val="single" w:sz="8" w:space="0" w:color="auto"/>
                  <w:left w:val="single" w:sz="8" w:space="0" w:color="auto"/>
                  <w:bottom w:val="nil"/>
                  <w:right w:val="nil"/>
                </w:tcBorders>
                <w:noWrap/>
                <w:vAlign w:val="center"/>
                <w:hideMark/>
              </w:tcPr>
            </w:tcPrChange>
          </w:tcPr>
          <w:p w14:paraId="60A7F573" w14:textId="77777777" w:rsidR="00E06E15" w:rsidRPr="00E06E15" w:rsidRDefault="00E06E15" w:rsidP="00DE447A">
            <w:pPr>
              <w:keepNext/>
              <w:spacing w:before="0"/>
              <w:rPr>
                <w:b/>
                <w:bCs/>
                <w:lang w:val="en-GB"/>
              </w:rPr>
              <w:pPrChange w:id="2342" w:author="Gary Sullivan" w:date="2021-05-20T15:45:00Z">
                <w:pPr/>
              </w:pPrChange>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Change w:id="2343" w:author="Gary Sullivan" w:date="2021-05-20T15:49:00Z">
              <w:tcPr>
                <w:tcW w:w="900" w:type="dxa"/>
                <w:tcBorders>
                  <w:top w:val="single" w:sz="8" w:space="0" w:color="auto"/>
                  <w:left w:val="single" w:sz="8" w:space="0" w:color="auto"/>
                  <w:bottom w:val="single" w:sz="8" w:space="0" w:color="auto"/>
                  <w:right w:val="nil"/>
                </w:tcBorders>
                <w:noWrap/>
                <w:vAlign w:val="center"/>
                <w:hideMark/>
              </w:tcPr>
            </w:tcPrChange>
          </w:tcPr>
          <w:p w14:paraId="26801E1C" w14:textId="77777777" w:rsidR="00E06E15" w:rsidRPr="00E06E15" w:rsidRDefault="00E06E15" w:rsidP="00DE447A">
            <w:pPr>
              <w:keepNext/>
              <w:spacing w:before="0"/>
              <w:rPr>
                <w:b/>
                <w:bCs/>
                <w:lang w:val="en-GB"/>
              </w:rPr>
              <w:pPrChange w:id="2344" w:author="Gary Sullivan" w:date="2021-05-20T15:45: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345" w:author="Gary Sullivan" w:date="2021-05-20T15:49:00Z">
              <w:tcPr>
                <w:tcW w:w="900" w:type="dxa"/>
                <w:tcBorders>
                  <w:top w:val="single" w:sz="8" w:space="0" w:color="auto"/>
                  <w:left w:val="nil"/>
                  <w:bottom w:val="single" w:sz="8" w:space="0" w:color="auto"/>
                  <w:right w:val="nil"/>
                </w:tcBorders>
                <w:noWrap/>
                <w:vAlign w:val="center"/>
                <w:hideMark/>
              </w:tcPr>
            </w:tcPrChange>
          </w:tcPr>
          <w:p w14:paraId="1C0FF024" w14:textId="77777777" w:rsidR="00E06E15" w:rsidRPr="00E06E15" w:rsidRDefault="00E06E15" w:rsidP="00DE447A">
            <w:pPr>
              <w:keepNext/>
              <w:spacing w:before="0"/>
              <w:rPr>
                <w:lang w:val="en-GB"/>
              </w:rPr>
              <w:pPrChange w:id="2346" w:author="Gary Sullivan" w:date="2021-05-20T15:45: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347" w:author="Gary Sullivan" w:date="2021-05-20T15:49:00Z">
              <w:tcPr>
                <w:tcW w:w="1221" w:type="dxa"/>
                <w:tcBorders>
                  <w:top w:val="single" w:sz="8" w:space="0" w:color="auto"/>
                  <w:left w:val="nil"/>
                  <w:bottom w:val="single" w:sz="8" w:space="0" w:color="auto"/>
                  <w:right w:val="nil"/>
                </w:tcBorders>
                <w:noWrap/>
                <w:vAlign w:val="center"/>
                <w:hideMark/>
              </w:tcPr>
            </w:tcPrChange>
          </w:tcPr>
          <w:p w14:paraId="2A7C51FF" w14:textId="77777777" w:rsidR="00E06E15" w:rsidRPr="00E06E15" w:rsidRDefault="00E06E15" w:rsidP="00DE447A">
            <w:pPr>
              <w:keepNext/>
              <w:spacing w:before="0"/>
              <w:rPr>
                <w:b/>
                <w:bCs/>
                <w:lang w:val="en-GB"/>
              </w:rPr>
              <w:pPrChange w:id="2348" w:author="Gary Sullivan" w:date="2021-05-20T15:45:00Z">
                <w:pPr/>
              </w:pPrChange>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Change w:id="2349" w:author="Gary Sullivan" w:date="2021-05-20T15:49:00Z">
              <w:tcPr>
                <w:tcW w:w="900" w:type="dxa"/>
                <w:tcBorders>
                  <w:top w:val="single" w:sz="8" w:space="0" w:color="auto"/>
                  <w:left w:val="nil"/>
                  <w:bottom w:val="single" w:sz="8" w:space="0" w:color="auto"/>
                  <w:right w:val="nil"/>
                </w:tcBorders>
                <w:noWrap/>
                <w:vAlign w:val="center"/>
                <w:hideMark/>
              </w:tcPr>
            </w:tcPrChange>
          </w:tcPr>
          <w:p w14:paraId="7E6270F6" w14:textId="77777777" w:rsidR="00E06E15" w:rsidRPr="00E06E15" w:rsidRDefault="00E06E15" w:rsidP="00DE447A">
            <w:pPr>
              <w:keepNext/>
              <w:spacing w:before="0"/>
              <w:rPr>
                <w:lang w:val="en-GB"/>
              </w:rPr>
              <w:pPrChange w:id="2350" w:author="Gary Sullivan" w:date="2021-05-20T15:45: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351"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21947897" w14:textId="77777777" w:rsidR="00E06E15" w:rsidRPr="00E06E15" w:rsidRDefault="00E06E15" w:rsidP="00DE447A">
            <w:pPr>
              <w:keepNext/>
              <w:spacing w:before="0"/>
              <w:rPr>
                <w:lang w:val="en-GB"/>
              </w:rPr>
              <w:pPrChange w:id="2352" w:author="Gary Sullivan" w:date="2021-05-20T15:45:00Z">
                <w:pPr/>
              </w:pPrChange>
            </w:pPr>
            <w:r w:rsidRPr="00E06E15">
              <w:rPr>
                <w:lang w:val="en-GB"/>
              </w:rPr>
              <w:t> </w:t>
            </w:r>
          </w:p>
        </w:tc>
      </w:tr>
      <w:tr w:rsidR="00E06E15" w:rsidRPr="00E06E15" w14:paraId="6F2152C6" w14:textId="77777777" w:rsidTr="00DE447A">
        <w:trPr>
          <w:trHeight w:val="255"/>
          <w:trPrChange w:id="2353"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354" w:author="Gary Sullivan" w:date="2021-05-20T15:49:00Z">
              <w:tcPr>
                <w:tcW w:w="1360" w:type="dxa"/>
                <w:tcBorders>
                  <w:top w:val="nil"/>
                  <w:left w:val="single" w:sz="8" w:space="0" w:color="auto"/>
                  <w:bottom w:val="nil"/>
                  <w:right w:val="nil"/>
                </w:tcBorders>
                <w:noWrap/>
                <w:vAlign w:val="center"/>
                <w:hideMark/>
              </w:tcPr>
            </w:tcPrChange>
          </w:tcPr>
          <w:p w14:paraId="3CE98CFE" w14:textId="77777777" w:rsidR="00E06E15" w:rsidRPr="00E06E15" w:rsidRDefault="00E06E15" w:rsidP="00DE447A">
            <w:pPr>
              <w:keepNext/>
              <w:spacing w:before="0"/>
              <w:rPr>
                <w:lang w:val="en-GB"/>
              </w:rPr>
              <w:pPrChange w:id="2355" w:author="Gary Sullivan" w:date="2021-05-20T15:45:00Z">
                <w:pPr/>
              </w:pPrChange>
            </w:pPr>
            <w:r w:rsidRPr="00E06E15">
              <w:rPr>
                <w:lang w:val="en-GB"/>
              </w:rPr>
              <w:t> </w:t>
            </w:r>
          </w:p>
        </w:tc>
        <w:tc>
          <w:tcPr>
            <w:tcW w:w="900" w:type="dxa"/>
            <w:tcBorders>
              <w:top w:val="nil"/>
              <w:left w:val="single" w:sz="8" w:space="0" w:color="auto"/>
              <w:bottom w:val="nil"/>
              <w:right w:val="nil"/>
            </w:tcBorders>
            <w:noWrap/>
            <w:vAlign w:val="center"/>
            <w:hideMark/>
            <w:tcPrChange w:id="2356" w:author="Gary Sullivan" w:date="2021-05-20T15:49:00Z">
              <w:tcPr>
                <w:tcW w:w="900" w:type="dxa"/>
                <w:tcBorders>
                  <w:top w:val="nil"/>
                  <w:left w:val="single" w:sz="8" w:space="0" w:color="auto"/>
                  <w:bottom w:val="nil"/>
                  <w:right w:val="nil"/>
                </w:tcBorders>
                <w:noWrap/>
                <w:vAlign w:val="center"/>
                <w:hideMark/>
              </w:tcPr>
            </w:tcPrChange>
          </w:tcPr>
          <w:p w14:paraId="66D2C091" w14:textId="77777777" w:rsidR="00E06E15" w:rsidRPr="00E06E15" w:rsidRDefault="00E06E15" w:rsidP="00DE447A">
            <w:pPr>
              <w:keepNext/>
              <w:spacing w:before="0"/>
              <w:rPr>
                <w:b/>
                <w:bCs/>
                <w:lang w:val="en-GB"/>
              </w:rPr>
              <w:pPrChange w:id="2357" w:author="Gary Sullivan" w:date="2021-05-20T15:45:00Z">
                <w:pPr/>
              </w:pPrChange>
            </w:pPr>
            <w:r w:rsidRPr="00E06E15">
              <w:rPr>
                <w:b/>
                <w:bCs/>
                <w:lang w:val="en-GB"/>
              </w:rPr>
              <w:t> </w:t>
            </w:r>
          </w:p>
        </w:tc>
        <w:tc>
          <w:tcPr>
            <w:tcW w:w="900" w:type="dxa"/>
            <w:noWrap/>
            <w:vAlign w:val="center"/>
            <w:hideMark/>
            <w:tcPrChange w:id="2358" w:author="Gary Sullivan" w:date="2021-05-20T15:49:00Z">
              <w:tcPr>
                <w:tcW w:w="900" w:type="dxa"/>
                <w:noWrap/>
                <w:vAlign w:val="center"/>
                <w:hideMark/>
              </w:tcPr>
            </w:tcPrChange>
          </w:tcPr>
          <w:p w14:paraId="3E3261C7" w14:textId="77777777" w:rsidR="00E06E15" w:rsidRPr="00E06E15" w:rsidRDefault="00E06E15" w:rsidP="00DE447A">
            <w:pPr>
              <w:keepNext/>
              <w:spacing w:before="0"/>
              <w:rPr>
                <w:b/>
                <w:bCs/>
                <w:lang w:val="en-GB"/>
              </w:rPr>
              <w:pPrChange w:id="2359" w:author="Gary Sullivan" w:date="2021-05-20T15:45:00Z">
                <w:pPr/>
              </w:pPrChange>
            </w:pPr>
            <w:r w:rsidRPr="00E06E15">
              <w:rPr>
                <w:b/>
                <w:bCs/>
                <w:lang w:val="en-GB"/>
              </w:rPr>
              <w:t> </w:t>
            </w:r>
          </w:p>
        </w:tc>
        <w:tc>
          <w:tcPr>
            <w:tcW w:w="1221" w:type="dxa"/>
            <w:noWrap/>
            <w:vAlign w:val="center"/>
            <w:hideMark/>
            <w:tcPrChange w:id="2360" w:author="Gary Sullivan" w:date="2021-05-20T15:49:00Z">
              <w:tcPr>
                <w:tcW w:w="1221" w:type="dxa"/>
                <w:noWrap/>
                <w:vAlign w:val="center"/>
                <w:hideMark/>
              </w:tcPr>
            </w:tcPrChange>
          </w:tcPr>
          <w:p w14:paraId="2DDDE6BC" w14:textId="77777777" w:rsidR="00E06E15" w:rsidRPr="00E06E15" w:rsidRDefault="00E06E15" w:rsidP="00DE447A">
            <w:pPr>
              <w:keepNext/>
              <w:spacing w:before="0"/>
              <w:rPr>
                <w:b/>
                <w:bCs/>
                <w:lang w:val="en-GB"/>
              </w:rPr>
              <w:pPrChange w:id="2361" w:author="Gary Sullivan" w:date="2021-05-20T15:45:00Z">
                <w:pPr/>
              </w:pPrChange>
            </w:pPr>
            <w:r w:rsidRPr="00E06E15">
              <w:rPr>
                <w:b/>
                <w:bCs/>
                <w:lang w:val="en-GB"/>
              </w:rPr>
              <w:t>Over HM16.23</w:t>
            </w:r>
          </w:p>
        </w:tc>
        <w:tc>
          <w:tcPr>
            <w:tcW w:w="900" w:type="dxa"/>
            <w:noWrap/>
            <w:vAlign w:val="center"/>
            <w:hideMark/>
            <w:tcPrChange w:id="2362" w:author="Gary Sullivan" w:date="2021-05-20T15:49:00Z">
              <w:tcPr>
                <w:tcW w:w="900" w:type="dxa"/>
                <w:noWrap/>
                <w:vAlign w:val="center"/>
                <w:hideMark/>
              </w:tcPr>
            </w:tcPrChange>
          </w:tcPr>
          <w:p w14:paraId="34E9932A" w14:textId="77777777" w:rsidR="00E06E15" w:rsidRPr="00E06E15" w:rsidRDefault="00E06E15" w:rsidP="00DE447A">
            <w:pPr>
              <w:keepNext/>
              <w:spacing w:before="0"/>
              <w:rPr>
                <w:b/>
                <w:bCs/>
                <w:lang w:val="en-GB"/>
              </w:rPr>
              <w:pPrChange w:id="2363" w:author="Gary Sullivan" w:date="2021-05-20T15:45: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364" w:author="Gary Sullivan" w:date="2021-05-20T15:49:00Z">
              <w:tcPr>
                <w:tcW w:w="900" w:type="dxa"/>
                <w:tcBorders>
                  <w:top w:val="nil"/>
                  <w:left w:val="nil"/>
                  <w:bottom w:val="nil"/>
                  <w:right w:val="single" w:sz="8" w:space="0" w:color="auto"/>
                </w:tcBorders>
                <w:noWrap/>
                <w:vAlign w:val="center"/>
                <w:hideMark/>
              </w:tcPr>
            </w:tcPrChange>
          </w:tcPr>
          <w:p w14:paraId="7FBF7610" w14:textId="77777777" w:rsidR="00E06E15" w:rsidRPr="00E06E15" w:rsidRDefault="00E06E15" w:rsidP="00DE447A">
            <w:pPr>
              <w:keepNext/>
              <w:spacing w:before="0"/>
              <w:rPr>
                <w:b/>
                <w:bCs/>
                <w:lang w:val="en-GB"/>
              </w:rPr>
              <w:pPrChange w:id="2365" w:author="Gary Sullivan" w:date="2021-05-20T15:45:00Z">
                <w:pPr/>
              </w:pPrChange>
            </w:pPr>
            <w:r w:rsidRPr="00E06E15">
              <w:rPr>
                <w:b/>
                <w:bCs/>
                <w:lang w:val="en-GB"/>
              </w:rPr>
              <w:t> </w:t>
            </w:r>
          </w:p>
        </w:tc>
      </w:tr>
      <w:tr w:rsidR="00E06E15" w:rsidRPr="00E06E15" w14:paraId="73BF29DC" w14:textId="77777777" w:rsidTr="00DE447A">
        <w:trPr>
          <w:trHeight w:val="255"/>
          <w:trPrChange w:id="2366"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367" w:author="Gary Sullivan" w:date="2021-05-20T15:49:00Z">
              <w:tcPr>
                <w:tcW w:w="1360" w:type="dxa"/>
                <w:tcBorders>
                  <w:top w:val="nil"/>
                  <w:left w:val="single" w:sz="8" w:space="0" w:color="auto"/>
                  <w:bottom w:val="nil"/>
                  <w:right w:val="nil"/>
                </w:tcBorders>
                <w:noWrap/>
                <w:vAlign w:val="center"/>
                <w:hideMark/>
              </w:tcPr>
            </w:tcPrChange>
          </w:tcPr>
          <w:p w14:paraId="6C7165A5" w14:textId="77777777" w:rsidR="00E06E15" w:rsidRPr="00E06E15" w:rsidRDefault="00E06E15" w:rsidP="00DE447A">
            <w:pPr>
              <w:keepNext/>
              <w:spacing w:before="0"/>
              <w:rPr>
                <w:lang w:val="en-GB"/>
              </w:rPr>
              <w:pPrChange w:id="2368" w:author="Gary Sullivan" w:date="2021-05-20T15:45: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369" w:author="Gary Sullivan" w:date="2021-05-20T15:49:00Z">
              <w:tcPr>
                <w:tcW w:w="900" w:type="dxa"/>
                <w:tcBorders>
                  <w:top w:val="single" w:sz="8" w:space="0" w:color="auto"/>
                  <w:left w:val="single" w:sz="8" w:space="0" w:color="auto"/>
                  <w:bottom w:val="single" w:sz="8" w:space="0" w:color="auto"/>
                  <w:right w:val="nil"/>
                </w:tcBorders>
                <w:noWrap/>
                <w:vAlign w:val="bottom"/>
                <w:hideMark/>
              </w:tcPr>
            </w:tcPrChange>
          </w:tcPr>
          <w:p w14:paraId="5555648D" w14:textId="77777777" w:rsidR="00E06E15" w:rsidRPr="00E06E15" w:rsidRDefault="00E06E15" w:rsidP="00DE447A">
            <w:pPr>
              <w:keepNext/>
              <w:spacing w:before="0"/>
              <w:rPr>
                <w:lang w:val="en-GB"/>
              </w:rPr>
              <w:pPrChange w:id="2370" w:author="Gary Sullivan" w:date="2021-05-20T15:45: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2371" w:author="Gary Sullivan" w:date="2021-05-20T15:49:00Z">
              <w:tcPr>
                <w:tcW w:w="900" w:type="dxa"/>
                <w:tcBorders>
                  <w:top w:val="single" w:sz="8" w:space="0" w:color="auto"/>
                  <w:left w:val="nil"/>
                  <w:bottom w:val="single" w:sz="8" w:space="0" w:color="auto"/>
                  <w:right w:val="nil"/>
                </w:tcBorders>
                <w:noWrap/>
                <w:vAlign w:val="bottom"/>
                <w:hideMark/>
              </w:tcPr>
            </w:tcPrChange>
          </w:tcPr>
          <w:p w14:paraId="47FF4792" w14:textId="77777777" w:rsidR="00E06E15" w:rsidRPr="00E06E15" w:rsidRDefault="00E06E15" w:rsidP="00DE447A">
            <w:pPr>
              <w:keepNext/>
              <w:spacing w:before="0"/>
              <w:rPr>
                <w:lang w:val="en-GB"/>
              </w:rPr>
              <w:pPrChange w:id="2372" w:author="Gary Sullivan" w:date="2021-05-20T15:45: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373" w:author="Gary Sullivan" w:date="2021-05-20T15:49:00Z">
              <w:tcPr>
                <w:tcW w:w="1221" w:type="dxa"/>
                <w:tcBorders>
                  <w:top w:val="single" w:sz="8" w:space="0" w:color="auto"/>
                  <w:left w:val="nil"/>
                  <w:bottom w:val="single" w:sz="8" w:space="0" w:color="auto"/>
                  <w:right w:val="single" w:sz="8" w:space="0" w:color="auto"/>
                </w:tcBorders>
                <w:noWrap/>
                <w:vAlign w:val="bottom"/>
                <w:hideMark/>
              </w:tcPr>
            </w:tcPrChange>
          </w:tcPr>
          <w:p w14:paraId="2769776B" w14:textId="77777777" w:rsidR="00E06E15" w:rsidRPr="00E06E15" w:rsidRDefault="00E06E15" w:rsidP="00DE447A">
            <w:pPr>
              <w:keepNext/>
              <w:spacing w:before="0"/>
              <w:rPr>
                <w:lang w:val="en-GB"/>
              </w:rPr>
              <w:pPrChange w:id="2374" w:author="Gary Sullivan" w:date="2021-05-20T15:45: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2375" w:author="Gary Sullivan" w:date="2021-05-20T15:49:00Z">
              <w:tcPr>
                <w:tcW w:w="900" w:type="dxa"/>
                <w:tcBorders>
                  <w:top w:val="single" w:sz="8" w:space="0" w:color="auto"/>
                  <w:left w:val="nil"/>
                  <w:bottom w:val="single" w:sz="8" w:space="0" w:color="auto"/>
                  <w:right w:val="nil"/>
                </w:tcBorders>
                <w:noWrap/>
                <w:vAlign w:val="center"/>
                <w:hideMark/>
              </w:tcPr>
            </w:tcPrChange>
          </w:tcPr>
          <w:p w14:paraId="1417135F" w14:textId="77777777" w:rsidR="00E06E15" w:rsidRPr="00E06E15" w:rsidRDefault="00E06E15" w:rsidP="00DE447A">
            <w:pPr>
              <w:keepNext/>
              <w:spacing w:before="0"/>
              <w:rPr>
                <w:lang w:val="en-GB"/>
              </w:rPr>
              <w:pPrChange w:id="2376" w:author="Gary Sullivan" w:date="2021-05-20T15:45: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377"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544EF2A3" w14:textId="77777777" w:rsidR="00E06E15" w:rsidRPr="00E06E15" w:rsidRDefault="00E06E15" w:rsidP="00DE447A">
            <w:pPr>
              <w:keepNext/>
              <w:spacing w:before="0"/>
              <w:rPr>
                <w:lang w:val="en-GB"/>
              </w:rPr>
              <w:pPrChange w:id="2378" w:author="Gary Sullivan" w:date="2021-05-20T15:45:00Z">
                <w:pPr/>
              </w:pPrChange>
            </w:pPr>
            <w:proofErr w:type="spellStart"/>
            <w:r w:rsidRPr="00E06E15">
              <w:rPr>
                <w:lang w:val="en-GB"/>
              </w:rPr>
              <w:t>DecT</w:t>
            </w:r>
            <w:proofErr w:type="spellEnd"/>
          </w:p>
        </w:tc>
      </w:tr>
      <w:tr w:rsidR="00E06E15" w:rsidRPr="00E06E15" w14:paraId="08AE32C1" w14:textId="77777777" w:rsidTr="00DE447A">
        <w:trPr>
          <w:trHeight w:val="255"/>
          <w:trPrChange w:id="2379"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380" w:author="Gary Sullivan" w:date="2021-05-20T15:49:00Z">
              <w:tcPr>
                <w:tcW w:w="1360" w:type="dxa"/>
                <w:tcBorders>
                  <w:top w:val="single" w:sz="8" w:space="0" w:color="auto"/>
                  <w:left w:val="single" w:sz="8" w:space="0" w:color="auto"/>
                  <w:bottom w:val="nil"/>
                  <w:right w:val="nil"/>
                </w:tcBorders>
                <w:noWrap/>
                <w:vAlign w:val="center"/>
                <w:hideMark/>
              </w:tcPr>
            </w:tcPrChange>
          </w:tcPr>
          <w:p w14:paraId="07B5C42D" w14:textId="77777777" w:rsidR="00E06E15" w:rsidRPr="00E06E15" w:rsidRDefault="00E06E15" w:rsidP="00DE447A">
            <w:pPr>
              <w:keepNext/>
              <w:spacing w:before="0"/>
              <w:rPr>
                <w:lang w:val="en-GB"/>
              </w:rPr>
              <w:pPrChange w:id="2381" w:author="Gary Sullivan" w:date="2021-05-20T15:45: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2382"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6333B183" w14:textId="77777777" w:rsidR="00E06E15" w:rsidRPr="00E06E15" w:rsidRDefault="00E06E15" w:rsidP="00DE447A">
            <w:pPr>
              <w:keepNext/>
              <w:spacing w:before="0"/>
              <w:rPr>
                <w:lang w:val="en-GB"/>
              </w:rPr>
              <w:pPrChange w:id="2383" w:author="Gary Sullivan" w:date="2021-05-20T15:45:00Z">
                <w:pPr/>
              </w:pPrChange>
            </w:pPr>
            <w:r w:rsidRPr="00E06E15">
              <w:rPr>
                <w:lang w:val="en-GB"/>
              </w:rPr>
              <w:t>-3.39%</w:t>
            </w:r>
          </w:p>
        </w:tc>
        <w:tc>
          <w:tcPr>
            <w:tcW w:w="900" w:type="dxa"/>
            <w:shd w:val="clear" w:color="auto" w:fill="CCFFCC"/>
            <w:noWrap/>
            <w:vAlign w:val="center"/>
            <w:hideMark/>
            <w:tcPrChange w:id="2384" w:author="Gary Sullivan" w:date="2021-05-20T15:49:00Z">
              <w:tcPr>
                <w:tcW w:w="900" w:type="dxa"/>
                <w:shd w:val="clear" w:color="auto" w:fill="CCFFCC"/>
                <w:noWrap/>
                <w:vAlign w:val="center"/>
                <w:hideMark/>
              </w:tcPr>
            </w:tcPrChange>
          </w:tcPr>
          <w:p w14:paraId="512DCD26" w14:textId="77777777" w:rsidR="00E06E15" w:rsidRPr="00E06E15" w:rsidRDefault="00E06E15" w:rsidP="00DE447A">
            <w:pPr>
              <w:keepNext/>
              <w:spacing w:before="0"/>
              <w:rPr>
                <w:lang w:val="en-GB"/>
              </w:rPr>
              <w:pPrChange w:id="2385" w:author="Gary Sullivan" w:date="2021-05-20T15:45:00Z">
                <w:pPr/>
              </w:pPrChange>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Change w:id="2386"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65240D7C" w14:textId="77777777" w:rsidR="00E06E15" w:rsidRPr="00E06E15" w:rsidRDefault="00E06E15" w:rsidP="00DE447A">
            <w:pPr>
              <w:keepNext/>
              <w:spacing w:before="0"/>
              <w:rPr>
                <w:lang w:val="en-GB"/>
              </w:rPr>
              <w:pPrChange w:id="2387" w:author="Gary Sullivan" w:date="2021-05-20T15:45:00Z">
                <w:pPr/>
              </w:pPrChange>
            </w:pPr>
            <w:r w:rsidRPr="00E06E15">
              <w:rPr>
                <w:lang w:val="en-GB"/>
              </w:rPr>
              <w:t>-5.68%</w:t>
            </w:r>
          </w:p>
        </w:tc>
        <w:tc>
          <w:tcPr>
            <w:tcW w:w="900" w:type="dxa"/>
            <w:noWrap/>
            <w:vAlign w:val="center"/>
            <w:hideMark/>
            <w:tcPrChange w:id="2388" w:author="Gary Sullivan" w:date="2021-05-20T15:49:00Z">
              <w:tcPr>
                <w:tcW w:w="900" w:type="dxa"/>
                <w:noWrap/>
                <w:vAlign w:val="center"/>
                <w:hideMark/>
              </w:tcPr>
            </w:tcPrChange>
          </w:tcPr>
          <w:p w14:paraId="3326305B" w14:textId="77777777" w:rsidR="00E06E15" w:rsidRPr="00E06E15" w:rsidRDefault="00E06E15" w:rsidP="00DE447A">
            <w:pPr>
              <w:keepNext/>
              <w:spacing w:before="0"/>
              <w:rPr>
                <w:lang w:val="en-GB"/>
              </w:rPr>
              <w:pPrChange w:id="2389" w:author="Gary Sullivan" w:date="2021-05-20T15:45:00Z">
                <w:pPr/>
              </w:pPrChange>
            </w:pPr>
            <w:r w:rsidRPr="00E06E15">
              <w:rPr>
                <w:lang w:val="en-GB"/>
              </w:rPr>
              <w:t>3198%</w:t>
            </w:r>
          </w:p>
        </w:tc>
        <w:tc>
          <w:tcPr>
            <w:tcW w:w="900" w:type="dxa"/>
            <w:tcBorders>
              <w:top w:val="nil"/>
              <w:left w:val="nil"/>
              <w:bottom w:val="nil"/>
              <w:right w:val="single" w:sz="8" w:space="0" w:color="auto"/>
            </w:tcBorders>
            <w:noWrap/>
            <w:vAlign w:val="center"/>
            <w:hideMark/>
            <w:tcPrChange w:id="2390" w:author="Gary Sullivan" w:date="2021-05-20T15:49:00Z">
              <w:tcPr>
                <w:tcW w:w="900" w:type="dxa"/>
                <w:tcBorders>
                  <w:top w:val="nil"/>
                  <w:left w:val="nil"/>
                  <w:bottom w:val="nil"/>
                  <w:right w:val="single" w:sz="8" w:space="0" w:color="auto"/>
                </w:tcBorders>
                <w:noWrap/>
                <w:vAlign w:val="center"/>
                <w:hideMark/>
              </w:tcPr>
            </w:tcPrChange>
          </w:tcPr>
          <w:p w14:paraId="5B19D286" w14:textId="77777777" w:rsidR="00E06E15" w:rsidRPr="00E06E15" w:rsidRDefault="00E06E15" w:rsidP="00DE447A">
            <w:pPr>
              <w:keepNext/>
              <w:spacing w:before="0"/>
              <w:rPr>
                <w:lang w:val="en-GB"/>
              </w:rPr>
              <w:pPrChange w:id="2391" w:author="Gary Sullivan" w:date="2021-05-20T15:45:00Z">
                <w:pPr/>
              </w:pPrChange>
            </w:pPr>
            <w:r w:rsidRPr="00E06E15">
              <w:rPr>
                <w:lang w:val="en-GB"/>
              </w:rPr>
              <w:t>171%</w:t>
            </w:r>
          </w:p>
        </w:tc>
      </w:tr>
      <w:tr w:rsidR="00E06E15" w:rsidRPr="00E06E15" w14:paraId="2C01AC05" w14:textId="77777777" w:rsidTr="00DE447A">
        <w:trPr>
          <w:trHeight w:val="255"/>
          <w:trPrChange w:id="2392"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393" w:author="Gary Sullivan" w:date="2021-05-20T15:49:00Z">
              <w:tcPr>
                <w:tcW w:w="1360" w:type="dxa"/>
                <w:tcBorders>
                  <w:top w:val="nil"/>
                  <w:left w:val="single" w:sz="8" w:space="0" w:color="auto"/>
                  <w:bottom w:val="nil"/>
                  <w:right w:val="nil"/>
                </w:tcBorders>
                <w:noWrap/>
                <w:vAlign w:val="center"/>
                <w:hideMark/>
              </w:tcPr>
            </w:tcPrChange>
          </w:tcPr>
          <w:p w14:paraId="1DDDC1F3" w14:textId="77777777" w:rsidR="00E06E15" w:rsidRPr="00E06E15" w:rsidRDefault="00E06E15" w:rsidP="00DE447A">
            <w:pPr>
              <w:keepNext/>
              <w:spacing w:before="0"/>
              <w:rPr>
                <w:lang w:val="en-GB"/>
              </w:rPr>
              <w:pPrChange w:id="2394" w:author="Gary Sullivan" w:date="2021-05-20T15:45: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2395"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5F6644B8" w14:textId="77777777" w:rsidR="00E06E15" w:rsidRPr="00E06E15" w:rsidRDefault="00E06E15" w:rsidP="00DE447A">
            <w:pPr>
              <w:keepNext/>
              <w:spacing w:before="0"/>
              <w:rPr>
                <w:lang w:val="en-GB"/>
              </w:rPr>
              <w:pPrChange w:id="2396" w:author="Gary Sullivan" w:date="2021-05-20T15:45:00Z">
                <w:pPr/>
              </w:pPrChange>
            </w:pPr>
            <w:r w:rsidRPr="00E06E15">
              <w:rPr>
                <w:lang w:val="en-GB"/>
              </w:rPr>
              <w:t>-3.97%</w:t>
            </w:r>
          </w:p>
        </w:tc>
        <w:tc>
          <w:tcPr>
            <w:tcW w:w="900" w:type="dxa"/>
            <w:shd w:val="clear" w:color="auto" w:fill="CCFFCC"/>
            <w:noWrap/>
            <w:vAlign w:val="center"/>
            <w:hideMark/>
            <w:tcPrChange w:id="2397" w:author="Gary Sullivan" w:date="2021-05-20T15:49:00Z">
              <w:tcPr>
                <w:tcW w:w="900" w:type="dxa"/>
                <w:shd w:val="clear" w:color="auto" w:fill="CCFFCC"/>
                <w:noWrap/>
                <w:vAlign w:val="center"/>
                <w:hideMark/>
              </w:tcPr>
            </w:tcPrChange>
          </w:tcPr>
          <w:p w14:paraId="71671E95" w14:textId="77777777" w:rsidR="00E06E15" w:rsidRPr="00E06E15" w:rsidRDefault="00E06E15" w:rsidP="00DE447A">
            <w:pPr>
              <w:keepNext/>
              <w:spacing w:before="0"/>
              <w:rPr>
                <w:lang w:val="en-GB"/>
              </w:rPr>
              <w:pPrChange w:id="2398" w:author="Gary Sullivan" w:date="2021-05-20T15:45:00Z">
                <w:pPr/>
              </w:pPrChange>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Change w:id="2399"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1C0D2EDF" w14:textId="77777777" w:rsidR="00E06E15" w:rsidRPr="00E06E15" w:rsidRDefault="00E06E15" w:rsidP="00DE447A">
            <w:pPr>
              <w:keepNext/>
              <w:spacing w:before="0"/>
              <w:rPr>
                <w:lang w:val="en-GB"/>
              </w:rPr>
              <w:pPrChange w:id="2400" w:author="Gary Sullivan" w:date="2021-05-20T15:45:00Z">
                <w:pPr/>
              </w:pPrChange>
            </w:pPr>
            <w:r w:rsidRPr="00E06E15">
              <w:rPr>
                <w:lang w:val="en-GB"/>
              </w:rPr>
              <w:t>-6.70%</w:t>
            </w:r>
          </w:p>
        </w:tc>
        <w:tc>
          <w:tcPr>
            <w:tcW w:w="900" w:type="dxa"/>
            <w:noWrap/>
            <w:vAlign w:val="center"/>
            <w:hideMark/>
            <w:tcPrChange w:id="2401" w:author="Gary Sullivan" w:date="2021-05-20T15:49:00Z">
              <w:tcPr>
                <w:tcW w:w="900" w:type="dxa"/>
                <w:noWrap/>
                <w:vAlign w:val="center"/>
                <w:hideMark/>
              </w:tcPr>
            </w:tcPrChange>
          </w:tcPr>
          <w:p w14:paraId="40CBD47D" w14:textId="77777777" w:rsidR="00E06E15" w:rsidRPr="00E06E15" w:rsidRDefault="00E06E15" w:rsidP="00DE447A">
            <w:pPr>
              <w:keepNext/>
              <w:spacing w:before="0"/>
              <w:rPr>
                <w:lang w:val="en-GB"/>
              </w:rPr>
              <w:pPrChange w:id="2402" w:author="Gary Sullivan" w:date="2021-05-20T15:45:00Z">
                <w:pPr/>
              </w:pPrChange>
            </w:pPr>
            <w:r w:rsidRPr="00E06E15">
              <w:rPr>
                <w:lang w:val="en-GB"/>
              </w:rPr>
              <w:t>2943%</w:t>
            </w:r>
          </w:p>
        </w:tc>
        <w:tc>
          <w:tcPr>
            <w:tcW w:w="900" w:type="dxa"/>
            <w:tcBorders>
              <w:top w:val="nil"/>
              <w:left w:val="nil"/>
              <w:bottom w:val="nil"/>
              <w:right w:val="single" w:sz="8" w:space="0" w:color="auto"/>
            </w:tcBorders>
            <w:noWrap/>
            <w:vAlign w:val="center"/>
            <w:hideMark/>
            <w:tcPrChange w:id="2403" w:author="Gary Sullivan" w:date="2021-05-20T15:49:00Z">
              <w:tcPr>
                <w:tcW w:w="900" w:type="dxa"/>
                <w:tcBorders>
                  <w:top w:val="nil"/>
                  <w:left w:val="nil"/>
                  <w:bottom w:val="nil"/>
                  <w:right w:val="single" w:sz="8" w:space="0" w:color="auto"/>
                </w:tcBorders>
                <w:noWrap/>
                <w:vAlign w:val="center"/>
                <w:hideMark/>
              </w:tcPr>
            </w:tcPrChange>
          </w:tcPr>
          <w:p w14:paraId="66A39114" w14:textId="77777777" w:rsidR="00E06E15" w:rsidRPr="00E06E15" w:rsidRDefault="00E06E15" w:rsidP="00DE447A">
            <w:pPr>
              <w:keepNext/>
              <w:spacing w:before="0"/>
              <w:rPr>
                <w:lang w:val="en-GB"/>
              </w:rPr>
              <w:pPrChange w:id="2404" w:author="Gary Sullivan" w:date="2021-05-20T15:45:00Z">
                <w:pPr/>
              </w:pPrChange>
            </w:pPr>
            <w:r w:rsidRPr="00E06E15">
              <w:rPr>
                <w:lang w:val="en-GB"/>
              </w:rPr>
              <w:t>167%</w:t>
            </w:r>
          </w:p>
        </w:tc>
      </w:tr>
      <w:tr w:rsidR="00E06E15" w:rsidRPr="00E06E15" w14:paraId="2BEE4DB6" w14:textId="77777777" w:rsidTr="00DE447A">
        <w:trPr>
          <w:trHeight w:val="255"/>
          <w:trPrChange w:id="2405" w:author="Gary Sullivan" w:date="2021-05-20T15:49: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406" w:author="Gary Sullivan" w:date="2021-05-20T15:49:00Z">
              <w:tcPr>
                <w:tcW w:w="1360" w:type="dxa"/>
                <w:tcBorders>
                  <w:top w:val="single" w:sz="8" w:space="0" w:color="auto"/>
                  <w:left w:val="single" w:sz="8" w:space="0" w:color="auto"/>
                  <w:bottom w:val="single" w:sz="8" w:space="0" w:color="auto"/>
                  <w:right w:val="nil"/>
                </w:tcBorders>
                <w:noWrap/>
                <w:vAlign w:val="center"/>
                <w:hideMark/>
              </w:tcPr>
            </w:tcPrChange>
          </w:tcPr>
          <w:p w14:paraId="57310A0A" w14:textId="77777777" w:rsidR="00E06E15" w:rsidRPr="00E06E15" w:rsidRDefault="00E06E15" w:rsidP="00DE447A">
            <w:pPr>
              <w:spacing w:before="0"/>
              <w:rPr>
                <w:b/>
                <w:bCs/>
                <w:lang w:val="en-GB"/>
              </w:rPr>
              <w:pPrChange w:id="2407" w:author="Gary Sullivan" w:date="2021-05-20T15:32:00Z">
                <w:pPr/>
              </w:pPrChange>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2408" w:author="Gary Sullivan" w:date="2021-05-20T15:49: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0F5B13C0" w14:textId="77777777" w:rsidR="00E06E15" w:rsidRPr="00E06E15" w:rsidRDefault="00E06E15" w:rsidP="00DE447A">
            <w:pPr>
              <w:spacing w:before="0"/>
              <w:rPr>
                <w:lang w:val="en-GB"/>
              </w:rPr>
              <w:pPrChange w:id="2409" w:author="Gary Sullivan" w:date="2021-05-20T15:32:00Z">
                <w:pPr/>
              </w:pPrChange>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Change w:id="2410" w:author="Gary Sullivan" w:date="2021-05-20T15:49:00Z">
              <w:tcPr>
                <w:tcW w:w="900" w:type="dxa"/>
                <w:tcBorders>
                  <w:top w:val="single" w:sz="8" w:space="0" w:color="auto"/>
                  <w:left w:val="nil"/>
                  <w:bottom w:val="single" w:sz="8" w:space="0" w:color="auto"/>
                  <w:right w:val="nil"/>
                </w:tcBorders>
                <w:shd w:val="clear" w:color="auto" w:fill="CCFFCC"/>
                <w:noWrap/>
                <w:vAlign w:val="center"/>
                <w:hideMark/>
              </w:tcPr>
            </w:tcPrChange>
          </w:tcPr>
          <w:p w14:paraId="341178BA" w14:textId="77777777" w:rsidR="00E06E15" w:rsidRPr="00E06E15" w:rsidRDefault="00E06E15" w:rsidP="00DE447A">
            <w:pPr>
              <w:spacing w:before="0"/>
              <w:rPr>
                <w:lang w:val="en-GB"/>
              </w:rPr>
              <w:pPrChange w:id="2411" w:author="Gary Sullivan" w:date="2021-05-20T15:32:00Z">
                <w:pPr/>
              </w:pPrChange>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2412" w:author="Gary Sullivan" w:date="2021-05-20T15:49: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1D515874" w14:textId="77777777" w:rsidR="00E06E15" w:rsidRPr="00E06E15" w:rsidRDefault="00E06E15" w:rsidP="00DE447A">
            <w:pPr>
              <w:spacing w:before="0"/>
              <w:rPr>
                <w:lang w:val="en-GB"/>
              </w:rPr>
              <w:pPrChange w:id="2413" w:author="Gary Sullivan" w:date="2021-05-20T15:32:00Z">
                <w:pPr/>
              </w:pPrChange>
            </w:pPr>
            <w:r w:rsidRPr="00E06E15">
              <w:rPr>
                <w:lang w:val="en-GB"/>
              </w:rPr>
              <w:t>-6.19%</w:t>
            </w:r>
          </w:p>
        </w:tc>
        <w:tc>
          <w:tcPr>
            <w:tcW w:w="900" w:type="dxa"/>
            <w:tcBorders>
              <w:top w:val="single" w:sz="8" w:space="0" w:color="auto"/>
              <w:left w:val="nil"/>
              <w:bottom w:val="single" w:sz="8" w:space="0" w:color="auto"/>
              <w:right w:val="nil"/>
            </w:tcBorders>
            <w:noWrap/>
            <w:vAlign w:val="center"/>
            <w:hideMark/>
            <w:tcPrChange w:id="2414" w:author="Gary Sullivan" w:date="2021-05-20T15:49:00Z">
              <w:tcPr>
                <w:tcW w:w="900" w:type="dxa"/>
                <w:tcBorders>
                  <w:top w:val="single" w:sz="8" w:space="0" w:color="auto"/>
                  <w:left w:val="nil"/>
                  <w:bottom w:val="single" w:sz="8" w:space="0" w:color="auto"/>
                  <w:right w:val="nil"/>
                </w:tcBorders>
                <w:noWrap/>
                <w:vAlign w:val="center"/>
                <w:hideMark/>
              </w:tcPr>
            </w:tcPrChange>
          </w:tcPr>
          <w:p w14:paraId="54BB2EA9" w14:textId="77777777" w:rsidR="00E06E15" w:rsidRPr="00E06E15" w:rsidRDefault="00E06E15" w:rsidP="00DE447A">
            <w:pPr>
              <w:spacing w:before="0"/>
              <w:rPr>
                <w:lang w:val="en-GB"/>
              </w:rPr>
              <w:pPrChange w:id="2415" w:author="Gary Sullivan" w:date="2021-05-20T15:32:00Z">
                <w:pPr/>
              </w:pPrChange>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Change w:id="2416"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2BF9DF0A" w14:textId="77777777" w:rsidR="00E06E15" w:rsidRPr="00E06E15" w:rsidRDefault="00E06E15" w:rsidP="00DE447A">
            <w:pPr>
              <w:spacing w:before="0"/>
              <w:rPr>
                <w:lang w:val="en-GB"/>
              </w:rPr>
              <w:pPrChange w:id="2417" w:author="Gary Sullivan" w:date="2021-05-20T15:32:00Z">
                <w:pPr/>
              </w:pPrChange>
            </w:pPr>
            <w:r w:rsidRPr="00E06E15">
              <w:rPr>
                <w:lang w:val="en-GB"/>
              </w:rPr>
              <w:t>169%</w:t>
            </w:r>
          </w:p>
        </w:tc>
      </w:tr>
      <w:tr w:rsidR="00E06E15" w:rsidRPr="00E06E15" w14:paraId="5D79E86D" w14:textId="77777777" w:rsidTr="00DE447A">
        <w:trPr>
          <w:trHeight w:val="255"/>
          <w:trPrChange w:id="2418" w:author="Gary Sullivan" w:date="2021-05-20T15:49:00Z">
            <w:trPr>
              <w:trHeight w:val="255"/>
            </w:trPr>
          </w:trPrChange>
        </w:trPr>
        <w:tc>
          <w:tcPr>
            <w:tcW w:w="1584" w:type="dxa"/>
            <w:noWrap/>
            <w:vAlign w:val="center"/>
            <w:hideMark/>
            <w:tcPrChange w:id="2419" w:author="Gary Sullivan" w:date="2021-05-20T15:49:00Z">
              <w:tcPr>
                <w:tcW w:w="1360" w:type="dxa"/>
                <w:noWrap/>
                <w:vAlign w:val="center"/>
                <w:hideMark/>
              </w:tcPr>
            </w:tcPrChange>
          </w:tcPr>
          <w:p w14:paraId="7028191A" w14:textId="77777777" w:rsidR="00E06E15" w:rsidRPr="00E06E15" w:rsidRDefault="00E06E15" w:rsidP="00DE447A">
            <w:pPr>
              <w:spacing w:before="0"/>
              <w:rPr>
                <w:lang w:val="en-GB"/>
              </w:rPr>
              <w:pPrChange w:id="2420" w:author="Gary Sullivan" w:date="2021-05-20T15:32:00Z">
                <w:pPr/>
              </w:pPrChange>
            </w:pPr>
          </w:p>
        </w:tc>
        <w:tc>
          <w:tcPr>
            <w:tcW w:w="900" w:type="dxa"/>
            <w:noWrap/>
            <w:vAlign w:val="center"/>
            <w:hideMark/>
            <w:tcPrChange w:id="2421" w:author="Gary Sullivan" w:date="2021-05-20T15:49:00Z">
              <w:tcPr>
                <w:tcW w:w="900" w:type="dxa"/>
                <w:noWrap/>
                <w:vAlign w:val="center"/>
                <w:hideMark/>
              </w:tcPr>
            </w:tcPrChange>
          </w:tcPr>
          <w:p w14:paraId="4D58006B" w14:textId="77777777" w:rsidR="00E06E15" w:rsidRPr="006D76C2" w:rsidRDefault="00E06E15" w:rsidP="00DE447A">
            <w:pPr>
              <w:spacing w:before="0"/>
              <w:pPrChange w:id="2422" w:author="Gary Sullivan" w:date="2021-05-20T15:32:00Z">
                <w:pPr/>
              </w:pPrChange>
            </w:pPr>
          </w:p>
        </w:tc>
        <w:tc>
          <w:tcPr>
            <w:tcW w:w="900" w:type="dxa"/>
            <w:noWrap/>
            <w:vAlign w:val="center"/>
            <w:hideMark/>
            <w:tcPrChange w:id="2423" w:author="Gary Sullivan" w:date="2021-05-20T15:49:00Z">
              <w:tcPr>
                <w:tcW w:w="900" w:type="dxa"/>
                <w:noWrap/>
                <w:vAlign w:val="center"/>
                <w:hideMark/>
              </w:tcPr>
            </w:tcPrChange>
          </w:tcPr>
          <w:p w14:paraId="4414DA05" w14:textId="77777777" w:rsidR="00E06E15" w:rsidRPr="006D76C2" w:rsidRDefault="00E06E15" w:rsidP="00DE447A">
            <w:pPr>
              <w:spacing w:before="0"/>
              <w:pPrChange w:id="2424" w:author="Gary Sullivan" w:date="2021-05-20T15:32:00Z">
                <w:pPr/>
              </w:pPrChange>
            </w:pPr>
          </w:p>
        </w:tc>
        <w:tc>
          <w:tcPr>
            <w:tcW w:w="1221" w:type="dxa"/>
            <w:noWrap/>
            <w:vAlign w:val="center"/>
            <w:hideMark/>
            <w:tcPrChange w:id="2425" w:author="Gary Sullivan" w:date="2021-05-20T15:49:00Z">
              <w:tcPr>
                <w:tcW w:w="1221" w:type="dxa"/>
                <w:noWrap/>
                <w:vAlign w:val="center"/>
                <w:hideMark/>
              </w:tcPr>
            </w:tcPrChange>
          </w:tcPr>
          <w:p w14:paraId="6EFCC0CA" w14:textId="77777777" w:rsidR="00E06E15" w:rsidRPr="006D76C2" w:rsidRDefault="00E06E15" w:rsidP="00DE447A">
            <w:pPr>
              <w:spacing w:before="0"/>
              <w:pPrChange w:id="2426" w:author="Gary Sullivan" w:date="2021-05-20T15:32:00Z">
                <w:pPr/>
              </w:pPrChange>
            </w:pPr>
          </w:p>
        </w:tc>
        <w:tc>
          <w:tcPr>
            <w:tcW w:w="900" w:type="dxa"/>
            <w:noWrap/>
            <w:vAlign w:val="center"/>
            <w:hideMark/>
            <w:tcPrChange w:id="2427" w:author="Gary Sullivan" w:date="2021-05-20T15:49:00Z">
              <w:tcPr>
                <w:tcW w:w="900" w:type="dxa"/>
                <w:noWrap/>
                <w:vAlign w:val="center"/>
                <w:hideMark/>
              </w:tcPr>
            </w:tcPrChange>
          </w:tcPr>
          <w:p w14:paraId="717CF074" w14:textId="77777777" w:rsidR="00E06E15" w:rsidRPr="006D76C2" w:rsidRDefault="00E06E15" w:rsidP="00DE447A">
            <w:pPr>
              <w:spacing w:before="0"/>
              <w:pPrChange w:id="2428" w:author="Gary Sullivan" w:date="2021-05-20T15:32:00Z">
                <w:pPr/>
              </w:pPrChange>
            </w:pPr>
          </w:p>
        </w:tc>
        <w:tc>
          <w:tcPr>
            <w:tcW w:w="900" w:type="dxa"/>
            <w:noWrap/>
            <w:vAlign w:val="center"/>
            <w:hideMark/>
            <w:tcPrChange w:id="2429" w:author="Gary Sullivan" w:date="2021-05-20T15:49:00Z">
              <w:tcPr>
                <w:tcW w:w="900" w:type="dxa"/>
                <w:noWrap/>
                <w:vAlign w:val="center"/>
                <w:hideMark/>
              </w:tcPr>
            </w:tcPrChange>
          </w:tcPr>
          <w:p w14:paraId="612181B5" w14:textId="77777777" w:rsidR="00E06E15" w:rsidRPr="006D76C2" w:rsidRDefault="00E06E15" w:rsidP="00DE447A">
            <w:pPr>
              <w:spacing w:before="0"/>
              <w:pPrChange w:id="2430" w:author="Gary Sullivan" w:date="2021-05-20T15:32:00Z">
                <w:pPr/>
              </w:pPrChange>
            </w:pPr>
          </w:p>
        </w:tc>
      </w:tr>
      <w:tr w:rsidR="00E06E15" w:rsidRPr="00E06E15" w14:paraId="0ABA7394" w14:textId="77777777" w:rsidTr="00DE447A">
        <w:trPr>
          <w:trHeight w:val="255"/>
          <w:trPrChange w:id="2431"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432" w:author="Gary Sullivan" w:date="2021-05-20T15:49:00Z">
              <w:tcPr>
                <w:tcW w:w="1360" w:type="dxa"/>
                <w:tcBorders>
                  <w:top w:val="single" w:sz="8" w:space="0" w:color="auto"/>
                  <w:left w:val="single" w:sz="8" w:space="0" w:color="auto"/>
                  <w:bottom w:val="nil"/>
                  <w:right w:val="nil"/>
                </w:tcBorders>
                <w:noWrap/>
                <w:vAlign w:val="center"/>
                <w:hideMark/>
              </w:tcPr>
            </w:tcPrChange>
          </w:tcPr>
          <w:p w14:paraId="28D6781D" w14:textId="77777777" w:rsidR="00E06E15" w:rsidRPr="00E06E15" w:rsidRDefault="00E06E15" w:rsidP="00DE447A">
            <w:pPr>
              <w:keepNext/>
              <w:spacing w:before="0"/>
              <w:rPr>
                <w:b/>
                <w:bCs/>
                <w:lang w:val="en-GB"/>
              </w:rPr>
              <w:pPrChange w:id="2433" w:author="Gary Sullivan" w:date="2021-05-20T15:46: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2434" w:author="Gary Sullivan" w:date="2021-05-20T15:49:00Z">
              <w:tcPr>
                <w:tcW w:w="900" w:type="dxa"/>
                <w:tcBorders>
                  <w:top w:val="single" w:sz="8" w:space="0" w:color="auto"/>
                  <w:left w:val="single" w:sz="8" w:space="0" w:color="auto"/>
                  <w:bottom w:val="single" w:sz="8" w:space="0" w:color="auto"/>
                  <w:right w:val="nil"/>
                </w:tcBorders>
                <w:noWrap/>
                <w:vAlign w:val="center"/>
                <w:hideMark/>
              </w:tcPr>
            </w:tcPrChange>
          </w:tcPr>
          <w:p w14:paraId="46CAB432" w14:textId="77777777" w:rsidR="00E06E15" w:rsidRPr="00E06E15" w:rsidRDefault="00E06E15" w:rsidP="00DE447A">
            <w:pPr>
              <w:keepNext/>
              <w:spacing w:before="0"/>
              <w:rPr>
                <w:b/>
                <w:bCs/>
                <w:lang w:val="en-GB"/>
              </w:rPr>
              <w:pPrChange w:id="2435" w:author="Gary Sullivan" w:date="2021-05-20T15:46: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436" w:author="Gary Sullivan" w:date="2021-05-20T15:49:00Z">
              <w:tcPr>
                <w:tcW w:w="900" w:type="dxa"/>
                <w:tcBorders>
                  <w:top w:val="single" w:sz="8" w:space="0" w:color="auto"/>
                  <w:left w:val="nil"/>
                  <w:bottom w:val="single" w:sz="8" w:space="0" w:color="auto"/>
                  <w:right w:val="nil"/>
                </w:tcBorders>
                <w:noWrap/>
                <w:vAlign w:val="center"/>
                <w:hideMark/>
              </w:tcPr>
            </w:tcPrChange>
          </w:tcPr>
          <w:p w14:paraId="696FBCD3" w14:textId="77777777" w:rsidR="00E06E15" w:rsidRPr="00E06E15" w:rsidRDefault="00E06E15" w:rsidP="00DE447A">
            <w:pPr>
              <w:keepNext/>
              <w:spacing w:before="0"/>
              <w:rPr>
                <w:lang w:val="en-GB"/>
              </w:rPr>
              <w:pPrChange w:id="2437" w:author="Gary Sullivan" w:date="2021-05-20T15:46: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438" w:author="Gary Sullivan" w:date="2021-05-20T15:49:00Z">
              <w:tcPr>
                <w:tcW w:w="1221" w:type="dxa"/>
                <w:tcBorders>
                  <w:top w:val="single" w:sz="8" w:space="0" w:color="auto"/>
                  <w:left w:val="nil"/>
                  <w:bottom w:val="single" w:sz="8" w:space="0" w:color="auto"/>
                  <w:right w:val="nil"/>
                </w:tcBorders>
                <w:noWrap/>
                <w:vAlign w:val="center"/>
                <w:hideMark/>
              </w:tcPr>
            </w:tcPrChange>
          </w:tcPr>
          <w:p w14:paraId="7EABE29C" w14:textId="77777777" w:rsidR="00E06E15" w:rsidRPr="00E06E15" w:rsidRDefault="00E06E15" w:rsidP="00DE447A">
            <w:pPr>
              <w:keepNext/>
              <w:spacing w:before="0"/>
              <w:rPr>
                <w:b/>
                <w:bCs/>
                <w:lang w:val="en-GB"/>
              </w:rPr>
              <w:pPrChange w:id="2439" w:author="Gary Sullivan" w:date="2021-05-20T15:46:00Z">
                <w:pPr/>
              </w:pPrChange>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Change w:id="2440" w:author="Gary Sullivan" w:date="2021-05-20T15:49:00Z">
              <w:tcPr>
                <w:tcW w:w="900" w:type="dxa"/>
                <w:tcBorders>
                  <w:top w:val="single" w:sz="8" w:space="0" w:color="auto"/>
                  <w:left w:val="nil"/>
                  <w:bottom w:val="single" w:sz="8" w:space="0" w:color="auto"/>
                  <w:right w:val="nil"/>
                </w:tcBorders>
                <w:noWrap/>
                <w:vAlign w:val="center"/>
                <w:hideMark/>
              </w:tcPr>
            </w:tcPrChange>
          </w:tcPr>
          <w:p w14:paraId="23217375" w14:textId="77777777" w:rsidR="00E06E15" w:rsidRPr="00E06E15" w:rsidRDefault="00E06E15" w:rsidP="00DE447A">
            <w:pPr>
              <w:keepNext/>
              <w:spacing w:before="0"/>
              <w:rPr>
                <w:lang w:val="en-GB"/>
              </w:rPr>
              <w:pPrChange w:id="2441" w:author="Gary Sullivan" w:date="2021-05-20T15:46: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442"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555721D9" w14:textId="77777777" w:rsidR="00E06E15" w:rsidRPr="00E06E15" w:rsidRDefault="00E06E15" w:rsidP="00DE447A">
            <w:pPr>
              <w:keepNext/>
              <w:spacing w:before="0"/>
              <w:rPr>
                <w:lang w:val="en-GB"/>
              </w:rPr>
              <w:pPrChange w:id="2443" w:author="Gary Sullivan" w:date="2021-05-20T15:46:00Z">
                <w:pPr/>
              </w:pPrChange>
            </w:pPr>
            <w:r w:rsidRPr="00E06E15">
              <w:rPr>
                <w:lang w:val="en-GB"/>
              </w:rPr>
              <w:t> </w:t>
            </w:r>
          </w:p>
        </w:tc>
      </w:tr>
      <w:tr w:rsidR="00E06E15" w:rsidRPr="00E06E15" w14:paraId="667D3D6B" w14:textId="77777777" w:rsidTr="00DE447A">
        <w:trPr>
          <w:trHeight w:val="255"/>
          <w:trPrChange w:id="2444"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445" w:author="Gary Sullivan" w:date="2021-05-20T15:49:00Z">
              <w:tcPr>
                <w:tcW w:w="1360" w:type="dxa"/>
                <w:tcBorders>
                  <w:top w:val="nil"/>
                  <w:left w:val="single" w:sz="8" w:space="0" w:color="auto"/>
                  <w:bottom w:val="nil"/>
                  <w:right w:val="nil"/>
                </w:tcBorders>
                <w:noWrap/>
                <w:vAlign w:val="center"/>
                <w:hideMark/>
              </w:tcPr>
            </w:tcPrChange>
          </w:tcPr>
          <w:p w14:paraId="2DF09DE7" w14:textId="77777777" w:rsidR="00E06E15" w:rsidRPr="00E06E15" w:rsidRDefault="00E06E15" w:rsidP="00DE447A">
            <w:pPr>
              <w:keepNext/>
              <w:spacing w:before="0"/>
              <w:rPr>
                <w:lang w:val="en-GB"/>
              </w:rPr>
              <w:pPrChange w:id="2446" w:author="Gary Sullivan" w:date="2021-05-20T15:46:00Z">
                <w:pPr/>
              </w:pPrChange>
            </w:pPr>
            <w:r w:rsidRPr="00E06E15">
              <w:rPr>
                <w:lang w:val="en-GB"/>
              </w:rPr>
              <w:t> </w:t>
            </w:r>
          </w:p>
        </w:tc>
        <w:tc>
          <w:tcPr>
            <w:tcW w:w="900" w:type="dxa"/>
            <w:tcBorders>
              <w:top w:val="nil"/>
              <w:left w:val="single" w:sz="8" w:space="0" w:color="auto"/>
              <w:bottom w:val="nil"/>
              <w:right w:val="nil"/>
            </w:tcBorders>
            <w:noWrap/>
            <w:vAlign w:val="center"/>
            <w:hideMark/>
            <w:tcPrChange w:id="2447" w:author="Gary Sullivan" w:date="2021-05-20T15:49:00Z">
              <w:tcPr>
                <w:tcW w:w="900" w:type="dxa"/>
                <w:tcBorders>
                  <w:top w:val="nil"/>
                  <w:left w:val="single" w:sz="8" w:space="0" w:color="auto"/>
                  <w:bottom w:val="nil"/>
                  <w:right w:val="nil"/>
                </w:tcBorders>
                <w:noWrap/>
                <w:vAlign w:val="center"/>
                <w:hideMark/>
              </w:tcPr>
            </w:tcPrChange>
          </w:tcPr>
          <w:p w14:paraId="02E6760C" w14:textId="77777777" w:rsidR="00E06E15" w:rsidRPr="00E06E15" w:rsidRDefault="00E06E15" w:rsidP="00DE447A">
            <w:pPr>
              <w:keepNext/>
              <w:spacing w:before="0"/>
              <w:rPr>
                <w:b/>
                <w:bCs/>
                <w:lang w:val="en-GB"/>
              </w:rPr>
              <w:pPrChange w:id="2448" w:author="Gary Sullivan" w:date="2021-05-20T15:46:00Z">
                <w:pPr/>
              </w:pPrChange>
            </w:pPr>
            <w:r w:rsidRPr="00E06E15">
              <w:rPr>
                <w:b/>
                <w:bCs/>
                <w:lang w:val="en-GB"/>
              </w:rPr>
              <w:t> </w:t>
            </w:r>
          </w:p>
        </w:tc>
        <w:tc>
          <w:tcPr>
            <w:tcW w:w="900" w:type="dxa"/>
            <w:noWrap/>
            <w:vAlign w:val="center"/>
            <w:hideMark/>
            <w:tcPrChange w:id="2449" w:author="Gary Sullivan" w:date="2021-05-20T15:49:00Z">
              <w:tcPr>
                <w:tcW w:w="900" w:type="dxa"/>
                <w:noWrap/>
                <w:vAlign w:val="center"/>
                <w:hideMark/>
              </w:tcPr>
            </w:tcPrChange>
          </w:tcPr>
          <w:p w14:paraId="5E4B56A4" w14:textId="77777777" w:rsidR="00E06E15" w:rsidRPr="00E06E15" w:rsidRDefault="00E06E15" w:rsidP="00DE447A">
            <w:pPr>
              <w:keepNext/>
              <w:spacing w:before="0"/>
              <w:rPr>
                <w:b/>
                <w:bCs/>
                <w:lang w:val="en-GB"/>
              </w:rPr>
              <w:pPrChange w:id="2450" w:author="Gary Sullivan" w:date="2021-05-20T15:46:00Z">
                <w:pPr/>
              </w:pPrChange>
            </w:pPr>
            <w:r w:rsidRPr="00E06E15">
              <w:rPr>
                <w:b/>
                <w:bCs/>
                <w:lang w:val="en-GB"/>
              </w:rPr>
              <w:t> </w:t>
            </w:r>
          </w:p>
        </w:tc>
        <w:tc>
          <w:tcPr>
            <w:tcW w:w="1221" w:type="dxa"/>
            <w:noWrap/>
            <w:vAlign w:val="center"/>
            <w:hideMark/>
            <w:tcPrChange w:id="2451" w:author="Gary Sullivan" w:date="2021-05-20T15:49:00Z">
              <w:tcPr>
                <w:tcW w:w="1221" w:type="dxa"/>
                <w:noWrap/>
                <w:vAlign w:val="center"/>
                <w:hideMark/>
              </w:tcPr>
            </w:tcPrChange>
          </w:tcPr>
          <w:p w14:paraId="0B47B8D6" w14:textId="77777777" w:rsidR="00E06E15" w:rsidRPr="00E06E15" w:rsidRDefault="00E06E15" w:rsidP="00DE447A">
            <w:pPr>
              <w:keepNext/>
              <w:spacing w:before="0"/>
              <w:rPr>
                <w:b/>
                <w:bCs/>
                <w:lang w:val="en-GB"/>
              </w:rPr>
              <w:pPrChange w:id="2452" w:author="Gary Sullivan" w:date="2021-05-20T15:46:00Z">
                <w:pPr/>
              </w:pPrChange>
            </w:pPr>
            <w:r w:rsidRPr="00E06E15">
              <w:rPr>
                <w:b/>
                <w:bCs/>
                <w:lang w:val="en-GB"/>
              </w:rPr>
              <w:t>Over HM16.23</w:t>
            </w:r>
          </w:p>
        </w:tc>
        <w:tc>
          <w:tcPr>
            <w:tcW w:w="900" w:type="dxa"/>
            <w:noWrap/>
            <w:vAlign w:val="center"/>
            <w:hideMark/>
            <w:tcPrChange w:id="2453" w:author="Gary Sullivan" w:date="2021-05-20T15:49:00Z">
              <w:tcPr>
                <w:tcW w:w="900" w:type="dxa"/>
                <w:noWrap/>
                <w:vAlign w:val="center"/>
                <w:hideMark/>
              </w:tcPr>
            </w:tcPrChange>
          </w:tcPr>
          <w:p w14:paraId="598A9965" w14:textId="77777777" w:rsidR="00E06E15" w:rsidRPr="00E06E15" w:rsidRDefault="00E06E15" w:rsidP="00DE447A">
            <w:pPr>
              <w:keepNext/>
              <w:spacing w:before="0"/>
              <w:rPr>
                <w:b/>
                <w:bCs/>
                <w:lang w:val="en-GB"/>
              </w:rPr>
              <w:pPrChange w:id="2454" w:author="Gary Sullivan" w:date="2021-05-20T15:46: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455" w:author="Gary Sullivan" w:date="2021-05-20T15:49:00Z">
              <w:tcPr>
                <w:tcW w:w="900" w:type="dxa"/>
                <w:tcBorders>
                  <w:top w:val="nil"/>
                  <w:left w:val="nil"/>
                  <w:bottom w:val="nil"/>
                  <w:right w:val="single" w:sz="8" w:space="0" w:color="auto"/>
                </w:tcBorders>
                <w:noWrap/>
                <w:vAlign w:val="center"/>
                <w:hideMark/>
              </w:tcPr>
            </w:tcPrChange>
          </w:tcPr>
          <w:p w14:paraId="352BA59D" w14:textId="77777777" w:rsidR="00E06E15" w:rsidRPr="00E06E15" w:rsidRDefault="00E06E15" w:rsidP="00DE447A">
            <w:pPr>
              <w:keepNext/>
              <w:spacing w:before="0"/>
              <w:rPr>
                <w:b/>
                <w:bCs/>
                <w:lang w:val="en-GB"/>
              </w:rPr>
              <w:pPrChange w:id="2456" w:author="Gary Sullivan" w:date="2021-05-20T15:46:00Z">
                <w:pPr/>
              </w:pPrChange>
            </w:pPr>
            <w:r w:rsidRPr="00E06E15">
              <w:rPr>
                <w:b/>
                <w:bCs/>
                <w:lang w:val="en-GB"/>
              </w:rPr>
              <w:t> </w:t>
            </w:r>
          </w:p>
        </w:tc>
      </w:tr>
      <w:tr w:rsidR="00E06E15" w:rsidRPr="00E06E15" w14:paraId="32C49CC6" w14:textId="77777777" w:rsidTr="00DE447A">
        <w:trPr>
          <w:trHeight w:val="255"/>
          <w:trPrChange w:id="2457"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458" w:author="Gary Sullivan" w:date="2021-05-20T15:49:00Z">
              <w:tcPr>
                <w:tcW w:w="1360" w:type="dxa"/>
                <w:tcBorders>
                  <w:top w:val="nil"/>
                  <w:left w:val="single" w:sz="8" w:space="0" w:color="auto"/>
                  <w:bottom w:val="nil"/>
                  <w:right w:val="nil"/>
                </w:tcBorders>
                <w:noWrap/>
                <w:vAlign w:val="center"/>
                <w:hideMark/>
              </w:tcPr>
            </w:tcPrChange>
          </w:tcPr>
          <w:p w14:paraId="6DAA135A" w14:textId="77777777" w:rsidR="00E06E15" w:rsidRPr="00E06E15" w:rsidRDefault="00E06E15" w:rsidP="00DE447A">
            <w:pPr>
              <w:keepNext/>
              <w:spacing w:before="0"/>
              <w:rPr>
                <w:lang w:val="en-GB"/>
              </w:rPr>
              <w:pPrChange w:id="2459" w:author="Gary Sullivan" w:date="2021-05-20T15:46: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460" w:author="Gary Sullivan" w:date="2021-05-20T15:49:00Z">
              <w:tcPr>
                <w:tcW w:w="900" w:type="dxa"/>
                <w:tcBorders>
                  <w:top w:val="single" w:sz="8" w:space="0" w:color="auto"/>
                  <w:left w:val="single" w:sz="8" w:space="0" w:color="auto"/>
                  <w:bottom w:val="single" w:sz="8" w:space="0" w:color="auto"/>
                  <w:right w:val="nil"/>
                </w:tcBorders>
                <w:noWrap/>
                <w:vAlign w:val="bottom"/>
                <w:hideMark/>
              </w:tcPr>
            </w:tcPrChange>
          </w:tcPr>
          <w:p w14:paraId="30B54999" w14:textId="77777777" w:rsidR="00E06E15" w:rsidRPr="00E06E15" w:rsidRDefault="00E06E15" w:rsidP="00DE447A">
            <w:pPr>
              <w:keepNext/>
              <w:spacing w:before="0"/>
              <w:rPr>
                <w:lang w:val="en-GB"/>
              </w:rPr>
              <w:pPrChange w:id="2461" w:author="Gary Sullivan" w:date="2021-05-20T15:46: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2462" w:author="Gary Sullivan" w:date="2021-05-20T15:49:00Z">
              <w:tcPr>
                <w:tcW w:w="900" w:type="dxa"/>
                <w:tcBorders>
                  <w:top w:val="single" w:sz="8" w:space="0" w:color="auto"/>
                  <w:left w:val="nil"/>
                  <w:bottom w:val="single" w:sz="8" w:space="0" w:color="auto"/>
                  <w:right w:val="nil"/>
                </w:tcBorders>
                <w:noWrap/>
                <w:vAlign w:val="bottom"/>
                <w:hideMark/>
              </w:tcPr>
            </w:tcPrChange>
          </w:tcPr>
          <w:p w14:paraId="35D54D9F" w14:textId="77777777" w:rsidR="00E06E15" w:rsidRPr="00E06E15" w:rsidRDefault="00E06E15" w:rsidP="00DE447A">
            <w:pPr>
              <w:keepNext/>
              <w:spacing w:before="0"/>
              <w:rPr>
                <w:lang w:val="en-GB"/>
              </w:rPr>
              <w:pPrChange w:id="2463" w:author="Gary Sullivan" w:date="2021-05-20T15:46: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464" w:author="Gary Sullivan" w:date="2021-05-20T15:49:00Z">
              <w:tcPr>
                <w:tcW w:w="1221" w:type="dxa"/>
                <w:tcBorders>
                  <w:top w:val="single" w:sz="8" w:space="0" w:color="auto"/>
                  <w:left w:val="nil"/>
                  <w:bottom w:val="single" w:sz="8" w:space="0" w:color="auto"/>
                  <w:right w:val="single" w:sz="8" w:space="0" w:color="auto"/>
                </w:tcBorders>
                <w:noWrap/>
                <w:vAlign w:val="bottom"/>
                <w:hideMark/>
              </w:tcPr>
            </w:tcPrChange>
          </w:tcPr>
          <w:p w14:paraId="530F9AD6" w14:textId="77777777" w:rsidR="00E06E15" w:rsidRPr="00E06E15" w:rsidRDefault="00E06E15" w:rsidP="00DE447A">
            <w:pPr>
              <w:keepNext/>
              <w:spacing w:before="0"/>
              <w:rPr>
                <w:lang w:val="en-GB"/>
              </w:rPr>
              <w:pPrChange w:id="2465" w:author="Gary Sullivan" w:date="2021-05-20T15:46: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2466" w:author="Gary Sullivan" w:date="2021-05-20T15:49:00Z">
              <w:tcPr>
                <w:tcW w:w="900" w:type="dxa"/>
                <w:tcBorders>
                  <w:top w:val="single" w:sz="8" w:space="0" w:color="auto"/>
                  <w:left w:val="nil"/>
                  <w:bottom w:val="single" w:sz="8" w:space="0" w:color="auto"/>
                  <w:right w:val="nil"/>
                </w:tcBorders>
                <w:noWrap/>
                <w:vAlign w:val="center"/>
                <w:hideMark/>
              </w:tcPr>
            </w:tcPrChange>
          </w:tcPr>
          <w:p w14:paraId="18B3E7ED" w14:textId="77777777" w:rsidR="00E06E15" w:rsidRPr="00E06E15" w:rsidRDefault="00E06E15" w:rsidP="00DE447A">
            <w:pPr>
              <w:keepNext/>
              <w:spacing w:before="0"/>
              <w:rPr>
                <w:lang w:val="en-GB"/>
              </w:rPr>
              <w:pPrChange w:id="2467" w:author="Gary Sullivan" w:date="2021-05-20T15:46: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468"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48D51CF4" w14:textId="77777777" w:rsidR="00E06E15" w:rsidRPr="00E06E15" w:rsidRDefault="00E06E15" w:rsidP="00DE447A">
            <w:pPr>
              <w:keepNext/>
              <w:spacing w:before="0"/>
              <w:rPr>
                <w:lang w:val="en-GB"/>
              </w:rPr>
              <w:pPrChange w:id="2469" w:author="Gary Sullivan" w:date="2021-05-20T15:46:00Z">
                <w:pPr/>
              </w:pPrChange>
            </w:pPr>
            <w:proofErr w:type="spellStart"/>
            <w:r w:rsidRPr="00E06E15">
              <w:rPr>
                <w:lang w:val="en-GB"/>
              </w:rPr>
              <w:t>DecT</w:t>
            </w:r>
            <w:proofErr w:type="spellEnd"/>
          </w:p>
        </w:tc>
      </w:tr>
      <w:tr w:rsidR="00E06E15" w:rsidRPr="00E06E15" w14:paraId="402AF7C8" w14:textId="77777777" w:rsidTr="00DE447A">
        <w:trPr>
          <w:trHeight w:val="255"/>
          <w:trPrChange w:id="2470"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471" w:author="Gary Sullivan" w:date="2021-05-20T15:49:00Z">
              <w:tcPr>
                <w:tcW w:w="1360" w:type="dxa"/>
                <w:tcBorders>
                  <w:top w:val="single" w:sz="8" w:space="0" w:color="auto"/>
                  <w:left w:val="single" w:sz="8" w:space="0" w:color="auto"/>
                  <w:bottom w:val="nil"/>
                  <w:right w:val="nil"/>
                </w:tcBorders>
                <w:noWrap/>
                <w:vAlign w:val="center"/>
                <w:hideMark/>
              </w:tcPr>
            </w:tcPrChange>
          </w:tcPr>
          <w:p w14:paraId="3BBF337E" w14:textId="77777777" w:rsidR="00E06E15" w:rsidRPr="00E06E15" w:rsidRDefault="00E06E15" w:rsidP="00DE447A">
            <w:pPr>
              <w:keepNext/>
              <w:spacing w:before="0"/>
              <w:rPr>
                <w:lang w:val="en-GB"/>
              </w:rPr>
              <w:pPrChange w:id="2472" w:author="Gary Sullivan" w:date="2021-05-20T15:46: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2473"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31274144" w14:textId="77777777" w:rsidR="00E06E15" w:rsidRPr="00E06E15" w:rsidRDefault="00E06E15" w:rsidP="00DE447A">
            <w:pPr>
              <w:keepNext/>
              <w:spacing w:before="0"/>
              <w:rPr>
                <w:lang w:val="en-GB"/>
              </w:rPr>
              <w:pPrChange w:id="2474" w:author="Gary Sullivan" w:date="2021-05-20T15:46:00Z">
                <w:pPr/>
              </w:pPrChange>
            </w:pPr>
            <w:r w:rsidRPr="00E06E15">
              <w:rPr>
                <w:lang w:val="en-GB"/>
              </w:rPr>
              <w:t>-5.36%</w:t>
            </w:r>
          </w:p>
        </w:tc>
        <w:tc>
          <w:tcPr>
            <w:tcW w:w="900" w:type="dxa"/>
            <w:shd w:val="clear" w:color="auto" w:fill="CCFFCC"/>
            <w:noWrap/>
            <w:vAlign w:val="center"/>
            <w:hideMark/>
            <w:tcPrChange w:id="2475" w:author="Gary Sullivan" w:date="2021-05-20T15:49:00Z">
              <w:tcPr>
                <w:tcW w:w="900" w:type="dxa"/>
                <w:shd w:val="clear" w:color="auto" w:fill="CCFFCC"/>
                <w:noWrap/>
                <w:vAlign w:val="center"/>
                <w:hideMark/>
              </w:tcPr>
            </w:tcPrChange>
          </w:tcPr>
          <w:p w14:paraId="49FF9509" w14:textId="77777777" w:rsidR="00E06E15" w:rsidRPr="00E06E15" w:rsidRDefault="00E06E15" w:rsidP="00DE447A">
            <w:pPr>
              <w:keepNext/>
              <w:spacing w:before="0"/>
              <w:rPr>
                <w:lang w:val="en-GB"/>
              </w:rPr>
              <w:pPrChange w:id="2476" w:author="Gary Sullivan" w:date="2021-05-20T15:46:00Z">
                <w:pPr/>
              </w:pPrChange>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Change w:id="2477"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6D05511C" w14:textId="77777777" w:rsidR="00E06E15" w:rsidRPr="00E06E15" w:rsidRDefault="00E06E15" w:rsidP="00DE447A">
            <w:pPr>
              <w:keepNext/>
              <w:spacing w:before="0"/>
              <w:rPr>
                <w:lang w:val="en-GB"/>
              </w:rPr>
              <w:pPrChange w:id="2478" w:author="Gary Sullivan" w:date="2021-05-20T15:46:00Z">
                <w:pPr/>
              </w:pPrChange>
            </w:pPr>
            <w:r w:rsidRPr="00E06E15">
              <w:rPr>
                <w:lang w:val="en-GB"/>
              </w:rPr>
              <w:t>-6.79%</w:t>
            </w:r>
          </w:p>
        </w:tc>
        <w:tc>
          <w:tcPr>
            <w:tcW w:w="900" w:type="dxa"/>
            <w:noWrap/>
            <w:vAlign w:val="center"/>
            <w:hideMark/>
            <w:tcPrChange w:id="2479" w:author="Gary Sullivan" w:date="2021-05-20T15:49:00Z">
              <w:tcPr>
                <w:tcW w:w="900" w:type="dxa"/>
                <w:noWrap/>
                <w:vAlign w:val="center"/>
                <w:hideMark/>
              </w:tcPr>
            </w:tcPrChange>
          </w:tcPr>
          <w:p w14:paraId="00058D05" w14:textId="77777777" w:rsidR="00E06E15" w:rsidRPr="00E06E15" w:rsidRDefault="00E06E15" w:rsidP="00DE447A">
            <w:pPr>
              <w:keepNext/>
              <w:spacing w:before="0"/>
              <w:rPr>
                <w:lang w:val="en-GB"/>
              </w:rPr>
              <w:pPrChange w:id="2480" w:author="Gary Sullivan" w:date="2021-05-20T15:46:00Z">
                <w:pPr/>
              </w:pPrChange>
            </w:pPr>
            <w:r w:rsidRPr="00E06E15">
              <w:rPr>
                <w:lang w:val="en-GB"/>
              </w:rPr>
              <w:t>401%</w:t>
            </w:r>
          </w:p>
        </w:tc>
        <w:tc>
          <w:tcPr>
            <w:tcW w:w="900" w:type="dxa"/>
            <w:tcBorders>
              <w:top w:val="nil"/>
              <w:left w:val="nil"/>
              <w:bottom w:val="nil"/>
              <w:right w:val="single" w:sz="8" w:space="0" w:color="auto"/>
            </w:tcBorders>
            <w:noWrap/>
            <w:vAlign w:val="center"/>
            <w:hideMark/>
            <w:tcPrChange w:id="2481" w:author="Gary Sullivan" w:date="2021-05-20T15:49:00Z">
              <w:tcPr>
                <w:tcW w:w="900" w:type="dxa"/>
                <w:tcBorders>
                  <w:top w:val="nil"/>
                  <w:left w:val="nil"/>
                  <w:bottom w:val="nil"/>
                  <w:right w:val="single" w:sz="8" w:space="0" w:color="auto"/>
                </w:tcBorders>
                <w:noWrap/>
                <w:vAlign w:val="center"/>
                <w:hideMark/>
              </w:tcPr>
            </w:tcPrChange>
          </w:tcPr>
          <w:p w14:paraId="6FFFB761" w14:textId="77777777" w:rsidR="00E06E15" w:rsidRPr="00E06E15" w:rsidRDefault="00E06E15" w:rsidP="00DE447A">
            <w:pPr>
              <w:keepNext/>
              <w:spacing w:before="0"/>
              <w:rPr>
                <w:lang w:val="en-GB"/>
              </w:rPr>
              <w:pPrChange w:id="2482" w:author="Gary Sullivan" w:date="2021-05-20T15:46:00Z">
                <w:pPr/>
              </w:pPrChange>
            </w:pPr>
            <w:r w:rsidRPr="00E06E15">
              <w:rPr>
                <w:lang w:val="en-GB"/>
              </w:rPr>
              <w:t>158%</w:t>
            </w:r>
          </w:p>
        </w:tc>
      </w:tr>
      <w:tr w:rsidR="00E06E15" w:rsidRPr="00E06E15" w14:paraId="1510DE67" w14:textId="77777777" w:rsidTr="00DE447A">
        <w:trPr>
          <w:trHeight w:val="255"/>
          <w:trPrChange w:id="2483"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484" w:author="Gary Sullivan" w:date="2021-05-20T15:49:00Z">
              <w:tcPr>
                <w:tcW w:w="1360" w:type="dxa"/>
                <w:tcBorders>
                  <w:top w:val="nil"/>
                  <w:left w:val="single" w:sz="8" w:space="0" w:color="auto"/>
                  <w:bottom w:val="nil"/>
                  <w:right w:val="nil"/>
                </w:tcBorders>
                <w:noWrap/>
                <w:vAlign w:val="center"/>
                <w:hideMark/>
              </w:tcPr>
            </w:tcPrChange>
          </w:tcPr>
          <w:p w14:paraId="4B707884" w14:textId="77777777" w:rsidR="00E06E15" w:rsidRPr="00E06E15" w:rsidRDefault="00E06E15" w:rsidP="00DE447A">
            <w:pPr>
              <w:keepNext/>
              <w:spacing w:before="0"/>
              <w:rPr>
                <w:lang w:val="en-GB"/>
              </w:rPr>
              <w:pPrChange w:id="2485" w:author="Gary Sullivan" w:date="2021-05-20T15:46: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2486"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34CC3705" w14:textId="77777777" w:rsidR="00E06E15" w:rsidRPr="00E06E15" w:rsidRDefault="00E06E15" w:rsidP="00DE447A">
            <w:pPr>
              <w:keepNext/>
              <w:spacing w:before="0"/>
              <w:rPr>
                <w:lang w:val="en-GB"/>
              </w:rPr>
              <w:pPrChange w:id="2487" w:author="Gary Sullivan" w:date="2021-05-20T15:46:00Z">
                <w:pPr/>
              </w:pPrChange>
            </w:pPr>
            <w:r w:rsidRPr="00E06E15">
              <w:rPr>
                <w:lang w:val="en-GB"/>
              </w:rPr>
              <w:t>-4.92%</w:t>
            </w:r>
          </w:p>
        </w:tc>
        <w:tc>
          <w:tcPr>
            <w:tcW w:w="900" w:type="dxa"/>
            <w:shd w:val="clear" w:color="auto" w:fill="CCFFCC"/>
            <w:noWrap/>
            <w:vAlign w:val="center"/>
            <w:hideMark/>
            <w:tcPrChange w:id="2488" w:author="Gary Sullivan" w:date="2021-05-20T15:49:00Z">
              <w:tcPr>
                <w:tcW w:w="900" w:type="dxa"/>
                <w:shd w:val="clear" w:color="auto" w:fill="CCFFCC"/>
                <w:noWrap/>
                <w:vAlign w:val="center"/>
                <w:hideMark/>
              </w:tcPr>
            </w:tcPrChange>
          </w:tcPr>
          <w:p w14:paraId="19679735" w14:textId="77777777" w:rsidR="00E06E15" w:rsidRPr="00E06E15" w:rsidRDefault="00E06E15" w:rsidP="00DE447A">
            <w:pPr>
              <w:keepNext/>
              <w:spacing w:before="0"/>
              <w:rPr>
                <w:lang w:val="en-GB"/>
              </w:rPr>
              <w:pPrChange w:id="2489" w:author="Gary Sullivan" w:date="2021-05-20T15:46:00Z">
                <w:pPr/>
              </w:pPrChange>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Change w:id="2490"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36207E4F" w14:textId="77777777" w:rsidR="00E06E15" w:rsidRPr="00E06E15" w:rsidRDefault="00E06E15" w:rsidP="00DE447A">
            <w:pPr>
              <w:keepNext/>
              <w:spacing w:before="0"/>
              <w:rPr>
                <w:lang w:val="en-GB"/>
              </w:rPr>
              <w:pPrChange w:id="2491" w:author="Gary Sullivan" w:date="2021-05-20T15:46:00Z">
                <w:pPr/>
              </w:pPrChange>
            </w:pPr>
            <w:r w:rsidRPr="00E06E15">
              <w:rPr>
                <w:lang w:val="en-GB"/>
              </w:rPr>
              <w:t>-7.23%</w:t>
            </w:r>
          </w:p>
        </w:tc>
        <w:tc>
          <w:tcPr>
            <w:tcW w:w="900" w:type="dxa"/>
            <w:noWrap/>
            <w:vAlign w:val="center"/>
            <w:hideMark/>
            <w:tcPrChange w:id="2492" w:author="Gary Sullivan" w:date="2021-05-20T15:49:00Z">
              <w:tcPr>
                <w:tcW w:w="900" w:type="dxa"/>
                <w:noWrap/>
                <w:vAlign w:val="center"/>
                <w:hideMark/>
              </w:tcPr>
            </w:tcPrChange>
          </w:tcPr>
          <w:p w14:paraId="179A5D11" w14:textId="77777777" w:rsidR="00E06E15" w:rsidRPr="00E06E15" w:rsidRDefault="00E06E15" w:rsidP="00DE447A">
            <w:pPr>
              <w:keepNext/>
              <w:spacing w:before="0"/>
              <w:rPr>
                <w:lang w:val="en-GB"/>
              </w:rPr>
              <w:pPrChange w:id="2493" w:author="Gary Sullivan" w:date="2021-05-20T15:46:00Z">
                <w:pPr/>
              </w:pPrChange>
            </w:pPr>
            <w:r w:rsidRPr="00E06E15">
              <w:rPr>
                <w:lang w:val="en-GB"/>
              </w:rPr>
              <w:t>495%</w:t>
            </w:r>
          </w:p>
        </w:tc>
        <w:tc>
          <w:tcPr>
            <w:tcW w:w="900" w:type="dxa"/>
            <w:tcBorders>
              <w:top w:val="nil"/>
              <w:left w:val="nil"/>
              <w:bottom w:val="nil"/>
              <w:right w:val="single" w:sz="8" w:space="0" w:color="auto"/>
            </w:tcBorders>
            <w:noWrap/>
            <w:vAlign w:val="center"/>
            <w:hideMark/>
            <w:tcPrChange w:id="2494" w:author="Gary Sullivan" w:date="2021-05-20T15:49:00Z">
              <w:tcPr>
                <w:tcW w:w="900" w:type="dxa"/>
                <w:tcBorders>
                  <w:top w:val="nil"/>
                  <w:left w:val="nil"/>
                  <w:bottom w:val="nil"/>
                  <w:right w:val="single" w:sz="8" w:space="0" w:color="auto"/>
                </w:tcBorders>
                <w:noWrap/>
                <w:vAlign w:val="center"/>
                <w:hideMark/>
              </w:tcPr>
            </w:tcPrChange>
          </w:tcPr>
          <w:p w14:paraId="17F109C7" w14:textId="77777777" w:rsidR="00E06E15" w:rsidRPr="00E06E15" w:rsidRDefault="00E06E15" w:rsidP="00DE447A">
            <w:pPr>
              <w:keepNext/>
              <w:spacing w:before="0"/>
              <w:rPr>
                <w:lang w:val="en-GB"/>
              </w:rPr>
              <w:pPrChange w:id="2495" w:author="Gary Sullivan" w:date="2021-05-20T15:46:00Z">
                <w:pPr/>
              </w:pPrChange>
            </w:pPr>
            <w:r w:rsidRPr="00E06E15">
              <w:rPr>
                <w:lang w:val="en-GB"/>
              </w:rPr>
              <w:t>162%</w:t>
            </w:r>
          </w:p>
        </w:tc>
      </w:tr>
      <w:tr w:rsidR="00E06E15" w:rsidRPr="00E06E15" w14:paraId="046E946C" w14:textId="77777777" w:rsidTr="00DE447A">
        <w:trPr>
          <w:trHeight w:val="255"/>
          <w:trPrChange w:id="2496" w:author="Gary Sullivan" w:date="2021-05-20T15:49: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497" w:author="Gary Sullivan" w:date="2021-05-20T15:49:00Z">
              <w:tcPr>
                <w:tcW w:w="1360" w:type="dxa"/>
                <w:tcBorders>
                  <w:top w:val="single" w:sz="8" w:space="0" w:color="auto"/>
                  <w:left w:val="single" w:sz="8" w:space="0" w:color="auto"/>
                  <w:bottom w:val="single" w:sz="8" w:space="0" w:color="auto"/>
                  <w:right w:val="nil"/>
                </w:tcBorders>
                <w:noWrap/>
                <w:vAlign w:val="center"/>
                <w:hideMark/>
              </w:tcPr>
            </w:tcPrChange>
          </w:tcPr>
          <w:p w14:paraId="4330D75B" w14:textId="77777777" w:rsidR="00E06E15" w:rsidRPr="00E06E15" w:rsidRDefault="00E06E15" w:rsidP="00DE447A">
            <w:pPr>
              <w:spacing w:before="0"/>
              <w:rPr>
                <w:b/>
                <w:bCs/>
                <w:lang w:val="en-GB"/>
              </w:rPr>
              <w:pPrChange w:id="2498" w:author="Gary Sullivan" w:date="2021-05-20T15:32: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2499" w:author="Gary Sullivan" w:date="2021-05-20T15:49: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3C291E7" w14:textId="77777777" w:rsidR="00E06E15" w:rsidRPr="00E06E15" w:rsidRDefault="00E06E15" w:rsidP="00DE447A">
            <w:pPr>
              <w:spacing w:before="0"/>
              <w:rPr>
                <w:lang w:val="en-GB"/>
              </w:rPr>
              <w:pPrChange w:id="2500" w:author="Gary Sullivan" w:date="2021-05-20T15:32:00Z">
                <w:pPr/>
              </w:pPrChange>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Change w:id="2501" w:author="Gary Sullivan" w:date="2021-05-20T15:49:00Z">
              <w:tcPr>
                <w:tcW w:w="900" w:type="dxa"/>
                <w:tcBorders>
                  <w:top w:val="single" w:sz="8" w:space="0" w:color="auto"/>
                  <w:left w:val="nil"/>
                  <w:bottom w:val="single" w:sz="8" w:space="0" w:color="auto"/>
                  <w:right w:val="nil"/>
                </w:tcBorders>
                <w:shd w:val="clear" w:color="auto" w:fill="CCFFCC"/>
                <w:noWrap/>
                <w:vAlign w:val="center"/>
                <w:hideMark/>
              </w:tcPr>
            </w:tcPrChange>
          </w:tcPr>
          <w:p w14:paraId="1A642E93" w14:textId="77777777" w:rsidR="00E06E15" w:rsidRPr="00E06E15" w:rsidRDefault="00E06E15" w:rsidP="00DE447A">
            <w:pPr>
              <w:spacing w:before="0"/>
              <w:rPr>
                <w:lang w:val="en-GB"/>
              </w:rPr>
              <w:pPrChange w:id="2502" w:author="Gary Sullivan" w:date="2021-05-20T15:32:00Z">
                <w:pPr/>
              </w:pPrChange>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2503" w:author="Gary Sullivan" w:date="2021-05-20T15:49: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105B8736" w14:textId="77777777" w:rsidR="00E06E15" w:rsidRPr="00E06E15" w:rsidRDefault="00E06E15" w:rsidP="00DE447A">
            <w:pPr>
              <w:spacing w:before="0"/>
              <w:rPr>
                <w:lang w:val="en-GB"/>
              </w:rPr>
              <w:pPrChange w:id="2504" w:author="Gary Sullivan" w:date="2021-05-20T15:32:00Z">
                <w:pPr/>
              </w:pPrChange>
            </w:pPr>
            <w:r w:rsidRPr="00E06E15">
              <w:rPr>
                <w:lang w:val="en-GB"/>
              </w:rPr>
              <w:t>-7.01%</w:t>
            </w:r>
          </w:p>
        </w:tc>
        <w:tc>
          <w:tcPr>
            <w:tcW w:w="900" w:type="dxa"/>
            <w:tcBorders>
              <w:top w:val="single" w:sz="8" w:space="0" w:color="auto"/>
              <w:left w:val="nil"/>
              <w:bottom w:val="single" w:sz="8" w:space="0" w:color="auto"/>
              <w:right w:val="nil"/>
            </w:tcBorders>
            <w:noWrap/>
            <w:vAlign w:val="center"/>
            <w:hideMark/>
            <w:tcPrChange w:id="2505" w:author="Gary Sullivan" w:date="2021-05-20T15:49:00Z">
              <w:tcPr>
                <w:tcW w:w="900" w:type="dxa"/>
                <w:tcBorders>
                  <w:top w:val="single" w:sz="8" w:space="0" w:color="auto"/>
                  <w:left w:val="nil"/>
                  <w:bottom w:val="single" w:sz="8" w:space="0" w:color="auto"/>
                  <w:right w:val="nil"/>
                </w:tcBorders>
                <w:noWrap/>
                <w:vAlign w:val="center"/>
                <w:hideMark/>
              </w:tcPr>
            </w:tcPrChange>
          </w:tcPr>
          <w:p w14:paraId="225ED2E0" w14:textId="77777777" w:rsidR="00E06E15" w:rsidRPr="00E06E15" w:rsidRDefault="00E06E15" w:rsidP="00DE447A">
            <w:pPr>
              <w:spacing w:before="0"/>
              <w:rPr>
                <w:lang w:val="en-GB"/>
              </w:rPr>
              <w:pPrChange w:id="2506" w:author="Gary Sullivan" w:date="2021-05-20T15:32:00Z">
                <w:pPr/>
              </w:pPrChange>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Change w:id="2507"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2ACC8DF4" w14:textId="77777777" w:rsidR="00E06E15" w:rsidRPr="00E06E15" w:rsidRDefault="00E06E15" w:rsidP="00DE447A">
            <w:pPr>
              <w:spacing w:before="0"/>
              <w:rPr>
                <w:lang w:val="en-GB"/>
              </w:rPr>
              <w:pPrChange w:id="2508" w:author="Gary Sullivan" w:date="2021-05-20T15:32:00Z">
                <w:pPr/>
              </w:pPrChange>
            </w:pPr>
            <w:r w:rsidRPr="00E06E15">
              <w:rPr>
                <w:lang w:val="en-GB"/>
              </w:rPr>
              <w:t>160%</w:t>
            </w:r>
          </w:p>
        </w:tc>
      </w:tr>
      <w:tr w:rsidR="00E06E15" w:rsidRPr="00E06E15" w14:paraId="5CA7C5F3" w14:textId="77777777" w:rsidTr="00DE447A">
        <w:trPr>
          <w:trHeight w:val="255"/>
          <w:trPrChange w:id="2509" w:author="Gary Sullivan" w:date="2021-05-20T15:49:00Z">
            <w:trPr>
              <w:trHeight w:val="255"/>
            </w:trPr>
          </w:trPrChange>
        </w:trPr>
        <w:tc>
          <w:tcPr>
            <w:tcW w:w="1584" w:type="dxa"/>
            <w:noWrap/>
            <w:vAlign w:val="center"/>
            <w:hideMark/>
            <w:tcPrChange w:id="2510" w:author="Gary Sullivan" w:date="2021-05-20T15:49:00Z">
              <w:tcPr>
                <w:tcW w:w="1360" w:type="dxa"/>
                <w:noWrap/>
                <w:vAlign w:val="center"/>
                <w:hideMark/>
              </w:tcPr>
            </w:tcPrChange>
          </w:tcPr>
          <w:p w14:paraId="2140B15A" w14:textId="77777777" w:rsidR="00E06E15" w:rsidRPr="00E06E15" w:rsidRDefault="00E06E15" w:rsidP="00DE447A">
            <w:pPr>
              <w:spacing w:before="0"/>
              <w:rPr>
                <w:lang w:val="en-GB"/>
              </w:rPr>
              <w:pPrChange w:id="2511" w:author="Gary Sullivan" w:date="2021-05-20T15:32:00Z">
                <w:pPr/>
              </w:pPrChange>
            </w:pPr>
          </w:p>
        </w:tc>
        <w:tc>
          <w:tcPr>
            <w:tcW w:w="900" w:type="dxa"/>
            <w:noWrap/>
            <w:vAlign w:val="bottom"/>
            <w:hideMark/>
            <w:tcPrChange w:id="2512" w:author="Gary Sullivan" w:date="2021-05-20T15:49:00Z">
              <w:tcPr>
                <w:tcW w:w="900" w:type="dxa"/>
                <w:noWrap/>
                <w:vAlign w:val="bottom"/>
                <w:hideMark/>
              </w:tcPr>
            </w:tcPrChange>
          </w:tcPr>
          <w:p w14:paraId="49E0936D" w14:textId="77777777" w:rsidR="00E06E15" w:rsidRPr="006D76C2" w:rsidRDefault="00E06E15" w:rsidP="00DE447A">
            <w:pPr>
              <w:spacing w:before="0"/>
              <w:pPrChange w:id="2513" w:author="Gary Sullivan" w:date="2021-05-20T15:32:00Z">
                <w:pPr/>
              </w:pPrChange>
            </w:pPr>
          </w:p>
        </w:tc>
        <w:tc>
          <w:tcPr>
            <w:tcW w:w="900" w:type="dxa"/>
            <w:noWrap/>
            <w:vAlign w:val="bottom"/>
            <w:hideMark/>
            <w:tcPrChange w:id="2514" w:author="Gary Sullivan" w:date="2021-05-20T15:49:00Z">
              <w:tcPr>
                <w:tcW w:w="900" w:type="dxa"/>
                <w:noWrap/>
                <w:vAlign w:val="bottom"/>
                <w:hideMark/>
              </w:tcPr>
            </w:tcPrChange>
          </w:tcPr>
          <w:p w14:paraId="47848C3F" w14:textId="77777777" w:rsidR="00E06E15" w:rsidRPr="006D76C2" w:rsidRDefault="00E06E15" w:rsidP="00DE447A">
            <w:pPr>
              <w:spacing w:before="0"/>
              <w:pPrChange w:id="2515" w:author="Gary Sullivan" w:date="2021-05-20T15:32:00Z">
                <w:pPr/>
              </w:pPrChange>
            </w:pPr>
          </w:p>
        </w:tc>
        <w:tc>
          <w:tcPr>
            <w:tcW w:w="1221" w:type="dxa"/>
            <w:noWrap/>
            <w:vAlign w:val="bottom"/>
            <w:hideMark/>
            <w:tcPrChange w:id="2516" w:author="Gary Sullivan" w:date="2021-05-20T15:49:00Z">
              <w:tcPr>
                <w:tcW w:w="1221" w:type="dxa"/>
                <w:noWrap/>
                <w:vAlign w:val="bottom"/>
                <w:hideMark/>
              </w:tcPr>
            </w:tcPrChange>
          </w:tcPr>
          <w:p w14:paraId="430529F3" w14:textId="77777777" w:rsidR="00E06E15" w:rsidRPr="006D76C2" w:rsidRDefault="00E06E15" w:rsidP="00DE447A">
            <w:pPr>
              <w:spacing w:before="0"/>
              <w:pPrChange w:id="2517" w:author="Gary Sullivan" w:date="2021-05-20T15:32:00Z">
                <w:pPr/>
              </w:pPrChange>
            </w:pPr>
          </w:p>
        </w:tc>
        <w:tc>
          <w:tcPr>
            <w:tcW w:w="900" w:type="dxa"/>
            <w:noWrap/>
            <w:vAlign w:val="bottom"/>
            <w:hideMark/>
            <w:tcPrChange w:id="2518" w:author="Gary Sullivan" w:date="2021-05-20T15:49:00Z">
              <w:tcPr>
                <w:tcW w:w="900" w:type="dxa"/>
                <w:noWrap/>
                <w:vAlign w:val="bottom"/>
                <w:hideMark/>
              </w:tcPr>
            </w:tcPrChange>
          </w:tcPr>
          <w:p w14:paraId="382719AF" w14:textId="77777777" w:rsidR="00E06E15" w:rsidRPr="006D76C2" w:rsidRDefault="00E06E15" w:rsidP="00DE447A">
            <w:pPr>
              <w:spacing w:before="0"/>
              <w:pPrChange w:id="2519" w:author="Gary Sullivan" w:date="2021-05-20T15:32:00Z">
                <w:pPr/>
              </w:pPrChange>
            </w:pPr>
          </w:p>
        </w:tc>
        <w:tc>
          <w:tcPr>
            <w:tcW w:w="900" w:type="dxa"/>
            <w:noWrap/>
            <w:vAlign w:val="bottom"/>
            <w:hideMark/>
            <w:tcPrChange w:id="2520" w:author="Gary Sullivan" w:date="2021-05-20T15:49:00Z">
              <w:tcPr>
                <w:tcW w:w="900" w:type="dxa"/>
                <w:noWrap/>
                <w:vAlign w:val="bottom"/>
                <w:hideMark/>
              </w:tcPr>
            </w:tcPrChange>
          </w:tcPr>
          <w:p w14:paraId="4F111036" w14:textId="77777777" w:rsidR="00E06E15" w:rsidRPr="006D76C2" w:rsidRDefault="00E06E15" w:rsidP="00DE447A">
            <w:pPr>
              <w:spacing w:before="0"/>
              <w:pPrChange w:id="2521" w:author="Gary Sullivan" w:date="2021-05-20T15:32:00Z">
                <w:pPr/>
              </w:pPrChange>
            </w:pPr>
          </w:p>
        </w:tc>
      </w:tr>
      <w:tr w:rsidR="00E06E15" w:rsidRPr="00E06E15" w14:paraId="4792AE64" w14:textId="77777777" w:rsidTr="00DE447A">
        <w:trPr>
          <w:trHeight w:val="255"/>
          <w:trPrChange w:id="2522"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523" w:author="Gary Sullivan" w:date="2021-05-20T15:49:00Z">
              <w:tcPr>
                <w:tcW w:w="1360" w:type="dxa"/>
                <w:tcBorders>
                  <w:top w:val="single" w:sz="8" w:space="0" w:color="auto"/>
                  <w:left w:val="single" w:sz="8" w:space="0" w:color="auto"/>
                  <w:bottom w:val="nil"/>
                  <w:right w:val="nil"/>
                </w:tcBorders>
                <w:noWrap/>
                <w:vAlign w:val="center"/>
                <w:hideMark/>
              </w:tcPr>
            </w:tcPrChange>
          </w:tcPr>
          <w:p w14:paraId="2B61EF6B" w14:textId="77777777" w:rsidR="00E06E15" w:rsidRPr="00E06E15" w:rsidRDefault="00E06E15" w:rsidP="00DE447A">
            <w:pPr>
              <w:keepNext/>
              <w:spacing w:before="0"/>
              <w:rPr>
                <w:b/>
                <w:bCs/>
                <w:lang w:val="en-GB"/>
              </w:rPr>
              <w:pPrChange w:id="2524" w:author="Gary Sullivan" w:date="2021-05-20T15:46: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2525" w:author="Gary Sullivan" w:date="2021-05-20T15:49:00Z">
              <w:tcPr>
                <w:tcW w:w="900" w:type="dxa"/>
                <w:tcBorders>
                  <w:top w:val="single" w:sz="8" w:space="0" w:color="auto"/>
                  <w:left w:val="single" w:sz="8" w:space="0" w:color="auto"/>
                  <w:bottom w:val="single" w:sz="8" w:space="0" w:color="auto"/>
                  <w:right w:val="nil"/>
                </w:tcBorders>
                <w:noWrap/>
                <w:vAlign w:val="center"/>
                <w:hideMark/>
              </w:tcPr>
            </w:tcPrChange>
          </w:tcPr>
          <w:p w14:paraId="672AA42D" w14:textId="77777777" w:rsidR="00E06E15" w:rsidRPr="00E06E15" w:rsidRDefault="00E06E15" w:rsidP="00DE447A">
            <w:pPr>
              <w:keepNext/>
              <w:spacing w:before="0"/>
              <w:rPr>
                <w:b/>
                <w:bCs/>
                <w:lang w:val="en-GB"/>
              </w:rPr>
              <w:pPrChange w:id="2526" w:author="Gary Sullivan" w:date="2021-05-20T15:46: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527" w:author="Gary Sullivan" w:date="2021-05-20T15:49:00Z">
              <w:tcPr>
                <w:tcW w:w="900" w:type="dxa"/>
                <w:tcBorders>
                  <w:top w:val="single" w:sz="8" w:space="0" w:color="auto"/>
                  <w:left w:val="nil"/>
                  <w:bottom w:val="single" w:sz="8" w:space="0" w:color="auto"/>
                  <w:right w:val="nil"/>
                </w:tcBorders>
                <w:noWrap/>
                <w:vAlign w:val="center"/>
                <w:hideMark/>
              </w:tcPr>
            </w:tcPrChange>
          </w:tcPr>
          <w:p w14:paraId="69E9370D" w14:textId="77777777" w:rsidR="00E06E15" w:rsidRPr="00E06E15" w:rsidRDefault="00E06E15" w:rsidP="00DE447A">
            <w:pPr>
              <w:keepNext/>
              <w:spacing w:before="0"/>
              <w:rPr>
                <w:lang w:val="en-GB"/>
              </w:rPr>
              <w:pPrChange w:id="2528" w:author="Gary Sullivan" w:date="2021-05-20T15:46: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529" w:author="Gary Sullivan" w:date="2021-05-20T15:49:00Z">
              <w:tcPr>
                <w:tcW w:w="1221" w:type="dxa"/>
                <w:tcBorders>
                  <w:top w:val="single" w:sz="8" w:space="0" w:color="auto"/>
                  <w:left w:val="nil"/>
                  <w:bottom w:val="single" w:sz="8" w:space="0" w:color="auto"/>
                  <w:right w:val="nil"/>
                </w:tcBorders>
                <w:noWrap/>
                <w:vAlign w:val="center"/>
                <w:hideMark/>
              </w:tcPr>
            </w:tcPrChange>
          </w:tcPr>
          <w:p w14:paraId="32F1CC5C" w14:textId="77777777" w:rsidR="00E06E15" w:rsidRPr="00E06E15" w:rsidRDefault="00E06E15" w:rsidP="00DE447A">
            <w:pPr>
              <w:keepNext/>
              <w:spacing w:before="0"/>
              <w:rPr>
                <w:b/>
                <w:bCs/>
                <w:lang w:val="en-GB"/>
              </w:rPr>
              <w:pPrChange w:id="2530" w:author="Gary Sullivan" w:date="2021-05-20T15:46:00Z">
                <w:pPr/>
              </w:pPrChange>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Change w:id="2531" w:author="Gary Sullivan" w:date="2021-05-20T15:49:00Z">
              <w:tcPr>
                <w:tcW w:w="900" w:type="dxa"/>
                <w:tcBorders>
                  <w:top w:val="single" w:sz="8" w:space="0" w:color="auto"/>
                  <w:left w:val="nil"/>
                  <w:bottom w:val="single" w:sz="8" w:space="0" w:color="auto"/>
                  <w:right w:val="nil"/>
                </w:tcBorders>
                <w:noWrap/>
                <w:vAlign w:val="center"/>
                <w:hideMark/>
              </w:tcPr>
            </w:tcPrChange>
          </w:tcPr>
          <w:p w14:paraId="0139A8B6" w14:textId="77777777" w:rsidR="00E06E15" w:rsidRPr="00E06E15" w:rsidRDefault="00E06E15" w:rsidP="00DE447A">
            <w:pPr>
              <w:keepNext/>
              <w:spacing w:before="0"/>
              <w:rPr>
                <w:lang w:val="en-GB"/>
              </w:rPr>
              <w:pPrChange w:id="2532" w:author="Gary Sullivan" w:date="2021-05-20T15:46: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533"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1C0A05F1" w14:textId="77777777" w:rsidR="00E06E15" w:rsidRPr="00E06E15" w:rsidRDefault="00E06E15" w:rsidP="00DE447A">
            <w:pPr>
              <w:keepNext/>
              <w:spacing w:before="0"/>
              <w:rPr>
                <w:lang w:val="en-GB"/>
              </w:rPr>
              <w:pPrChange w:id="2534" w:author="Gary Sullivan" w:date="2021-05-20T15:46:00Z">
                <w:pPr/>
              </w:pPrChange>
            </w:pPr>
            <w:r w:rsidRPr="00E06E15">
              <w:rPr>
                <w:lang w:val="en-GB"/>
              </w:rPr>
              <w:t> </w:t>
            </w:r>
          </w:p>
        </w:tc>
      </w:tr>
      <w:tr w:rsidR="00E06E15" w:rsidRPr="00E06E15" w14:paraId="6DB66E74" w14:textId="77777777" w:rsidTr="00DE447A">
        <w:trPr>
          <w:trHeight w:val="255"/>
          <w:trPrChange w:id="2535"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536" w:author="Gary Sullivan" w:date="2021-05-20T15:49:00Z">
              <w:tcPr>
                <w:tcW w:w="1360" w:type="dxa"/>
                <w:tcBorders>
                  <w:top w:val="nil"/>
                  <w:left w:val="single" w:sz="8" w:space="0" w:color="auto"/>
                  <w:bottom w:val="nil"/>
                  <w:right w:val="nil"/>
                </w:tcBorders>
                <w:noWrap/>
                <w:vAlign w:val="center"/>
                <w:hideMark/>
              </w:tcPr>
            </w:tcPrChange>
          </w:tcPr>
          <w:p w14:paraId="61390E60" w14:textId="77777777" w:rsidR="00E06E15" w:rsidRPr="00E06E15" w:rsidRDefault="00E06E15" w:rsidP="00DE447A">
            <w:pPr>
              <w:keepNext/>
              <w:spacing w:before="0"/>
              <w:rPr>
                <w:lang w:val="en-GB"/>
              </w:rPr>
              <w:pPrChange w:id="2537" w:author="Gary Sullivan" w:date="2021-05-20T15:46:00Z">
                <w:pPr/>
              </w:pPrChange>
            </w:pPr>
            <w:r w:rsidRPr="00E06E15">
              <w:rPr>
                <w:lang w:val="en-GB"/>
              </w:rPr>
              <w:t> </w:t>
            </w:r>
          </w:p>
        </w:tc>
        <w:tc>
          <w:tcPr>
            <w:tcW w:w="900" w:type="dxa"/>
            <w:tcBorders>
              <w:top w:val="nil"/>
              <w:left w:val="single" w:sz="8" w:space="0" w:color="auto"/>
              <w:bottom w:val="nil"/>
              <w:right w:val="nil"/>
            </w:tcBorders>
            <w:noWrap/>
            <w:vAlign w:val="center"/>
            <w:hideMark/>
            <w:tcPrChange w:id="2538" w:author="Gary Sullivan" w:date="2021-05-20T15:49:00Z">
              <w:tcPr>
                <w:tcW w:w="900" w:type="dxa"/>
                <w:tcBorders>
                  <w:top w:val="nil"/>
                  <w:left w:val="single" w:sz="8" w:space="0" w:color="auto"/>
                  <w:bottom w:val="nil"/>
                  <w:right w:val="nil"/>
                </w:tcBorders>
                <w:noWrap/>
                <w:vAlign w:val="center"/>
                <w:hideMark/>
              </w:tcPr>
            </w:tcPrChange>
          </w:tcPr>
          <w:p w14:paraId="64E96B83" w14:textId="77777777" w:rsidR="00E06E15" w:rsidRPr="00E06E15" w:rsidRDefault="00E06E15" w:rsidP="00DE447A">
            <w:pPr>
              <w:keepNext/>
              <w:spacing w:before="0"/>
              <w:rPr>
                <w:b/>
                <w:bCs/>
                <w:lang w:val="en-GB"/>
              </w:rPr>
              <w:pPrChange w:id="2539" w:author="Gary Sullivan" w:date="2021-05-20T15:46:00Z">
                <w:pPr/>
              </w:pPrChange>
            </w:pPr>
            <w:r w:rsidRPr="00E06E15">
              <w:rPr>
                <w:b/>
                <w:bCs/>
                <w:lang w:val="en-GB"/>
              </w:rPr>
              <w:t> </w:t>
            </w:r>
          </w:p>
        </w:tc>
        <w:tc>
          <w:tcPr>
            <w:tcW w:w="900" w:type="dxa"/>
            <w:noWrap/>
            <w:vAlign w:val="center"/>
            <w:hideMark/>
            <w:tcPrChange w:id="2540" w:author="Gary Sullivan" w:date="2021-05-20T15:49:00Z">
              <w:tcPr>
                <w:tcW w:w="900" w:type="dxa"/>
                <w:noWrap/>
                <w:vAlign w:val="center"/>
                <w:hideMark/>
              </w:tcPr>
            </w:tcPrChange>
          </w:tcPr>
          <w:p w14:paraId="69CE7D58" w14:textId="77777777" w:rsidR="00E06E15" w:rsidRPr="00E06E15" w:rsidRDefault="00E06E15" w:rsidP="00DE447A">
            <w:pPr>
              <w:keepNext/>
              <w:spacing w:before="0"/>
              <w:rPr>
                <w:b/>
                <w:bCs/>
                <w:lang w:val="en-GB"/>
              </w:rPr>
              <w:pPrChange w:id="2541" w:author="Gary Sullivan" w:date="2021-05-20T15:46:00Z">
                <w:pPr/>
              </w:pPrChange>
            </w:pPr>
            <w:r w:rsidRPr="00E06E15">
              <w:rPr>
                <w:b/>
                <w:bCs/>
                <w:lang w:val="en-GB"/>
              </w:rPr>
              <w:t> </w:t>
            </w:r>
          </w:p>
        </w:tc>
        <w:tc>
          <w:tcPr>
            <w:tcW w:w="1221" w:type="dxa"/>
            <w:noWrap/>
            <w:vAlign w:val="center"/>
            <w:hideMark/>
            <w:tcPrChange w:id="2542" w:author="Gary Sullivan" w:date="2021-05-20T15:49:00Z">
              <w:tcPr>
                <w:tcW w:w="1221" w:type="dxa"/>
                <w:noWrap/>
                <w:vAlign w:val="center"/>
                <w:hideMark/>
              </w:tcPr>
            </w:tcPrChange>
          </w:tcPr>
          <w:p w14:paraId="31AB835E" w14:textId="77777777" w:rsidR="00E06E15" w:rsidRPr="00E06E15" w:rsidRDefault="00E06E15" w:rsidP="00DE447A">
            <w:pPr>
              <w:keepNext/>
              <w:spacing w:before="0"/>
              <w:rPr>
                <w:b/>
                <w:bCs/>
                <w:lang w:val="en-GB"/>
              </w:rPr>
              <w:pPrChange w:id="2543" w:author="Gary Sullivan" w:date="2021-05-20T15:46:00Z">
                <w:pPr/>
              </w:pPrChange>
            </w:pPr>
            <w:r w:rsidRPr="00E06E15">
              <w:rPr>
                <w:b/>
                <w:bCs/>
                <w:lang w:val="en-GB"/>
              </w:rPr>
              <w:t>Over HM16.23</w:t>
            </w:r>
          </w:p>
        </w:tc>
        <w:tc>
          <w:tcPr>
            <w:tcW w:w="900" w:type="dxa"/>
            <w:noWrap/>
            <w:vAlign w:val="center"/>
            <w:hideMark/>
            <w:tcPrChange w:id="2544" w:author="Gary Sullivan" w:date="2021-05-20T15:49:00Z">
              <w:tcPr>
                <w:tcW w:w="900" w:type="dxa"/>
                <w:noWrap/>
                <w:vAlign w:val="center"/>
                <w:hideMark/>
              </w:tcPr>
            </w:tcPrChange>
          </w:tcPr>
          <w:p w14:paraId="1BDB844B" w14:textId="77777777" w:rsidR="00E06E15" w:rsidRPr="00E06E15" w:rsidRDefault="00E06E15" w:rsidP="00DE447A">
            <w:pPr>
              <w:keepNext/>
              <w:spacing w:before="0"/>
              <w:rPr>
                <w:b/>
                <w:bCs/>
                <w:lang w:val="en-GB"/>
              </w:rPr>
              <w:pPrChange w:id="2545" w:author="Gary Sullivan" w:date="2021-05-20T15:46: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546" w:author="Gary Sullivan" w:date="2021-05-20T15:49:00Z">
              <w:tcPr>
                <w:tcW w:w="900" w:type="dxa"/>
                <w:tcBorders>
                  <w:top w:val="nil"/>
                  <w:left w:val="nil"/>
                  <w:bottom w:val="nil"/>
                  <w:right w:val="single" w:sz="8" w:space="0" w:color="auto"/>
                </w:tcBorders>
                <w:noWrap/>
                <w:vAlign w:val="center"/>
                <w:hideMark/>
              </w:tcPr>
            </w:tcPrChange>
          </w:tcPr>
          <w:p w14:paraId="4F6EEE3D" w14:textId="77777777" w:rsidR="00E06E15" w:rsidRPr="00E06E15" w:rsidRDefault="00E06E15" w:rsidP="00DE447A">
            <w:pPr>
              <w:keepNext/>
              <w:spacing w:before="0"/>
              <w:rPr>
                <w:b/>
                <w:bCs/>
                <w:lang w:val="en-GB"/>
              </w:rPr>
              <w:pPrChange w:id="2547" w:author="Gary Sullivan" w:date="2021-05-20T15:46:00Z">
                <w:pPr/>
              </w:pPrChange>
            </w:pPr>
            <w:r w:rsidRPr="00E06E15">
              <w:rPr>
                <w:b/>
                <w:bCs/>
                <w:lang w:val="en-GB"/>
              </w:rPr>
              <w:t> </w:t>
            </w:r>
          </w:p>
        </w:tc>
      </w:tr>
      <w:tr w:rsidR="00E06E15" w:rsidRPr="00E06E15" w14:paraId="752BB518" w14:textId="77777777" w:rsidTr="00DE447A">
        <w:trPr>
          <w:trHeight w:val="255"/>
          <w:trPrChange w:id="2548"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549" w:author="Gary Sullivan" w:date="2021-05-20T15:49:00Z">
              <w:tcPr>
                <w:tcW w:w="1360" w:type="dxa"/>
                <w:tcBorders>
                  <w:top w:val="nil"/>
                  <w:left w:val="single" w:sz="8" w:space="0" w:color="auto"/>
                  <w:bottom w:val="nil"/>
                  <w:right w:val="nil"/>
                </w:tcBorders>
                <w:noWrap/>
                <w:vAlign w:val="center"/>
                <w:hideMark/>
              </w:tcPr>
            </w:tcPrChange>
          </w:tcPr>
          <w:p w14:paraId="0AB83F3F" w14:textId="77777777" w:rsidR="00E06E15" w:rsidRPr="00E06E15" w:rsidRDefault="00E06E15" w:rsidP="00DE447A">
            <w:pPr>
              <w:keepNext/>
              <w:spacing w:before="0"/>
              <w:rPr>
                <w:lang w:val="en-GB"/>
              </w:rPr>
              <w:pPrChange w:id="2550" w:author="Gary Sullivan" w:date="2021-05-20T15:46: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551" w:author="Gary Sullivan" w:date="2021-05-20T15:49:00Z">
              <w:tcPr>
                <w:tcW w:w="900" w:type="dxa"/>
                <w:tcBorders>
                  <w:top w:val="single" w:sz="8" w:space="0" w:color="auto"/>
                  <w:left w:val="single" w:sz="8" w:space="0" w:color="auto"/>
                  <w:bottom w:val="single" w:sz="8" w:space="0" w:color="auto"/>
                  <w:right w:val="nil"/>
                </w:tcBorders>
                <w:noWrap/>
                <w:vAlign w:val="bottom"/>
                <w:hideMark/>
              </w:tcPr>
            </w:tcPrChange>
          </w:tcPr>
          <w:p w14:paraId="595F04F7" w14:textId="77777777" w:rsidR="00E06E15" w:rsidRPr="00E06E15" w:rsidRDefault="00E06E15" w:rsidP="00DE447A">
            <w:pPr>
              <w:keepNext/>
              <w:spacing w:before="0"/>
              <w:rPr>
                <w:lang w:val="en-GB"/>
              </w:rPr>
              <w:pPrChange w:id="2552" w:author="Gary Sullivan" w:date="2021-05-20T15:46: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2553" w:author="Gary Sullivan" w:date="2021-05-20T15:49:00Z">
              <w:tcPr>
                <w:tcW w:w="900" w:type="dxa"/>
                <w:tcBorders>
                  <w:top w:val="single" w:sz="8" w:space="0" w:color="auto"/>
                  <w:left w:val="nil"/>
                  <w:bottom w:val="single" w:sz="8" w:space="0" w:color="auto"/>
                  <w:right w:val="nil"/>
                </w:tcBorders>
                <w:noWrap/>
                <w:vAlign w:val="bottom"/>
                <w:hideMark/>
              </w:tcPr>
            </w:tcPrChange>
          </w:tcPr>
          <w:p w14:paraId="2D4E5099" w14:textId="77777777" w:rsidR="00E06E15" w:rsidRPr="00E06E15" w:rsidRDefault="00E06E15" w:rsidP="00DE447A">
            <w:pPr>
              <w:keepNext/>
              <w:spacing w:before="0"/>
              <w:rPr>
                <w:lang w:val="en-GB"/>
              </w:rPr>
              <w:pPrChange w:id="2554" w:author="Gary Sullivan" w:date="2021-05-20T15:46: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555" w:author="Gary Sullivan" w:date="2021-05-20T15:49:00Z">
              <w:tcPr>
                <w:tcW w:w="1221" w:type="dxa"/>
                <w:tcBorders>
                  <w:top w:val="single" w:sz="8" w:space="0" w:color="auto"/>
                  <w:left w:val="nil"/>
                  <w:bottom w:val="single" w:sz="8" w:space="0" w:color="auto"/>
                  <w:right w:val="single" w:sz="8" w:space="0" w:color="auto"/>
                </w:tcBorders>
                <w:noWrap/>
                <w:vAlign w:val="bottom"/>
                <w:hideMark/>
              </w:tcPr>
            </w:tcPrChange>
          </w:tcPr>
          <w:p w14:paraId="3076C165" w14:textId="77777777" w:rsidR="00E06E15" w:rsidRPr="00E06E15" w:rsidRDefault="00E06E15" w:rsidP="00DE447A">
            <w:pPr>
              <w:keepNext/>
              <w:spacing w:before="0"/>
              <w:rPr>
                <w:lang w:val="en-GB"/>
              </w:rPr>
              <w:pPrChange w:id="2556" w:author="Gary Sullivan" w:date="2021-05-20T15:46: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2557" w:author="Gary Sullivan" w:date="2021-05-20T15:49:00Z">
              <w:tcPr>
                <w:tcW w:w="900" w:type="dxa"/>
                <w:tcBorders>
                  <w:top w:val="single" w:sz="8" w:space="0" w:color="auto"/>
                  <w:left w:val="nil"/>
                  <w:bottom w:val="single" w:sz="8" w:space="0" w:color="auto"/>
                  <w:right w:val="nil"/>
                </w:tcBorders>
                <w:noWrap/>
                <w:vAlign w:val="center"/>
                <w:hideMark/>
              </w:tcPr>
            </w:tcPrChange>
          </w:tcPr>
          <w:p w14:paraId="56E601ED" w14:textId="77777777" w:rsidR="00E06E15" w:rsidRPr="00E06E15" w:rsidRDefault="00E06E15" w:rsidP="00DE447A">
            <w:pPr>
              <w:keepNext/>
              <w:spacing w:before="0"/>
              <w:rPr>
                <w:lang w:val="en-GB"/>
              </w:rPr>
              <w:pPrChange w:id="2558" w:author="Gary Sullivan" w:date="2021-05-20T15:46: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559"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50E4D0D1" w14:textId="77777777" w:rsidR="00E06E15" w:rsidRPr="00E06E15" w:rsidRDefault="00E06E15" w:rsidP="00DE447A">
            <w:pPr>
              <w:keepNext/>
              <w:spacing w:before="0"/>
              <w:rPr>
                <w:lang w:val="en-GB"/>
              </w:rPr>
              <w:pPrChange w:id="2560" w:author="Gary Sullivan" w:date="2021-05-20T15:46:00Z">
                <w:pPr/>
              </w:pPrChange>
            </w:pPr>
            <w:proofErr w:type="spellStart"/>
            <w:r w:rsidRPr="00E06E15">
              <w:rPr>
                <w:lang w:val="en-GB"/>
              </w:rPr>
              <w:t>DecT</w:t>
            </w:r>
            <w:proofErr w:type="spellEnd"/>
          </w:p>
        </w:tc>
      </w:tr>
      <w:tr w:rsidR="00E06E15" w:rsidRPr="00E06E15" w14:paraId="6B6B353B" w14:textId="77777777" w:rsidTr="00DE447A">
        <w:trPr>
          <w:trHeight w:val="255"/>
          <w:trPrChange w:id="2561" w:author="Gary Sullivan" w:date="2021-05-20T15:49:00Z">
            <w:trPr>
              <w:trHeight w:val="255"/>
            </w:trPr>
          </w:trPrChange>
        </w:trPr>
        <w:tc>
          <w:tcPr>
            <w:tcW w:w="1584" w:type="dxa"/>
            <w:tcBorders>
              <w:top w:val="single" w:sz="8" w:space="0" w:color="auto"/>
              <w:left w:val="single" w:sz="8" w:space="0" w:color="auto"/>
              <w:bottom w:val="nil"/>
              <w:right w:val="nil"/>
            </w:tcBorders>
            <w:noWrap/>
            <w:vAlign w:val="center"/>
            <w:hideMark/>
            <w:tcPrChange w:id="2562" w:author="Gary Sullivan" w:date="2021-05-20T15:49:00Z">
              <w:tcPr>
                <w:tcW w:w="1360" w:type="dxa"/>
                <w:tcBorders>
                  <w:top w:val="single" w:sz="8" w:space="0" w:color="auto"/>
                  <w:left w:val="single" w:sz="8" w:space="0" w:color="auto"/>
                  <w:bottom w:val="nil"/>
                  <w:right w:val="nil"/>
                </w:tcBorders>
                <w:noWrap/>
                <w:vAlign w:val="center"/>
                <w:hideMark/>
              </w:tcPr>
            </w:tcPrChange>
          </w:tcPr>
          <w:p w14:paraId="28CF4B63" w14:textId="77777777" w:rsidR="00E06E15" w:rsidRPr="00E06E15" w:rsidRDefault="00E06E15" w:rsidP="00DE447A">
            <w:pPr>
              <w:keepNext/>
              <w:spacing w:before="0"/>
              <w:rPr>
                <w:lang w:val="en-GB"/>
              </w:rPr>
              <w:pPrChange w:id="2563" w:author="Gary Sullivan" w:date="2021-05-20T15:46: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2564"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338BDD92" w14:textId="77777777" w:rsidR="00E06E15" w:rsidRPr="00E06E15" w:rsidRDefault="00E06E15" w:rsidP="00DE447A">
            <w:pPr>
              <w:keepNext/>
              <w:spacing w:before="0"/>
              <w:rPr>
                <w:lang w:val="en-GB"/>
              </w:rPr>
              <w:pPrChange w:id="2565" w:author="Gary Sullivan" w:date="2021-05-20T15:46:00Z">
                <w:pPr/>
              </w:pPrChange>
            </w:pPr>
            <w:r w:rsidRPr="00E06E15">
              <w:rPr>
                <w:lang w:val="en-GB"/>
              </w:rPr>
              <w:t>-5.92%</w:t>
            </w:r>
          </w:p>
        </w:tc>
        <w:tc>
          <w:tcPr>
            <w:tcW w:w="900" w:type="dxa"/>
            <w:shd w:val="clear" w:color="auto" w:fill="CCFFCC"/>
            <w:noWrap/>
            <w:vAlign w:val="center"/>
            <w:hideMark/>
            <w:tcPrChange w:id="2566" w:author="Gary Sullivan" w:date="2021-05-20T15:49:00Z">
              <w:tcPr>
                <w:tcW w:w="900" w:type="dxa"/>
                <w:shd w:val="clear" w:color="auto" w:fill="CCFFCC"/>
                <w:noWrap/>
                <w:vAlign w:val="center"/>
                <w:hideMark/>
              </w:tcPr>
            </w:tcPrChange>
          </w:tcPr>
          <w:p w14:paraId="17C00441" w14:textId="77777777" w:rsidR="00E06E15" w:rsidRPr="00E06E15" w:rsidRDefault="00E06E15" w:rsidP="00DE447A">
            <w:pPr>
              <w:keepNext/>
              <w:spacing w:before="0"/>
              <w:rPr>
                <w:lang w:val="en-GB"/>
              </w:rPr>
              <w:pPrChange w:id="2567" w:author="Gary Sullivan" w:date="2021-05-20T15:46:00Z">
                <w:pPr/>
              </w:pPrChange>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Change w:id="2568"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3C6FFFC4" w14:textId="77777777" w:rsidR="00E06E15" w:rsidRPr="00E06E15" w:rsidRDefault="00E06E15" w:rsidP="00DE447A">
            <w:pPr>
              <w:keepNext/>
              <w:spacing w:before="0"/>
              <w:rPr>
                <w:lang w:val="en-GB"/>
              </w:rPr>
              <w:pPrChange w:id="2569" w:author="Gary Sullivan" w:date="2021-05-20T15:46:00Z">
                <w:pPr/>
              </w:pPrChange>
            </w:pPr>
            <w:r w:rsidRPr="00E06E15">
              <w:rPr>
                <w:lang w:val="en-GB"/>
              </w:rPr>
              <w:t>-7.19%</w:t>
            </w:r>
          </w:p>
        </w:tc>
        <w:tc>
          <w:tcPr>
            <w:tcW w:w="900" w:type="dxa"/>
            <w:noWrap/>
            <w:vAlign w:val="center"/>
            <w:hideMark/>
            <w:tcPrChange w:id="2570" w:author="Gary Sullivan" w:date="2021-05-20T15:49:00Z">
              <w:tcPr>
                <w:tcW w:w="900" w:type="dxa"/>
                <w:noWrap/>
                <w:vAlign w:val="center"/>
                <w:hideMark/>
              </w:tcPr>
            </w:tcPrChange>
          </w:tcPr>
          <w:p w14:paraId="2FB3C6FD" w14:textId="77777777" w:rsidR="00E06E15" w:rsidRPr="00E06E15" w:rsidRDefault="00E06E15" w:rsidP="00DE447A">
            <w:pPr>
              <w:keepNext/>
              <w:spacing w:before="0"/>
              <w:rPr>
                <w:lang w:val="en-GB"/>
              </w:rPr>
              <w:pPrChange w:id="2571" w:author="Gary Sullivan" w:date="2021-05-20T15:46:00Z">
                <w:pPr/>
              </w:pPrChange>
            </w:pPr>
            <w:r w:rsidRPr="00E06E15">
              <w:rPr>
                <w:lang w:val="en-GB"/>
              </w:rPr>
              <w:t>449%</w:t>
            </w:r>
          </w:p>
        </w:tc>
        <w:tc>
          <w:tcPr>
            <w:tcW w:w="900" w:type="dxa"/>
            <w:tcBorders>
              <w:top w:val="nil"/>
              <w:left w:val="nil"/>
              <w:bottom w:val="nil"/>
              <w:right w:val="single" w:sz="8" w:space="0" w:color="auto"/>
            </w:tcBorders>
            <w:noWrap/>
            <w:vAlign w:val="center"/>
            <w:hideMark/>
            <w:tcPrChange w:id="2572" w:author="Gary Sullivan" w:date="2021-05-20T15:49:00Z">
              <w:tcPr>
                <w:tcW w:w="900" w:type="dxa"/>
                <w:tcBorders>
                  <w:top w:val="nil"/>
                  <w:left w:val="nil"/>
                  <w:bottom w:val="nil"/>
                  <w:right w:val="single" w:sz="8" w:space="0" w:color="auto"/>
                </w:tcBorders>
                <w:noWrap/>
                <w:vAlign w:val="center"/>
                <w:hideMark/>
              </w:tcPr>
            </w:tcPrChange>
          </w:tcPr>
          <w:p w14:paraId="1EE5A803" w14:textId="77777777" w:rsidR="00E06E15" w:rsidRPr="00E06E15" w:rsidRDefault="00E06E15" w:rsidP="00DE447A">
            <w:pPr>
              <w:keepNext/>
              <w:spacing w:before="0"/>
              <w:rPr>
                <w:lang w:val="en-GB"/>
              </w:rPr>
              <w:pPrChange w:id="2573" w:author="Gary Sullivan" w:date="2021-05-20T15:46:00Z">
                <w:pPr/>
              </w:pPrChange>
            </w:pPr>
            <w:r w:rsidRPr="00E06E15">
              <w:rPr>
                <w:lang w:val="en-GB"/>
              </w:rPr>
              <w:t>157%</w:t>
            </w:r>
          </w:p>
        </w:tc>
      </w:tr>
      <w:tr w:rsidR="00E06E15" w:rsidRPr="00E06E15" w14:paraId="0DB98942" w14:textId="77777777" w:rsidTr="00DE447A">
        <w:trPr>
          <w:trHeight w:val="255"/>
          <w:trPrChange w:id="2574" w:author="Gary Sullivan" w:date="2021-05-20T15:49:00Z">
            <w:trPr>
              <w:trHeight w:val="255"/>
            </w:trPr>
          </w:trPrChange>
        </w:trPr>
        <w:tc>
          <w:tcPr>
            <w:tcW w:w="1584" w:type="dxa"/>
            <w:tcBorders>
              <w:top w:val="nil"/>
              <w:left w:val="single" w:sz="8" w:space="0" w:color="auto"/>
              <w:bottom w:val="nil"/>
              <w:right w:val="nil"/>
            </w:tcBorders>
            <w:noWrap/>
            <w:vAlign w:val="center"/>
            <w:hideMark/>
            <w:tcPrChange w:id="2575" w:author="Gary Sullivan" w:date="2021-05-20T15:49:00Z">
              <w:tcPr>
                <w:tcW w:w="1360" w:type="dxa"/>
                <w:tcBorders>
                  <w:top w:val="nil"/>
                  <w:left w:val="single" w:sz="8" w:space="0" w:color="auto"/>
                  <w:bottom w:val="nil"/>
                  <w:right w:val="nil"/>
                </w:tcBorders>
                <w:noWrap/>
                <w:vAlign w:val="center"/>
                <w:hideMark/>
              </w:tcPr>
            </w:tcPrChange>
          </w:tcPr>
          <w:p w14:paraId="0AE616D7" w14:textId="77777777" w:rsidR="00E06E15" w:rsidRPr="00E06E15" w:rsidRDefault="00E06E15" w:rsidP="00DE447A">
            <w:pPr>
              <w:keepNext/>
              <w:spacing w:before="0"/>
              <w:rPr>
                <w:lang w:val="en-GB"/>
              </w:rPr>
              <w:pPrChange w:id="2576" w:author="Gary Sullivan" w:date="2021-05-20T15:46: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2577" w:author="Gary Sullivan" w:date="2021-05-20T15:49:00Z">
              <w:tcPr>
                <w:tcW w:w="900" w:type="dxa"/>
                <w:tcBorders>
                  <w:top w:val="nil"/>
                  <w:left w:val="single" w:sz="8" w:space="0" w:color="auto"/>
                  <w:bottom w:val="nil"/>
                  <w:right w:val="nil"/>
                </w:tcBorders>
                <w:shd w:val="clear" w:color="auto" w:fill="CCFFCC"/>
                <w:noWrap/>
                <w:vAlign w:val="center"/>
                <w:hideMark/>
              </w:tcPr>
            </w:tcPrChange>
          </w:tcPr>
          <w:p w14:paraId="3806FA11" w14:textId="77777777" w:rsidR="00E06E15" w:rsidRPr="00E06E15" w:rsidRDefault="00E06E15" w:rsidP="00DE447A">
            <w:pPr>
              <w:keepNext/>
              <w:spacing w:before="0"/>
              <w:rPr>
                <w:lang w:val="en-GB"/>
              </w:rPr>
              <w:pPrChange w:id="2578" w:author="Gary Sullivan" w:date="2021-05-20T15:46:00Z">
                <w:pPr/>
              </w:pPrChange>
            </w:pPr>
            <w:r w:rsidRPr="00E06E15">
              <w:rPr>
                <w:lang w:val="en-GB"/>
              </w:rPr>
              <w:t>-5.51%</w:t>
            </w:r>
          </w:p>
        </w:tc>
        <w:tc>
          <w:tcPr>
            <w:tcW w:w="900" w:type="dxa"/>
            <w:shd w:val="clear" w:color="auto" w:fill="CCFFCC"/>
            <w:noWrap/>
            <w:vAlign w:val="center"/>
            <w:hideMark/>
            <w:tcPrChange w:id="2579" w:author="Gary Sullivan" w:date="2021-05-20T15:49:00Z">
              <w:tcPr>
                <w:tcW w:w="900" w:type="dxa"/>
                <w:shd w:val="clear" w:color="auto" w:fill="CCFFCC"/>
                <w:noWrap/>
                <w:vAlign w:val="center"/>
                <w:hideMark/>
              </w:tcPr>
            </w:tcPrChange>
          </w:tcPr>
          <w:p w14:paraId="7EB42E58" w14:textId="77777777" w:rsidR="00E06E15" w:rsidRPr="00E06E15" w:rsidRDefault="00E06E15" w:rsidP="00DE447A">
            <w:pPr>
              <w:keepNext/>
              <w:spacing w:before="0"/>
              <w:rPr>
                <w:lang w:val="en-GB"/>
              </w:rPr>
              <w:pPrChange w:id="2580" w:author="Gary Sullivan" w:date="2021-05-20T15:46:00Z">
                <w:pPr/>
              </w:pPrChange>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Change w:id="2581" w:author="Gary Sullivan" w:date="2021-05-20T15:49:00Z">
              <w:tcPr>
                <w:tcW w:w="1221" w:type="dxa"/>
                <w:tcBorders>
                  <w:top w:val="nil"/>
                  <w:left w:val="nil"/>
                  <w:bottom w:val="nil"/>
                  <w:right w:val="single" w:sz="8" w:space="0" w:color="auto"/>
                </w:tcBorders>
                <w:shd w:val="clear" w:color="auto" w:fill="CCFFCC"/>
                <w:noWrap/>
                <w:vAlign w:val="center"/>
                <w:hideMark/>
              </w:tcPr>
            </w:tcPrChange>
          </w:tcPr>
          <w:p w14:paraId="6162F3CE" w14:textId="77777777" w:rsidR="00E06E15" w:rsidRPr="00E06E15" w:rsidRDefault="00E06E15" w:rsidP="00DE447A">
            <w:pPr>
              <w:keepNext/>
              <w:spacing w:before="0"/>
              <w:rPr>
                <w:lang w:val="en-GB"/>
              </w:rPr>
              <w:pPrChange w:id="2582" w:author="Gary Sullivan" w:date="2021-05-20T15:46:00Z">
                <w:pPr/>
              </w:pPrChange>
            </w:pPr>
            <w:r w:rsidRPr="00E06E15">
              <w:rPr>
                <w:lang w:val="en-GB"/>
              </w:rPr>
              <w:t>-7.44%</w:t>
            </w:r>
          </w:p>
        </w:tc>
        <w:tc>
          <w:tcPr>
            <w:tcW w:w="900" w:type="dxa"/>
            <w:noWrap/>
            <w:vAlign w:val="center"/>
            <w:hideMark/>
            <w:tcPrChange w:id="2583" w:author="Gary Sullivan" w:date="2021-05-20T15:49:00Z">
              <w:tcPr>
                <w:tcW w:w="900" w:type="dxa"/>
                <w:noWrap/>
                <w:vAlign w:val="center"/>
                <w:hideMark/>
              </w:tcPr>
            </w:tcPrChange>
          </w:tcPr>
          <w:p w14:paraId="2C302032" w14:textId="77777777" w:rsidR="00E06E15" w:rsidRPr="00E06E15" w:rsidRDefault="00E06E15" w:rsidP="00DE447A">
            <w:pPr>
              <w:keepNext/>
              <w:spacing w:before="0"/>
              <w:rPr>
                <w:lang w:val="en-GB"/>
              </w:rPr>
              <w:pPrChange w:id="2584" w:author="Gary Sullivan" w:date="2021-05-20T15:46:00Z">
                <w:pPr/>
              </w:pPrChange>
            </w:pPr>
            <w:r w:rsidRPr="00E06E15">
              <w:rPr>
                <w:lang w:val="en-GB"/>
              </w:rPr>
              <w:t>612%</w:t>
            </w:r>
          </w:p>
        </w:tc>
        <w:tc>
          <w:tcPr>
            <w:tcW w:w="900" w:type="dxa"/>
            <w:tcBorders>
              <w:top w:val="nil"/>
              <w:left w:val="nil"/>
              <w:bottom w:val="nil"/>
              <w:right w:val="single" w:sz="8" w:space="0" w:color="auto"/>
            </w:tcBorders>
            <w:noWrap/>
            <w:vAlign w:val="center"/>
            <w:hideMark/>
            <w:tcPrChange w:id="2585" w:author="Gary Sullivan" w:date="2021-05-20T15:49:00Z">
              <w:tcPr>
                <w:tcW w:w="900" w:type="dxa"/>
                <w:tcBorders>
                  <w:top w:val="nil"/>
                  <w:left w:val="nil"/>
                  <w:bottom w:val="nil"/>
                  <w:right w:val="single" w:sz="8" w:space="0" w:color="auto"/>
                </w:tcBorders>
                <w:noWrap/>
                <w:vAlign w:val="center"/>
                <w:hideMark/>
              </w:tcPr>
            </w:tcPrChange>
          </w:tcPr>
          <w:p w14:paraId="4D4FE964" w14:textId="77777777" w:rsidR="00E06E15" w:rsidRPr="00E06E15" w:rsidRDefault="00E06E15" w:rsidP="00DE447A">
            <w:pPr>
              <w:keepNext/>
              <w:spacing w:before="0"/>
              <w:rPr>
                <w:lang w:val="en-GB"/>
              </w:rPr>
              <w:pPrChange w:id="2586" w:author="Gary Sullivan" w:date="2021-05-20T15:46:00Z">
                <w:pPr/>
              </w:pPrChange>
            </w:pPr>
            <w:r w:rsidRPr="00E06E15">
              <w:rPr>
                <w:lang w:val="en-GB"/>
              </w:rPr>
              <w:t>162%</w:t>
            </w:r>
          </w:p>
        </w:tc>
      </w:tr>
      <w:tr w:rsidR="00E06E15" w:rsidRPr="00E06E15" w14:paraId="3D72F45E" w14:textId="77777777" w:rsidTr="00DE447A">
        <w:trPr>
          <w:trHeight w:val="255"/>
          <w:trPrChange w:id="2587" w:author="Gary Sullivan" w:date="2021-05-20T15:49: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588" w:author="Gary Sullivan" w:date="2021-05-20T15:49:00Z">
              <w:tcPr>
                <w:tcW w:w="1360" w:type="dxa"/>
                <w:tcBorders>
                  <w:top w:val="single" w:sz="8" w:space="0" w:color="auto"/>
                  <w:left w:val="single" w:sz="8" w:space="0" w:color="auto"/>
                  <w:bottom w:val="single" w:sz="8" w:space="0" w:color="auto"/>
                  <w:right w:val="nil"/>
                </w:tcBorders>
                <w:noWrap/>
                <w:vAlign w:val="center"/>
                <w:hideMark/>
              </w:tcPr>
            </w:tcPrChange>
          </w:tcPr>
          <w:p w14:paraId="21D359FB" w14:textId="77777777" w:rsidR="00E06E15" w:rsidRPr="00E06E15" w:rsidRDefault="00E06E15" w:rsidP="00DE447A">
            <w:pPr>
              <w:spacing w:before="0"/>
              <w:rPr>
                <w:b/>
                <w:bCs/>
                <w:lang w:val="en-GB"/>
              </w:rPr>
              <w:pPrChange w:id="2589" w:author="Gary Sullivan" w:date="2021-05-20T15:32: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2590" w:author="Gary Sullivan" w:date="2021-05-20T15:49: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42FC415" w14:textId="77777777" w:rsidR="00E06E15" w:rsidRPr="00E06E15" w:rsidRDefault="00E06E15" w:rsidP="00DE447A">
            <w:pPr>
              <w:spacing w:before="0"/>
              <w:rPr>
                <w:lang w:val="en-GB"/>
              </w:rPr>
              <w:pPrChange w:id="2591" w:author="Gary Sullivan" w:date="2021-05-20T15:32:00Z">
                <w:pPr/>
              </w:pPrChange>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Change w:id="2592" w:author="Gary Sullivan" w:date="2021-05-20T15:49:00Z">
              <w:tcPr>
                <w:tcW w:w="900" w:type="dxa"/>
                <w:tcBorders>
                  <w:top w:val="single" w:sz="8" w:space="0" w:color="auto"/>
                  <w:left w:val="nil"/>
                  <w:bottom w:val="single" w:sz="8" w:space="0" w:color="auto"/>
                  <w:right w:val="nil"/>
                </w:tcBorders>
                <w:shd w:val="clear" w:color="auto" w:fill="CCFFCC"/>
                <w:noWrap/>
                <w:vAlign w:val="center"/>
                <w:hideMark/>
              </w:tcPr>
            </w:tcPrChange>
          </w:tcPr>
          <w:p w14:paraId="7782218F" w14:textId="77777777" w:rsidR="00E06E15" w:rsidRPr="00E06E15" w:rsidRDefault="00E06E15" w:rsidP="00DE447A">
            <w:pPr>
              <w:spacing w:before="0"/>
              <w:rPr>
                <w:lang w:val="en-GB"/>
              </w:rPr>
              <w:pPrChange w:id="2593" w:author="Gary Sullivan" w:date="2021-05-20T15:32:00Z">
                <w:pPr/>
              </w:pPrChange>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2594" w:author="Gary Sullivan" w:date="2021-05-20T15:49: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564E532C" w14:textId="77777777" w:rsidR="00E06E15" w:rsidRPr="00E06E15" w:rsidRDefault="00E06E15" w:rsidP="00DE447A">
            <w:pPr>
              <w:spacing w:before="0"/>
              <w:rPr>
                <w:lang w:val="en-GB"/>
              </w:rPr>
              <w:pPrChange w:id="2595" w:author="Gary Sullivan" w:date="2021-05-20T15:32:00Z">
                <w:pPr/>
              </w:pPrChange>
            </w:pPr>
            <w:r w:rsidRPr="00E06E15">
              <w:rPr>
                <w:lang w:val="en-GB"/>
              </w:rPr>
              <w:t>-7.32%</w:t>
            </w:r>
          </w:p>
        </w:tc>
        <w:tc>
          <w:tcPr>
            <w:tcW w:w="900" w:type="dxa"/>
            <w:tcBorders>
              <w:top w:val="single" w:sz="8" w:space="0" w:color="auto"/>
              <w:left w:val="nil"/>
              <w:bottom w:val="single" w:sz="8" w:space="0" w:color="auto"/>
              <w:right w:val="nil"/>
            </w:tcBorders>
            <w:noWrap/>
            <w:vAlign w:val="center"/>
            <w:hideMark/>
            <w:tcPrChange w:id="2596" w:author="Gary Sullivan" w:date="2021-05-20T15:49:00Z">
              <w:tcPr>
                <w:tcW w:w="900" w:type="dxa"/>
                <w:tcBorders>
                  <w:top w:val="single" w:sz="8" w:space="0" w:color="auto"/>
                  <w:left w:val="nil"/>
                  <w:bottom w:val="single" w:sz="8" w:space="0" w:color="auto"/>
                  <w:right w:val="nil"/>
                </w:tcBorders>
                <w:noWrap/>
                <w:vAlign w:val="center"/>
                <w:hideMark/>
              </w:tcPr>
            </w:tcPrChange>
          </w:tcPr>
          <w:p w14:paraId="15D9B24D" w14:textId="77777777" w:rsidR="00E06E15" w:rsidRPr="00E06E15" w:rsidRDefault="00E06E15" w:rsidP="00DE447A">
            <w:pPr>
              <w:spacing w:before="0"/>
              <w:rPr>
                <w:lang w:val="en-GB"/>
              </w:rPr>
              <w:pPrChange w:id="2597" w:author="Gary Sullivan" w:date="2021-05-20T15:32:00Z">
                <w:pPr/>
              </w:pPrChange>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Change w:id="2598" w:author="Gary Sullivan" w:date="2021-05-20T15:49:00Z">
              <w:tcPr>
                <w:tcW w:w="900" w:type="dxa"/>
                <w:tcBorders>
                  <w:top w:val="single" w:sz="8" w:space="0" w:color="auto"/>
                  <w:left w:val="nil"/>
                  <w:bottom w:val="single" w:sz="8" w:space="0" w:color="auto"/>
                  <w:right w:val="single" w:sz="8" w:space="0" w:color="auto"/>
                </w:tcBorders>
                <w:noWrap/>
                <w:vAlign w:val="center"/>
                <w:hideMark/>
              </w:tcPr>
            </w:tcPrChange>
          </w:tcPr>
          <w:p w14:paraId="5B99FC5A" w14:textId="77777777" w:rsidR="00E06E15" w:rsidRPr="00E06E15" w:rsidRDefault="00E06E15" w:rsidP="00DE447A">
            <w:pPr>
              <w:spacing w:before="0"/>
              <w:rPr>
                <w:lang w:val="en-GB"/>
              </w:rPr>
              <w:pPrChange w:id="2599" w:author="Gary Sullivan" w:date="2021-05-20T15:32:00Z">
                <w:pPr/>
              </w:pPrChange>
            </w:pPr>
            <w:r w:rsidRPr="00E06E15">
              <w:rPr>
                <w:lang w:val="en-GB"/>
              </w:rPr>
              <w:t>160%</w:t>
            </w:r>
          </w:p>
        </w:tc>
      </w:tr>
    </w:tbl>
    <w:p w14:paraId="7E1594A9" w14:textId="77777777" w:rsidR="00E06E15" w:rsidRPr="00E06E15" w:rsidRDefault="00E06E15" w:rsidP="00E06E15"/>
    <w:tbl>
      <w:tblPr>
        <w:tblW w:w="6405" w:type="dxa"/>
        <w:tblLook w:val="04A0" w:firstRow="1" w:lastRow="0" w:firstColumn="1" w:lastColumn="0" w:noHBand="0" w:noVBand="1"/>
        <w:tblPrChange w:id="2600" w:author="Gary Sullivan" w:date="2021-05-20T15:50:00Z">
          <w:tblPr>
            <w:tblW w:w="6261" w:type="dxa"/>
            <w:tblInd w:w="-25" w:type="dxa"/>
            <w:tblLook w:val="04A0" w:firstRow="1" w:lastRow="0" w:firstColumn="1" w:lastColumn="0" w:noHBand="0" w:noVBand="1"/>
          </w:tblPr>
        </w:tblPrChange>
      </w:tblPr>
      <w:tblGrid>
        <w:gridCol w:w="1584"/>
        <w:gridCol w:w="900"/>
        <w:gridCol w:w="900"/>
        <w:gridCol w:w="1221"/>
        <w:gridCol w:w="900"/>
        <w:gridCol w:w="900"/>
        <w:tblGridChange w:id="2601">
          <w:tblGrid>
            <w:gridCol w:w="1440"/>
            <w:gridCol w:w="900"/>
            <w:gridCol w:w="900"/>
            <w:gridCol w:w="1221"/>
            <w:gridCol w:w="900"/>
            <w:gridCol w:w="900"/>
          </w:tblGrid>
        </w:tblGridChange>
      </w:tblGrid>
      <w:tr w:rsidR="00E06E15" w:rsidRPr="00E06E15" w14:paraId="506C5BC7" w14:textId="77777777" w:rsidTr="00DE447A">
        <w:trPr>
          <w:trHeight w:val="255"/>
          <w:trPrChange w:id="2602"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603" w:author="Gary Sullivan" w:date="2021-05-20T15:50:00Z">
              <w:tcPr>
                <w:tcW w:w="1440" w:type="dxa"/>
                <w:tcBorders>
                  <w:top w:val="single" w:sz="8" w:space="0" w:color="auto"/>
                  <w:left w:val="single" w:sz="8" w:space="0" w:color="auto"/>
                  <w:bottom w:val="nil"/>
                  <w:right w:val="nil"/>
                </w:tcBorders>
                <w:noWrap/>
                <w:vAlign w:val="center"/>
                <w:hideMark/>
              </w:tcPr>
            </w:tcPrChange>
          </w:tcPr>
          <w:p w14:paraId="1CF5016C" w14:textId="77777777" w:rsidR="00E06E15" w:rsidRPr="00E06E15" w:rsidRDefault="00E06E15" w:rsidP="00DE447A">
            <w:pPr>
              <w:keepNext/>
              <w:spacing w:before="0"/>
              <w:rPr>
                <w:b/>
                <w:bCs/>
                <w:lang w:val="en-GB"/>
              </w:rPr>
              <w:pPrChange w:id="2604" w:author="Gary Sullivan" w:date="2021-05-20T15:46:00Z">
                <w:pPr/>
              </w:pPrChange>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Change w:id="2605" w:author="Gary Sullivan" w:date="2021-05-20T15:50:00Z">
              <w:tcPr>
                <w:tcW w:w="900" w:type="dxa"/>
                <w:tcBorders>
                  <w:top w:val="single" w:sz="8" w:space="0" w:color="auto"/>
                  <w:left w:val="single" w:sz="8" w:space="0" w:color="auto"/>
                  <w:bottom w:val="single" w:sz="8" w:space="0" w:color="auto"/>
                  <w:right w:val="nil"/>
                </w:tcBorders>
                <w:noWrap/>
                <w:vAlign w:val="center"/>
                <w:hideMark/>
              </w:tcPr>
            </w:tcPrChange>
          </w:tcPr>
          <w:p w14:paraId="7E44409B" w14:textId="77777777" w:rsidR="00E06E15" w:rsidRPr="00E06E15" w:rsidRDefault="00E06E15" w:rsidP="00DE447A">
            <w:pPr>
              <w:keepNext/>
              <w:spacing w:before="0"/>
              <w:rPr>
                <w:b/>
                <w:bCs/>
                <w:lang w:val="en-GB"/>
              </w:rPr>
              <w:pPrChange w:id="2606" w:author="Gary Sullivan" w:date="2021-05-20T15:46: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607" w:author="Gary Sullivan" w:date="2021-05-20T15:50:00Z">
              <w:tcPr>
                <w:tcW w:w="900" w:type="dxa"/>
                <w:tcBorders>
                  <w:top w:val="single" w:sz="8" w:space="0" w:color="auto"/>
                  <w:left w:val="nil"/>
                  <w:bottom w:val="single" w:sz="8" w:space="0" w:color="auto"/>
                  <w:right w:val="nil"/>
                </w:tcBorders>
                <w:noWrap/>
                <w:vAlign w:val="center"/>
                <w:hideMark/>
              </w:tcPr>
            </w:tcPrChange>
          </w:tcPr>
          <w:p w14:paraId="1B6F793D" w14:textId="77777777" w:rsidR="00E06E15" w:rsidRPr="00E06E15" w:rsidRDefault="00E06E15" w:rsidP="00DE447A">
            <w:pPr>
              <w:keepNext/>
              <w:spacing w:before="0"/>
              <w:rPr>
                <w:lang w:val="en-GB"/>
              </w:rPr>
              <w:pPrChange w:id="2608" w:author="Gary Sullivan" w:date="2021-05-20T15:46: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609" w:author="Gary Sullivan" w:date="2021-05-20T15:50:00Z">
              <w:tcPr>
                <w:tcW w:w="1221" w:type="dxa"/>
                <w:tcBorders>
                  <w:top w:val="single" w:sz="8" w:space="0" w:color="auto"/>
                  <w:left w:val="nil"/>
                  <w:bottom w:val="single" w:sz="8" w:space="0" w:color="auto"/>
                  <w:right w:val="nil"/>
                </w:tcBorders>
                <w:noWrap/>
                <w:vAlign w:val="center"/>
                <w:hideMark/>
              </w:tcPr>
            </w:tcPrChange>
          </w:tcPr>
          <w:p w14:paraId="1E8AE79D" w14:textId="77777777" w:rsidR="00E06E15" w:rsidRPr="00E06E15" w:rsidRDefault="00E06E15" w:rsidP="00DE447A">
            <w:pPr>
              <w:keepNext/>
              <w:spacing w:before="0"/>
              <w:rPr>
                <w:b/>
                <w:bCs/>
                <w:lang w:val="en-GB"/>
              </w:rPr>
              <w:pPrChange w:id="2610" w:author="Gary Sullivan" w:date="2021-05-20T15:46:00Z">
                <w:pPr/>
              </w:pPrChange>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Change w:id="2611" w:author="Gary Sullivan" w:date="2021-05-20T15:50:00Z">
              <w:tcPr>
                <w:tcW w:w="900" w:type="dxa"/>
                <w:tcBorders>
                  <w:top w:val="single" w:sz="8" w:space="0" w:color="auto"/>
                  <w:left w:val="nil"/>
                  <w:bottom w:val="single" w:sz="8" w:space="0" w:color="auto"/>
                  <w:right w:val="nil"/>
                </w:tcBorders>
                <w:noWrap/>
                <w:vAlign w:val="center"/>
                <w:hideMark/>
              </w:tcPr>
            </w:tcPrChange>
          </w:tcPr>
          <w:p w14:paraId="51E42C54" w14:textId="77777777" w:rsidR="00E06E15" w:rsidRPr="00E06E15" w:rsidRDefault="00E06E15" w:rsidP="00DE447A">
            <w:pPr>
              <w:keepNext/>
              <w:spacing w:before="0"/>
              <w:rPr>
                <w:lang w:val="en-GB"/>
              </w:rPr>
              <w:pPrChange w:id="2612" w:author="Gary Sullivan" w:date="2021-05-20T15:46: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613"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3985787E" w14:textId="77777777" w:rsidR="00E06E15" w:rsidRPr="00E06E15" w:rsidRDefault="00E06E15" w:rsidP="00DE447A">
            <w:pPr>
              <w:keepNext/>
              <w:spacing w:before="0"/>
              <w:rPr>
                <w:lang w:val="en-GB"/>
              </w:rPr>
              <w:pPrChange w:id="2614" w:author="Gary Sullivan" w:date="2021-05-20T15:46:00Z">
                <w:pPr/>
              </w:pPrChange>
            </w:pPr>
            <w:r w:rsidRPr="00E06E15">
              <w:rPr>
                <w:lang w:val="en-GB"/>
              </w:rPr>
              <w:t> </w:t>
            </w:r>
          </w:p>
        </w:tc>
      </w:tr>
      <w:tr w:rsidR="00E06E15" w:rsidRPr="00E06E15" w14:paraId="49CD1CE7" w14:textId="77777777" w:rsidTr="00DE447A">
        <w:trPr>
          <w:trHeight w:val="255"/>
          <w:trPrChange w:id="2615"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616" w:author="Gary Sullivan" w:date="2021-05-20T15:50:00Z">
              <w:tcPr>
                <w:tcW w:w="1440" w:type="dxa"/>
                <w:tcBorders>
                  <w:top w:val="nil"/>
                  <w:left w:val="single" w:sz="8" w:space="0" w:color="auto"/>
                  <w:bottom w:val="nil"/>
                  <w:right w:val="nil"/>
                </w:tcBorders>
                <w:noWrap/>
                <w:vAlign w:val="center"/>
                <w:hideMark/>
              </w:tcPr>
            </w:tcPrChange>
          </w:tcPr>
          <w:p w14:paraId="6809D19C" w14:textId="77777777" w:rsidR="00E06E15" w:rsidRPr="00E06E15" w:rsidRDefault="00E06E15" w:rsidP="00DE447A">
            <w:pPr>
              <w:keepNext/>
              <w:spacing w:before="0"/>
              <w:rPr>
                <w:lang w:val="en-GB"/>
              </w:rPr>
              <w:pPrChange w:id="2617" w:author="Gary Sullivan" w:date="2021-05-20T15:46:00Z">
                <w:pPr/>
              </w:pPrChange>
            </w:pPr>
            <w:r w:rsidRPr="00E06E15">
              <w:rPr>
                <w:lang w:val="en-GB"/>
              </w:rPr>
              <w:t> </w:t>
            </w:r>
          </w:p>
        </w:tc>
        <w:tc>
          <w:tcPr>
            <w:tcW w:w="900" w:type="dxa"/>
            <w:tcBorders>
              <w:top w:val="nil"/>
              <w:left w:val="single" w:sz="8" w:space="0" w:color="auto"/>
              <w:bottom w:val="nil"/>
              <w:right w:val="nil"/>
            </w:tcBorders>
            <w:noWrap/>
            <w:vAlign w:val="center"/>
            <w:hideMark/>
            <w:tcPrChange w:id="2618" w:author="Gary Sullivan" w:date="2021-05-20T15:50:00Z">
              <w:tcPr>
                <w:tcW w:w="900" w:type="dxa"/>
                <w:tcBorders>
                  <w:top w:val="nil"/>
                  <w:left w:val="single" w:sz="8" w:space="0" w:color="auto"/>
                  <w:bottom w:val="nil"/>
                  <w:right w:val="nil"/>
                </w:tcBorders>
                <w:noWrap/>
                <w:vAlign w:val="center"/>
                <w:hideMark/>
              </w:tcPr>
            </w:tcPrChange>
          </w:tcPr>
          <w:p w14:paraId="5BBB3239" w14:textId="77777777" w:rsidR="00E06E15" w:rsidRPr="00E06E15" w:rsidRDefault="00E06E15" w:rsidP="00DE447A">
            <w:pPr>
              <w:keepNext/>
              <w:spacing w:before="0"/>
              <w:rPr>
                <w:b/>
                <w:bCs/>
                <w:lang w:val="en-GB"/>
              </w:rPr>
              <w:pPrChange w:id="2619" w:author="Gary Sullivan" w:date="2021-05-20T15:46:00Z">
                <w:pPr/>
              </w:pPrChange>
            </w:pPr>
            <w:r w:rsidRPr="00E06E15">
              <w:rPr>
                <w:b/>
                <w:bCs/>
                <w:lang w:val="en-GB"/>
              </w:rPr>
              <w:t> </w:t>
            </w:r>
          </w:p>
        </w:tc>
        <w:tc>
          <w:tcPr>
            <w:tcW w:w="900" w:type="dxa"/>
            <w:noWrap/>
            <w:vAlign w:val="center"/>
            <w:hideMark/>
            <w:tcPrChange w:id="2620" w:author="Gary Sullivan" w:date="2021-05-20T15:50:00Z">
              <w:tcPr>
                <w:tcW w:w="900" w:type="dxa"/>
                <w:noWrap/>
                <w:vAlign w:val="center"/>
                <w:hideMark/>
              </w:tcPr>
            </w:tcPrChange>
          </w:tcPr>
          <w:p w14:paraId="3782ABC5" w14:textId="77777777" w:rsidR="00E06E15" w:rsidRPr="00E06E15" w:rsidRDefault="00E06E15" w:rsidP="00DE447A">
            <w:pPr>
              <w:keepNext/>
              <w:spacing w:before="0"/>
              <w:rPr>
                <w:b/>
                <w:bCs/>
                <w:lang w:val="en-GB"/>
              </w:rPr>
              <w:pPrChange w:id="2621" w:author="Gary Sullivan" w:date="2021-05-20T15:46:00Z">
                <w:pPr/>
              </w:pPrChange>
            </w:pPr>
            <w:r w:rsidRPr="00E06E15">
              <w:rPr>
                <w:b/>
                <w:bCs/>
                <w:lang w:val="en-GB"/>
              </w:rPr>
              <w:t> </w:t>
            </w:r>
          </w:p>
        </w:tc>
        <w:tc>
          <w:tcPr>
            <w:tcW w:w="1221" w:type="dxa"/>
            <w:noWrap/>
            <w:vAlign w:val="center"/>
            <w:hideMark/>
            <w:tcPrChange w:id="2622" w:author="Gary Sullivan" w:date="2021-05-20T15:50:00Z">
              <w:tcPr>
                <w:tcW w:w="1221" w:type="dxa"/>
                <w:noWrap/>
                <w:vAlign w:val="center"/>
                <w:hideMark/>
              </w:tcPr>
            </w:tcPrChange>
          </w:tcPr>
          <w:p w14:paraId="2B047019" w14:textId="77777777" w:rsidR="00E06E15" w:rsidRPr="00E06E15" w:rsidRDefault="00E06E15" w:rsidP="00DE447A">
            <w:pPr>
              <w:keepNext/>
              <w:spacing w:before="0"/>
              <w:rPr>
                <w:b/>
                <w:bCs/>
                <w:lang w:val="en-GB"/>
              </w:rPr>
              <w:pPrChange w:id="2623" w:author="Gary Sullivan" w:date="2021-05-20T15:46:00Z">
                <w:pPr/>
              </w:pPrChange>
            </w:pPr>
            <w:r w:rsidRPr="00E06E15">
              <w:rPr>
                <w:b/>
                <w:bCs/>
                <w:lang w:val="en-GB"/>
              </w:rPr>
              <w:t>Over HM16.23</w:t>
            </w:r>
          </w:p>
        </w:tc>
        <w:tc>
          <w:tcPr>
            <w:tcW w:w="900" w:type="dxa"/>
            <w:noWrap/>
            <w:vAlign w:val="center"/>
            <w:hideMark/>
            <w:tcPrChange w:id="2624" w:author="Gary Sullivan" w:date="2021-05-20T15:50:00Z">
              <w:tcPr>
                <w:tcW w:w="900" w:type="dxa"/>
                <w:noWrap/>
                <w:vAlign w:val="center"/>
                <w:hideMark/>
              </w:tcPr>
            </w:tcPrChange>
          </w:tcPr>
          <w:p w14:paraId="644D2627" w14:textId="77777777" w:rsidR="00E06E15" w:rsidRPr="00E06E15" w:rsidRDefault="00E06E15" w:rsidP="00DE447A">
            <w:pPr>
              <w:keepNext/>
              <w:spacing w:before="0"/>
              <w:rPr>
                <w:b/>
                <w:bCs/>
                <w:lang w:val="en-GB"/>
              </w:rPr>
              <w:pPrChange w:id="2625" w:author="Gary Sullivan" w:date="2021-05-20T15:46: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626" w:author="Gary Sullivan" w:date="2021-05-20T15:50:00Z">
              <w:tcPr>
                <w:tcW w:w="900" w:type="dxa"/>
                <w:tcBorders>
                  <w:top w:val="nil"/>
                  <w:left w:val="nil"/>
                  <w:bottom w:val="nil"/>
                  <w:right w:val="single" w:sz="8" w:space="0" w:color="auto"/>
                </w:tcBorders>
                <w:noWrap/>
                <w:vAlign w:val="center"/>
                <w:hideMark/>
              </w:tcPr>
            </w:tcPrChange>
          </w:tcPr>
          <w:p w14:paraId="7EBD9369" w14:textId="77777777" w:rsidR="00E06E15" w:rsidRPr="00E06E15" w:rsidRDefault="00E06E15" w:rsidP="00DE447A">
            <w:pPr>
              <w:keepNext/>
              <w:spacing w:before="0"/>
              <w:rPr>
                <w:b/>
                <w:bCs/>
                <w:lang w:val="en-GB"/>
              </w:rPr>
              <w:pPrChange w:id="2627" w:author="Gary Sullivan" w:date="2021-05-20T15:46:00Z">
                <w:pPr/>
              </w:pPrChange>
            </w:pPr>
            <w:r w:rsidRPr="00E06E15">
              <w:rPr>
                <w:b/>
                <w:bCs/>
                <w:lang w:val="en-GB"/>
              </w:rPr>
              <w:t> </w:t>
            </w:r>
          </w:p>
        </w:tc>
      </w:tr>
      <w:tr w:rsidR="00E06E15" w:rsidRPr="00E06E15" w14:paraId="66FD3379" w14:textId="77777777" w:rsidTr="00DE447A">
        <w:trPr>
          <w:trHeight w:val="255"/>
          <w:trPrChange w:id="2628"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629" w:author="Gary Sullivan" w:date="2021-05-20T15:50:00Z">
              <w:tcPr>
                <w:tcW w:w="1440" w:type="dxa"/>
                <w:tcBorders>
                  <w:top w:val="nil"/>
                  <w:left w:val="single" w:sz="8" w:space="0" w:color="auto"/>
                  <w:bottom w:val="nil"/>
                  <w:right w:val="nil"/>
                </w:tcBorders>
                <w:noWrap/>
                <w:vAlign w:val="center"/>
                <w:hideMark/>
              </w:tcPr>
            </w:tcPrChange>
          </w:tcPr>
          <w:p w14:paraId="5CDAAA33" w14:textId="77777777" w:rsidR="00E06E15" w:rsidRPr="00E06E15" w:rsidRDefault="00E06E15" w:rsidP="00DE447A">
            <w:pPr>
              <w:keepNext/>
              <w:spacing w:before="0"/>
              <w:rPr>
                <w:lang w:val="en-GB"/>
              </w:rPr>
              <w:pPrChange w:id="2630" w:author="Gary Sullivan" w:date="2021-05-20T15:46: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631" w:author="Gary Sullivan" w:date="2021-05-20T15:50:00Z">
              <w:tcPr>
                <w:tcW w:w="900" w:type="dxa"/>
                <w:tcBorders>
                  <w:top w:val="single" w:sz="8" w:space="0" w:color="auto"/>
                  <w:left w:val="single" w:sz="8" w:space="0" w:color="auto"/>
                  <w:bottom w:val="single" w:sz="8" w:space="0" w:color="auto"/>
                  <w:right w:val="nil"/>
                </w:tcBorders>
                <w:noWrap/>
                <w:vAlign w:val="bottom"/>
                <w:hideMark/>
              </w:tcPr>
            </w:tcPrChange>
          </w:tcPr>
          <w:p w14:paraId="4BC05007" w14:textId="77777777" w:rsidR="00E06E15" w:rsidRPr="00E06E15" w:rsidRDefault="00E06E15" w:rsidP="00DE447A">
            <w:pPr>
              <w:keepNext/>
              <w:spacing w:before="0"/>
              <w:rPr>
                <w:lang w:val="en-GB"/>
              </w:rPr>
              <w:pPrChange w:id="2632" w:author="Gary Sullivan" w:date="2021-05-20T15:46: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2633" w:author="Gary Sullivan" w:date="2021-05-20T15:50:00Z">
              <w:tcPr>
                <w:tcW w:w="900" w:type="dxa"/>
                <w:tcBorders>
                  <w:top w:val="single" w:sz="8" w:space="0" w:color="auto"/>
                  <w:left w:val="nil"/>
                  <w:bottom w:val="single" w:sz="8" w:space="0" w:color="auto"/>
                  <w:right w:val="nil"/>
                </w:tcBorders>
                <w:noWrap/>
                <w:vAlign w:val="bottom"/>
                <w:hideMark/>
              </w:tcPr>
            </w:tcPrChange>
          </w:tcPr>
          <w:p w14:paraId="2BCAECCB" w14:textId="77777777" w:rsidR="00E06E15" w:rsidRPr="00E06E15" w:rsidRDefault="00E06E15" w:rsidP="00DE447A">
            <w:pPr>
              <w:keepNext/>
              <w:spacing w:before="0"/>
              <w:rPr>
                <w:lang w:val="en-GB"/>
              </w:rPr>
              <w:pPrChange w:id="2634" w:author="Gary Sullivan" w:date="2021-05-20T15:46: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635" w:author="Gary Sullivan" w:date="2021-05-20T15:50:00Z">
              <w:tcPr>
                <w:tcW w:w="1221" w:type="dxa"/>
                <w:tcBorders>
                  <w:top w:val="single" w:sz="8" w:space="0" w:color="auto"/>
                  <w:left w:val="nil"/>
                  <w:bottom w:val="single" w:sz="8" w:space="0" w:color="auto"/>
                  <w:right w:val="single" w:sz="8" w:space="0" w:color="auto"/>
                </w:tcBorders>
                <w:noWrap/>
                <w:vAlign w:val="bottom"/>
                <w:hideMark/>
              </w:tcPr>
            </w:tcPrChange>
          </w:tcPr>
          <w:p w14:paraId="22EAEFD4" w14:textId="77777777" w:rsidR="00E06E15" w:rsidRPr="00E06E15" w:rsidRDefault="00E06E15" w:rsidP="00DE447A">
            <w:pPr>
              <w:keepNext/>
              <w:spacing w:before="0"/>
              <w:rPr>
                <w:lang w:val="en-GB"/>
              </w:rPr>
              <w:pPrChange w:id="2636" w:author="Gary Sullivan" w:date="2021-05-20T15:46: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2637" w:author="Gary Sullivan" w:date="2021-05-20T15:50:00Z">
              <w:tcPr>
                <w:tcW w:w="900" w:type="dxa"/>
                <w:tcBorders>
                  <w:top w:val="single" w:sz="8" w:space="0" w:color="auto"/>
                  <w:left w:val="nil"/>
                  <w:bottom w:val="single" w:sz="8" w:space="0" w:color="auto"/>
                  <w:right w:val="nil"/>
                </w:tcBorders>
                <w:noWrap/>
                <w:vAlign w:val="center"/>
                <w:hideMark/>
              </w:tcPr>
            </w:tcPrChange>
          </w:tcPr>
          <w:p w14:paraId="29FF67D1" w14:textId="77777777" w:rsidR="00E06E15" w:rsidRPr="00E06E15" w:rsidRDefault="00E06E15" w:rsidP="00DE447A">
            <w:pPr>
              <w:keepNext/>
              <w:spacing w:before="0"/>
              <w:rPr>
                <w:lang w:val="en-GB"/>
              </w:rPr>
              <w:pPrChange w:id="2638" w:author="Gary Sullivan" w:date="2021-05-20T15:46: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639"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463E818F" w14:textId="77777777" w:rsidR="00E06E15" w:rsidRPr="00E06E15" w:rsidRDefault="00E06E15" w:rsidP="00DE447A">
            <w:pPr>
              <w:keepNext/>
              <w:spacing w:before="0"/>
              <w:rPr>
                <w:lang w:val="en-GB"/>
              </w:rPr>
              <w:pPrChange w:id="2640" w:author="Gary Sullivan" w:date="2021-05-20T15:46:00Z">
                <w:pPr/>
              </w:pPrChange>
            </w:pPr>
            <w:proofErr w:type="spellStart"/>
            <w:r w:rsidRPr="00E06E15">
              <w:rPr>
                <w:lang w:val="en-GB"/>
              </w:rPr>
              <w:t>DecT</w:t>
            </w:r>
            <w:proofErr w:type="spellEnd"/>
          </w:p>
        </w:tc>
      </w:tr>
      <w:tr w:rsidR="00E06E15" w:rsidRPr="00E06E15" w14:paraId="105556CC" w14:textId="77777777" w:rsidTr="00DE447A">
        <w:trPr>
          <w:trHeight w:val="255"/>
          <w:trPrChange w:id="2641"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642" w:author="Gary Sullivan" w:date="2021-05-20T15:50:00Z">
              <w:tcPr>
                <w:tcW w:w="1440" w:type="dxa"/>
                <w:tcBorders>
                  <w:top w:val="single" w:sz="8" w:space="0" w:color="auto"/>
                  <w:left w:val="single" w:sz="8" w:space="0" w:color="auto"/>
                  <w:bottom w:val="nil"/>
                  <w:right w:val="nil"/>
                </w:tcBorders>
                <w:noWrap/>
                <w:vAlign w:val="center"/>
                <w:hideMark/>
              </w:tcPr>
            </w:tcPrChange>
          </w:tcPr>
          <w:p w14:paraId="1AAC91B6" w14:textId="77777777" w:rsidR="00E06E15" w:rsidRPr="00E06E15" w:rsidRDefault="00E06E15" w:rsidP="00DE447A">
            <w:pPr>
              <w:keepNext/>
              <w:spacing w:before="0"/>
              <w:rPr>
                <w:lang w:val="en-GB"/>
              </w:rPr>
              <w:pPrChange w:id="2643" w:author="Gary Sullivan" w:date="2021-05-20T15:46:00Z">
                <w:pPr/>
              </w:pPrChange>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Change w:id="2644" w:author="Gary Sullivan" w:date="2021-05-20T15:50:00Z">
              <w:tcPr>
                <w:tcW w:w="900" w:type="dxa"/>
                <w:tcBorders>
                  <w:top w:val="nil"/>
                  <w:left w:val="single" w:sz="8" w:space="0" w:color="auto"/>
                  <w:bottom w:val="nil"/>
                  <w:right w:val="nil"/>
                </w:tcBorders>
                <w:shd w:val="clear" w:color="auto" w:fill="FFC7CE"/>
                <w:noWrap/>
                <w:vAlign w:val="center"/>
                <w:hideMark/>
              </w:tcPr>
            </w:tcPrChange>
          </w:tcPr>
          <w:p w14:paraId="695EA40B" w14:textId="77777777" w:rsidR="00E06E15" w:rsidRPr="00E06E15" w:rsidRDefault="00E06E15" w:rsidP="00DE447A">
            <w:pPr>
              <w:keepNext/>
              <w:spacing w:before="0"/>
              <w:rPr>
                <w:lang w:val="en-GB"/>
              </w:rPr>
              <w:pPrChange w:id="2645" w:author="Gary Sullivan" w:date="2021-05-20T15:46:00Z">
                <w:pPr/>
              </w:pPrChange>
            </w:pPr>
            <w:r w:rsidRPr="00E06E15">
              <w:rPr>
                <w:lang w:val="en-GB"/>
              </w:rPr>
              <w:t>36.32%</w:t>
            </w:r>
          </w:p>
        </w:tc>
        <w:tc>
          <w:tcPr>
            <w:tcW w:w="900" w:type="dxa"/>
            <w:shd w:val="clear" w:color="auto" w:fill="FFC7CE"/>
            <w:noWrap/>
            <w:vAlign w:val="center"/>
            <w:hideMark/>
            <w:tcPrChange w:id="2646" w:author="Gary Sullivan" w:date="2021-05-20T15:50:00Z">
              <w:tcPr>
                <w:tcW w:w="900" w:type="dxa"/>
                <w:shd w:val="clear" w:color="auto" w:fill="FFC7CE"/>
                <w:noWrap/>
                <w:vAlign w:val="center"/>
                <w:hideMark/>
              </w:tcPr>
            </w:tcPrChange>
          </w:tcPr>
          <w:p w14:paraId="6EC82B49" w14:textId="77777777" w:rsidR="00E06E15" w:rsidRPr="00E06E15" w:rsidRDefault="00E06E15" w:rsidP="00DE447A">
            <w:pPr>
              <w:keepNext/>
              <w:spacing w:before="0"/>
              <w:rPr>
                <w:lang w:val="en-GB"/>
              </w:rPr>
              <w:pPrChange w:id="2647" w:author="Gary Sullivan" w:date="2021-05-20T15:46:00Z">
                <w:pPr/>
              </w:pPrChange>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Change w:id="2648" w:author="Gary Sullivan" w:date="2021-05-20T15:50:00Z">
              <w:tcPr>
                <w:tcW w:w="1221" w:type="dxa"/>
                <w:tcBorders>
                  <w:top w:val="nil"/>
                  <w:left w:val="nil"/>
                  <w:bottom w:val="nil"/>
                  <w:right w:val="single" w:sz="8" w:space="0" w:color="auto"/>
                </w:tcBorders>
                <w:shd w:val="clear" w:color="auto" w:fill="FFC7CE"/>
                <w:noWrap/>
                <w:vAlign w:val="center"/>
                <w:hideMark/>
              </w:tcPr>
            </w:tcPrChange>
          </w:tcPr>
          <w:p w14:paraId="103181F0" w14:textId="77777777" w:rsidR="00E06E15" w:rsidRPr="00E06E15" w:rsidRDefault="00E06E15" w:rsidP="00DE447A">
            <w:pPr>
              <w:keepNext/>
              <w:spacing w:before="0"/>
              <w:rPr>
                <w:lang w:val="en-GB"/>
              </w:rPr>
              <w:pPrChange w:id="2649" w:author="Gary Sullivan" w:date="2021-05-20T15:46:00Z">
                <w:pPr/>
              </w:pPrChange>
            </w:pPr>
            <w:r w:rsidRPr="00E06E15">
              <w:rPr>
                <w:lang w:val="en-GB"/>
              </w:rPr>
              <w:t>34.20%</w:t>
            </w:r>
          </w:p>
        </w:tc>
        <w:tc>
          <w:tcPr>
            <w:tcW w:w="900" w:type="dxa"/>
            <w:noWrap/>
            <w:vAlign w:val="center"/>
            <w:hideMark/>
            <w:tcPrChange w:id="2650" w:author="Gary Sullivan" w:date="2021-05-20T15:50:00Z">
              <w:tcPr>
                <w:tcW w:w="900" w:type="dxa"/>
                <w:noWrap/>
                <w:vAlign w:val="center"/>
                <w:hideMark/>
              </w:tcPr>
            </w:tcPrChange>
          </w:tcPr>
          <w:p w14:paraId="565295C0" w14:textId="77777777" w:rsidR="00E06E15" w:rsidRPr="00E06E15" w:rsidRDefault="00E06E15" w:rsidP="00DE447A">
            <w:pPr>
              <w:keepNext/>
              <w:spacing w:before="0"/>
              <w:rPr>
                <w:lang w:val="en-GB"/>
              </w:rPr>
              <w:pPrChange w:id="2651" w:author="Gary Sullivan" w:date="2021-05-20T15:46:00Z">
                <w:pPr/>
              </w:pPrChange>
            </w:pPr>
            <w:r w:rsidRPr="00E06E15">
              <w:rPr>
                <w:lang w:val="en-GB"/>
              </w:rPr>
              <w:t>4934%</w:t>
            </w:r>
          </w:p>
        </w:tc>
        <w:tc>
          <w:tcPr>
            <w:tcW w:w="900" w:type="dxa"/>
            <w:tcBorders>
              <w:top w:val="nil"/>
              <w:left w:val="nil"/>
              <w:bottom w:val="nil"/>
              <w:right w:val="single" w:sz="8" w:space="0" w:color="auto"/>
            </w:tcBorders>
            <w:noWrap/>
            <w:vAlign w:val="center"/>
            <w:hideMark/>
            <w:tcPrChange w:id="2652" w:author="Gary Sullivan" w:date="2021-05-20T15:50:00Z">
              <w:tcPr>
                <w:tcW w:w="900" w:type="dxa"/>
                <w:tcBorders>
                  <w:top w:val="nil"/>
                  <w:left w:val="nil"/>
                  <w:bottom w:val="nil"/>
                  <w:right w:val="single" w:sz="8" w:space="0" w:color="auto"/>
                </w:tcBorders>
                <w:noWrap/>
                <w:vAlign w:val="center"/>
                <w:hideMark/>
              </w:tcPr>
            </w:tcPrChange>
          </w:tcPr>
          <w:p w14:paraId="3947BE1E" w14:textId="77777777" w:rsidR="00E06E15" w:rsidRPr="00E06E15" w:rsidRDefault="00E06E15" w:rsidP="00DE447A">
            <w:pPr>
              <w:keepNext/>
              <w:spacing w:before="0"/>
              <w:rPr>
                <w:lang w:val="en-GB"/>
              </w:rPr>
              <w:pPrChange w:id="2653" w:author="Gary Sullivan" w:date="2021-05-20T15:46:00Z">
                <w:pPr/>
              </w:pPrChange>
            </w:pPr>
            <w:r w:rsidRPr="00E06E15">
              <w:rPr>
                <w:lang w:val="en-GB"/>
              </w:rPr>
              <w:t>144%</w:t>
            </w:r>
          </w:p>
        </w:tc>
      </w:tr>
      <w:tr w:rsidR="00E06E15" w:rsidRPr="00E06E15" w14:paraId="0678F5D3" w14:textId="77777777" w:rsidTr="00DE447A">
        <w:trPr>
          <w:trHeight w:val="255"/>
          <w:trPrChange w:id="2654"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655" w:author="Gary Sullivan" w:date="2021-05-20T15:50:00Z">
              <w:tcPr>
                <w:tcW w:w="1440" w:type="dxa"/>
                <w:tcBorders>
                  <w:top w:val="nil"/>
                  <w:left w:val="single" w:sz="8" w:space="0" w:color="auto"/>
                  <w:bottom w:val="nil"/>
                  <w:right w:val="nil"/>
                </w:tcBorders>
                <w:noWrap/>
                <w:vAlign w:val="center"/>
                <w:hideMark/>
              </w:tcPr>
            </w:tcPrChange>
          </w:tcPr>
          <w:p w14:paraId="34EF980B" w14:textId="77777777" w:rsidR="00E06E15" w:rsidRPr="00E06E15" w:rsidRDefault="00E06E15" w:rsidP="00DE447A">
            <w:pPr>
              <w:keepNext/>
              <w:spacing w:before="0"/>
              <w:rPr>
                <w:lang w:val="en-GB"/>
              </w:rPr>
              <w:pPrChange w:id="2656" w:author="Gary Sullivan" w:date="2021-05-20T15:46:00Z">
                <w:pPr/>
              </w:pPrChange>
            </w:pPr>
            <w:r w:rsidRPr="00E06E15">
              <w:rPr>
                <w:lang w:val="en-GB"/>
              </w:rPr>
              <w:t>SVT12</w:t>
            </w:r>
          </w:p>
        </w:tc>
        <w:tc>
          <w:tcPr>
            <w:tcW w:w="900" w:type="dxa"/>
            <w:tcBorders>
              <w:top w:val="nil"/>
              <w:left w:val="single" w:sz="8" w:space="0" w:color="auto"/>
              <w:bottom w:val="nil"/>
              <w:right w:val="nil"/>
            </w:tcBorders>
            <w:noWrap/>
            <w:vAlign w:val="center"/>
            <w:hideMark/>
            <w:tcPrChange w:id="2657" w:author="Gary Sullivan" w:date="2021-05-20T15:50:00Z">
              <w:tcPr>
                <w:tcW w:w="900" w:type="dxa"/>
                <w:tcBorders>
                  <w:top w:val="nil"/>
                  <w:left w:val="single" w:sz="8" w:space="0" w:color="auto"/>
                  <w:bottom w:val="nil"/>
                  <w:right w:val="nil"/>
                </w:tcBorders>
                <w:noWrap/>
                <w:vAlign w:val="center"/>
                <w:hideMark/>
              </w:tcPr>
            </w:tcPrChange>
          </w:tcPr>
          <w:p w14:paraId="66A89FDB" w14:textId="77777777" w:rsidR="00E06E15" w:rsidRPr="00E06E15" w:rsidRDefault="00E06E15" w:rsidP="00DE447A">
            <w:pPr>
              <w:keepNext/>
              <w:spacing w:before="0"/>
              <w:rPr>
                <w:lang w:val="en-GB"/>
              </w:rPr>
              <w:pPrChange w:id="2658" w:author="Gary Sullivan" w:date="2021-05-20T15:46:00Z">
                <w:pPr/>
              </w:pPrChange>
            </w:pPr>
            <w:r w:rsidRPr="00E06E15">
              <w:rPr>
                <w:lang w:val="en-GB"/>
              </w:rPr>
              <w:t>0.13%</w:t>
            </w:r>
          </w:p>
        </w:tc>
        <w:tc>
          <w:tcPr>
            <w:tcW w:w="900" w:type="dxa"/>
            <w:noWrap/>
            <w:vAlign w:val="center"/>
            <w:hideMark/>
            <w:tcPrChange w:id="2659" w:author="Gary Sullivan" w:date="2021-05-20T15:50:00Z">
              <w:tcPr>
                <w:tcW w:w="900" w:type="dxa"/>
                <w:noWrap/>
                <w:vAlign w:val="center"/>
                <w:hideMark/>
              </w:tcPr>
            </w:tcPrChange>
          </w:tcPr>
          <w:p w14:paraId="6E0987CC" w14:textId="77777777" w:rsidR="00E06E15" w:rsidRPr="00E06E15" w:rsidRDefault="00E06E15" w:rsidP="00DE447A">
            <w:pPr>
              <w:keepNext/>
              <w:spacing w:before="0"/>
              <w:rPr>
                <w:lang w:val="en-GB"/>
              </w:rPr>
              <w:pPrChange w:id="2660" w:author="Gary Sullivan" w:date="2021-05-20T15:46:00Z">
                <w:pPr/>
              </w:pPrChange>
            </w:pPr>
            <w:r w:rsidRPr="00E06E15">
              <w:rPr>
                <w:lang w:val="en-GB"/>
              </w:rPr>
              <w:t>0.68%</w:t>
            </w:r>
          </w:p>
        </w:tc>
        <w:tc>
          <w:tcPr>
            <w:tcW w:w="1221" w:type="dxa"/>
            <w:tcBorders>
              <w:top w:val="nil"/>
              <w:left w:val="nil"/>
              <w:bottom w:val="nil"/>
              <w:right w:val="single" w:sz="8" w:space="0" w:color="auto"/>
            </w:tcBorders>
            <w:noWrap/>
            <w:vAlign w:val="center"/>
            <w:hideMark/>
            <w:tcPrChange w:id="2661" w:author="Gary Sullivan" w:date="2021-05-20T15:50:00Z">
              <w:tcPr>
                <w:tcW w:w="1221" w:type="dxa"/>
                <w:tcBorders>
                  <w:top w:val="nil"/>
                  <w:left w:val="nil"/>
                  <w:bottom w:val="nil"/>
                  <w:right w:val="single" w:sz="8" w:space="0" w:color="auto"/>
                </w:tcBorders>
                <w:noWrap/>
                <w:vAlign w:val="center"/>
                <w:hideMark/>
              </w:tcPr>
            </w:tcPrChange>
          </w:tcPr>
          <w:p w14:paraId="7EAB84E2" w14:textId="77777777" w:rsidR="00E06E15" w:rsidRPr="00E06E15" w:rsidRDefault="00E06E15" w:rsidP="00DE447A">
            <w:pPr>
              <w:keepNext/>
              <w:spacing w:before="0"/>
              <w:rPr>
                <w:lang w:val="en-GB"/>
              </w:rPr>
              <w:pPrChange w:id="2662" w:author="Gary Sullivan" w:date="2021-05-20T15:46:00Z">
                <w:pPr/>
              </w:pPrChange>
            </w:pPr>
            <w:r w:rsidRPr="00E06E15">
              <w:rPr>
                <w:lang w:val="en-GB"/>
              </w:rPr>
              <w:t>0.58%</w:t>
            </w:r>
          </w:p>
        </w:tc>
        <w:tc>
          <w:tcPr>
            <w:tcW w:w="900" w:type="dxa"/>
            <w:noWrap/>
            <w:vAlign w:val="center"/>
            <w:hideMark/>
            <w:tcPrChange w:id="2663" w:author="Gary Sullivan" w:date="2021-05-20T15:50:00Z">
              <w:tcPr>
                <w:tcW w:w="900" w:type="dxa"/>
                <w:noWrap/>
                <w:vAlign w:val="center"/>
                <w:hideMark/>
              </w:tcPr>
            </w:tcPrChange>
          </w:tcPr>
          <w:p w14:paraId="1515C1F9" w14:textId="77777777" w:rsidR="00E06E15" w:rsidRPr="00E06E15" w:rsidRDefault="00E06E15" w:rsidP="00DE447A">
            <w:pPr>
              <w:keepNext/>
              <w:spacing w:before="0"/>
              <w:rPr>
                <w:lang w:val="en-GB"/>
              </w:rPr>
              <w:pPrChange w:id="2664" w:author="Gary Sullivan" w:date="2021-05-20T15:46:00Z">
                <w:pPr/>
              </w:pPrChange>
            </w:pPr>
            <w:r w:rsidRPr="00E06E15">
              <w:rPr>
                <w:lang w:val="en-GB"/>
              </w:rPr>
              <w:t>5230%</w:t>
            </w:r>
          </w:p>
        </w:tc>
        <w:tc>
          <w:tcPr>
            <w:tcW w:w="900" w:type="dxa"/>
            <w:tcBorders>
              <w:top w:val="nil"/>
              <w:left w:val="nil"/>
              <w:bottom w:val="nil"/>
              <w:right w:val="single" w:sz="8" w:space="0" w:color="auto"/>
            </w:tcBorders>
            <w:noWrap/>
            <w:vAlign w:val="center"/>
            <w:hideMark/>
            <w:tcPrChange w:id="2665" w:author="Gary Sullivan" w:date="2021-05-20T15:50:00Z">
              <w:tcPr>
                <w:tcW w:w="900" w:type="dxa"/>
                <w:tcBorders>
                  <w:top w:val="nil"/>
                  <w:left w:val="nil"/>
                  <w:bottom w:val="nil"/>
                  <w:right w:val="single" w:sz="8" w:space="0" w:color="auto"/>
                </w:tcBorders>
                <w:noWrap/>
                <w:vAlign w:val="center"/>
                <w:hideMark/>
              </w:tcPr>
            </w:tcPrChange>
          </w:tcPr>
          <w:p w14:paraId="7EBF2846" w14:textId="77777777" w:rsidR="00E06E15" w:rsidRPr="00E06E15" w:rsidRDefault="00E06E15" w:rsidP="00DE447A">
            <w:pPr>
              <w:keepNext/>
              <w:spacing w:before="0"/>
              <w:rPr>
                <w:lang w:val="en-GB"/>
              </w:rPr>
              <w:pPrChange w:id="2666" w:author="Gary Sullivan" w:date="2021-05-20T15:46:00Z">
                <w:pPr/>
              </w:pPrChange>
            </w:pPr>
            <w:r w:rsidRPr="00E06E15">
              <w:rPr>
                <w:lang w:val="en-GB"/>
              </w:rPr>
              <w:t>138%</w:t>
            </w:r>
          </w:p>
        </w:tc>
      </w:tr>
      <w:tr w:rsidR="00E06E15" w:rsidRPr="00E06E15" w14:paraId="1FAF1AEC" w14:textId="77777777" w:rsidTr="00DE447A">
        <w:trPr>
          <w:trHeight w:val="255"/>
          <w:trPrChange w:id="2667" w:author="Gary Sullivan" w:date="2021-05-20T15:50: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668" w:author="Gary Sullivan" w:date="2021-05-20T15:50:00Z">
              <w:tcPr>
                <w:tcW w:w="1440" w:type="dxa"/>
                <w:tcBorders>
                  <w:top w:val="single" w:sz="8" w:space="0" w:color="auto"/>
                  <w:left w:val="single" w:sz="8" w:space="0" w:color="auto"/>
                  <w:bottom w:val="single" w:sz="8" w:space="0" w:color="auto"/>
                  <w:right w:val="nil"/>
                </w:tcBorders>
                <w:noWrap/>
                <w:vAlign w:val="center"/>
                <w:hideMark/>
              </w:tcPr>
            </w:tcPrChange>
          </w:tcPr>
          <w:p w14:paraId="697B64CF" w14:textId="77777777" w:rsidR="00E06E15" w:rsidRPr="00E06E15" w:rsidRDefault="00E06E15" w:rsidP="00DE447A">
            <w:pPr>
              <w:spacing w:before="0"/>
              <w:rPr>
                <w:b/>
                <w:bCs/>
                <w:lang w:val="en-GB"/>
              </w:rPr>
              <w:pPrChange w:id="2669" w:author="Gary Sullivan" w:date="2021-05-20T15:33:00Z">
                <w:pPr/>
              </w:pPrChange>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Change w:id="2670" w:author="Gary Sullivan" w:date="2021-05-20T15:50:00Z">
              <w:tcPr>
                <w:tcW w:w="900" w:type="dxa"/>
                <w:tcBorders>
                  <w:top w:val="single" w:sz="8" w:space="0" w:color="auto"/>
                  <w:left w:val="single" w:sz="8" w:space="0" w:color="auto"/>
                  <w:bottom w:val="single" w:sz="8" w:space="0" w:color="auto"/>
                  <w:right w:val="nil"/>
                </w:tcBorders>
                <w:shd w:val="clear" w:color="auto" w:fill="FFC7CE"/>
                <w:noWrap/>
                <w:vAlign w:val="center"/>
                <w:hideMark/>
              </w:tcPr>
            </w:tcPrChange>
          </w:tcPr>
          <w:p w14:paraId="3DD74C24" w14:textId="77777777" w:rsidR="00E06E15" w:rsidRPr="00E06E15" w:rsidRDefault="00E06E15" w:rsidP="00DE447A">
            <w:pPr>
              <w:spacing w:before="0"/>
              <w:rPr>
                <w:lang w:val="en-GB"/>
              </w:rPr>
              <w:pPrChange w:id="2671" w:author="Gary Sullivan" w:date="2021-05-20T15:33:00Z">
                <w:pPr/>
              </w:pPrChange>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Change w:id="2672" w:author="Gary Sullivan" w:date="2021-05-20T15:50:00Z">
              <w:tcPr>
                <w:tcW w:w="900" w:type="dxa"/>
                <w:tcBorders>
                  <w:top w:val="single" w:sz="8" w:space="0" w:color="auto"/>
                  <w:left w:val="nil"/>
                  <w:bottom w:val="single" w:sz="8" w:space="0" w:color="auto"/>
                  <w:right w:val="nil"/>
                </w:tcBorders>
                <w:shd w:val="clear" w:color="auto" w:fill="FFC7CE"/>
                <w:noWrap/>
                <w:vAlign w:val="center"/>
                <w:hideMark/>
              </w:tcPr>
            </w:tcPrChange>
          </w:tcPr>
          <w:p w14:paraId="0790CCFC" w14:textId="77777777" w:rsidR="00E06E15" w:rsidRPr="00E06E15" w:rsidRDefault="00E06E15" w:rsidP="00DE447A">
            <w:pPr>
              <w:spacing w:before="0"/>
              <w:rPr>
                <w:lang w:val="en-GB"/>
              </w:rPr>
              <w:pPrChange w:id="2673" w:author="Gary Sullivan" w:date="2021-05-20T15:33:00Z">
                <w:pPr/>
              </w:pPrChange>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Change w:id="2674" w:author="Gary Sullivan" w:date="2021-05-20T15:50:00Z">
              <w:tcPr>
                <w:tcW w:w="1221" w:type="dxa"/>
                <w:tcBorders>
                  <w:top w:val="single" w:sz="8" w:space="0" w:color="auto"/>
                  <w:left w:val="nil"/>
                  <w:bottom w:val="single" w:sz="8" w:space="0" w:color="auto"/>
                  <w:right w:val="single" w:sz="8" w:space="0" w:color="auto"/>
                </w:tcBorders>
                <w:shd w:val="clear" w:color="auto" w:fill="FFC7CE"/>
                <w:noWrap/>
                <w:vAlign w:val="center"/>
                <w:hideMark/>
              </w:tcPr>
            </w:tcPrChange>
          </w:tcPr>
          <w:p w14:paraId="59149319" w14:textId="77777777" w:rsidR="00E06E15" w:rsidRPr="00E06E15" w:rsidRDefault="00E06E15" w:rsidP="00DE447A">
            <w:pPr>
              <w:spacing w:before="0"/>
              <w:rPr>
                <w:lang w:val="en-GB"/>
              </w:rPr>
              <w:pPrChange w:id="2675" w:author="Gary Sullivan" w:date="2021-05-20T15:33:00Z">
                <w:pPr/>
              </w:pPrChange>
            </w:pPr>
            <w:r w:rsidRPr="00E06E15">
              <w:rPr>
                <w:lang w:val="en-GB"/>
              </w:rPr>
              <w:t>17.39%</w:t>
            </w:r>
          </w:p>
        </w:tc>
        <w:tc>
          <w:tcPr>
            <w:tcW w:w="900" w:type="dxa"/>
            <w:tcBorders>
              <w:top w:val="single" w:sz="8" w:space="0" w:color="auto"/>
              <w:left w:val="nil"/>
              <w:bottom w:val="single" w:sz="8" w:space="0" w:color="auto"/>
              <w:right w:val="nil"/>
            </w:tcBorders>
            <w:noWrap/>
            <w:vAlign w:val="center"/>
            <w:hideMark/>
            <w:tcPrChange w:id="2676" w:author="Gary Sullivan" w:date="2021-05-20T15:50:00Z">
              <w:tcPr>
                <w:tcW w:w="900" w:type="dxa"/>
                <w:tcBorders>
                  <w:top w:val="single" w:sz="8" w:space="0" w:color="auto"/>
                  <w:left w:val="nil"/>
                  <w:bottom w:val="single" w:sz="8" w:space="0" w:color="auto"/>
                  <w:right w:val="nil"/>
                </w:tcBorders>
                <w:noWrap/>
                <w:vAlign w:val="center"/>
                <w:hideMark/>
              </w:tcPr>
            </w:tcPrChange>
          </w:tcPr>
          <w:p w14:paraId="055BFEBA" w14:textId="77777777" w:rsidR="00E06E15" w:rsidRPr="00E06E15" w:rsidRDefault="00E06E15" w:rsidP="00DE447A">
            <w:pPr>
              <w:spacing w:before="0"/>
              <w:rPr>
                <w:lang w:val="en-GB"/>
              </w:rPr>
              <w:pPrChange w:id="2677" w:author="Gary Sullivan" w:date="2021-05-20T15:33:00Z">
                <w:pPr/>
              </w:pPrChange>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Change w:id="2678"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3547D47A" w14:textId="77777777" w:rsidR="00E06E15" w:rsidRPr="00E06E15" w:rsidRDefault="00E06E15" w:rsidP="00DE447A">
            <w:pPr>
              <w:spacing w:before="0"/>
              <w:rPr>
                <w:lang w:val="en-GB"/>
              </w:rPr>
              <w:pPrChange w:id="2679" w:author="Gary Sullivan" w:date="2021-05-20T15:33:00Z">
                <w:pPr/>
              </w:pPrChange>
            </w:pPr>
            <w:r w:rsidRPr="00E06E15">
              <w:rPr>
                <w:lang w:val="en-GB"/>
              </w:rPr>
              <w:t>141%</w:t>
            </w:r>
          </w:p>
        </w:tc>
      </w:tr>
      <w:tr w:rsidR="00E06E15" w:rsidRPr="00E06E15" w14:paraId="2A65A34E" w14:textId="77777777" w:rsidTr="00DE447A">
        <w:trPr>
          <w:trHeight w:val="255"/>
          <w:trPrChange w:id="2680" w:author="Gary Sullivan" w:date="2021-05-20T15:50:00Z">
            <w:trPr>
              <w:trHeight w:val="255"/>
            </w:trPr>
          </w:trPrChange>
        </w:trPr>
        <w:tc>
          <w:tcPr>
            <w:tcW w:w="1584" w:type="dxa"/>
            <w:noWrap/>
            <w:vAlign w:val="center"/>
            <w:hideMark/>
            <w:tcPrChange w:id="2681" w:author="Gary Sullivan" w:date="2021-05-20T15:50:00Z">
              <w:tcPr>
                <w:tcW w:w="1440" w:type="dxa"/>
                <w:noWrap/>
                <w:vAlign w:val="center"/>
                <w:hideMark/>
              </w:tcPr>
            </w:tcPrChange>
          </w:tcPr>
          <w:p w14:paraId="1BA897F8" w14:textId="77777777" w:rsidR="00E06E15" w:rsidRPr="00E06E15" w:rsidRDefault="00E06E15" w:rsidP="00DE447A">
            <w:pPr>
              <w:spacing w:before="0"/>
              <w:rPr>
                <w:lang w:val="en-GB"/>
              </w:rPr>
              <w:pPrChange w:id="2682" w:author="Gary Sullivan" w:date="2021-05-20T15:33:00Z">
                <w:pPr/>
              </w:pPrChange>
            </w:pPr>
          </w:p>
        </w:tc>
        <w:tc>
          <w:tcPr>
            <w:tcW w:w="900" w:type="dxa"/>
            <w:noWrap/>
            <w:vAlign w:val="center"/>
            <w:hideMark/>
            <w:tcPrChange w:id="2683" w:author="Gary Sullivan" w:date="2021-05-20T15:50:00Z">
              <w:tcPr>
                <w:tcW w:w="900" w:type="dxa"/>
                <w:noWrap/>
                <w:vAlign w:val="center"/>
                <w:hideMark/>
              </w:tcPr>
            </w:tcPrChange>
          </w:tcPr>
          <w:p w14:paraId="2DDABC78" w14:textId="77777777" w:rsidR="00E06E15" w:rsidRPr="006D76C2" w:rsidRDefault="00E06E15" w:rsidP="00DE447A">
            <w:pPr>
              <w:spacing w:before="0"/>
              <w:pPrChange w:id="2684" w:author="Gary Sullivan" w:date="2021-05-20T15:33:00Z">
                <w:pPr/>
              </w:pPrChange>
            </w:pPr>
          </w:p>
        </w:tc>
        <w:tc>
          <w:tcPr>
            <w:tcW w:w="900" w:type="dxa"/>
            <w:noWrap/>
            <w:vAlign w:val="center"/>
            <w:hideMark/>
            <w:tcPrChange w:id="2685" w:author="Gary Sullivan" w:date="2021-05-20T15:50:00Z">
              <w:tcPr>
                <w:tcW w:w="900" w:type="dxa"/>
                <w:noWrap/>
                <w:vAlign w:val="center"/>
                <w:hideMark/>
              </w:tcPr>
            </w:tcPrChange>
          </w:tcPr>
          <w:p w14:paraId="3B7D03FD" w14:textId="77777777" w:rsidR="00E06E15" w:rsidRPr="006D76C2" w:rsidRDefault="00E06E15" w:rsidP="00DE447A">
            <w:pPr>
              <w:spacing w:before="0"/>
              <w:pPrChange w:id="2686" w:author="Gary Sullivan" w:date="2021-05-20T15:33:00Z">
                <w:pPr/>
              </w:pPrChange>
            </w:pPr>
          </w:p>
        </w:tc>
        <w:tc>
          <w:tcPr>
            <w:tcW w:w="1221" w:type="dxa"/>
            <w:noWrap/>
            <w:vAlign w:val="center"/>
            <w:hideMark/>
            <w:tcPrChange w:id="2687" w:author="Gary Sullivan" w:date="2021-05-20T15:50:00Z">
              <w:tcPr>
                <w:tcW w:w="1221" w:type="dxa"/>
                <w:noWrap/>
                <w:vAlign w:val="center"/>
                <w:hideMark/>
              </w:tcPr>
            </w:tcPrChange>
          </w:tcPr>
          <w:p w14:paraId="460EC3D2" w14:textId="77777777" w:rsidR="00E06E15" w:rsidRPr="006D76C2" w:rsidRDefault="00E06E15" w:rsidP="00DE447A">
            <w:pPr>
              <w:spacing w:before="0"/>
              <w:pPrChange w:id="2688" w:author="Gary Sullivan" w:date="2021-05-20T15:33:00Z">
                <w:pPr/>
              </w:pPrChange>
            </w:pPr>
          </w:p>
        </w:tc>
        <w:tc>
          <w:tcPr>
            <w:tcW w:w="900" w:type="dxa"/>
            <w:noWrap/>
            <w:vAlign w:val="center"/>
            <w:hideMark/>
            <w:tcPrChange w:id="2689" w:author="Gary Sullivan" w:date="2021-05-20T15:50:00Z">
              <w:tcPr>
                <w:tcW w:w="900" w:type="dxa"/>
                <w:noWrap/>
                <w:vAlign w:val="center"/>
                <w:hideMark/>
              </w:tcPr>
            </w:tcPrChange>
          </w:tcPr>
          <w:p w14:paraId="3F7B30FF" w14:textId="77777777" w:rsidR="00E06E15" w:rsidRPr="006D76C2" w:rsidRDefault="00E06E15" w:rsidP="00DE447A">
            <w:pPr>
              <w:spacing w:before="0"/>
              <w:pPrChange w:id="2690" w:author="Gary Sullivan" w:date="2021-05-20T15:33:00Z">
                <w:pPr/>
              </w:pPrChange>
            </w:pPr>
          </w:p>
        </w:tc>
        <w:tc>
          <w:tcPr>
            <w:tcW w:w="900" w:type="dxa"/>
            <w:noWrap/>
            <w:vAlign w:val="center"/>
            <w:hideMark/>
            <w:tcPrChange w:id="2691" w:author="Gary Sullivan" w:date="2021-05-20T15:50:00Z">
              <w:tcPr>
                <w:tcW w:w="900" w:type="dxa"/>
                <w:noWrap/>
                <w:vAlign w:val="center"/>
                <w:hideMark/>
              </w:tcPr>
            </w:tcPrChange>
          </w:tcPr>
          <w:p w14:paraId="74137B14" w14:textId="77777777" w:rsidR="00E06E15" w:rsidRPr="006D76C2" w:rsidRDefault="00E06E15" w:rsidP="00DE447A">
            <w:pPr>
              <w:spacing w:before="0"/>
              <w:pPrChange w:id="2692" w:author="Gary Sullivan" w:date="2021-05-20T15:33:00Z">
                <w:pPr/>
              </w:pPrChange>
            </w:pPr>
          </w:p>
        </w:tc>
      </w:tr>
      <w:tr w:rsidR="00E06E15" w:rsidRPr="00E06E15" w14:paraId="6F286003" w14:textId="77777777" w:rsidTr="00DE447A">
        <w:trPr>
          <w:trHeight w:val="255"/>
          <w:trPrChange w:id="2693"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694" w:author="Gary Sullivan" w:date="2021-05-20T15:50:00Z">
              <w:tcPr>
                <w:tcW w:w="1440" w:type="dxa"/>
                <w:tcBorders>
                  <w:top w:val="single" w:sz="8" w:space="0" w:color="auto"/>
                  <w:left w:val="single" w:sz="8" w:space="0" w:color="auto"/>
                  <w:bottom w:val="nil"/>
                  <w:right w:val="nil"/>
                </w:tcBorders>
                <w:noWrap/>
                <w:vAlign w:val="center"/>
                <w:hideMark/>
              </w:tcPr>
            </w:tcPrChange>
          </w:tcPr>
          <w:p w14:paraId="1836B6B0" w14:textId="77777777" w:rsidR="00E06E15" w:rsidRPr="00E06E15" w:rsidRDefault="00E06E15" w:rsidP="00DE447A">
            <w:pPr>
              <w:keepNext/>
              <w:spacing w:before="0"/>
              <w:rPr>
                <w:b/>
                <w:bCs/>
                <w:lang w:val="en-GB"/>
              </w:rPr>
              <w:pPrChange w:id="2695" w:author="Gary Sullivan" w:date="2021-05-20T15:46:00Z">
                <w:pPr/>
              </w:pPrChange>
            </w:pPr>
            <w:r w:rsidRPr="00E06E15">
              <w:rPr>
                <w:b/>
                <w:bCs/>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Change w:id="2696" w:author="Gary Sullivan" w:date="2021-05-20T15:50:00Z">
              <w:tcPr>
                <w:tcW w:w="900" w:type="dxa"/>
                <w:tcBorders>
                  <w:top w:val="single" w:sz="8" w:space="0" w:color="auto"/>
                  <w:left w:val="single" w:sz="8" w:space="0" w:color="auto"/>
                  <w:bottom w:val="single" w:sz="8" w:space="0" w:color="auto"/>
                  <w:right w:val="nil"/>
                </w:tcBorders>
                <w:noWrap/>
                <w:vAlign w:val="center"/>
                <w:hideMark/>
              </w:tcPr>
            </w:tcPrChange>
          </w:tcPr>
          <w:p w14:paraId="060B3F21" w14:textId="77777777" w:rsidR="00E06E15" w:rsidRPr="00E06E15" w:rsidRDefault="00E06E15" w:rsidP="00DE447A">
            <w:pPr>
              <w:keepNext/>
              <w:spacing w:before="0"/>
              <w:rPr>
                <w:b/>
                <w:bCs/>
                <w:lang w:val="en-GB"/>
              </w:rPr>
              <w:pPrChange w:id="2697" w:author="Gary Sullivan" w:date="2021-05-20T15:46: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698" w:author="Gary Sullivan" w:date="2021-05-20T15:50:00Z">
              <w:tcPr>
                <w:tcW w:w="900" w:type="dxa"/>
                <w:tcBorders>
                  <w:top w:val="single" w:sz="8" w:space="0" w:color="auto"/>
                  <w:left w:val="nil"/>
                  <w:bottom w:val="single" w:sz="8" w:space="0" w:color="auto"/>
                  <w:right w:val="nil"/>
                </w:tcBorders>
                <w:noWrap/>
                <w:vAlign w:val="center"/>
                <w:hideMark/>
              </w:tcPr>
            </w:tcPrChange>
          </w:tcPr>
          <w:p w14:paraId="78818983" w14:textId="77777777" w:rsidR="00E06E15" w:rsidRPr="00E06E15" w:rsidRDefault="00E06E15" w:rsidP="00DE447A">
            <w:pPr>
              <w:keepNext/>
              <w:spacing w:before="0"/>
              <w:rPr>
                <w:lang w:val="en-GB"/>
              </w:rPr>
              <w:pPrChange w:id="2699" w:author="Gary Sullivan" w:date="2021-05-20T15:46: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700" w:author="Gary Sullivan" w:date="2021-05-20T15:50:00Z">
              <w:tcPr>
                <w:tcW w:w="1221" w:type="dxa"/>
                <w:tcBorders>
                  <w:top w:val="single" w:sz="8" w:space="0" w:color="auto"/>
                  <w:left w:val="nil"/>
                  <w:bottom w:val="single" w:sz="8" w:space="0" w:color="auto"/>
                  <w:right w:val="nil"/>
                </w:tcBorders>
                <w:noWrap/>
                <w:vAlign w:val="center"/>
                <w:hideMark/>
              </w:tcPr>
            </w:tcPrChange>
          </w:tcPr>
          <w:p w14:paraId="1C854D18" w14:textId="77777777" w:rsidR="00E06E15" w:rsidRPr="00E06E15" w:rsidRDefault="00E06E15" w:rsidP="00DE447A">
            <w:pPr>
              <w:keepNext/>
              <w:spacing w:before="0"/>
              <w:rPr>
                <w:b/>
                <w:bCs/>
                <w:lang w:val="en-GB"/>
              </w:rPr>
              <w:pPrChange w:id="2701" w:author="Gary Sullivan" w:date="2021-05-20T15:46:00Z">
                <w:pPr/>
              </w:pPrChange>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Change w:id="2702" w:author="Gary Sullivan" w:date="2021-05-20T15:50:00Z">
              <w:tcPr>
                <w:tcW w:w="900" w:type="dxa"/>
                <w:tcBorders>
                  <w:top w:val="single" w:sz="8" w:space="0" w:color="auto"/>
                  <w:left w:val="nil"/>
                  <w:bottom w:val="single" w:sz="8" w:space="0" w:color="auto"/>
                  <w:right w:val="nil"/>
                </w:tcBorders>
                <w:noWrap/>
                <w:vAlign w:val="center"/>
                <w:hideMark/>
              </w:tcPr>
            </w:tcPrChange>
          </w:tcPr>
          <w:p w14:paraId="40EB57C7" w14:textId="77777777" w:rsidR="00E06E15" w:rsidRPr="00E06E15" w:rsidRDefault="00E06E15" w:rsidP="00DE447A">
            <w:pPr>
              <w:keepNext/>
              <w:spacing w:before="0"/>
              <w:rPr>
                <w:lang w:val="en-GB"/>
              </w:rPr>
              <w:pPrChange w:id="2703" w:author="Gary Sullivan" w:date="2021-05-20T15:46: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704"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1F9340C4" w14:textId="77777777" w:rsidR="00E06E15" w:rsidRPr="00E06E15" w:rsidRDefault="00E06E15" w:rsidP="00DE447A">
            <w:pPr>
              <w:keepNext/>
              <w:spacing w:before="0"/>
              <w:rPr>
                <w:lang w:val="en-GB"/>
              </w:rPr>
              <w:pPrChange w:id="2705" w:author="Gary Sullivan" w:date="2021-05-20T15:46:00Z">
                <w:pPr/>
              </w:pPrChange>
            </w:pPr>
            <w:r w:rsidRPr="00E06E15">
              <w:rPr>
                <w:lang w:val="en-GB"/>
              </w:rPr>
              <w:t> </w:t>
            </w:r>
          </w:p>
        </w:tc>
      </w:tr>
      <w:tr w:rsidR="00E06E15" w:rsidRPr="00E06E15" w14:paraId="5649BB5C" w14:textId="77777777" w:rsidTr="00DE447A">
        <w:trPr>
          <w:trHeight w:val="255"/>
          <w:trPrChange w:id="2706"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707" w:author="Gary Sullivan" w:date="2021-05-20T15:50:00Z">
              <w:tcPr>
                <w:tcW w:w="1440" w:type="dxa"/>
                <w:tcBorders>
                  <w:top w:val="nil"/>
                  <w:left w:val="single" w:sz="8" w:space="0" w:color="auto"/>
                  <w:bottom w:val="nil"/>
                  <w:right w:val="nil"/>
                </w:tcBorders>
                <w:noWrap/>
                <w:vAlign w:val="center"/>
                <w:hideMark/>
              </w:tcPr>
            </w:tcPrChange>
          </w:tcPr>
          <w:p w14:paraId="7AF857DC" w14:textId="77777777" w:rsidR="00E06E15" w:rsidRPr="00E06E15" w:rsidRDefault="00E06E15" w:rsidP="00DE447A">
            <w:pPr>
              <w:keepNext/>
              <w:spacing w:before="0"/>
              <w:rPr>
                <w:lang w:val="en-GB"/>
              </w:rPr>
              <w:pPrChange w:id="2708" w:author="Gary Sullivan" w:date="2021-05-20T15:46:00Z">
                <w:pPr/>
              </w:pPrChange>
            </w:pPr>
            <w:r w:rsidRPr="00E06E15">
              <w:rPr>
                <w:lang w:val="en-GB"/>
              </w:rPr>
              <w:t> </w:t>
            </w:r>
          </w:p>
        </w:tc>
        <w:tc>
          <w:tcPr>
            <w:tcW w:w="900" w:type="dxa"/>
            <w:tcBorders>
              <w:top w:val="nil"/>
              <w:left w:val="single" w:sz="8" w:space="0" w:color="auto"/>
              <w:bottom w:val="nil"/>
              <w:right w:val="nil"/>
            </w:tcBorders>
            <w:noWrap/>
            <w:vAlign w:val="center"/>
            <w:hideMark/>
            <w:tcPrChange w:id="2709" w:author="Gary Sullivan" w:date="2021-05-20T15:50:00Z">
              <w:tcPr>
                <w:tcW w:w="900" w:type="dxa"/>
                <w:tcBorders>
                  <w:top w:val="nil"/>
                  <w:left w:val="single" w:sz="8" w:space="0" w:color="auto"/>
                  <w:bottom w:val="nil"/>
                  <w:right w:val="nil"/>
                </w:tcBorders>
                <w:noWrap/>
                <w:vAlign w:val="center"/>
                <w:hideMark/>
              </w:tcPr>
            </w:tcPrChange>
          </w:tcPr>
          <w:p w14:paraId="244F8E08" w14:textId="77777777" w:rsidR="00E06E15" w:rsidRPr="00E06E15" w:rsidRDefault="00E06E15" w:rsidP="00DE447A">
            <w:pPr>
              <w:keepNext/>
              <w:spacing w:before="0"/>
              <w:rPr>
                <w:b/>
                <w:bCs/>
                <w:lang w:val="en-GB"/>
              </w:rPr>
              <w:pPrChange w:id="2710" w:author="Gary Sullivan" w:date="2021-05-20T15:46:00Z">
                <w:pPr/>
              </w:pPrChange>
            </w:pPr>
            <w:r w:rsidRPr="00E06E15">
              <w:rPr>
                <w:b/>
                <w:bCs/>
                <w:lang w:val="en-GB"/>
              </w:rPr>
              <w:t> </w:t>
            </w:r>
          </w:p>
        </w:tc>
        <w:tc>
          <w:tcPr>
            <w:tcW w:w="900" w:type="dxa"/>
            <w:noWrap/>
            <w:vAlign w:val="center"/>
            <w:hideMark/>
            <w:tcPrChange w:id="2711" w:author="Gary Sullivan" w:date="2021-05-20T15:50:00Z">
              <w:tcPr>
                <w:tcW w:w="900" w:type="dxa"/>
                <w:noWrap/>
                <w:vAlign w:val="center"/>
                <w:hideMark/>
              </w:tcPr>
            </w:tcPrChange>
          </w:tcPr>
          <w:p w14:paraId="1B088D2B" w14:textId="77777777" w:rsidR="00E06E15" w:rsidRPr="00E06E15" w:rsidRDefault="00E06E15" w:rsidP="00DE447A">
            <w:pPr>
              <w:keepNext/>
              <w:spacing w:before="0"/>
              <w:rPr>
                <w:b/>
                <w:bCs/>
                <w:lang w:val="en-GB"/>
              </w:rPr>
              <w:pPrChange w:id="2712" w:author="Gary Sullivan" w:date="2021-05-20T15:46:00Z">
                <w:pPr/>
              </w:pPrChange>
            </w:pPr>
            <w:r w:rsidRPr="00E06E15">
              <w:rPr>
                <w:b/>
                <w:bCs/>
                <w:lang w:val="en-GB"/>
              </w:rPr>
              <w:t> </w:t>
            </w:r>
          </w:p>
        </w:tc>
        <w:tc>
          <w:tcPr>
            <w:tcW w:w="1221" w:type="dxa"/>
            <w:noWrap/>
            <w:vAlign w:val="center"/>
            <w:hideMark/>
            <w:tcPrChange w:id="2713" w:author="Gary Sullivan" w:date="2021-05-20T15:50:00Z">
              <w:tcPr>
                <w:tcW w:w="1221" w:type="dxa"/>
                <w:noWrap/>
                <w:vAlign w:val="center"/>
                <w:hideMark/>
              </w:tcPr>
            </w:tcPrChange>
          </w:tcPr>
          <w:p w14:paraId="321C704E" w14:textId="77777777" w:rsidR="00E06E15" w:rsidRPr="00E06E15" w:rsidRDefault="00E06E15" w:rsidP="00DE447A">
            <w:pPr>
              <w:keepNext/>
              <w:spacing w:before="0"/>
              <w:rPr>
                <w:b/>
                <w:bCs/>
                <w:lang w:val="en-GB"/>
              </w:rPr>
              <w:pPrChange w:id="2714" w:author="Gary Sullivan" w:date="2021-05-20T15:46:00Z">
                <w:pPr/>
              </w:pPrChange>
            </w:pPr>
            <w:r w:rsidRPr="00E06E15">
              <w:rPr>
                <w:b/>
                <w:bCs/>
                <w:lang w:val="en-GB"/>
              </w:rPr>
              <w:t>Over HM16.23</w:t>
            </w:r>
          </w:p>
        </w:tc>
        <w:tc>
          <w:tcPr>
            <w:tcW w:w="900" w:type="dxa"/>
            <w:noWrap/>
            <w:vAlign w:val="center"/>
            <w:hideMark/>
            <w:tcPrChange w:id="2715" w:author="Gary Sullivan" w:date="2021-05-20T15:50:00Z">
              <w:tcPr>
                <w:tcW w:w="900" w:type="dxa"/>
                <w:noWrap/>
                <w:vAlign w:val="center"/>
                <w:hideMark/>
              </w:tcPr>
            </w:tcPrChange>
          </w:tcPr>
          <w:p w14:paraId="080D3755" w14:textId="77777777" w:rsidR="00E06E15" w:rsidRPr="00E06E15" w:rsidRDefault="00E06E15" w:rsidP="00DE447A">
            <w:pPr>
              <w:keepNext/>
              <w:spacing w:before="0"/>
              <w:rPr>
                <w:b/>
                <w:bCs/>
                <w:lang w:val="en-GB"/>
              </w:rPr>
              <w:pPrChange w:id="2716" w:author="Gary Sullivan" w:date="2021-05-20T15:46: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717" w:author="Gary Sullivan" w:date="2021-05-20T15:50:00Z">
              <w:tcPr>
                <w:tcW w:w="900" w:type="dxa"/>
                <w:tcBorders>
                  <w:top w:val="nil"/>
                  <w:left w:val="nil"/>
                  <w:bottom w:val="nil"/>
                  <w:right w:val="single" w:sz="8" w:space="0" w:color="auto"/>
                </w:tcBorders>
                <w:noWrap/>
                <w:vAlign w:val="center"/>
                <w:hideMark/>
              </w:tcPr>
            </w:tcPrChange>
          </w:tcPr>
          <w:p w14:paraId="7E1066EE" w14:textId="77777777" w:rsidR="00E06E15" w:rsidRPr="00E06E15" w:rsidRDefault="00E06E15" w:rsidP="00DE447A">
            <w:pPr>
              <w:keepNext/>
              <w:spacing w:before="0"/>
              <w:rPr>
                <w:b/>
                <w:bCs/>
                <w:lang w:val="en-GB"/>
              </w:rPr>
              <w:pPrChange w:id="2718" w:author="Gary Sullivan" w:date="2021-05-20T15:46:00Z">
                <w:pPr/>
              </w:pPrChange>
            </w:pPr>
            <w:r w:rsidRPr="00E06E15">
              <w:rPr>
                <w:b/>
                <w:bCs/>
                <w:lang w:val="en-GB"/>
              </w:rPr>
              <w:t> </w:t>
            </w:r>
          </w:p>
        </w:tc>
      </w:tr>
      <w:tr w:rsidR="00E06E15" w:rsidRPr="00E06E15" w14:paraId="4641DABD" w14:textId="77777777" w:rsidTr="00DE447A">
        <w:trPr>
          <w:trHeight w:val="255"/>
          <w:trPrChange w:id="2719"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720" w:author="Gary Sullivan" w:date="2021-05-20T15:50:00Z">
              <w:tcPr>
                <w:tcW w:w="1440" w:type="dxa"/>
                <w:tcBorders>
                  <w:top w:val="nil"/>
                  <w:left w:val="single" w:sz="8" w:space="0" w:color="auto"/>
                  <w:bottom w:val="nil"/>
                  <w:right w:val="nil"/>
                </w:tcBorders>
                <w:noWrap/>
                <w:vAlign w:val="center"/>
                <w:hideMark/>
              </w:tcPr>
            </w:tcPrChange>
          </w:tcPr>
          <w:p w14:paraId="65A59ED9" w14:textId="77777777" w:rsidR="00E06E15" w:rsidRPr="00E06E15" w:rsidRDefault="00E06E15" w:rsidP="00DE447A">
            <w:pPr>
              <w:keepNext/>
              <w:spacing w:before="0"/>
              <w:rPr>
                <w:lang w:val="en-GB"/>
              </w:rPr>
              <w:pPrChange w:id="2721" w:author="Gary Sullivan" w:date="2021-05-20T15:46: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722" w:author="Gary Sullivan" w:date="2021-05-20T15:50:00Z">
              <w:tcPr>
                <w:tcW w:w="900" w:type="dxa"/>
                <w:tcBorders>
                  <w:top w:val="single" w:sz="8" w:space="0" w:color="auto"/>
                  <w:left w:val="single" w:sz="8" w:space="0" w:color="auto"/>
                  <w:bottom w:val="single" w:sz="8" w:space="0" w:color="auto"/>
                  <w:right w:val="nil"/>
                </w:tcBorders>
                <w:noWrap/>
                <w:vAlign w:val="bottom"/>
                <w:hideMark/>
              </w:tcPr>
            </w:tcPrChange>
          </w:tcPr>
          <w:p w14:paraId="1DCBD04A" w14:textId="77777777" w:rsidR="00E06E15" w:rsidRPr="00E06E15" w:rsidRDefault="00E06E15" w:rsidP="00DE447A">
            <w:pPr>
              <w:keepNext/>
              <w:spacing w:before="0"/>
              <w:rPr>
                <w:lang w:val="en-GB"/>
              </w:rPr>
              <w:pPrChange w:id="2723" w:author="Gary Sullivan" w:date="2021-05-20T15:46: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2724" w:author="Gary Sullivan" w:date="2021-05-20T15:50:00Z">
              <w:tcPr>
                <w:tcW w:w="900" w:type="dxa"/>
                <w:tcBorders>
                  <w:top w:val="single" w:sz="8" w:space="0" w:color="auto"/>
                  <w:left w:val="nil"/>
                  <w:bottom w:val="single" w:sz="8" w:space="0" w:color="auto"/>
                  <w:right w:val="nil"/>
                </w:tcBorders>
                <w:noWrap/>
                <w:vAlign w:val="bottom"/>
                <w:hideMark/>
              </w:tcPr>
            </w:tcPrChange>
          </w:tcPr>
          <w:p w14:paraId="2F02581D" w14:textId="77777777" w:rsidR="00E06E15" w:rsidRPr="00E06E15" w:rsidRDefault="00E06E15" w:rsidP="00DE447A">
            <w:pPr>
              <w:keepNext/>
              <w:spacing w:before="0"/>
              <w:rPr>
                <w:lang w:val="en-GB"/>
              </w:rPr>
              <w:pPrChange w:id="2725" w:author="Gary Sullivan" w:date="2021-05-20T15:46: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726" w:author="Gary Sullivan" w:date="2021-05-20T15:50:00Z">
              <w:tcPr>
                <w:tcW w:w="1221" w:type="dxa"/>
                <w:tcBorders>
                  <w:top w:val="single" w:sz="8" w:space="0" w:color="auto"/>
                  <w:left w:val="nil"/>
                  <w:bottom w:val="single" w:sz="8" w:space="0" w:color="auto"/>
                  <w:right w:val="single" w:sz="8" w:space="0" w:color="auto"/>
                </w:tcBorders>
                <w:noWrap/>
                <w:vAlign w:val="bottom"/>
                <w:hideMark/>
              </w:tcPr>
            </w:tcPrChange>
          </w:tcPr>
          <w:p w14:paraId="07FB10FA" w14:textId="77777777" w:rsidR="00E06E15" w:rsidRPr="00E06E15" w:rsidRDefault="00E06E15" w:rsidP="00DE447A">
            <w:pPr>
              <w:keepNext/>
              <w:spacing w:before="0"/>
              <w:rPr>
                <w:lang w:val="en-GB"/>
              </w:rPr>
              <w:pPrChange w:id="2727" w:author="Gary Sullivan" w:date="2021-05-20T15:46: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2728" w:author="Gary Sullivan" w:date="2021-05-20T15:50:00Z">
              <w:tcPr>
                <w:tcW w:w="900" w:type="dxa"/>
                <w:tcBorders>
                  <w:top w:val="single" w:sz="8" w:space="0" w:color="auto"/>
                  <w:left w:val="nil"/>
                  <w:bottom w:val="single" w:sz="8" w:space="0" w:color="auto"/>
                  <w:right w:val="nil"/>
                </w:tcBorders>
                <w:noWrap/>
                <w:vAlign w:val="center"/>
                <w:hideMark/>
              </w:tcPr>
            </w:tcPrChange>
          </w:tcPr>
          <w:p w14:paraId="45C70263" w14:textId="77777777" w:rsidR="00E06E15" w:rsidRPr="00E06E15" w:rsidRDefault="00E06E15" w:rsidP="00DE447A">
            <w:pPr>
              <w:keepNext/>
              <w:spacing w:before="0"/>
              <w:rPr>
                <w:lang w:val="en-GB"/>
              </w:rPr>
              <w:pPrChange w:id="2729" w:author="Gary Sullivan" w:date="2021-05-20T15:46: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730"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7EB3794F" w14:textId="77777777" w:rsidR="00E06E15" w:rsidRPr="00E06E15" w:rsidRDefault="00E06E15" w:rsidP="00DE447A">
            <w:pPr>
              <w:keepNext/>
              <w:spacing w:before="0"/>
              <w:rPr>
                <w:lang w:val="en-GB"/>
              </w:rPr>
              <w:pPrChange w:id="2731" w:author="Gary Sullivan" w:date="2021-05-20T15:46:00Z">
                <w:pPr/>
              </w:pPrChange>
            </w:pPr>
            <w:proofErr w:type="spellStart"/>
            <w:r w:rsidRPr="00E06E15">
              <w:rPr>
                <w:lang w:val="en-GB"/>
              </w:rPr>
              <w:t>DecT</w:t>
            </w:r>
            <w:proofErr w:type="spellEnd"/>
          </w:p>
        </w:tc>
      </w:tr>
      <w:tr w:rsidR="00E06E15" w:rsidRPr="00E06E15" w14:paraId="13AE159C" w14:textId="77777777" w:rsidTr="00DE447A">
        <w:trPr>
          <w:trHeight w:val="255"/>
          <w:trPrChange w:id="2732"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733" w:author="Gary Sullivan" w:date="2021-05-20T15:50:00Z">
              <w:tcPr>
                <w:tcW w:w="1440" w:type="dxa"/>
                <w:tcBorders>
                  <w:top w:val="single" w:sz="8" w:space="0" w:color="auto"/>
                  <w:left w:val="single" w:sz="8" w:space="0" w:color="auto"/>
                  <w:bottom w:val="nil"/>
                  <w:right w:val="nil"/>
                </w:tcBorders>
                <w:noWrap/>
                <w:vAlign w:val="center"/>
                <w:hideMark/>
              </w:tcPr>
            </w:tcPrChange>
          </w:tcPr>
          <w:p w14:paraId="6771550E" w14:textId="77777777" w:rsidR="00E06E15" w:rsidRPr="00E06E15" w:rsidRDefault="00E06E15" w:rsidP="00DE447A">
            <w:pPr>
              <w:keepNext/>
              <w:spacing w:before="0"/>
              <w:rPr>
                <w:lang w:val="en-GB"/>
              </w:rPr>
              <w:pPrChange w:id="2734" w:author="Gary Sullivan" w:date="2021-05-20T15:46:00Z">
                <w:pPr/>
              </w:pPrChange>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Change w:id="2735" w:author="Gary Sullivan" w:date="2021-05-20T15:50:00Z">
              <w:tcPr>
                <w:tcW w:w="900" w:type="dxa"/>
                <w:tcBorders>
                  <w:top w:val="nil"/>
                  <w:left w:val="single" w:sz="8" w:space="0" w:color="auto"/>
                  <w:bottom w:val="nil"/>
                  <w:right w:val="nil"/>
                </w:tcBorders>
                <w:shd w:val="clear" w:color="auto" w:fill="FFC7CE"/>
                <w:noWrap/>
                <w:vAlign w:val="center"/>
                <w:hideMark/>
              </w:tcPr>
            </w:tcPrChange>
          </w:tcPr>
          <w:p w14:paraId="01D8F679" w14:textId="77777777" w:rsidR="00E06E15" w:rsidRPr="00E06E15" w:rsidRDefault="00E06E15" w:rsidP="00DE447A">
            <w:pPr>
              <w:keepNext/>
              <w:spacing w:before="0"/>
              <w:rPr>
                <w:lang w:val="en-GB"/>
              </w:rPr>
              <w:pPrChange w:id="2736" w:author="Gary Sullivan" w:date="2021-05-20T15:46:00Z">
                <w:pPr/>
              </w:pPrChange>
            </w:pPr>
            <w:r w:rsidRPr="00E06E15">
              <w:rPr>
                <w:lang w:val="en-GB"/>
              </w:rPr>
              <w:t>20.21%</w:t>
            </w:r>
          </w:p>
        </w:tc>
        <w:tc>
          <w:tcPr>
            <w:tcW w:w="900" w:type="dxa"/>
            <w:shd w:val="clear" w:color="auto" w:fill="FFC7CE"/>
            <w:noWrap/>
            <w:vAlign w:val="center"/>
            <w:hideMark/>
            <w:tcPrChange w:id="2737" w:author="Gary Sullivan" w:date="2021-05-20T15:50:00Z">
              <w:tcPr>
                <w:tcW w:w="900" w:type="dxa"/>
                <w:shd w:val="clear" w:color="auto" w:fill="FFC7CE"/>
                <w:noWrap/>
                <w:vAlign w:val="center"/>
                <w:hideMark/>
              </w:tcPr>
            </w:tcPrChange>
          </w:tcPr>
          <w:p w14:paraId="7B742126" w14:textId="77777777" w:rsidR="00E06E15" w:rsidRPr="00E06E15" w:rsidRDefault="00E06E15" w:rsidP="00DE447A">
            <w:pPr>
              <w:keepNext/>
              <w:spacing w:before="0"/>
              <w:rPr>
                <w:lang w:val="en-GB"/>
              </w:rPr>
              <w:pPrChange w:id="2738" w:author="Gary Sullivan" w:date="2021-05-20T15:46:00Z">
                <w:pPr/>
              </w:pPrChange>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Change w:id="2739" w:author="Gary Sullivan" w:date="2021-05-20T15:50:00Z">
              <w:tcPr>
                <w:tcW w:w="1221" w:type="dxa"/>
                <w:tcBorders>
                  <w:top w:val="nil"/>
                  <w:left w:val="nil"/>
                  <w:bottom w:val="nil"/>
                  <w:right w:val="single" w:sz="8" w:space="0" w:color="auto"/>
                </w:tcBorders>
                <w:shd w:val="clear" w:color="auto" w:fill="FFC7CE"/>
                <w:noWrap/>
                <w:vAlign w:val="center"/>
                <w:hideMark/>
              </w:tcPr>
            </w:tcPrChange>
          </w:tcPr>
          <w:p w14:paraId="31289A8E" w14:textId="77777777" w:rsidR="00E06E15" w:rsidRPr="00E06E15" w:rsidRDefault="00E06E15" w:rsidP="00DE447A">
            <w:pPr>
              <w:keepNext/>
              <w:spacing w:before="0"/>
              <w:rPr>
                <w:lang w:val="en-GB"/>
              </w:rPr>
              <w:pPrChange w:id="2740" w:author="Gary Sullivan" w:date="2021-05-20T15:46:00Z">
                <w:pPr/>
              </w:pPrChange>
            </w:pPr>
            <w:r w:rsidRPr="00E06E15">
              <w:rPr>
                <w:lang w:val="en-GB"/>
              </w:rPr>
              <w:t>21.55%</w:t>
            </w:r>
          </w:p>
        </w:tc>
        <w:tc>
          <w:tcPr>
            <w:tcW w:w="900" w:type="dxa"/>
            <w:noWrap/>
            <w:vAlign w:val="center"/>
            <w:hideMark/>
            <w:tcPrChange w:id="2741" w:author="Gary Sullivan" w:date="2021-05-20T15:50:00Z">
              <w:tcPr>
                <w:tcW w:w="900" w:type="dxa"/>
                <w:noWrap/>
                <w:vAlign w:val="center"/>
                <w:hideMark/>
              </w:tcPr>
            </w:tcPrChange>
          </w:tcPr>
          <w:p w14:paraId="7DBE0BC7" w14:textId="77777777" w:rsidR="00E06E15" w:rsidRPr="00E06E15" w:rsidRDefault="00E06E15" w:rsidP="00DE447A">
            <w:pPr>
              <w:keepNext/>
              <w:spacing w:before="0"/>
              <w:rPr>
                <w:lang w:val="en-GB"/>
              </w:rPr>
              <w:pPrChange w:id="2742" w:author="Gary Sullivan" w:date="2021-05-20T15:46:00Z">
                <w:pPr/>
              </w:pPrChange>
            </w:pPr>
            <w:r w:rsidRPr="00E06E15">
              <w:rPr>
                <w:lang w:val="en-GB"/>
              </w:rPr>
              <w:t>584%</w:t>
            </w:r>
          </w:p>
        </w:tc>
        <w:tc>
          <w:tcPr>
            <w:tcW w:w="900" w:type="dxa"/>
            <w:tcBorders>
              <w:top w:val="nil"/>
              <w:left w:val="nil"/>
              <w:bottom w:val="nil"/>
              <w:right w:val="single" w:sz="8" w:space="0" w:color="auto"/>
            </w:tcBorders>
            <w:noWrap/>
            <w:vAlign w:val="center"/>
            <w:hideMark/>
            <w:tcPrChange w:id="2743" w:author="Gary Sullivan" w:date="2021-05-20T15:50:00Z">
              <w:tcPr>
                <w:tcW w:w="900" w:type="dxa"/>
                <w:tcBorders>
                  <w:top w:val="nil"/>
                  <w:left w:val="nil"/>
                  <w:bottom w:val="nil"/>
                  <w:right w:val="single" w:sz="8" w:space="0" w:color="auto"/>
                </w:tcBorders>
                <w:noWrap/>
                <w:vAlign w:val="center"/>
                <w:hideMark/>
              </w:tcPr>
            </w:tcPrChange>
          </w:tcPr>
          <w:p w14:paraId="7ED6DB75" w14:textId="77777777" w:rsidR="00E06E15" w:rsidRPr="00E06E15" w:rsidRDefault="00E06E15" w:rsidP="00DE447A">
            <w:pPr>
              <w:keepNext/>
              <w:spacing w:before="0"/>
              <w:rPr>
                <w:lang w:val="en-GB"/>
              </w:rPr>
              <w:pPrChange w:id="2744" w:author="Gary Sullivan" w:date="2021-05-20T15:46:00Z">
                <w:pPr/>
              </w:pPrChange>
            </w:pPr>
            <w:r w:rsidRPr="00E06E15">
              <w:rPr>
                <w:lang w:val="en-GB"/>
              </w:rPr>
              <w:t>144%</w:t>
            </w:r>
          </w:p>
        </w:tc>
      </w:tr>
      <w:tr w:rsidR="00E06E15" w:rsidRPr="00E06E15" w14:paraId="50B320C3" w14:textId="77777777" w:rsidTr="00DE447A">
        <w:trPr>
          <w:trHeight w:val="255"/>
          <w:trPrChange w:id="2745"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746" w:author="Gary Sullivan" w:date="2021-05-20T15:50:00Z">
              <w:tcPr>
                <w:tcW w:w="1440" w:type="dxa"/>
                <w:tcBorders>
                  <w:top w:val="nil"/>
                  <w:left w:val="single" w:sz="8" w:space="0" w:color="auto"/>
                  <w:bottom w:val="nil"/>
                  <w:right w:val="nil"/>
                </w:tcBorders>
                <w:noWrap/>
                <w:vAlign w:val="center"/>
                <w:hideMark/>
              </w:tcPr>
            </w:tcPrChange>
          </w:tcPr>
          <w:p w14:paraId="187FD020" w14:textId="77777777" w:rsidR="00E06E15" w:rsidRPr="00E06E15" w:rsidRDefault="00E06E15" w:rsidP="00DE447A">
            <w:pPr>
              <w:keepNext/>
              <w:spacing w:before="0"/>
              <w:rPr>
                <w:lang w:val="en-GB"/>
              </w:rPr>
              <w:pPrChange w:id="2747" w:author="Gary Sullivan" w:date="2021-05-20T15:46:00Z">
                <w:pPr/>
              </w:pPrChange>
            </w:pPr>
            <w:r w:rsidRPr="00E06E15">
              <w:rPr>
                <w:lang w:val="en-GB"/>
              </w:rPr>
              <w:t>SVT12</w:t>
            </w:r>
          </w:p>
        </w:tc>
        <w:tc>
          <w:tcPr>
            <w:tcW w:w="900" w:type="dxa"/>
            <w:tcBorders>
              <w:top w:val="nil"/>
              <w:left w:val="single" w:sz="8" w:space="0" w:color="auto"/>
              <w:bottom w:val="nil"/>
              <w:right w:val="nil"/>
            </w:tcBorders>
            <w:noWrap/>
            <w:vAlign w:val="center"/>
            <w:hideMark/>
            <w:tcPrChange w:id="2748" w:author="Gary Sullivan" w:date="2021-05-20T15:50:00Z">
              <w:tcPr>
                <w:tcW w:w="900" w:type="dxa"/>
                <w:tcBorders>
                  <w:top w:val="nil"/>
                  <w:left w:val="single" w:sz="8" w:space="0" w:color="auto"/>
                  <w:bottom w:val="nil"/>
                  <w:right w:val="nil"/>
                </w:tcBorders>
                <w:noWrap/>
                <w:vAlign w:val="center"/>
                <w:hideMark/>
              </w:tcPr>
            </w:tcPrChange>
          </w:tcPr>
          <w:p w14:paraId="7A6015EA" w14:textId="77777777" w:rsidR="00E06E15" w:rsidRPr="00E06E15" w:rsidRDefault="00E06E15" w:rsidP="00DE447A">
            <w:pPr>
              <w:keepNext/>
              <w:spacing w:before="0"/>
              <w:rPr>
                <w:lang w:val="en-GB"/>
              </w:rPr>
              <w:pPrChange w:id="2749" w:author="Gary Sullivan" w:date="2021-05-20T15:46:00Z">
                <w:pPr/>
              </w:pPrChange>
            </w:pPr>
            <w:r w:rsidRPr="00E06E15">
              <w:rPr>
                <w:lang w:val="en-GB"/>
              </w:rPr>
              <w:t>-2.91%</w:t>
            </w:r>
          </w:p>
        </w:tc>
        <w:tc>
          <w:tcPr>
            <w:tcW w:w="900" w:type="dxa"/>
            <w:noWrap/>
            <w:vAlign w:val="center"/>
            <w:hideMark/>
            <w:tcPrChange w:id="2750" w:author="Gary Sullivan" w:date="2021-05-20T15:50:00Z">
              <w:tcPr>
                <w:tcW w:w="900" w:type="dxa"/>
                <w:noWrap/>
                <w:vAlign w:val="center"/>
                <w:hideMark/>
              </w:tcPr>
            </w:tcPrChange>
          </w:tcPr>
          <w:p w14:paraId="5335BE59" w14:textId="77777777" w:rsidR="00E06E15" w:rsidRPr="00E06E15" w:rsidRDefault="00E06E15" w:rsidP="00DE447A">
            <w:pPr>
              <w:keepNext/>
              <w:spacing w:before="0"/>
              <w:rPr>
                <w:lang w:val="en-GB"/>
              </w:rPr>
              <w:pPrChange w:id="2751" w:author="Gary Sullivan" w:date="2021-05-20T15:46:00Z">
                <w:pPr/>
              </w:pPrChange>
            </w:pPr>
            <w:r w:rsidRPr="00E06E15">
              <w:rPr>
                <w:lang w:val="en-GB"/>
              </w:rPr>
              <w:t>-0.57%</w:t>
            </w:r>
          </w:p>
        </w:tc>
        <w:tc>
          <w:tcPr>
            <w:tcW w:w="1221" w:type="dxa"/>
            <w:tcBorders>
              <w:top w:val="nil"/>
              <w:left w:val="nil"/>
              <w:bottom w:val="nil"/>
              <w:right w:val="single" w:sz="8" w:space="0" w:color="auto"/>
            </w:tcBorders>
            <w:noWrap/>
            <w:vAlign w:val="center"/>
            <w:hideMark/>
            <w:tcPrChange w:id="2752" w:author="Gary Sullivan" w:date="2021-05-20T15:50:00Z">
              <w:tcPr>
                <w:tcW w:w="1221" w:type="dxa"/>
                <w:tcBorders>
                  <w:top w:val="nil"/>
                  <w:left w:val="nil"/>
                  <w:bottom w:val="nil"/>
                  <w:right w:val="single" w:sz="8" w:space="0" w:color="auto"/>
                </w:tcBorders>
                <w:noWrap/>
                <w:vAlign w:val="center"/>
                <w:hideMark/>
              </w:tcPr>
            </w:tcPrChange>
          </w:tcPr>
          <w:p w14:paraId="4FD43E6A" w14:textId="77777777" w:rsidR="00E06E15" w:rsidRPr="00E06E15" w:rsidRDefault="00E06E15" w:rsidP="00DE447A">
            <w:pPr>
              <w:keepNext/>
              <w:spacing w:before="0"/>
              <w:rPr>
                <w:lang w:val="en-GB"/>
              </w:rPr>
              <w:pPrChange w:id="2753" w:author="Gary Sullivan" w:date="2021-05-20T15:46:00Z">
                <w:pPr/>
              </w:pPrChange>
            </w:pPr>
            <w:r w:rsidRPr="00E06E15">
              <w:rPr>
                <w:lang w:val="en-GB"/>
              </w:rPr>
              <w:t>-0.55%</w:t>
            </w:r>
          </w:p>
        </w:tc>
        <w:tc>
          <w:tcPr>
            <w:tcW w:w="900" w:type="dxa"/>
            <w:noWrap/>
            <w:vAlign w:val="center"/>
            <w:hideMark/>
            <w:tcPrChange w:id="2754" w:author="Gary Sullivan" w:date="2021-05-20T15:50:00Z">
              <w:tcPr>
                <w:tcW w:w="900" w:type="dxa"/>
                <w:noWrap/>
                <w:vAlign w:val="center"/>
                <w:hideMark/>
              </w:tcPr>
            </w:tcPrChange>
          </w:tcPr>
          <w:p w14:paraId="1C6B396F" w14:textId="77777777" w:rsidR="00E06E15" w:rsidRPr="00E06E15" w:rsidRDefault="00E06E15" w:rsidP="00DE447A">
            <w:pPr>
              <w:keepNext/>
              <w:spacing w:before="0"/>
              <w:rPr>
                <w:lang w:val="en-GB"/>
              </w:rPr>
              <w:pPrChange w:id="2755" w:author="Gary Sullivan" w:date="2021-05-20T15:46:00Z">
                <w:pPr/>
              </w:pPrChange>
            </w:pPr>
            <w:r w:rsidRPr="00E06E15">
              <w:rPr>
                <w:lang w:val="en-GB"/>
              </w:rPr>
              <w:t>629%</w:t>
            </w:r>
          </w:p>
        </w:tc>
        <w:tc>
          <w:tcPr>
            <w:tcW w:w="900" w:type="dxa"/>
            <w:tcBorders>
              <w:top w:val="nil"/>
              <w:left w:val="nil"/>
              <w:bottom w:val="nil"/>
              <w:right w:val="single" w:sz="8" w:space="0" w:color="auto"/>
            </w:tcBorders>
            <w:noWrap/>
            <w:vAlign w:val="center"/>
            <w:hideMark/>
            <w:tcPrChange w:id="2756" w:author="Gary Sullivan" w:date="2021-05-20T15:50:00Z">
              <w:tcPr>
                <w:tcW w:w="900" w:type="dxa"/>
                <w:tcBorders>
                  <w:top w:val="nil"/>
                  <w:left w:val="nil"/>
                  <w:bottom w:val="nil"/>
                  <w:right w:val="single" w:sz="8" w:space="0" w:color="auto"/>
                </w:tcBorders>
                <w:noWrap/>
                <w:vAlign w:val="center"/>
                <w:hideMark/>
              </w:tcPr>
            </w:tcPrChange>
          </w:tcPr>
          <w:p w14:paraId="58871164" w14:textId="77777777" w:rsidR="00E06E15" w:rsidRPr="00E06E15" w:rsidRDefault="00E06E15" w:rsidP="00DE447A">
            <w:pPr>
              <w:keepNext/>
              <w:spacing w:before="0"/>
              <w:rPr>
                <w:lang w:val="en-GB"/>
              </w:rPr>
              <w:pPrChange w:id="2757" w:author="Gary Sullivan" w:date="2021-05-20T15:46:00Z">
                <w:pPr/>
              </w:pPrChange>
            </w:pPr>
            <w:r w:rsidRPr="00E06E15">
              <w:rPr>
                <w:lang w:val="en-GB"/>
              </w:rPr>
              <w:t>141%</w:t>
            </w:r>
          </w:p>
        </w:tc>
      </w:tr>
      <w:tr w:rsidR="00E06E15" w:rsidRPr="00E06E15" w14:paraId="63141DB2" w14:textId="77777777" w:rsidTr="00DE447A">
        <w:trPr>
          <w:trHeight w:val="255"/>
          <w:trPrChange w:id="2758" w:author="Gary Sullivan" w:date="2021-05-20T15:50: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759" w:author="Gary Sullivan" w:date="2021-05-20T15:50:00Z">
              <w:tcPr>
                <w:tcW w:w="1440" w:type="dxa"/>
                <w:tcBorders>
                  <w:top w:val="single" w:sz="8" w:space="0" w:color="auto"/>
                  <w:left w:val="single" w:sz="8" w:space="0" w:color="auto"/>
                  <w:bottom w:val="single" w:sz="8" w:space="0" w:color="auto"/>
                  <w:right w:val="nil"/>
                </w:tcBorders>
                <w:noWrap/>
                <w:vAlign w:val="center"/>
                <w:hideMark/>
              </w:tcPr>
            </w:tcPrChange>
          </w:tcPr>
          <w:p w14:paraId="02FCC737" w14:textId="77777777" w:rsidR="00E06E15" w:rsidRPr="00E06E15" w:rsidRDefault="00E06E15" w:rsidP="00DE447A">
            <w:pPr>
              <w:spacing w:before="0"/>
              <w:rPr>
                <w:b/>
                <w:bCs/>
                <w:lang w:val="en-GB"/>
              </w:rPr>
              <w:pPrChange w:id="2760" w:author="Gary Sullivan" w:date="2021-05-20T15:33: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Change w:id="2761" w:author="Gary Sullivan" w:date="2021-05-20T15:50:00Z">
              <w:tcPr>
                <w:tcW w:w="900" w:type="dxa"/>
                <w:tcBorders>
                  <w:top w:val="single" w:sz="8" w:space="0" w:color="auto"/>
                  <w:left w:val="single" w:sz="8" w:space="0" w:color="auto"/>
                  <w:bottom w:val="single" w:sz="8" w:space="0" w:color="auto"/>
                  <w:right w:val="nil"/>
                </w:tcBorders>
                <w:shd w:val="clear" w:color="auto" w:fill="FFC7CE"/>
                <w:noWrap/>
                <w:vAlign w:val="center"/>
                <w:hideMark/>
              </w:tcPr>
            </w:tcPrChange>
          </w:tcPr>
          <w:p w14:paraId="36732B73" w14:textId="77777777" w:rsidR="00E06E15" w:rsidRPr="00E06E15" w:rsidRDefault="00E06E15" w:rsidP="00DE447A">
            <w:pPr>
              <w:spacing w:before="0"/>
              <w:rPr>
                <w:lang w:val="en-GB"/>
              </w:rPr>
              <w:pPrChange w:id="2762" w:author="Gary Sullivan" w:date="2021-05-20T15:33:00Z">
                <w:pPr/>
              </w:pPrChange>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Change w:id="2763" w:author="Gary Sullivan" w:date="2021-05-20T15:50:00Z">
              <w:tcPr>
                <w:tcW w:w="900" w:type="dxa"/>
                <w:tcBorders>
                  <w:top w:val="single" w:sz="8" w:space="0" w:color="auto"/>
                  <w:left w:val="nil"/>
                  <w:bottom w:val="single" w:sz="8" w:space="0" w:color="auto"/>
                  <w:right w:val="nil"/>
                </w:tcBorders>
                <w:shd w:val="clear" w:color="auto" w:fill="FFC7CE"/>
                <w:noWrap/>
                <w:vAlign w:val="center"/>
                <w:hideMark/>
              </w:tcPr>
            </w:tcPrChange>
          </w:tcPr>
          <w:p w14:paraId="7B56A388" w14:textId="77777777" w:rsidR="00E06E15" w:rsidRPr="00E06E15" w:rsidRDefault="00E06E15" w:rsidP="00DE447A">
            <w:pPr>
              <w:spacing w:before="0"/>
              <w:rPr>
                <w:lang w:val="en-GB"/>
              </w:rPr>
              <w:pPrChange w:id="2764" w:author="Gary Sullivan" w:date="2021-05-20T15:33:00Z">
                <w:pPr/>
              </w:pPrChange>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Change w:id="2765" w:author="Gary Sullivan" w:date="2021-05-20T15:50:00Z">
              <w:tcPr>
                <w:tcW w:w="1221" w:type="dxa"/>
                <w:tcBorders>
                  <w:top w:val="single" w:sz="8" w:space="0" w:color="auto"/>
                  <w:left w:val="nil"/>
                  <w:bottom w:val="single" w:sz="8" w:space="0" w:color="auto"/>
                  <w:right w:val="single" w:sz="8" w:space="0" w:color="auto"/>
                </w:tcBorders>
                <w:shd w:val="clear" w:color="auto" w:fill="FFC7CE"/>
                <w:noWrap/>
                <w:vAlign w:val="center"/>
                <w:hideMark/>
              </w:tcPr>
            </w:tcPrChange>
          </w:tcPr>
          <w:p w14:paraId="45CC978F" w14:textId="77777777" w:rsidR="00E06E15" w:rsidRPr="00E06E15" w:rsidRDefault="00E06E15" w:rsidP="00DE447A">
            <w:pPr>
              <w:spacing w:before="0"/>
              <w:rPr>
                <w:lang w:val="en-GB"/>
              </w:rPr>
              <w:pPrChange w:id="2766" w:author="Gary Sullivan" w:date="2021-05-20T15:33:00Z">
                <w:pPr/>
              </w:pPrChange>
            </w:pPr>
            <w:r w:rsidRPr="00E06E15">
              <w:rPr>
                <w:lang w:val="en-GB"/>
              </w:rPr>
              <w:t>10.50%</w:t>
            </w:r>
          </w:p>
        </w:tc>
        <w:tc>
          <w:tcPr>
            <w:tcW w:w="900" w:type="dxa"/>
            <w:tcBorders>
              <w:top w:val="single" w:sz="8" w:space="0" w:color="auto"/>
              <w:left w:val="nil"/>
              <w:bottom w:val="single" w:sz="8" w:space="0" w:color="auto"/>
              <w:right w:val="nil"/>
            </w:tcBorders>
            <w:noWrap/>
            <w:vAlign w:val="center"/>
            <w:hideMark/>
            <w:tcPrChange w:id="2767" w:author="Gary Sullivan" w:date="2021-05-20T15:50:00Z">
              <w:tcPr>
                <w:tcW w:w="900" w:type="dxa"/>
                <w:tcBorders>
                  <w:top w:val="single" w:sz="8" w:space="0" w:color="auto"/>
                  <w:left w:val="nil"/>
                  <w:bottom w:val="single" w:sz="8" w:space="0" w:color="auto"/>
                  <w:right w:val="nil"/>
                </w:tcBorders>
                <w:noWrap/>
                <w:vAlign w:val="center"/>
                <w:hideMark/>
              </w:tcPr>
            </w:tcPrChange>
          </w:tcPr>
          <w:p w14:paraId="54DF2C3A" w14:textId="77777777" w:rsidR="00E06E15" w:rsidRPr="00E06E15" w:rsidRDefault="00E06E15" w:rsidP="00DE447A">
            <w:pPr>
              <w:spacing w:before="0"/>
              <w:rPr>
                <w:lang w:val="en-GB"/>
              </w:rPr>
              <w:pPrChange w:id="2768" w:author="Gary Sullivan" w:date="2021-05-20T15:33:00Z">
                <w:pPr/>
              </w:pPrChange>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Change w:id="2769"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10B0A0C3" w14:textId="77777777" w:rsidR="00E06E15" w:rsidRPr="00E06E15" w:rsidRDefault="00E06E15" w:rsidP="00DE447A">
            <w:pPr>
              <w:spacing w:before="0"/>
              <w:rPr>
                <w:lang w:val="en-GB"/>
              </w:rPr>
              <w:pPrChange w:id="2770" w:author="Gary Sullivan" w:date="2021-05-20T15:33:00Z">
                <w:pPr/>
              </w:pPrChange>
            </w:pPr>
            <w:r w:rsidRPr="00E06E15">
              <w:rPr>
                <w:lang w:val="en-GB"/>
              </w:rPr>
              <w:t>143%</w:t>
            </w:r>
          </w:p>
        </w:tc>
      </w:tr>
      <w:tr w:rsidR="00E06E15" w:rsidRPr="00E06E15" w14:paraId="5216E536" w14:textId="77777777" w:rsidTr="00DE447A">
        <w:trPr>
          <w:trHeight w:val="255"/>
          <w:trPrChange w:id="2771" w:author="Gary Sullivan" w:date="2021-05-20T15:50:00Z">
            <w:trPr>
              <w:trHeight w:val="255"/>
            </w:trPr>
          </w:trPrChange>
        </w:trPr>
        <w:tc>
          <w:tcPr>
            <w:tcW w:w="1584" w:type="dxa"/>
            <w:noWrap/>
            <w:vAlign w:val="center"/>
            <w:hideMark/>
            <w:tcPrChange w:id="2772" w:author="Gary Sullivan" w:date="2021-05-20T15:50:00Z">
              <w:tcPr>
                <w:tcW w:w="1440" w:type="dxa"/>
                <w:noWrap/>
                <w:vAlign w:val="center"/>
                <w:hideMark/>
              </w:tcPr>
            </w:tcPrChange>
          </w:tcPr>
          <w:p w14:paraId="15C43319" w14:textId="77777777" w:rsidR="00E06E15" w:rsidRPr="00E06E15" w:rsidRDefault="00E06E15" w:rsidP="00DE447A">
            <w:pPr>
              <w:spacing w:before="0"/>
              <w:rPr>
                <w:lang w:val="en-GB"/>
              </w:rPr>
              <w:pPrChange w:id="2773" w:author="Gary Sullivan" w:date="2021-05-20T15:33:00Z">
                <w:pPr/>
              </w:pPrChange>
            </w:pPr>
          </w:p>
        </w:tc>
        <w:tc>
          <w:tcPr>
            <w:tcW w:w="900" w:type="dxa"/>
            <w:noWrap/>
            <w:vAlign w:val="bottom"/>
            <w:hideMark/>
            <w:tcPrChange w:id="2774" w:author="Gary Sullivan" w:date="2021-05-20T15:50:00Z">
              <w:tcPr>
                <w:tcW w:w="900" w:type="dxa"/>
                <w:noWrap/>
                <w:vAlign w:val="bottom"/>
                <w:hideMark/>
              </w:tcPr>
            </w:tcPrChange>
          </w:tcPr>
          <w:p w14:paraId="22E8FC1C" w14:textId="77777777" w:rsidR="00E06E15" w:rsidRPr="006D76C2" w:rsidRDefault="00E06E15" w:rsidP="00DE447A">
            <w:pPr>
              <w:spacing w:before="0"/>
              <w:pPrChange w:id="2775" w:author="Gary Sullivan" w:date="2021-05-20T15:33:00Z">
                <w:pPr/>
              </w:pPrChange>
            </w:pPr>
          </w:p>
        </w:tc>
        <w:tc>
          <w:tcPr>
            <w:tcW w:w="900" w:type="dxa"/>
            <w:noWrap/>
            <w:vAlign w:val="bottom"/>
            <w:hideMark/>
            <w:tcPrChange w:id="2776" w:author="Gary Sullivan" w:date="2021-05-20T15:50:00Z">
              <w:tcPr>
                <w:tcW w:w="900" w:type="dxa"/>
                <w:noWrap/>
                <w:vAlign w:val="bottom"/>
                <w:hideMark/>
              </w:tcPr>
            </w:tcPrChange>
          </w:tcPr>
          <w:p w14:paraId="5F1C7039" w14:textId="77777777" w:rsidR="00E06E15" w:rsidRPr="006D76C2" w:rsidRDefault="00E06E15" w:rsidP="00DE447A">
            <w:pPr>
              <w:spacing w:before="0"/>
              <w:pPrChange w:id="2777" w:author="Gary Sullivan" w:date="2021-05-20T15:33:00Z">
                <w:pPr/>
              </w:pPrChange>
            </w:pPr>
          </w:p>
        </w:tc>
        <w:tc>
          <w:tcPr>
            <w:tcW w:w="1221" w:type="dxa"/>
            <w:noWrap/>
            <w:vAlign w:val="bottom"/>
            <w:hideMark/>
            <w:tcPrChange w:id="2778" w:author="Gary Sullivan" w:date="2021-05-20T15:50:00Z">
              <w:tcPr>
                <w:tcW w:w="1221" w:type="dxa"/>
                <w:noWrap/>
                <w:vAlign w:val="bottom"/>
                <w:hideMark/>
              </w:tcPr>
            </w:tcPrChange>
          </w:tcPr>
          <w:p w14:paraId="610A216F" w14:textId="77777777" w:rsidR="00E06E15" w:rsidRPr="006D76C2" w:rsidRDefault="00E06E15" w:rsidP="00DE447A">
            <w:pPr>
              <w:spacing w:before="0"/>
              <w:pPrChange w:id="2779" w:author="Gary Sullivan" w:date="2021-05-20T15:33:00Z">
                <w:pPr/>
              </w:pPrChange>
            </w:pPr>
          </w:p>
        </w:tc>
        <w:tc>
          <w:tcPr>
            <w:tcW w:w="900" w:type="dxa"/>
            <w:noWrap/>
            <w:vAlign w:val="bottom"/>
            <w:hideMark/>
            <w:tcPrChange w:id="2780" w:author="Gary Sullivan" w:date="2021-05-20T15:50:00Z">
              <w:tcPr>
                <w:tcW w:w="900" w:type="dxa"/>
                <w:noWrap/>
                <w:vAlign w:val="bottom"/>
                <w:hideMark/>
              </w:tcPr>
            </w:tcPrChange>
          </w:tcPr>
          <w:p w14:paraId="5CB17A49" w14:textId="77777777" w:rsidR="00E06E15" w:rsidRPr="006D76C2" w:rsidRDefault="00E06E15" w:rsidP="00DE447A">
            <w:pPr>
              <w:spacing w:before="0"/>
              <w:pPrChange w:id="2781" w:author="Gary Sullivan" w:date="2021-05-20T15:33:00Z">
                <w:pPr/>
              </w:pPrChange>
            </w:pPr>
          </w:p>
        </w:tc>
        <w:tc>
          <w:tcPr>
            <w:tcW w:w="900" w:type="dxa"/>
            <w:noWrap/>
            <w:vAlign w:val="bottom"/>
            <w:hideMark/>
            <w:tcPrChange w:id="2782" w:author="Gary Sullivan" w:date="2021-05-20T15:50:00Z">
              <w:tcPr>
                <w:tcW w:w="900" w:type="dxa"/>
                <w:noWrap/>
                <w:vAlign w:val="bottom"/>
                <w:hideMark/>
              </w:tcPr>
            </w:tcPrChange>
          </w:tcPr>
          <w:p w14:paraId="1FAD2FFE" w14:textId="77777777" w:rsidR="00E06E15" w:rsidRPr="006D76C2" w:rsidRDefault="00E06E15" w:rsidP="00DE447A">
            <w:pPr>
              <w:spacing w:before="0"/>
              <w:pPrChange w:id="2783" w:author="Gary Sullivan" w:date="2021-05-20T15:33:00Z">
                <w:pPr/>
              </w:pPrChange>
            </w:pPr>
          </w:p>
        </w:tc>
      </w:tr>
      <w:tr w:rsidR="00E06E15" w:rsidRPr="00E06E15" w14:paraId="58E66977" w14:textId="77777777" w:rsidTr="00DE447A">
        <w:trPr>
          <w:trHeight w:val="255"/>
          <w:trPrChange w:id="2784"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785" w:author="Gary Sullivan" w:date="2021-05-20T15:50:00Z">
              <w:tcPr>
                <w:tcW w:w="1440" w:type="dxa"/>
                <w:tcBorders>
                  <w:top w:val="single" w:sz="8" w:space="0" w:color="auto"/>
                  <w:left w:val="single" w:sz="8" w:space="0" w:color="auto"/>
                  <w:bottom w:val="nil"/>
                  <w:right w:val="nil"/>
                </w:tcBorders>
                <w:noWrap/>
                <w:vAlign w:val="center"/>
                <w:hideMark/>
              </w:tcPr>
            </w:tcPrChange>
          </w:tcPr>
          <w:p w14:paraId="53641C76" w14:textId="77777777" w:rsidR="00E06E15" w:rsidRPr="00E06E15" w:rsidRDefault="00E06E15" w:rsidP="00DE447A">
            <w:pPr>
              <w:keepNext/>
              <w:spacing w:before="0"/>
              <w:rPr>
                <w:b/>
                <w:bCs/>
                <w:lang w:val="en-GB"/>
              </w:rPr>
              <w:pPrChange w:id="2786" w:author="Gary Sullivan" w:date="2021-05-20T15:46: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2787" w:author="Gary Sullivan" w:date="2021-05-20T15:50:00Z">
              <w:tcPr>
                <w:tcW w:w="900" w:type="dxa"/>
                <w:tcBorders>
                  <w:top w:val="single" w:sz="8" w:space="0" w:color="auto"/>
                  <w:left w:val="single" w:sz="8" w:space="0" w:color="auto"/>
                  <w:bottom w:val="single" w:sz="8" w:space="0" w:color="auto"/>
                  <w:right w:val="nil"/>
                </w:tcBorders>
                <w:noWrap/>
                <w:vAlign w:val="center"/>
                <w:hideMark/>
              </w:tcPr>
            </w:tcPrChange>
          </w:tcPr>
          <w:p w14:paraId="42A4BE86" w14:textId="77777777" w:rsidR="00E06E15" w:rsidRPr="00E06E15" w:rsidRDefault="00E06E15" w:rsidP="00DE447A">
            <w:pPr>
              <w:keepNext/>
              <w:spacing w:before="0"/>
              <w:rPr>
                <w:b/>
                <w:bCs/>
                <w:lang w:val="en-GB"/>
              </w:rPr>
              <w:pPrChange w:id="2788" w:author="Gary Sullivan" w:date="2021-05-20T15:46: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2789" w:author="Gary Sullivan" w:date="2021-05-20T15:50:00Z">
              <w:tcPr>
                <w:tcW w:w="900" w:type="dxa"/>
                <w:tcBorders>
                  <w:top w:val="single" w:sz="8" w:space="0" w:color="auto"/>
                  <w:left w:val="nil"/>
                  <w:bottom w:val="single" w:sz="8" w:space="0" w:color="auto"/>
                  <w:right w:val="nil"/>
                </w:tcBorders>
                <w:noWrap/>
                <w:vAlign w:val="center"/>
                <w:hideMark/>
              </w:tcPr>
            </w:tcPrChange>
          </w:tcPr>
          <w:p w14:paraId="452DE47C" w14:textId="77777777" w:rsidR="00E06E15" w:rsidRPr="00E06E15" w:rsidRDefault="00E06E15" w:rsidP="00DE447A">
            <w:pPr>
              <w:keepNext/>
              <w:spacing w:before="0"/>
              <w:rPr>
                <w:lang w:val="en-GB"/>
              </w:rPr>
              <w:pPrChange w:id="2790" w:author="Gary Sullivan" w:date="2021-05-20T15:46: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2791" w:author="Gary Sullivan" w:date="2021-05-20T15:50:00Z">
              <w:tcPr>
                <w:tcW w:w="1221" w:type="dxa"/>
                <w:tcBorders>
                  <w:top w:val="single" w:sz="8" w:space="0" w:color="auto"/>
                  <w:left w:val="nil"/>
                  <w:bottom w:val="single" w:sz="8" w:space="0" w:color="auto"/>
                  <w:right w:val="nil"/>
                </w:tcBorders>
                <w:noWrap/>
                <w:vAlign w:val="center"/>
                <w:hideMark/>
              </w:tcPr>
            </w:tcPrChange>
          </w:tcPr>
          <w:p w14:paraId="0CA33FAB" w14:textId="77777777" w:rsidR="00E06E15" w:rsidRPr="00E06E15" w:rsidRDefault="00E06E15" w:rsidP="00DE447A">
            <w:pPr>
              <w:keepNext/>
              <w:spacing w:before="0"/>
              <w:rPr>
                <w:b/>
                <w:bCs/>
                <w:lang w:val="en-GB"/>
              </w:rPr>
              <w:pPrChange w:id="2792" w:author="Gary Sullivan" w:date="2021-05-20T15:46:00Z">
                <w:pPr/>
              </w:pPrChange>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Change w:id="2793" w:author="Gary Sullivan" w:date="2021-05-20T15:50:00Z">
              <w:tcPr>
                <w:tcW w:w="900" w:type="dxa"/>
                <w:tcBorders>
                  <w:top w:val="single" w:sz="8" w:space="0" w:color="auto"/>
                  <w:left w:val="nil"/>
                  <w:bottom w:val="single" w:sz="8" w:space="0" w:color="auto"/>
                  <w:right w:val="nil"/>
                </w:tcBorders>
                <w:noWrap/>
                <w:vAlign w:val="center"/>
                <w:hideMark/>
              </w:tcPr>
            </w:tcPrChange>
          </w:tcPr>
          <w:p w14:paraId="6DCE35B2" w14:textId="77777777" w:rsidR="00E06E15" w:rsidRPr="00E06E15" w:rsidRDefault="00E06E15" w:rsidP="00DE447A">
            <w:pPr>
              <w:keepNext/>
              <w:spacing w:before="0"/>
              <w:rPr>
                <w:lang w:val="en-GB"/>
              </w:rPr>
              <w:pPrChange w:id="2794" w:author="Gary Sullivan" w:date="2021-05-20T15:46: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2795"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1AEEDECF" w14:textId="77777777" w:rsidR="00E06E15" w:rsidRPr="00E06E15" w:rsidRDefault="00E06E15" w:rsidP="00DE447A">
            <w:pPr>
              <w:keepNext/>
              <w:spacing w:before="0"/>
              <w:rPr>
                <w:lang w:val="en-GB"/>
              </w:rPr>
              <w:pPrChange w:id="2796" w:author="Gary Sullivan" w:date="2021-05-20T15:46:00Z">
                <w:pPr/>
              </w:pPrChange>
            </w:pPr>
            <w:r w:rsidRPr="00E06E15">
              <w:rPr>
                <w:lang w:val="en-GB"/>
              </w:rPr>
              <w:t> </w:t>
            </w:r>
          </w:p>
        </w:tc>
      </w:tr>
      <w:tr w:rsidR="00E06E15" w:rsidRPr="00E06E15" w14:paraId="005EB088" w14:textId="77777777" w:rsidTr="00DE447A">
        <w:trPr>
          <w:trHeight w:val="255"/>
          <w:trPrChange w:id="2797"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798" w:author="Gary Sullivan" w:date="2021-05-20T15:50:00Z">
              <w:tcPr>
                <w:tcW w:w="1440" w:type="dxa"/>
                <w:tcBorders>
                  <w:top w:val="nil"/>
                  <w:left w:val="single" w:sz="8" w:space="0" w:color="auto"/>
                  <w:bottom w:val="nil"/>
                  <w:right w:val="nil"/>
                </w:tcBorders>
                <w:noWrap/>
                <w:vAlign w:val="center"/>
                <w:hideMark/>
              </w:tcPr>
            </w:tcPrChange>
          </w:tcPr>
          <w:p w14:paraId="1A68D1E6" w14:textId="77777777" w:rsidR="00E06E15" w:rsidRPr="00E06E15" w:rsidRDefault="00E06E15" w:rsidP="00DE447A">
            <w:pPr>
              <w:keepNext/>
              <w:spacing w:before="0"/>
              <w:rPr>
                <w:lang w:val="en-GB"/>
              </w:rPr>
              <w:pPrChange w:id="2799" w:author="Gary Sullivan" w:date="2021-05-20T15:46:00Z">
                <w:pPr/>
              </w:pPrChange>
            </w:pPr>
            <w:r w:rsidRPr="00E06E15">
              <w:rPr>
                <w:lang w:val="en-GB"/>
              </w:rPr>
              <w:t> </w:t>
            </w:r>
          </w:p>
        </w:tc>
        <w:tc>
          <w:tcPr>
            <w:tcW w:w="900" w:type="dxa"/>
            <w:tcBorders>
              <w:top w:val="nil"/>
              <w:left w:val="single" w:sz="8" w:space="0" w:color="auto"/>
              <w:bottom w:val="nil"/>
              <w:right w:val="nil"/>
            </w:tcBorders>
            <w:noWrap/>
            <w:vAlign w:val="center"/>
            <w:hideMark/>
            <w:tcPrChange w:id="2800" w:author="Gary Sullivan" w:date="2021-05-20T15:50:00Z">
              <w:tcPr>
                <w:tcW w:w="900" w:type="dxa"/>
                <w:tcBorders>
                  <w:top w:val="nil"/>
                  <w:left w:val="single" w:sz="8" w:space="0" w:color="auto"/>
                  <w:bottom w:val="nil"/>
                  <w:right w:val="nil"/>
                </w:tcBorders>
                <w:noWrap/>
                <w:vAlign w:val="center"/>
                <w:hideMark/>
              </w:tcPr>
            </w:tcPrChange>
          </w:tcPr>
          <w:p w14:paraId="42492BF6" w14:textId="77777777" w:rsidR="00E06E15" w:rsidRPr="00E06E15" w:rsidRDefault="00E06E15" w:rsidP="00DE447A">
            <w:pPr>
              <w:keepNext/>
              <w:spacing w:before="0"/>
              <w:rPr>
                <w:b/>
                <w:bCs/>
                <w:lang w:val="en-GB"/>
              </w:rPr>
              <w:pPrChange w:id="2801" w:author="Gary Sullivan" w:date="2021-05-20T15:46:00Z">
                <w:pPr/>
              </w:pPrChange>
            </w:pPr>
            <w:r w:rsidRPr="00E06E15">
              <w:rPr>
                <w:b/>
                <w:bCs/>
                <w:lang w:val="en-GB"/>
              </w:rPr>
              <w:t> </w:t>
            </w:r>
          </w:p>
        </w:tc>
        <w:tc>
          <w:tcPr>
            <w:tcW w:w="900" w:type="dxa"/>
            <w:noWrap/>
            <w:vAlign w:val="center"/>
            <w:hideMark/>
            <w:tcPrChange w:id="2802" w:author="Gary Sullivan" w:date="2021-05-20T15:50:00Z">
              <w:tcPr>
                <w:tcW w:w="900" w:type="dxa"/>
                <w:noWrap/>
                <w:vAlign w:val="center"/>
                <w:hideMark/>
              </w:tcPr>
            </w:tcPrChange>
          </w:tcPr>
          <w:p w14:paraId="0C285A2E" w14:textId="77777777" w:rsidR="00E06E15" w:rsidRPr="00E06E15" w:rsidRDefault="00E06E15" w:rsidP="00DE447A">
            <w:pPr>
              <w:keepNext/>
              <w:spacing w:before="0"/>
              <w:rPr>
                <w:b/>
                <w:bCs/>
                <w:lang w:val="en-GB"/>
              </w:rPr>
              <w:pPrChange w:id="2803" w:author="Gary Sullivan" w:date="2021-05-20T15:46:00Z">
                <w:pPr/>
              </w:pPrChange>
            </w:pPr>
            <w:r w:rsidRPr="00E06E15">
              <w:rPr>
                <w:b/>
                <w:bCs/>
                <w:lang w:val="en-GB"/>
              </w:rPr>
              <w:t> </w:t>
            </w:r>
          </w:p>
        </w:tc>
        <w:tc>
          <w:tcPr>
            <w:tcW w:w="1221" w:type="dxa"/>
            <w:noWrap/>
            <w:vAlign w:val="center"/>
            <w:hideMark/>
            <w:tcPrChange w:id="2804" w:author="Gary Sullivan" w:date="2021-05-20T15:50:00Z">
              <w:tcPr>
                <w:tcW w:w="1221" w:type="dxa"/>
                <w:noWrap/>
                <w:vAlign w:val="center"/>
                <w:hideMark/>
              </w:tcPr>
            </w:tcPrChange>
          </w:tcPr>
          <w:p w14:paraId="03185A13" w14:textId="77777777" w:rsidR="00E06E15" w:rsidRPr="00E06E15" w:rsidRDefault="00E06E15" w:rsidP="00DE447A">
            <w:pPr>
              <w:keepNext/>
              <w:spacing w:before="0"/>
              <w:rPr>
                <w:b/>
                <w:bCs/>
                <w:lang w:val="en-GB"/>
              </w:rPr>
              <w:pPrChange w:id="2805" w:author="Gary Sullivan" w:date="2021-05-20T15:46:00Z">
                <w:pPr/>
              </w:pPrChange>
            </w:pPr>
            <w:r w:rsidRPr="00E06E15">
              <w:rPr>
                <w:b/>
                <w:bCs/>
                <w:lang w:val="en-GB"/>
              </w:rPr>
              <w:t>Over HM16.23</w:t>
            </w:r>
          </w:p>
        </w:tc>
        <w:tc>
          <w:tcPr>
            <w:tcW w:w="900" w:type="dxa"/>
            <w:noWrap/>
            <w:vAlign w:val="center"/>
            <w:hideMark/>
            <w:tcPrChange w:id="2806" w:author="Gary Sullivan" w:date="2021-05-20T15:50:00Z">
              <w:tcPr>
                <w:tcW w:w="900" w:type="dxa"/>
                <w:noWrap/>
                <w:vAlign w:val="center"/>
                <w:hideMark/>
              </w:tcPr>
            </w:tcPrChange>
          </w:tcPr>
          <w:p w14:paraId="584449B1" w14:textId="77777777" w:rsidR="00E06E15" w:rsidRPr="00E06E15" w:rsidRDefault="00E06E15" w:rsidP="00DE447A">
            <w:pPr>
              <w:keepNext/>
              <w:spacing w:before="0"/>
              <w:rPr>
                <w:b/>
                <w:bCs/>
                <w:lang w:val="en-GB"/>
              </w:rPr>
              <w:pPrChange w:id="2807" w:author="Gary Sullivan" w:date="2021-05-20T15:46: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2808" w:author="Gary Sullivan" w:date="2021-05-20T15:50:00Z">
              <w:tcPr>
                <w:tcW w:w="900" w:type="dxa"/>
                <w:tcBorders>
                  <w:top w:val="nil"/>
                  <w:left w:val="nil"/>
                  <w:bottom w:val="nil"/>
                  <w:right w:val="single" w:sz="8" w:space="0" w:color="auto"/>
                </w:tcBorders>
                <w:noWrap/>
                <w:vAlign w:val="center"/>
                <w:hideMark/>
              </w:tcPr>
            </w:tcPrChange>
          </w:tcPr>
          <w:p w14:paraId="4ECBED62" w14:textId="77777777" w:rsidR="00E06E15" w:rsidRPr="00E06E15" w:rsidRDefault="00E06E15" w:rsidP="00DE447A">
            <w:pPr>
              <w:keepNext/>
              <w:spacing w:before="0"/>
              <w:rPr>
                <w:b/>
                <w:bCs/>
                <w:lang w:val="en-GB"/>
              </w:rPr>
              <w:pPrChange w:id="2809" w:author="Gary Sullivan" w:date="2021-05-20T15:46:00Z">
                <w:pPr/>
              </w:pPrChange>
            </w:pPr>
            <w:r w:rsidRPr="00E06E15">
              <w:rPr>
                <w:b/>
                <w:bCs/>
                <w:lang w:val="en-GB"/>
              </w:rPr>
              <w:t> </w:t>
            </w:r>
          </w:p>
        </w:tc>
      </w:tr>
      <w:tr w:rsidR="00E06E15" w:rsidRPr="00E06E15" w14:paraId="7F7EA3CE" w14:textId="77777777" w:rsidTr="00DE447A">
        <w:trPr>
          <w:trHeight w:val="255"/>
          <w:trPrChange w:id="2810"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811" w:author="Gary Sullivan" w:date="2021-05-20T15:50:00Z">
              <w:tcPr>
                <w:tcW w:w="1440" w:type="dxa"/>
                <w:tcBorders>
                  <w:top w:val="nil"/>
                  <w:left w:val="single" w:sz="8" w:space="0" w:color="auto"/>
                  <w:bottom w:val="nil"/>
                  <w:right w:val="nil"/>
                </w:tcBorders>
                <w:noWrap/>
                <w:vAlign w:val="center"/>
                <w:hideMark/>
              </w:tcPr>
            </w:tcPrChange>
          </w:tcPr>
          <w:p w14:paraId="4BA70269" w14:textId="77777777" w:rsidR="00E06E15" w:rsidRPr="00E06E15" w:rsidRDefault="00E06E15" w:rsidP="00DE447A">
            <w:pPr>
              <w:keepNext/>
              <w:spacing w:before="0"/>
              <w:rPr>
                <w:lang w:val="en-GB"/>
              </w:rPr>
              <w:pPrChange w:id="2812" w:author="Gary Sullivan" w:date="2021-05-20T15:46: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813" w:author="Gary Sullivan" w:date="2021-05-20T15:50:00Z">
              <w:tcPr>
                <w:tcW w:w="900" w:type="dxa"/>
                <w:tcBorders>
                  <w:top w:val="single" w:sz="8" w:space="0" w:color="auto"/>
                  <w:left w:val="single" w:sz="8" w:space="0" w:color="auto"/>
                  <w:bottom w:val="single" w:sz="8" w:space="0" w:color="auto"/>
                  <w:right w:val="nil"/>
                </w:tcBorders>
                <w:noWrap/>
                <w:vAlign w:val="bottom"/>
                <w:hideMark/>
              </w:tcPr>
            </w:tcPrChange>
          </w:tcPr>
          <w:p w14:paraId="6114480A" w14:textId="77777777" w:rsidR="00E06E15" w:rsidRPr="00E06E15" w:rsidRDefault="00E06E15" w:rsidP="00DE447A">
            <w:pPr>
              <w:keepNext/>
              <w:spacing w:before="0"/>
              <w:rPr>
                <w:lang w:val="en-GB"/>
              </w:rPr>
              <w:pPrChange w:id="2814" w:author="Gary Sullivan" w:date="2021-05-20T15:46: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2815" w:author="Gary Sullivan" w:date="2021-05-20T15:50:00Z">
              <w:tcPr>
                <w:tcW w:w="900" w:type="dxa"/>
                <w:tcBorders>
                  <w:top w:val="single" w:sz="8" w:space="0" w:color="auto"/>
                  <w:left w:val="nil"/>
                  <w:bottom w:val="single" w:sz="8" w:space="0" w:color="auto"/>
                  <w:right w:val="nil"/>
                </w:tcBorders>
                <w:noWrap/>
                <w:vAlign w:val="bottom"/>
                <w:hideMark/>
              </w:tcPr>
            </w:tcPrChange>
          </w:tcPr>
          <w:p w14:paraId="621CA450" w14:textId="77777777" w:rsidR="00E06E15" w:rsidRPr="00E06E15" w:rsidRDefault="00E06E15" w:rsidP="00DE447A">
            <w:pPr>
              <w:keepNext/>
              <w:spacing w:before="0"/>
              <w:rPr>
                <w:lang w:val="en-GB"/>
              </w:rPr>
              <w:pPrChange w:id="2816" w:author="Gary Sullivan" w:date="2021-05-20T15:46: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817" w:author="Gary Sullivan" w:date="2021-05-20T15:50:00Z">
              <w:tcPr>
                <w:tcW w:w="1221" w:type="dxa"/>
                <w:tcBorders>
                  <w:top w:val="single" w:sz="8" w:space="0" w:color="auto"/>
                  <w:left w:val="nil"/>
                  <w:bottom w:val="single" w:sz="8" w:space="0" w:color="auto"/>
                  <w:right w:val="single" w:sz="8" w:space="0" w:color="auto"/>
                </w:tcBorders>
                <w:noWrap/>
                <w:vAlign w:val="bottom"/>
                <w:hideMark/>
              </w:tcPr>
            </w:tcPrChange>
          </w:tcPr>
          <w:p w14:paraId="7FD8747D" w14:textId="77777777" w:rsidR="00E06E15" w:rsidRPr="00E06E15" w:rsidRDefault="00E06E15" w:rsidP="00DE447A">
            <w:pPr>
              <w:keepNext/>
              <w:spacing w:before="0"/>
              <w:rPr>
                <w:lang w:val="en-GB"/>
              </w:rPr>
              <w:pPrChange w:id="2818" w:author="Gary Sullivan" w:date="2021-05-20T15:46: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2819" w:author="Gary Sullivan" w:date="2021-05-20T15:50:00Z">
              <w:tcPr>
                <w:tcW w:w="900" w:type="dxa"/>
                <w:tcBorders>
                  <w:top w:val="single" w:sz="8" w:space="0" w:color="auto"/>
                  <w:left w:val="nil"/>
                  <w:bottom w:val="single" w:sz="8" w:space="0" w:color="auto"/>
                  <w:right w:val="nil"/>
                </w:tcBorders>
                <w:noWrap/>
                <w:vAlign w:val="center"/>
                <w:hideMark/>
              </w:tcPr>
            </w:tcPrChange>
          </w:tcPr>
          <w:p w14:paraId="2DF9E10A" w14:textId="77777777" w:rsidR="00E06E15" w:rsidRPr="00E06E15" w:rsidRDefault="00E06E15" w:rsidP="00DE447A">
            <w:pPr>
              <w:keepNext/>
              <w:spacing w:before="0"/>
              <w:rPr>
                <w:lang w:val="en-GB"/>
              </w:rPr>
              <w:pPrChange w:id="2820" w:author="Gary Sullivan" w:date="2021-05-20T15:46: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821"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663AF966" w14:textId="77777777" w:rsidR="00E06E15" w:rsidRPr="00E06E15" w:rsidRDefault="00E06E15" w:rsidP="00DE447A">
            <w:pPr>
              <w:keepNext/>
              <w:spacing w:before="0"/>
              <w:rPr>
                <w:lang w:val="en-GB"/>
              </w:rPr>
              <w:pPrChange w:id="2822" w:author="Gary Sullivan" w:date="2021-05-20T15:46:00Z">
                <w:pPr/>
              </w:pPrChange>
            </w:pPr>
            <w:proofErr w:type="spellStart"/>
            <w:r w:rsidRPr="00E06E15">
              <w:rPr>
                <w:lang w:val="en-GB"/>
              </w:rPr>
              <w:t>DecT</w:t>
            </w:r>
            <w:proofErr w:type="spellEnd"/>
          </w:p>
        </w:tc>
      </w:tr>
      <w:tr w:rsidR="00E06E15" w:rsidRPr="00E06E15" w14:paraId="66D4F7DE" w14:textId="77777777" w:rsidTr="00DE447A">
        <w:trPr>
          <w:trHeight w:val="255"/>
          <w:trPrChange w:id="2823" w:author="Gary Sullivan" w:date="2021-05-20T15:50:00Z">
            <w:trPr>
              <w:trHeight w:val="255"/>
            </w:trPr>
          </w:trPrChange>
        </w:trPr>
        <w:tc>
          <w:tcPr>
            <w:tcW w:w="1584" w:type="dxa"/>
            <w:tcBorders>
              <w:top w:val="single" w:sz="8" w:space="0" w:color="auto"/>
              <w:left w:val="single" w:sz="8" w:space="0" w:color="auto"/>
              <w:bottom w:val="nil"/>
              <w:right w:val="nil"/>
            </w:tcBorders>
            <w:noWrap/>
            <w:vAlign w:val="center"/>
            <w:hideMark/>
            <w:tcPrChange w:id="2824" w:author="Gary Sullivan" w:date="2021-05-20T15:50:00Z">
              <w:tcPr>
                <w:tcW w:w="1440" w:type="dxa"/>
                <w:tcBorders>
                  <w:top w:val="single" w:sz="8" w:space="0" w:color="auto"/>
                  <w:left w:val="single" w:sz="8" w:space="0" w:color="auto"/>
                  <w:bottom w:val="nil"/>
                  <w:right w:val="nil"/>
                </w:tcBorders>
                <w:noWrap/>
                <w:vAlign w:val="center"/>
                <w:hideMark/>
              </w:tcPr>
            </w:tcPrChange>
          </w:tcPr>
          <w:p w14:paraId="385F094D" w14:textId="77777777" w:rsidR="00E06E15" w:rsidRPr="00E06E15" w:rsidRDefault="00E06E15" w:rsidP="00DE447A">
            <w:pPr>
              <w:keepNext/>
              <w:spacing w:before="0"/>
              <w:rPr>
                <w:lang w:val="en-GB"/>
              </w:rPr>
              <w:pPrChange w:id="2825" w:author="Gary Sullivan" w:date="2021-05-20T15:46:00Z">
                <w:pPr/>
              </w:pPrChange>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Change w:id="2826" w:author="Gary Sullivan" w:date="2021-05-20T15:50:00Z">
              <w:tcPr>
                <w:tcW w:w="900" w:type="dxa"/>
                <w:tcBorders>
                  <w:top w:val="nil"/>
                  <w:left w:val="single" w:sz="8" w:space="0" w:color="auto"/>
                  <w:bottom w:val="nil"/>
                  <w:right w:val="nil"/>
                </w:tcBorders>
                <w:shd w:val="clear" w:color="auto" w:fill="FFC7CE"/>
                <w:noWrap/>
                <w:vAlign w:val="center"/>
                <w:hideMark/>
              </w:tcPr>
            </w:tcPrChange>
          </w:tcPr>
          <w:p w14:paraId="30F4A55E" w14:textId="77777777" w:rsidR="00E06E15" w:rsidRPr="00E06E15" w:rsidRDefault="00E06E15" w:rsidP="00DE447A">
            <w:pPr>
              <w:keepNext/>
              <w:spacing w:before="0"/>
              <w:rPr>
                <w:lang w:val="en-GB"/>
              </w:rPr>
              <w:pPrChange w:id="2827" w:author="Gary Sullivan" w:date="2021-05-20T15:46:00Z">
                <w:pPr/>
              </w:pPrChange>
            </w:pPr>
            <w:r w:rsidRPr="00E06E15">
              <w:rPr>
                <w:lang w:val="en-GB"/>
              </w:rPr>
              <w:t>17.97%</w:t>
            </w:r>
          </w:p>
        </w:tc>
        <w:tc>
          <w:tcPr>
            <w:tcW w:w="900" w:type="dxa"/>
            <w:shd w:val="clear" w:color="auto" w:fill="FFC7CE"/>
            <w:noWrap/>
            <w:vAlign w:val="center"/>
            <w:hideMark/>
            <w:tcPrChange w:id="2828" w:author="Gary Sullivan" w:date="2021-05-20T15:50:00Z">
              <w:tcPr>
                <w:tcW w:w="900" w:type="dxa"/>
                <w:shd w:val="clear" w:color="auto" w:fill="FFC7CE"/>
                <w:noWrap/>
                <w:vAlign w:val="center"/>
                <w:hideMark/>
              </w:tcPr>
            </w:tcPrChange>
          </w:tcPr>
          <w:p w14:paraId="3478CB2F" w14:textId="77777777" w:rsidR="00E06E15" w:rsidRPr="00E06E15" w:rsidRDefault="00E06E15" w:rsidP="00DE447A">
            <w:pPr>
              <w:keepNext/>
              <w:spacing w:before="0"/>
              <w:rPr>
                <w:lang w:val="en-GB"/>
              </w:rPr>
              <w:pPrChange w:id="2829" w:author="Gary Sullivan" w:date="2021-05-20T15:46:00Z">
                <w:pPr/>
              </w:pPrChange>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Change w:id="2830" w:author="Gary Sullivan" w:date="2021-05-20T15:50:00Z">
              <w:tcPr>
                <w:tcW w:w="1221" w:type="dxa"/>
                <w:tcBorders>
                  <w:top w:val="nil"/>
                  <w:left w:val="nil"/>
                  <w:bottom w:val="nil"/>
                  <w:right w:val="single" w:sz="8" w:space="0" w:color="auto"/>
                </w:tcBorders>
                <w:shd w:val="clear" w:color="auto" w:fill="FFC7CE"/>
                <w:noWrap/>
                <w:vAlign w:val="center"/>
                <w:hideMark/>
              </w:tcPr>
            </w:tcPrChange>
          </w:tcPr>
          <w:p w14:paraId="1917A138" w14:textId="77777777" w:rsidR="00E06E15" w:rsidRPr="00E06E15" w:rsidRDefault="00E06E15" w:rsidP="00DE447A">
            <w:pPr>
              <w:keepNext/>
              <w:spacing w:before="0"/>
              <w:rPr>
                <w:lang w:val="en-GB"/>
              </w:rPr>
              <w:pPrChange w:id="2831" w:author="Gary Sullivan" w:date="2021-05-20T15:46:00Z">
                <w:pPr/>
              </w:pPrChange>
            </w:pPr>
            <w:r w:rsidRPr="00E06E15">
              <w:rPr>
                <w:lang w:val="en-GB"/>
              </w:rPr>
              <w:t>20.33%</w:t>
            </w:r>
          </w:p>
        </w:tc>
        <w:tc>
          <w:tcPr>
            <w:tcW w:w="900" w:type="dxa"/>
            <w:noWrap/>
            <w:vAlign w:val="center"/>
            <w:hideMark/>
            <w:tcPrChange w:id="2832" w:author="Gary Sullivan" w:date="2021-05-20T15:50:00Z">
              <w:tcPr>
                <w:tcW w:w="900" w:type="dxa"/>
                <w:noWrap/>
                <w:vAlign w:val="center"/>
                <w:hideMark/>
              </w:tcPr>
            </w:tcPrChange>
          </w:tcPr>
          <w:p w14:paraId="3A909E56" w14:textId="77777777" w:rsidR="00E06E15" w:rsidRPr="00E06E15" w:rsidRDefault="00E06E15" w:rsidP="00DE447A">
            <w:pPr>
              <w:keepNext/>
              <w:spacing w:before="0"/>
              <w:rPr>
                <w:lang w:val="en-GB"/>
              </w:rPr>
              <w:pPrChange w:id="2833" w:author="Gary Sullivan" w:date="2021-05-20T15:46:00Z">
                <w:pPr/>
              </w:pPrChange>
            </w:pPr>
            <w:r w:rsidRPr="00E06E15">
              <w:rPr>
                <w:lang w:val="en-GB"/>
              </w:rPr>
              <w:t>722%</w:t>
            </w:r>
          </w:p>
        </w:tc>
        <w:tc>
          <w:tcPr>
            <w:tcW w:w="900" w:type="dxa"/>
            <w:tcBorders>
              <w:top w:val="nil"/>
              <w:left w:val="nil"/>
              <w:bottom w:val="nil"/>
              <w:right w:val="single" w:sz="8" w:space="0" w:color="auto"/>
            </w:tcBorders>
            <w:noWrap/>
            <w:vAlign w:val="center"/>
            <w:hideMark/>
            <w:tcPrChange w:id="2834" w:author="Gary Sullivan" w:date="2021-05-20T15:50:00Z">
              <w:tcPr>
                <w:tcW w:w="900" w:type="dxa"/>
                <w:tcBorders>
                  <w:top w:val="nil"/>
                  <w:left w:val="nil"/>
                  <w:bottom w:val="nil"/>
                  <w:right w:val="single" w:sz="8" w:space="0" w:color="auto"/>
                </w:tcBorders>
                <w:noWrap/>
                <w:vAlign w:val="center"/>
                <w:hideMark/>
              </w:tcPr>
            </w:tcPrChange>
          </w:tcPr>
          <w:p w14:paraId="59171D89" w14:textId="77777777" w:rsidR="00E06E15" w:rsidRPr="00E06E15" w:rsidRDefault="00E06E15" w:rsidP="00DE447A">
            <w:pPr>
              <w:keepNext/>
              <w:spacing w:before="0"/>
              <w:rPr>
                <w:lang w:val="en-GB"/>
              </w:rPr>
              <w:pPrChange w:id="2835" w:author="Gary Sullivan" w:date="2021-05-20T15:46:00Z">
                <w:pPr/>
              </w:pPrChange>
            </w:pPr>
            <w:r w:rsidRPr="00E06E15">
              <w:rPr>
                <w:lang w:val="en-GB"/>
              </w:rPr>
              <w:t>144%</w:t>
            </w:r>
          </w:p>
        </w:tc>
      </w:tr>
      <w:tr w:rsidR="00E06E15" w:rsidRPr="00E06E15" w14:paraId="2DA41F98" w14:textId="77777777" w:rsidTr="00DE447A">
        <w:trPr>
          <w:trHeight w:val="255"/>
          <w:trPrChange w:id="2836" w:author="Gary Sullivan" w:date="2021-05-20T15:50:00Z">
            <w:trPr>
              <w:trHeight w:val="255"/>
            </w:trPr>
          </w:trPrChange>
        </w:trPr>
        <w:tc>
          <w:tcPr>
            <w:tcW w:w="1584" w:type="dxa"/>
            <w:tcBorders>
              <w:top w:val="nil"/>
              <w:left w:val="single" w:sz="8" w:space="0" w:color="auto"/>
              <w:bottom w:val="nil"/>
              <w:right w:val="nil"/>
            </w:tcBorders>
            <w:noWrap/>
            <w:vAlign w:val="center"/>
            <w:hideMark/>
            <w:tcPrChange w:id="2837" w:author="Gary Sullivan" w:date="2021-05-20T15:50:00Z">
              <w:tcPr>
                <w:tcW w:w="1440" w:type="dxa"/>
                <w:tcBorders>
                  <w:top w:val="nil"/>
                  <w:left w:val="single" w:sz="8" w:space="0" w:color="auto"/>
                  <w:bottom w:val="nil"/>
                  <w:right w:val="nil"/>
                </w:tcBorders>
                <w:noWrap/>
                <w:vAlign w:val="center"/>
                <w:hideMark/>
              </w:tcPr>
            </w:tcPrChange>
          </w:tcPr>
          <w:p w14:paraId="1335FD75" w14:textId="77777777" w:rsidR="00E06E15" w:rsidRPr="00E06E15" w:rsidRDefault="00E06E15" w:rsidP="00DE447A">
            <w:pPr>
              <w:keepNext/>
              <w:spacing w:before="0"/>
              <w:rPr>
                <w:lang w:val="en-GB"/>
              </w:rPr>
              <w:pPrChange w:id="2838" w:author="Gary Sullivan" w:date="2021-05-20T15:46:00Z">
                <w:pPr/>
              </w:pPrChange>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Change w:id="2839" w:author="Gary Sullivan" w:date="2021-05-20T15:50:00Z">
              <w:tcPr>
                <w:tcW w:w="900" w:type="dxa"/>
                <w:tcBorders>
                  <w:top w:val="nil"/>
                  <w:left w:val="single" w:sz="8" w:space="0" w:color="auto"/>
                  <w:bottom w:val="nil"/>
                  <w:right w:val="nil"/>
                </w:tcBorders>
                <w:shd w:val="clear" w:color="auto" w:fill="CCFFCC"/>
                <w:noWrap/>
                <w:vAlign w:val="center"/>
                <w:hideMark/>
              </w:tcPr>
            </w:tcPrChange>
          </w:tcPr>
          <w:p w14:paraId="19492402" w14:textId="77777777" w:rsidR="00E06E15" w:rsidRPr="00E06E15" w:rsidRDefault="00E06E15" w:rsidP="00DE447A">
            <w:pPr>
              <w:keepNext/>
              <w:spacing w:before="0"/>
              <w:rPr>
                <w:lang w:val="en-GB"/>
              </w:rPr>
              <w:pPrChange w:id="2840" w:author="Gary Sullivan" w:date="2021-05-20T15:46:00Z">
                <w:pPr/>
              </w:pPrChange>
            </w:pPr>
            <w:r w:rsidRPr="00E06E15">
              <w:rPr>
                <w:lang w:val="en-GB"/>
              </w:rPr>
              <w:t>-3.26%</w:t>
            </w:r>
          </w:p>
        </w:tc>
        <w:tc>
          <w:tcPr>
            <w:tcW w:w="900" w:type="dxa"/>
            <w:noWrap/>
            <w:vAlign w:val="center"/>
            <w:hideMark/>
            <w:tcPrChange w:id="2841" w:author="Gary Sullivan" w:date="2021-05-20T15:50:00Z">
              <w:tcPr>
                <w:tcW w:w="900" w:type="dxa"/>
                <w:noWrap/>
                <w:vAlign w:val="center"/>
                <w:hideMark/>
              </w:tcPr>
            </w:tcPrChange>
          </w:tcPr>
          <w:p w14:paraId="25F7248A" w14:textId="77777777" w:rsidR="00E06E15" w:rsidRPr="00E06E15" w:rsidRDefault="00E06E15" w:rsidP="00DE447A">
            <w:pPr>
              <w:keepNext/>
              <w:spacing w:before="0"/>
              <w:rPr>
                <w:lang w:val="en-GB"/>
              </w:rPr>
              <w:pPrChange w:id="2842" w:author="Gary Sullivan" w:date="2021-05-20T15:46:00Z">
                <w:pPr/>
              </w:pPrChange>
            </w:pPr>
            <w:r w:rsidRPr="00E06E15">
              <w:rPr>
                <w:lang w:val="en-GB"/>
              </w:rPr>
              <w:t>-0.83%</w:t>
            </w:r>
          </w:p>
        </w:tc>
        <w:tc>
          <w:tcPr>
            <w:tcW w:w="1221" w:type="dxa"/>
            <w:tcBorders>
              <w:top w:val="nil"/>
              <w:left w:val="nil"/>
              <w:bottom w:val="nil"/>
              <w:right w:val="single" w:sz="8" w:space="0" w:color="auto"/>
            </w:tcBorders>
            <w:noWrap/>
            <w:vAlign w:val="center"/>
            <w:hideMark/>
            <w:tcPrChange w:id="2843" w:author="Gary Sullivan" w:date="2021-05-20T15:50:00Z">
              <w:tcPr>
                <w:tcW w:w="1221" w:type="dxa"/>
                <w:tcBorders>
                  <w:top w:val="nil"/>
                  <w:left w:val="nil"/>
                  <w:bottom w:val="nil"/>
                  <w:right w:val="single" w:sz="8" w:space="0" w:color="auto"/>
                </w:tcBorders>
                <w:noWrap/>
                <w:vAlign w:val="center"/>
                <w:hideMark/>
              </w:tcPr>
            </w:tcPrChange>
          </w:tcPr>
          <w:p w14:paraId="1541845F" w14:textId="77777777" w:rsidR="00E06E15" w:rsidRPr="00E06E15" w:rsidRDefault="00E06E15" w:rsidP="00DE447A">
            <w:pPr>
              <w:keepNext/>
              <w:spacing w:before="0"/>
              <w:rPr>
                <w:lang w:val="en-GB"/>
              </w:rPr>
              <w:pPrChange w:id="2844" w:author="Gary Sullivan" w:date="2021-05-20T15:46:00Z">
                <w:pPr/>
              </w:pPrChange>
            </w:pPr>
            <w:r w:rsidRPr="00E06E15">
              <w:rPr>
                <w:lang w:val="en-GB"/>
              </w:rPr>
              <w:t>-0.82%</w:t>
            </w:r>
          </w:p>
        </w:tc>
        <w:tc>
          <w:tcPr>
            <w:tcW w:w="900" w:type="dxa"/>
            <w:noWrap/>
            <w:vAlign w:val="center"/>
            <w:hideMark/>
            <w:tcPrChange w:id="2845" w:author="Gary Sullivan" w:date="2021-05-20T15:50:00Z">
              <w:tcPr>
                <w:tcW w:w="900" w:type="dxa"/>
                <w:noWrap/>
                <w:vAlign w:val="center"/>
                <w:hideMark/>
              </w:tcPr>
            </w:tcPrChange>
          </w:tcPr>
          <w:p w14:paraId="0D7FF9DF" w14:textId="77777777" w:rsidR="00E06E15" w:rsidRPr="00E06E15" w:rsidRDefault="00E06E15" w:rsidP="00DE447A">
            <w:pPr>
              <w:keepNext/>
              <w:spacing w:before="0"/>
              <w:rPr>
                <w:lang w:val="en-GB"/>
              </w:rPr>
              <w:pPrChange w:id="2846" w:author="Gary Sullivan" w:date="2021-05-20T15:46:00Z">
                <w:pPr/>
              </w:pPrChange>
            </w:pPr>
            <w:r w:rsidRPr="00E06E15">
              <w:rPr>
                <w:lang w:val="en-GB"/>
              </w:rPr>
              <w:t>784%</w:t>
            </w:r>
          </w:p>
        </w:tc>
        <w:tc>
          <w:tcPr>
            <w:tcW w:w="900" w:type="dxa"/>
            <w:tcBorders>
              <w:top w:val="nil"/>
              <w:left w:val="nil"/>
              <w:bottom w:val="nil"/>
              <w:right w:val="single" w:sz="8" w:space="0" w:color="auto"/>
            </w:tcBorders>
            <w:noWrap/>
            <w:vAlign w:val="center"/>
            <w:hideMark/>
            <w:tcPrChange w:id="2847" w:author="Gary Sullivan" w:date="2021-05-20T15:50:00Z">
              <w:tcPr>
                <w:tcW w:w="900" w:type="dxa"/>
                <w:tcBorders>
                  <w:top w:val="nil"/>
                  <w:left w:val="nil"/>
                  <w:bottom w:val="nil"/>
                  <w:right w:val="single" w:sz="8" w:space="0" w:color="auto"/>
                </w:tcBorders>
                <w:noWrap/>
                <w:vAlign w:val="center"/>
                <w:hideMark/>
              </w:tcPr>
            </w:tcPrChange>
          </w:tcPr>
          <w:p w14:paraId="01A18CD3" w14:textId="77777777" w:rsidR="00E06E15" w:rsidRPr="00E06E15" w:rsidRDefault="00E06E15" w:rsidP="00DE447A">
            <w:pPr>
              <w:keepNext/>
              <w:spacing w:before="0"/>
              <w:rPr>
                <w:lang w:val="en-GB"/>
              </w:rPr>
              <w:pPrChange w:id="2848" w:author="Gary Sullivan" w:date="2021-05-20T15:46:00Z">
                <w:pPr/>
              </w:pPrChange>
            </w:pPr>
            <w:r w:rsidRPr="00E06E15">
              <w:rPr>
                <w:lang w:val="en-GB"/>
              </w:rPr>
              <w:t>140%</w:t>
            </w:r>
          </w:p>
        </w:tc>
      </w:tr>
      <w:tr w:rsidR="00E06E15" w:rsidRPr="00E06E15" w14:paraId="61F0EFF0" w14:textId="77777777" w:rsidTr="00DE447A">
        <w:trPr>
          <w:trHeight w:val="255"/>
          <w:trPrChange w:id="2849" w:author="Gary Sullivan" w:date="2021-05-20T15:50: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2850" w:author="Gary Sullivan" w:date="2021-05-20T15:50:00Z">
              <w:tcPr>
                <w:tcW w:w="1440" w:type="dxa"/>
                <w:tcBorders>
                  <w:top w:val="single" w:sz="8" w:space="0" w:color="auto"/>
                  <w:left w:val="single" w:sz="8" w:space="0" w:color="auto"/>
                  <w:bottom w:val="single" w:sz="8" w:space="0" w:color="auto"/>
                  <w:right w:val="nil"/>
                </w:tcBorders>
                <w:noWrap/>
                <w:vAlign w:val="center"/>
                <w:hideMark/>
              </w:tcPr>
            </w:tcPrChange>
          </w:tcPr>
          <w:p w14:paraId="0C5CD2C1" w14:textId="77777777" w:rsidR="00E06E15" w:rsidRPr="00E06E15" w:rsidRDefault="00E06E15" w:rsidP="00DE447A">
            <w:pPr>
              <w:spacing w:before="0"/>
              <w:rPr>
                <w:b/>
                <w:bCs/>
                <w:lang w:val="en-GB"/>
              </w:rPr>
              <w:pPrChange w:id="2851" w:author="Gary Sullivan" w:date="2021-05-20T15:33: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Change w:id="2852" w:author="Gary Sullivan" w:date="2021-05-20T15:50:00Z">
              <w:tcPr>
                <w:tcW w:w="900" w:type="dxa"/>
                <w:tcBorders>
                  <w:top w:val="single" w:sz="8" w:space="0" w:color="auto"/>
                  <w:left w:val="single" w:sz="8" w:space="0" w:color="auto"/>
                  <w:bottom w:val="single" w:sz="8" w:space="0" w:color="auto"/>
                  <w:right w:val="nil"/>
                </w:tcBorders>
                <w:shd w:val="clear" w:color="auto" w:fill="FFC7CE"/>
                <w:noWrap/>
                <w:vAlign w:val="center"/>
                <w:hideMark/>
              </w:tcPr>
            </w:tcPrChange>
          </w:tcPr>
          <w:p w14:paraId="600DEE7F" w14:textId="77777777" w:rsidR="00E06E15" w:rsidRPr="00E06E15" w:rsidRDefault="00E06E15" w:rsidP="00DE447A">
            <w:pPr>
              <w:spacing w:before="0"/>
              <w:rPr>
                <w:lang w:val="en-GB"/>
              </w:rPr>
              <w:pPrChange w:id="2853" w:author="Gary Sullivan" w:date="2021-05-20T15:33:00Z">
                <w:pPr/>
              </w:pPrChange>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Change w:id="2854" w:author="Gary Sullivan" w:date="2021-05-20T15:50:00Z">
              <w:tcPr>
                <w:tcW w:w="900" w:type="dxa"/>
                <w:tcBorders>
                  <w:top w:val="single" w:sz="8" w:space="0" w:color="auto"/>
                  <w:left w:val="nil"/>
                  <w:bottom w:val="single" w:sz="8" w:space="0" w:color="auto"/>
                  <w:right w:val="nil"/>
                </w:tcBorders>
                <w:shd w:val="clear" w:color="auto" w:fill="FFC7CE"/>
                <w:noWrap/>
                <w:vAlign w:val="center"/>
                <w:hideMark/>
              </w:tcPr>
            </w:tcPrChange>
          </w:tcPr>
          <w:p w14:paraId="11835F0F" w14:textId="77777777" w:rsidR="00E06E15" w:rsidRPr="00E06E15" w:rsidRDefault="00E06E15" w:rsidP="00DE447A">
            <w:pPr>
              <w:spacing w:before="0"/>
              <w:rPr>
                <w:lang w:val="en-GB"/>
              </w:rPr>
              <w:pPrChange w:id="2855" w:author="Gary Sullivan" w:date="2021-05-20T15:33:00Z">
                <w:pPr/>
              </w:pPrChange>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Change w:id="2856" w:author="Gary Sullivan" w:date="2021-05-20T15:50:00Z">
              <w:tcPr>
                <w:tcW w:w="1221" w:type="dxa"/>
                <w:tcBorders>
                  <w:top w:val="single" w:sz="8" w:space="0" w:color="auto"/>
                  <w:left w:val="nil"/>
                  <w:bottom w:val="single" w:sz="8" w:space="0" w:color="auto"/>
                  <w:right w:val="single" w:sz="8" w:space="0" w:color="auto"/>
                </w:tcBorders>
                <w:shd w:val="clear" w:color="auto" w:fill="FFC7CE"/>
                <w:noWrap/>
                <w:vAlign w:val="center"/>
                <w:hideMark/>
              </w:tcPr>
            </w:tcPrChange>
          </w:tcPr>
          <w:p w14:paraId="77E2873B" w14:textId="77777777" w:rsidR="00E06E15" w:rsidRPr="00E06E15" w:rsidRDefault="00E06E15" w:rsidP="00DE447A">
            <w:pPr>
              <w:spacing w:before="0"/>
              <w:rPr>
                <w:lang w:val="en-GB"/>
              </w:rPr>
              <w:pPrChange w:id="2857" w:author="Gary Sullivan" w:date="2021-05-20T15:33:00Z">
                <w:pPr/>
              </w:pPrChange>
            </w:pPr>
            <w:r w:rsidRPr="00E06E15">
              <w:rPr>
                <w:lang w:val="en-GB"/>
              </w:rPr>
              <w:t>9.76%</w:t>
            </w:r>
          </w:p>
        </w:tc>
        <w:tc>
          <w:tcPr>
            <w:tcW w:w="900" w:type="dxa"/>
            <w:tcBorders>
              <w:top w:val="single" w:sz="8" w:space="0" w:color="auto"/>
              <w:left w:val="nil"/>
              <w:bottom w:val="single" w:sz="8" w:space="0" w:color="auto"/>
              <w:right w:val="nil"/>
            </w:tcBorders>
            <w:noWrap/>
            <w:vAlign w:val="center"/>
            <w:hideMark/>
            <w:tcPrChange w:id="2858" w:author="Gary Sullivan" w:date="2021-05-20T15:50:00Z">
              <w:tcPr>
                <w:tcW w:w="900" w:type="dxa"/>
                <w:tcBorders>
                  <w:top w:val="single" w:sz="8" w:space="0" w:color="auto"/>
                  <w:left w:val="nil"/>
                  <w:bottom w:val="single" w:sz="8" w:space="0" w:color="auto"/>
                  <w:right w:val="nil"/>
                </w:tcBorders>
                <w:noWrap/>
                <w:vAlign w:val="center"/>
                <w:hideMark/>
              </w:tcPr>
            </w:tcPrChange>
          </w:tcPr>
          <w:p w14:paraId="486AD8E5" w14:textId="77777777" w:rsidR="00E06E15" w:rsidRPr="00E06E15" w:rsidRDefault="00E06E15" w:rsidP="00DE447A">
            <w:pPr>
              <w:spacing w:before="0"/>
              <w:rPr>
                <w:lang w:val="en-GB"/>
              </w:rPr>
              <w:pPrChange w:id="2859" w:author="Gary Sullivan" w:date="2021-05-20T15:33:00Z">
                <w:pPr/>
              </w:pPrChange>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Change w:id="2860" w:author="Gary Sullivan" w:date="2021-05-20T15:50:00Z">
              <w:tcPr>
                <w:tcW w:w="900" w:type="dxa"/>
                <w:tcBorders>
                  <w:top w:val="single" w:sz="8" w:space="0" w:color="auto"/>
                  <w:left w:val="nil"/>
                  <w:bottom w:val="single" w:sz="8" w:space="0" w:color="auto"/>
                  <w:right w:val="single" w:sz="8" w:space="0" w:color="auto"/>
                </w:tcBorders>
                <w:noWrap/>
                <w:vAlign w:val="center"/>
                <w:hideMark/>
              </w:tcPr>
            </w:tcPrChange>
          </w:tcPr>
          <w:p w14:paraId="460FA9C6" w14:textId="77777777" w:rsidR="00E06E15" w:rsidRPr="00E06E15" w:rsidRDefault="00E06E15" w:rsidP="00DE447A">
            <w:pPr>
              <w:spacing w:before="0"/>
              <w:rPr>
                <w:lang w:val="en-GB"/>
              </w:rPr>
              <w:pPrChange w:id="2861" w:author="Gary Sullivan" w:date="2021-05-20T15:33:00Z">
                <w:pPr/>
              </w:pPrChange>
            </w:pPr>
            <w:r w:rsidRPr="00E06E15">
              <w:rPr>
                <w:lang w:val="en-GB"/>
              </w:rPr>
              <w:t>142%</w:t>
            </w:r>
          </w:p>
        </w:tc>
      </w:tr>
    </w:tbl>
    <w:p w14:paraId="7B77D667" w14:textId="085A4491" w:rsidR="00E06E15" w:rsidRDefault="00E06E15" w:rsidP="00E06E15"/>
    <w:p w14:paraId="0A05241A" w14:textId="222F6D44" w:rsidR="00E06E15" w:rsidRPr="00DE447A" w:rsidRDefault="00E06E15" w:rsidP="00DE447A">
      <w:pPr>
        <w:keepNext/>
        <w:rPr>
          <w:b/>
          <w:bCs/>
          <w:rPrChange w:id="2862" w:author="Gary Sullivan" w:date="2021-05-20T15:33:00Z">
            <w:rPr/>
          </w:rPrChange>
        </w:rPr>
        <w:pPrChange w:id="2863" w:author="Gary Sullivan" w:date="2021-05-20T15:47:00Z">
          <w:pPr/>
        </w:pPrChange>
      </w:pPr>
      <w:r w:rsidRPr="00DE447A">
        <w:rPr>
          <w:b/>
          <w:bCs/>
          <w:rPrChange w:id="2864" w:author="Gary Sullivan" w:date="2021-05-20T15:33:00Z">
            <w:rPr/>
          </w:rPrChange>
        </w:rPr>
        <w:t>Lossless</w:t>
      </w:r>
    </w:p>
    <w:tbl>
      <w:tblPr>
        <w:tblW w:w="9316" w:type="dxa"/>
        <w:tblLayout w:type="fixed"/>
        <w:tblCellMar>
          <w:left w:w="14" w:type="dxa"/>
          <w:right w:w="14" w:type="dxa"/>
        </w:tblCellMar>
        <w:tblLook w:val="04A0" w:firstRow="1" w:lastRow="0" w:firstColumn="1" w:lastColumn="0" w:noHBand="0" w:noVBand="1"/>
        <w:tblPrChange w:id="2865" w:author="Gary Sullivan" w:date="2021-05-20T15:51:00Z">
          <w:tblPr>
            <w:tblW w:w="9072" w:type="dxa"/>
            <w:tblInd w:w="-25" w:type="dxa"/>
            <w:tblLook w:val="04A0" w:firstRow="1" w:lastRow="0" w:firstColumn="1" w:lastColumn="0" w:noHBand="0" w:noVBand="1"/>
          </w:tblPr>
        </w:tblPrChange>
      </w:tblPr>
      <w:tblGrid>
        <w:gridCol w:w="1152"/>
        <w:gridCol w:w="908"/>
        <w:gridCol w:w="907"/>
        <w:gridCol w:w="907"/>
        <w:gridCol w:w="907"/>
        <w:gridCol w:w="907"/>
        <w:gridCol w:w="907"/>
        <w:gridCol w:w="907"/>
        <w:gridCol w:w="907"/>
        <w:gridCol w:w="907"/>
        <w:tblGridChange w:id="2866">
          <w:tblGrid>
            <w:gridCol w:w="923"/>
            <w:gridCol w:w="971"/>
            <w:gridCol w:w="992"/>
            <w:gridCol w:w="851"/>
            <w:gridCol w:w="971"/>
            <w:gridCol w:w="992"/>
            <w:gridCol w:w="851"/>
            <w:gridCol w:w="971"/>
            <w:gridCol w:w="992"/>
            <w:gridCol w:w="851"/>
          </w:tblGrid>
        </w:tblGridChange>
      </w:tblGrid>
      <w:tr w:rsidR="00E06E15" w:rsidRPr="00DE447A" w14:paraId="484D89E6" w14:textId="77777777" w:rsidTr="00DE447A">
        <w:trPr>
          <w:trHeight w:val="289"/>
          <w:trPrChange w:id="2867" w:author="Gary Sullivan" w:date="2021-05-20T15:51: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2868" w:author="Gary Sullivan" w:date="2021-05-20T15:51: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02AE4BDB" w14:textId="77777777" w:rsidR="00E06E15" w:rsidRPr="00DE447A" w:rsidRDefault="00E06E15" w:rsidP="00DE447A">
            <w:pPr>
              <w:keepNext/>
              <w:spacing w:before="0"/>
              <w:rPr>
                <w:b/>
                <w:bCs/>
                <w:sz w:val="20"/>
                <w:szCs w:val="20"/>
                <w:lang w:val="en-GB"/>
                <w:rPrChange w:id="2869" w:author="Gary Sullivan" w:date="2021-05-20T15:50:00Z">
                  <w:rPr>
                    <w:b/>
                    <w:bCs/>
                    <w:lang w:val="en-GB"/>
                  </w:rPr>
                </w:rPrChange>
              </w:rPr>
              <w:pPrChange w:id="2870" w:author="Gary Sullivan" w:date="2021-05-20T15:47:00Z">
                <w:pPr/>
              </w:pPrChange>
            </w:pPr>
            <w:r w:rsidRPr="00DE447A">
              <w:rPr>
                <w:b/>
                <w:bCs/>
                <w:sz w:val="20"/>
                <w:szCs w:val="20"/>
                <w:lang w:val="en-GB"/>
                <w:rPrChange w:id="2871" w:author="Gary Sullivan" w:date="2021-05-20T15:50:00Z">
                  <w:rPr>
                    <w:b/>
                    <w:bCs/>
                    <w:lang w:val="en-GB"/>
                  </w:rPr>
                </w:rPrChange>
              </w:rPr>
              <w:t>PQ</w:t>
            </w:r>
          </w:p>
        </w:tc>
        <w:tc>
          <w:tcPr>
            <w:tcW w:w="2722" w:type="dxa"/>
            <w:gridSpan w:val="3"/>
            <w:tcBorders>
              <w:top w:val="single" w:sz="8" w:space="0" w:color="auto"/>
              <w:left w:val="nil"/>
              <w:bottom w:val="single" w:sz="4" w:space="0" w:color="auto"/>
              <w:right w:val="single" w:sz="8" w:space="0" w:color="000000"/>
            </w:tcBorders>
            <w:noWrap/>
            <w:vAlign w:val="bottom"/>
            <w:hideMark/>
            <w:tcPrChange w:id="2872" w:author="Gary Sullivan" w:date="2021-05-20T15:51: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73A0B5F2" w14:textId="77777777" w:rsidR="00E06E15" w:rsidRPr="00DE447A" w:rsidRDefault="00E06E15" w:rsidP="00DE447A">
            <w:pPr>
              <w:keepNext/>
              <w:spacing w:before="0"/>
              <w:rPr>
                <w:b/>
                <w:bCs/>
                <w:sz w:val="20"/>
                <w:szCs w:val="20"/>
                <w:lang w:val="en-GB"/>
                <w:rPrChange w:id="2873" w:author="Gary Sullivan" w:date="2021-05-20T15:50:00Z">
                  <w:rPr>
                    <w:b/>
                    <w:bCs/>
                    <w:lang w:val="en-GB"/>
                  </w:rPr>
                </w:rPrChange>
              </w:rPr>
              <w:pPrChange w:id="2874" w:author="Gary Sullivan" w:date="2021-05-20T15:47:00Z">
                <w:pPr/>
              </w:pPrChange>
            </w:pPr>
            <w:r w:rsidRPr="00DE447A">
              <w:rPr>
                <w:b/>
                <w:bCs/>
                <w:sz w:val="20"/>
                <w:szCs w:val="20"/>
                <w:lang w:val="en-GB"/>
                <w:rPrChange w:id="2875" w:author="Gary Sullivan" w:date="2021-05-20T15:50:00Z">
                  <w:rPr>
                    <w:b/>
                    <w:bCs/>
                    <w:lang w:val="en-GB"/>
                  </w:rPr>
                </w:rPrChange>
              </w:rPr>
              <w:t>All Intra</w:t>
            </w:r>
          </w:p>
        </w:tc>
        <w:tc>
          <w:tcPr>
            <w:tcW w:w="2721" w:type="dxa"/>
            <w:gridSpan w:val="3"/>
            <w:tcBorders>
              <w:top w:val="single" w:sz="8" w:space="0" w:color="auto"/>
              <w:left w:val="nil"/>
              <w:bottom w:val="single" w:sz="4" w:space="0" w:color="auto"/>
              <w:right w:val="nil"/>
            </w:tcBorders>
            <w:noWrap/>
            <w:vAlign w:val="bottom"/>
            <w:hideMark/>
            <w:tcPrChange w:id="2876" w:author="Gary Sullivan" w:date="2021-05-20T15:51:00Z">
              <w:tcPr>
                <w:tcW w:w="907" w:type="dxa"/>
                <w:gridSpan w:val="3"/>
                <w:tcBorders>
                  <w:top w:val="single" w:sz="8" w:space="0" w:color="auto"/>
                  <w:left w:val="nil"/>
                  <w:bottom w:val="single" w:sz="4" w:space="0" w:color="auto"/>
                  <w:right w:val="nil"/>
                </w:tcBorders>
                <w:noWrap/>
                <w:vAlign w:val="bottom"/>
                <w:hideMark/>
              </w:tcPr>
            </w:tcPrChange>
          </w:tcPr>
          <w:p w14:paraId="7770F741" w14:textId="77777777" w:rsidR="00E06E15" w:rsidRPr="00DE447A" w:rsidRDefault="00E06E15" w:rsidP="00DE447A">
            <w:pPr>
              <w:keepNext/>
              <w:spacing w:before="0"/>
              <w:rPr>
                <w:b/>
                <w:bCs/>
                <w:sz w:val="20"/>
                <w:szCs w:val="20"/>
                <w:lang w:val="en-GB"/>
                <w:rPrChange w:id="2877" w:author="Gary Sullivan" w:date="2021-05-20T15:50:00Z">
                  <w:rPr>
                    <w:b/>
                    <w:bCs/>
                    <w:lang w:val="en-GB"/>
                  </w:rPr>
                </w:rPrChange>
              </w:rPr>
              <w:pPrChange w:id="2878" w:author="Gary Sullivan" w:date="2021-05-20T15:47:00Z">
                <w:pPr/>
              </w:pPrChange>
            </w:pPr>
            <w:r w:rsidRPr="00DE447A">
              <w:rPr>
                <w:b/>
                <w:bCs/>
                <w:sz w:val="20"/>
                <w:szCs w:val="20"/>
                <w:lang w:val="en-GB"/>
                <w:rPrChange w:id="2879" w:author="Gary Sullivan" w:date="2021-05-20T15:50:00Z">
                  <w:rPr>
                    <w:b/>
                    <w:bCs/>
                    <w:lang w:val="en-GB"/>
                  </w:rPr>
                </w:rPrChange>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Change w:id="2880" w:author="Gary Sullivan" w:date="2021-05-20T15:51: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43CA7093" w14:textId="77777777" w:rsidR="00E06E15" w:rsidRPr="00DE447A" w:rsidRDefault="00E06E15" w:rsidP="00DE447A">
            <w:pPr>
              <w:keepNext/>
              <w:spacing w:before="0"/>
              <w:rPr>
                <w:b/>
                <w:bCs/>
                <w:sz w:val="20"/>
                <w:szCs w:val="20"/>
                <w:lang w:val="en-GB"/>
                <w:rPrChange w:id="2881" w:author="Gary Sullivan" w:date="2021-05-20T15:50:00Z">
                  <w:rPr>
                    <w:b/>
                    <w:bCs/>
                    <w:lang w:val="en-GB"/>
                  </w:rPr>
                </w:rPrChange>
              </w:rPr>
              <w:pPrChange w:id="2882" w:author="Gary Sullivan" w:date="2021-05-20T15:47:00Z">
                <w:pPr/>
              </w:pPrChange>
            </w:pPr>
            <w:r w:rsidRPr="00DE447A">
              <w:rPr>
                <w:b/>
                <w:bCs/>
                <w:sz w:val="20"/>
                <w:szCs w:val="20"/>
                <w:lang w:val="en-GB"/>
                <w:rPrChange w:id="2883" w:author="Gary Sullivan" w:date="2021-05-20T15:50:00Z">
                  <w:rPr>
                    <w:b/>
                    <w:bCs/>
                    <w:lang w:val="en-GB"/>
                  </w:rPr>
                </w:rPrChange>
              </w:rPr>
              <w:t>Random Access</w:t>
            </w:r>
          </w:p>
        </w:tc>
      </w:tr>
      <w:tr w:rsidR="00E06E15" w:rsidRPr="00DE447A" w14:paraId="065D8B3B" w14:textId="77777777" w:rsidTr="00DE447A">
        <w:trPr>
          <w:trHeight w:val="289"/>
          <w:trPrChange w:id="2884"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2885"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1B015DE" w14:textId="77777777" w:rsidR="00E06E15" w:rsidRPr="00DE447A" w:rsidRDefault="00E06E15" w:rsidP="00DE447A">
            <w:pPr>
              <w:keepNext/>
              <w:spacing w:before="0"/>
              <w:rPr>
                <w:b/>
                <w:bCs/>
                <w:sz w:val="20"/>
                <w:szCs w:val="20"/>
                <w:lang w:val="en-GB"/>
                <w:rPrChange w:id="2886" w:author="Gary Sullivan" w:date="2021-05-20T15:50:00Z">
                  <w:rPr>
                    <w:b/>
                    <w:bCs/>
                    <w:lang w:val="en-GB"/>
                  </w:rPr>
                </w:rPrChange>
              </w:rPr>
              <w:pPrChange w:id="2887" w:author="Gary Sullivan" w:date="2021-05-20T15:47:00Z">
                <w:pPr/>
              </w:pPrChange>
            </w:pPr>
          </w:p>
        </w:tc>
        <w:tc>
          <w:tcPr>
            <w:tcW w:w="1815" w:type="dxa"/>
            <w:gridSpan w:val="2"/>
            <w:tcBorders>
              <w:top w:val="single" w:sz="4" w:space="0" w:color="auto"/>
              <w:left w:val="nil"/>
              <w:bottom w:val="single" w:sz="4" w:space="0" w:color="auto"/>
              <w:right w:val="single" w:sz="4" w:space="0" w:color="auto"/>
            </w:tcBorders>
            <w:noWrap/>
            <w:vAlign w:val="bottom"/>
            <w:hideMark/>
            <w:tcPrChange w:id="2888"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3B43D345" w14:textId="77777777" w:rsidR="00E06E15" w:rsidRPr="00DE447A" w:rsidRDefault="00E06E15" w:rsidP="00DE447A">
            <w:pPr>
              <w:keepNext/>
              <w:spacing w:before="0"/>
              <w:rPr>
                <w:b/>
                <w:bCs/>
                <w:sz w:val="20"/>
                <w:szCs w:val="20"/>
                <w:lang w:val="en-GB"/>
                <w:rPrChange w:id="2889" w:author="Gary Sullivan" w:date="2021-05-20T15:50:00Z">
                  <w:rPr>
                    <w:b/>
                    <w:bCs/>
                    <w:lang w:val="en-GB"/>
                  </w:rPr>
                </w:rPrChange>
              </w:rPr>
              <w:pPrChange w:id="2890" w:author="Gary Sullivan" w:date="2021-05-20T15:47:00Z">
                <w:pPr/>
              </w:pPrChange>
            </w:pPr>
            <w:r w:rsidRPr="00DE447A">
              <w:rPr>
                <w:b/>
                <w:bCs/>
                <w:sz w:val="20"/>
                <w:szCs w:val="20"/>
                <w:lang w:val="en-GB"/>
                <w:rPrChange w:id="2891"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2892"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340CCDF1" w14:textId="77777777" w:rsidR="00E06E15" w:rsidRPr="00DE447A" w:rsidRDefault="00E06E15" w:rsidP="00DE447A">
            <w:pPr>
              <w:keepNext/>
              <w:spacing w:before="0"/>
              <w:rPr>
                <w:sz w:val="20"/>
                <w:szCs w:val="20"/>
                <w:lang w:val="en-GB"/>
                <w:rPrChange w:id="2893" w:author="Gary Sullivan" w:date="2021-05-20T15:50:00Z">
                  <w:rPr>
                    <w:lang w:val="en-GB"/>
                  </w:rPr>
                </w:rPrChange>
              </w:rPr>
              <w:pPrChange w:id="2894" w:author="Gary Sullivan" w:date="2021-05-20T15:47:00Z">
                <w:pPr/>
              </w:pPrChange>
            </w:pPr>
            <w:r w:rsidRPr="00DE447A">
              <w:rPr>
                <w:sz w:val="20"/>
                <w:szCs w:val="20"/>
                <w:lang w:val="en-GB"/>
                <w:rPrChange w:id="2895"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Change w:id="2896" w:author="Gary Sullivan" w:date="2021-05-20T15:51: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6A456227" w14:textId="77777777" w:rsidR="00E06E15" w:rsidRPr="00DE447A" w:rsidRDefault="00E06E15" w:rsidP="00DE447A">
            <w:pPr>
              <w:keepNext/>
              <w:spacing w:before="0"/>
              <w:rPr>
                <w:b/>
                <w:bCs/>
                <w:sz w:val="20"/>
                <w:szCs w:val="20"/>
                <w:lang w:val="en-GB"/>
                <w:rPrChange w:id="2897" w:author="Gary Sullivan" w:date="2021-05-20T15:50:00Z">
                  <w:rPr>
                    <w:b/>
                    <w:bCs/>
                    <w:lang w:val="en-GB"/>
                  </w:rPr>
                </w:rPrChange>
              </w:rPr>
              <w:pPrChange w:id="2898" w:author="Gary Sullivan" w:date="2021-05-20T15:47:00Z">
                <w:pPr/>
              </w:pPrChange>
            </w:pPr>
            <w:r w:rsidRPr="00DE447A">
              <w:rPr>
                <w:b/>
                <w:bCs/>
                <w:sz w:val="20"/>
                <w:szCs w:val="20"/>
                <w:lang w:val="en-GB"/>
                <w:rPrChange w:id="2899"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2900"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02D35693" w14:textId="77777777" w:rsidR="00E06E15" w:rsidRPr="00DE447A" w:rsidRDefault="00E06E15" w:rsidP="00DE447A">
            <w:pPr>
              <w:keepNext/>
              <w:spacing w:before="0"/>
              <w:rPr>
                <w:sz w:val="20"/>
                <w:szCs w:val="20"/>
                <w:lang w:val="en-GB"/>
                <w:rPrChange w:id="2901" w:author="Gary Sullivan" w:date="2021-05-20T15:50:00Z">
                  <w:rPr>
                    <w:lang w:val="en-GB"/>
                  </w:rPr>
                </w:rPrChange>
              </w:rPr>
              <w:pPrChange w:id="2902" w:author="Gary Sullivan" w:date="2021-05-20T15:47:00Z">
                <w:pPr/>
              </w:pPrChange>
            </w:pPr>
            <w:r w:rsidRPr="00DE447A">
              <w:rPr>
                <w:sz w:val="20"/>
                <w:szCs w:val="20"/>
                <w:lang w:val="en-GB"/>
                <w:rPrChange w:id="2903"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Change w:id="2904"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00AD082B" w14:textId="77777777" w:rsidR="00E06E15" w:rsidRPr="00DE447A" w:rsidRDefault="00E06E15" w:rsidP="00DE447A">
            <w:pPr>
              <w:keepNext/>
              <w:spacing w:before="0"/>
              <w:rPr>
                <w:b/>
                <w:bCs/>
                <w:sz w:val="20"/>
                <w:szCs w:val="20"/>
                <w:lang w:val="en-GB"/>
                <w:rPrChange w:id="2905" w:author="Gary Sullivan" w:date="2021-05-20T15:50:00Z">
                  <w:rPr>
                    <w:b/>
                    <w:bCs/>
                    <w:lang w:val="en-GB"/>
                  </w:rPr>
                </w:rPrChange>
              </w:rPr>
              <w:pPrChange w:id="2906" w:author="Gary Sullivan" w:date="2021-05-20T15:47:00Z">
                <w:pPr/>
              </w:pPrChange>
            </w:pPr>
            <w:r w:rsidRPr="00DE447A">
              <w:rPr>
                <w:b/>
                <w:bCs/>
                <w:sz w:val="20"/>
                <w:szCs w:val="20"/>
                <w:lang w:val="en-GB"/>
                <w:rPrChange w:id="2907"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2908"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091F0709" w14:textId="77777777" w:rsidR="00E06E15" w:rsidRPr="00DE447A" w:rsidRDefault="00E06E15" w:rsidP="00DE447A">
            <w:pPr>
              <w:keepNext/>
              <w:spacing w:before="0"/>
              <w:rPr>
                <w:sz w:val="20"/>
                <w:szCs w:val="20"/>
                <w:lang w:val="en-GB"/>
                <w:rPrChange w:id="2909" w:author="Gary Sullivan" w:date="2021-05-20T15:50:00Z">
                  <w:rPr>
                    <w:lang w:val="en-GB"/>
                  </w:rPr>
                </w:rPrChange>
              </w:rPr>
              <w:pPrChange w:id="2910" w:author="Gary Sullivan" w:date="2021-05-20T15:47:00Z">
                <w:pPr/>
              </w:pPrChange>
            </w:pPr>
            <w:r w:rsidRPr="00DE447A">
              <w:rPr>
                <w:sz w:val="20"/>
                <w:szCs w:val="20"/>
                <w:lang w:val="en-GB"/>
                <w:rPrChange w:id="2911" w:author="Gary Sullivan" w:date="2021-05-20T15:50:00Z">
                  <w:rPr>
                    <w:lang w:val="en-GB"/>
                  </w:rPr>
                </w:rPrChange>
              </w:rPr>
              <w:t>bit-rate savings</w:t>
            </w:r>
          </w:p>
        </w:tc>
      </w:tr>
      <w:tr w:rsidR="00E06E15" w:rsidRPr="00DE447A" w14:paraId="13E0FAD2" w14:textId="77777777" w:rsidTr="00DE447A">
        <w:trPr>
          <w:trHeight w:val="289"/>
          <w:trPrChange w:id="2912"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2913"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DB3082B" w14:textId="77777777" w:rsidR="00E06E15" w:rsidRPr="00DE447A" w:rsidRDefault="00E06E15" w:rsidP="00DE447A">
            <w:pPr>
              <w:keepNext/>
              <w:spacing w:before="0"/>
              <w:rPr>
                <w:b/>
                <w:bCs/>
                <w:sz w:val="20"/>
                <w:szCs w:val="20"/>
                <w:lang w:val="en-GB"/>
                <w:rPrChange w:id="2914" w:author="Gary Sullivan" w:date="2021-05-20T15:50:00Z">
                  <w:rPr>
                    <w:b/>
                    <w:bCs/>
                    <w:lang w:val="en-GB"/>
                  </w:rPr>
                </w:rPrChange>
              </w:rPr>
              <w:pPrChange w:id="2915" w:author="Gary Sullivan" w:date="2021-05-20T15:47:00Z">
                <w:pPr/>
              </w:pPrChange>
            </w:pPr>
          </w:p>
        </w:tc>
        <w:tc>
          <w:tcPr>
            <w:tcW w:w="908" w:type="dxa"/>
            <w:tcBorders>
              <w:top w:val="nil"/>
              <w:left w:val="nil"/>
              <w:bottom w:val="single" w:sz="8" w:space="0" w:color="auto"/>
              <w:right w:val="nil"/>
            </w:tcBorders>
            <w:noWrap/>
            <w:vAlign w:val="bottom"/>
            <w:hideMark/>
            <w:tcPrChange w:id="2916" w:author="Gary Sullivan" w:date="2021-05-20T15:51:00Z">
              <w:tcPr>
                <w:tcW w:w="907" w:type="dxa"/>
                <w:tcBorders>
                  <w:top w:val="nil"/>
                  <w:left w:val="nil"/>
                  <w:bottom w:val="single" w:sz="8" w:space="0" w:color="auto"/>
                  <w:right w:val="nil"/>
                </w:tcBorders>
                <w:noWrap/>
                <w:vAlign w:val="bottom"/>
                <w:hideMark/>
              </w:tcPr>
            </w:tcPrChange>
          </w:tcPr>
          <w:p w14:paraId="684D2C52" w14:textId="77777777" w:rsidR="00E06E15" w:rsidRPr="00DE447A" w:rsidRDefault="00E06E15" w:rsidP="00DE447A">
            <w:pPr>
              <w:keepNext/>
              <w:spacing w:before="0"/>
              <w:rPr>
                <w:sz w:val="20"/>
                <w:szCs w:val="20"/>
                <w:lang w:val="en-GB"/>
                <w:rPrChange w:id="2917" w:author="Gary Sullivan" w:date="2021-05-20T15:50:00Z">
                  <w:rPr>
                    <w:lang w:val="en-GB"/>
                  </w:rPr>
                </w:rPrChange>
              </w:rPr>
              <w:pPrChange w:id="2918" w:author="Gary Sullivan" w:date="2021-05-20T15:47:00Z">
                <w:pPr/>
              </w:pPrChange>
            </w:pPr>
            <w:r w:rsidRPr="00DE447A">
              <w:rPr>
                <w:sz w:val="20"/>
                <w:szCs w:val="20"/>
                <w:lang w:val="en-GB"/>
                <w:rPrChange w:id="2919"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2920" w:author="Gary Sullivan" w:date="2021-05-20T15:51:00Z">
              <w:tcPr>
                <w:tcW w:w="907" w:type="dxa"/>
                <w:tcBorders>
                  <w:top w:val="nil"/>
                  <w:left w:val="nil"/>
                  <w:bottom w:val="single" w:sz="8" w:space="0" w:color="auto"/>
                  <w:right w:val="nil"/>
                </w:tcBorders>
                <w:noWrap/>
                <w:vAlign w:val="bottom"/>
                <w:hideMark/>
              </w:tcPr>
            </w:tcPrChange>
          </w:tcPr>
          <w:p w14:paraId="73AA3BE0" w14:textId="77777777" w:rsidR="00E06E15" w:rsidRPr="00DE447A" w:rsidRDefault="00E06E15" w:rsidP="00DE447A">
            <w:pPr>
              <w:keepNext/>
              <w:spacing w:before="0"/>
              <w:rPr>
                <w:sz w:val="20"/>
                <w:szCs w:val="20"/>
                <w:lang w:val="en-GB"/>
                <w:rPrChange w:id="2921" w:author="Gary Sullivan" w:date="2021-05-20T15:50:00Z">
                  <w:rPr>
                    <w:lang w:val="en-GB"/>
                  </w:rPr>
                </w:rPrChange>
              </w:rPr>
              <w:pPrChange w:id="2922" w:author="Gary Sullivan" w:date="2021-05-20T15:47:00Z">
                <w:pPr/>
              </w:pPrChange>
            </w:pPr>
            <w:r w:rsidRPr="00DE447A">
              <w:rPr>
                <w:sz w:val="20"/>
                <w:szCs w:val="20"/>
                <w:lang w:val="en-GB"/>
                <w:rPrChange w:id="2923"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2924"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64C7E467" w14:textId="77777777" w:rsidR="00E06E15" w:rsidRPr="00DE447A" w:rsidRDefault="00E06E15" w:rsidP="00DE447A">
            <w:pPr>
              <w:keepNext/>
              <w:spacing w:before="0"/>
              <w:rPr>
                <w:sz w:val="20"/>
                <w:szCs w:val="20"/>
                <w:lang w:val="en-GB"/>
                <w:rPrChange w:id="2925" w:author="Gary Sullivan" w:date="2021-05-20T15:50:00Z">
                  <w:rPr>
                    <w:lang w:val="en-GB"/>
                  </w:rPr>
                </w:rPrChange>
              </w:rPr>
              <w:pPrChange w:id="2926" w:author="Gary Sullivan" w:date="2021-05-20T15:47:00Z">
                <w:pPr/>
              </w:pPrChange>
            </w:pPr>
          </w:p>
        </w:tc>
        <w:tc>
          <w:tcPr>
            <w:tcW w:w="907" w:type="dxa"/>
            <w:tcBorders>
              <w:top w:val="nil"/>
              <w:left w:val="nil"/>
              <w:bottom w:val="single" w:sz="8" w:space="0" w:color="auto"/>
              <w:right w:val="nil"/>
            </w:tcBorders>
            <w:noWrap/>
            <w:vAlign w:val="bottom"/>
            <w:hideMark/>
            <w:tcPrChange w:id="2927" w:author="Gary Sullivan" w:date="2021-05-20T15:51:00Z">
              <w:tcPr>
                <w:tcW w:w="907" w:type="dxa"/>
                <w:tcBorders>
                  <w:top w:val="nil"/>
                  <w:left w:val="nil"/>
                  <w:bottom w:val="single" w:sz="8" w:space="0" w:color="auto"/>
                  <w:right w:val="nil"/>
                </w:tcBorders>
                <w:noWrap/>
                <w:vAlign w:val="bottom"/>
                <w:hideMark/>
              </w:tcPr>
            </w:tcPrChange>
          </w:tcPr>
          <w:p w14:paraId="63923023" w14:textId="77777777" w:rsidR="00E06E15" w:rsidRPr="00DE447A" w:rsidRDefault="00E06E15" w:rsidP="00DE447A">
            <w:pPr>
              <w:keepNext/>
              <w:spacing w:before="0"/>
              <w:rPr>
                <w:sz w:val="20"/>
                <w:szCs w:val="20"/>
                <w:lang w:val="en-GB"/>
                <w:rPrChange w:id="2928" w:author="Gary Sullivan" w:date="2021-05-20T15:50:00Z">
                  <w:rPr>
                    <w:lang w:val="en-GB"/>
                  </w:rPr>
                </w:rPrChange>
              </w:rPr>
              <w:pPrChange w:id="2929" w:author="Gary Sullivan" w:date="2021-05-20T15:47:00Z">
                <w:pPr/>
              </w:pPrChange>
            </w:pPr>
            <w:r w:rsidRPr="00DE447A">
              <w:rPr>
                <w:sz w:val="20"/>
                <w:szCs w:val="20"/>
                <w:lang w:val="en-GB"/>
                <w:rPrChange w:id="2930"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2931" w:author="Gary Sullivan" w:date="2021-05-20T15:51:00Z">
              <w:tcPr>
                <w:tcW w:w="907" w:type="dxa"/>
                <w:tcBorders>
                  <w:top w:val="nil"/>
                  <w:left w:val="nil"/>
                  <w:bottom w:val="single" w:sz="8" w:space="0" w:color="auto"/>
                  <w:right w:val="nil"/>
                </w:tcBorders>
                <w:noWrap/>
                <w:vAlign w:val="bottom"/>
                <w:hideMark/>
              </w:tcPr>
            </w:tcPrChange>
          </w:tcPr>
          <w:p w14:paraId="7A4D9E0E" w14:textId="77777777" w:rsidR="00E06E15" w:rsidRPr="00DE447A" w:rsidRDefault="00E06E15" w:rsidP="00DE447A">
            <w:pPr>
              <w:keepNext/>
              <w:spacing w:before="0"/>
              <w:rPr>
                <w:sz w:val="20"/>
                <w:szCs w:val="20"/>
                <w:lang w:val="en-GB"/>
                <w:rPrChange w:id="2932" w:author="Gary Sullivan" w:date="2021-05-20T15:50:00Z">
                  <w:rPr>
                    <w:lang w:val="en-GB"/>
                  </w:rPr>
                </w:rPrChange>
              </w:rPr>
              <w:pPrChange w:id="2933" w:author="Gary Sullivan" w:date="2021-05-20T15:47:00Z">
                <w:pPr/>
              </w:pPrChange>
            </w:pPr>
            <w:r w:rsidRPr="00DE447A">
              <w:rPr>
                <w:sz w:val="20"/>
                <w:szCs w:val="20"/>
                <w:lang w:val="en-GB"/>
                <w:rPrChange w:id="2934"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2935"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0EB57C25" w14:textId="77777777" w:rsidR="00E06E15" w:rsidRPr="00DE447A" w:rsidRDefault="00E06E15" w:rsidP="00DE447A">
            <w:pPr>
              <w:keepNext/>
              <w:spacing w:before="0"/>
              <w:rPr>
                <w:sz w:val="20"/>
                <w:szCs w:val="20"/>
                <w:lang w:val="en-GB"/>
                <w:rPrChange w:id="2936" w:author="Gary Sullivan" w:date="2021-05-20T15:50:00Z">
                  <w:rPr>
                    <w:lang w:val="en-GB"/>
                  </w:rPr>
                </w:rPrChange>
              </w:rPr>
              <w:pPrChange w:id="2937" w:author="Gary Sullivan" w:date="2021-05-20T15:47:00Z">
                <w:pPr/>
              </w:pPrChange>
            </w:pPr>
          </w:p>
        </w:tc>
        <w:tc>
          <w:tcPr>
            <w:tcW w:w="907" w:type="dxa"/>
            <w:tcBorders>
              <w:top w:val="nil"/>
              <w:left w:val="nil"/>
              <w:bottom w:val="single" w:sz="8" w:space="0" w:color="auto"/>
              <w:right w:val="nil"/>
            </w:tcBorders>
            <w:noWrap/>
            <w:vAlign w:val="bottom"/>
            <w:hideMark/>
            <w:tcPrChange w:id="2938" w:author="Gary Sullivan" w:date="2021-05-20T15:51:00Z">
              <w:tcPr>
                <w:tcW w:w="907" w:type="dxa"/>
                <w:tcBorders>
                  <w:top w:val="nil"/>
                  <w:left w:val="nil"/>
                  <w:bottom w:val="single" w:sz="8" w:space="0" w:color="auto"/>
                  <w:right w:val="nil"/>
                </w:tcBorders>
                <w:noWrap/>
                <w:vAlign w:val="bottom"/>
                <w:hideMark/>
              </w:tcPr>
            </w:tcPrChange>
          </w:tcPr>
          <w:p w14:paraId="6368510F" w14:textId="77777777" w:rsidR="00E06E15" w:rsidRPr="00DE447A" w:rsidRDefault="00E06E15" w:rsidP="00DE447A">
            <w:pPr>
              <w:keepNext/>
              <w:spacing w:before="0"/>
              <w:rPr>
                <w:sz w:val="20"/>
                <w:szCs w:val="20"/>
                <w:lang w:val="en-GB"/>
                <w:rPrChange w:id="2939" w:author="Gary Sullivan" w:date="2021-05-20T15:50:00Z">
                  <w:rPr>
                    <w:lang w:val="en-GB"/>
                  </w:rPr>
                </w:rPrChange>
              </w:rPr>
              <w:pPrChange w:id="2940" w:author="Gary Sullivan" w:date="2021-05-20T15:47:00Z">
                <w:pPr/>
              </w:pPrChange>
            </w:pPr>
            <w:r w:rsidRPr="00DE447A">
              <w:rPr>
                <w:sz w:val="20"/>
                <w:szCs w:val="20"/>
                <w:lang w:val="en-GB"/>
                <w:rPrChange w:id="2941"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2942" w:author="Gary Sullivan" w:date="2021-05-20T15:51:00Z">
              <w:tcPr>
                <w:tcW w:w="907" w:type="dxa"/>
                <w:tcBorders>
                  <w:top w:val="nil"/>
                  <w:left w:val="nil"/>
                  <w:bottom w:val="single" w:sz="8" w:space="0" w:color="auto"/>
                  <w:right w:val="nil"/>
                </w:tcBorders>
                <w:noWrap/>
                <w:vAlign w:val="bottom"/>
                <w:hideMark/>
              </w:tcPr>
            </w:tcPrChange>
          </w:tcPr>
          <w:p w14:paraId="33FAA070" w14:textId="77777777" w:rsidR="00E06E15" w:rsidRPr="00DE447A" w:rsidRDefault="00E06E15" w:rsidP="00DE447A">
            <w:pPr>
              <w:keepNext/>
              <w:spacing w:before="0"/>
              <w:rPr>
                <w:sz w:val="20"/>
                <w:szCs w:val="20"/>
                <w:lang w:val="en-GB"/>
                <w:rPrChange w:id="2943" w:author="Gary Sullivan" w:date="2021-05-20T15:50:00Z">
                  <w:rPr>
                    <w:lang w:val="en-GB"/>
                  </w:rPr>
                </w:rPrChange>
              </w:rPr>
              <w:pPrChange w:id="2944" w:author="Gary Sullivan" w:date="2021-05-20T15:47:00Z">
                <w:pPr/>
              </w:pPrChange>
            </w:pPr>
            <w:r w:rsidRPr="00DE447A">
              <w:rPr>
                <w:sz w:val="20"/>
                <w:szCs w:val="20"/>
                <w:lang w:val="en-GB"/>
                <w:rPrChange w:id="2945"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2946"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30E9C96C" w14:textId="77777777" w:rsidR="00E06E15" w:rsidRPr="00DE447A" w:rsidRDefault="00E06E15" w:rsidP="00DE447A">
            <w:pPr>
              <w:keepNext/>
              <w:spacing w:before="0"/>
              <w:rPr>
                <w:sz w:val="20"/>
                <w:szCs w:val="20"/>
                <w:lang w:val="en-GB"/>
                <w:rPrChange w:id="2947" w:author="Gary Sullivan" w:date="2021-05-20T15:50:00Z">
                  <w:rPr>
                    <w:lang w:val="en-GB"/>
                  </w:rPr>
                </w:rPrChange>
              </w:rPr>
              <w:pPrChange w:id="2948" w:author="Gary Sullivan" w:date="2021-05-20T15:47:00Z">
                <w:pPr/>
              </w:pPrChange>
            </w:pPr>
          </w:p>
        </w:tc>
      </w:tr>
      <w:tr w:rsidR="00E06E15" w:rsidRPr="00DE447A" w14:paraId="22F33290" w14:textId="77777777" w:rsidTr="00DE447A">
        <w:trPr>
          <w:trHeight w:val="289"/>
          <w:trPrChange w:id="2949"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2950"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390301D0" w14:textId="77777777" w:rsidR="00E06E15" w:rsidRPr="00DE447A" w:rsidRDefault="00E06E15" w:rsidP="00DE447A">
            <w:pPr>
              <w:keepNext/>
              <w:spacing w:before="0"/>
              <w:rPr>
                <w:sz w:val="20"/>
                <w:szCs w:val="20"/>
                <w:lang w:val="en-GB"/>
                <w:rPrChange w:id="2951" w:author="Gary Sullivan" w:date="2021-05-20T15:50:00Z">
                  <w:rPr>
                    <w:lang w:val="en-GB"/>
                  </w:rPr>
                </w:rPrChange>
              </w:rPr>
              <w:pPrChange w:id="2952" w:author="Gary Sullivan" w:date="2021-05-20T15:47:00Z">
                <w:pPr/>
              </w:pPrChange>
            </w:pPr>
            <w:r w:rsidRPr="00DE447A">
              <w:rPr>
                <w:sz w:val="20"/>
                <w:szCs w:val="20"/>
                <w:lang w:val="en-GB"/>
                <w:rPrChange w:id="2953" w:author="Gary Sullivan" w:date="2021-05-20T15:50:00Z">
                  <w:rPr>
                    <w:lang w:val="en-GB"/>
                  </w:rPr>
                </w:rPrChange>
              </w:rPr>
              <w:t>PQ444</w:t>
            </w:r>
          </w:p>
        </w:tc>
        <w:tc>
          <w:tcPr>
            <w:tcW w:w="908" w:type="dxa"/>
            <w:tcBorders>
              <w:top w:val="nil"/>
              <w:left w:val="nil"/>
              <w:bottom w:val="single" w:sz="4" w:space="0" w:color="auto"/>
              <w:right w:val="single" w:sz="4" w:space="0" w:color="auto"/>
            </w:tcBorders>
            <w:shd w:val="clear" w:color="auto" w:fill="FFC7CE"/>
            <w:noWrap/>
            <w:vAlign w:val="bottom"/>
            <w:hideMark/>
            <w:tcPrChange w:id="2954"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436952E4" w14:textId="77777777" w:rsidR="00E06E15" w:rsidRPr="00DE447A" w:rsidRDefault="00E06E15" w:rsidP="00DE447A">
            <w:pPr>
              <w:keepNext/>
              <w:spacing w:before="0"/>
              <w:rPr>
                <w:sz w:val="20"/>
                <w:szCs w:val="20"/>
                <w:lang w:val="en-GB"/>
                <w:rPrChange w:id="2955" w:author="Gary Sullivan" w:date="2021-05-20T15:50:00Z">
                  <w:rPr>
                    <w:lang w:val="en-GB"/>
                  </w:rPr>
                </w:rPrChange>
              </w:rPr>
              <w:pPrChange w:id="2956" w:author="Gary Sullivan" w:date="2021-05-20T15:47:00Z">
                <w:pPr/>
              </w:pPrChange>
            </w:pPr>
            <w:r w:rsidRPr="00DE447A">
              <w:rPr>
                <w:sz w:val="20"/>
                <w:szCs w:val="20"/>
                <w:lang w:val="en-GB"/>
                <w:rPrChange w:id="2957" w:author="Gary Sullivan" w:date="2021-05-20T15:50:00Z">
                  <w:rPr>
                    <w:lang w:val="en-GB"/>
                  </w:rPr>
                </w:rPrChang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2958"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3A9DD5DC" w14:textId="77777777" w:rsidR="00E06E15" w:rsidRPr="00DE447A" w:rsidRDefault="00E06E15" w:rsidP="00DE447A">
            <w:pPr>
              <w:keepNext/>
              <w:spacing w:before="0"/>
              <w:rPr>
                <w:sz w:val="20"/>
                <w:szCs w:val="20"/>
                <w:lang w:val="en-GB"/>
                <w:rPrChange w:id="2959" w:author="Gary Sullivan" w:date="2021-05-20T15:50:00Z">
                  <w:rPr>
                    <w:lang w:val="en-GB"/>
                  </w:rPr>
                </w:rPrChange>
              </w:rPr>
              <w:pPrChange w:id="2960" w:author="Gary Sullivan" w:date="2021-05-20T15:47:00Z">
                <w:pPr/>
              </w:pPrChange>
            </w:pPr>
            <w:r w:rsidRPr="00DE447A">
              <w:rPr>
                <w:sz w:val="20"/>
                <w:szCs w:val="20"/>
                <w:lang w:val="en-GB"/>
                <w:rPrChange w:id="2961" w:author="Gary Sullivan" w:date="2021-05-20T15:50:00Z">
                  <w:rPr>
                    <w:lang w:val="en-GB"/>
                  </w:rPr>
                </w:rPrChange>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2962"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54223B60" w14:textId="77777777" w:rsidR="00E06E15" w:rsidRPr="00DE447A" w:rsidRDefault="00E06E15" w:rsidP="00DE447A">
            <w:pPr>
              <w:keepNext/>
              <w:spacing w:before="0"/>
              <w:rPr>
                <w:sz w:val="20"/>
                <w:szCs w:val="20"/>
                <w:lang w:val="en-GB"/>
                <w:rPrChange w:id="2963" w:author="Gary Sullivan" w:date="2021-05-20T15:50:00Z">
                  <w:rPr>
                    <w:lang w:val="en-GB"/>
                  </w:rPr>
                </w:rPrChange>
              </w:rPr>
              <w:pPrChange w:id="2964" w:author="Gary Sullivan" w:date="2021-05-20T15:47:00Z">
                <w:pPr/>
              </w:pPrChange>
            </w:pPr>
            <w:r w:rsidRPr="00DE447A">
              <w:rPr>
                <w:sz w:val="20"/>
                <w:szCs w:val="20"/>
                <w:lang w:val="en-GB"/>
                <w:rPrChange w:id="2965" w:author="Gary Sullivan" w:date="2021-05-20T15:50:00Z">
                  <w:rPr>
                    <w:lang w:val="en-GB"/>
                  </w:rPr>
                </w:rPrChange>
              </w:rPr>
              <w:t>3.01%</w:t>
            </w:r>
          </w:p>
        </w:tc>
        <w:tc>
          <w:tcPr>
            <w:tcW w:w="907" w:type="dxa"/>
            <w:tcBorders>
              <w:top w:val="nil"/>
              <w:left w:val="nil"/>
              <w:bottom w:val="single" w:sz="4" w:space="0" w:color="auto"/>
              <w:right w:val="single" w:sz="4" w:space="0" w:color="auto"/>
            </w:tcBorders>
            <w:shd w:val="clear" w:color="auto" w:fill="FFC7CE"/>
            <w:noWrap/>
            <w:vAlign w:val="bottom"/>
            <w:hideMark/>
            <w:tcPrChange w:id="2966"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404CC5A4" w14:textId="77777777" w:rsidR="00E06E15" w:rsidRPr="00DE447A" w:rsidRDefault="00E06E15" w:rsidP="00DE447A">
            <w:pPr>
              <w:keepNext/>
              <w:spacing w:before="0"/>
              <w:rPr>
                <w:sz w:val="20"/>
                <w:szCs w:val="20"/>
                <w:lang w:val="en-GB"/>
                <w:rPrChange w:id="2967" w:author="Gary Sullivan" w:date="2021-05-20T15:50:00Z">
                  <w:rPr>
                    <w:lang w:val="en-GB"/>
                  </w:rPr>
                </w:rPrChange>
              </w:rPr>
              <w:pPrChange w:id="2968" w:author="Gary Sullivan" w:date="2021-05-20T15:47:00Z">
                <w:pPr/>
              </w:pPrChange>
            </w:pPr>
            <w:r w:rsidRPr="00DE447A">
              <w:rPr>
                <w:sz w:val="20"/>
                <w:szCs w:val="20"/>
                <w:lang w:val="en-GB"/>
                <w:rPrChange w:id="2969" w:author="Gary Sullivan" w:date="2021-05-20T15:50:00Z">
                  <w:rPr>
                    <w:lang w:val="en-GB"/>
                  </w:rPr>
                </w:rPrChang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2970"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5C46F067" w14:textId="77777777" w:rsidR="00E06E15" w:rsidRPr="00DE447A" w:rsidRDefault="00E06E15" w:rsidP="00DE447A">
            <w:pPr>
              <w:keepNext/>
              <w:spacing w:before="0"/>
              <w:rPr>
                <w:sz w:val="20"/>
                <w:szCs w:val="20"/>
                <w:lang w:val="en-GB"/>
                <w:rPrChange w:id="2971" w:author="Gary Sullivan" w:date="2021-05-20T15:50:00Z">
                  <w:rPr>
                    <w:lang w:val="en-GB"/>
                  </w:rPr>
                </w:rPrChange>
              </w:rPr>
              <w:pPrChange w:id="2972" w:author="Gary Sullivan" w:date="2021-05-20T15:47:00Z">
                <w:pPr/>
              </w:pPrChange>
            </w:pPr>
            <w:r w:rsidRPr="00DE447A">
              <w:rPr>
                <w:sz w:val="20"/>
                <w:szCs w:val="20"/>
                <w:lang w:val="en-GB"/>
                <w:rPrChange w:id="2973" w:author="Gary Sullivan" w:date="2021-05-20T15:50:00Z">
                  <w:rPr>
                    <w:lang w:val="en-GB"/>
                  </w:rPr>
                </w:rPrChang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2974"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288198BB" w14:textId="77777777" w:rsidR="00E06E15" w:rsidRPr="00DE447A" w:rsidRDefault="00E06E15" w:rsidP="00DE447A">
            <w:pPr>
              <w:keepNext/>
              <w:spacing w:before="0"/>
              <w:rPr>
                <w:sz w:val="20"/>
                <w:szCs w:val="20"/>
                <w:lang w:val="en-GB"/>
                <w:rPrChange w:id="2975" w:author="Gary Sullivan" w:date="2021-05-20T15:50:00Z">
                  <w:rPr>
                    <w:lang w:val="en-GB"/>
                  </w:rPr>
                </w:rPrChange>
              </w:rPr>
              <w:pPrChange w:id="2976" w:author="Gary Sullivan" w:date="2021-05-20T15:47:00Z">
                <w:pPr/>
              </w:pPrChange>
            </w:pPr>
            <w:r w:rsidRPr="00DE447A">
              <w:rPr>
                <w:sz w:val="20"/>
                <w:szCs w:val="20"/>
                <w:lang w:val="en-GB"/>
                <w:rPrChange w:id="2977" w:author="Gary Sullivan" w:date="2021-05-20T15:50:00Z">
                  <w:rPr>
                    <w:lang w:val="en-GB"/>
                  </w:rPr>
                </w:rPrChange>
              </w:rPr>
              <w:t>4.21%</w:t>
            </w:r>
          </w:p>
        </w:tc>
        <w:tc>
          <w:tcPr>
            <w:tcW w:w="907" w:type="dxa"/>
            <w:tcBorders>
              <w:top w:val="nil"/>
              <w:left w:val="nil"/>
              <w:bottom w:val="single" w:sz="4" w:space="0" w:color="auto"/>
              <w:right w:val="single" w:sz="4" w:space="0" w:color="auto"/>
            </w:tcBorders>
            <w:shd w:val="clear" w:color="auto" w:fill="FFC7CE"/>
            <w:noWrap/>
            <w:vAlign w:val="bottom"/>
            <w:hideMark/>
            <w:tcPrChange w:id="2978"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0ECCF456" w14:textId="77777777" w:rsidR="00E06E15" w:rsidRPr="00DE447A" w:rsidRDefault="00E06E15" w:rsidP="00DE447A">
            <w:pPr>
              <w:keepNext/>
              <w:spacing w:before="0"/>
              <w:rPr>
                <w:sz w:val="20"/>
                <w:szCs w:val="20"/>
                <w:lang w:val="en-GB"/>
                <w:rPrChange w:id="2979" w:author="Gary Sullivan" w:date="2021-05-20T15:50:00Z">
                  <w:rPr>
                    <w:lang w:val="en-GB"/>
                  </w:rPr>
                </w:rPrChange>
              </w:rPr>
              <w:pPrChange w:id="2980" w:author="Gary Sullivan" w:date="2021-05-20T15:47:00Z">
                <w:pPr/>
              </w:pPrChange>
            </w:pPr>
            <w:r w:rsidRPr="00DE447A">
              <w:rPr>
                <w:sz w:val="20"/>
                <w:szCs w:val="20"/>
                <w:lang w:val="en-GB"/>
                <w:rPrChange w:id="2981" w:author="Gary Sullivan" w:date="2021-05-20T15:50:00Z">
                  <w:rPr>
                    <w:lang w:val="en-GB"/>
                  </w:rPr>
                </w:rPrChang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2982"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67C635C5" w14:textId="77777777" w:rsidR="00E06E15" w:rsidRPr="00DE447A" w:rsidRDefault="00E06E15" w:rsidP="00DE447A">
            <w:pPr>
              <w:keepNext/>
              <w:spacing w:before="0"/>
              <w:rPr>
                <w:sz w:val="20"/>
                <w:szCs w:val="20"/>
                <w:lang w:val="en-GB"/>
                <w:rPrChange w:id="2983" w:author="Gary Sullivan" w:date="2021-05-20T15:50:00Z">
                  <w:rPr>
                    <w:lang w:val="en-GB"/>
                  </w:rPr>
                </w:rPrChange>
              </w:rPr>
              <w:pPrChange w:id="2984" w:author="Gary Sullivan" w:date="2021-05-20T15:47:00Z">
                <w:pPr/>
              </w:pPrChange>
            </w:pPr>
            <w:r w:rsidRPr="00DE447A">
              <w:rPr>
                <w:sz w:val="20"/>
                <w:szCs w:val="20"/>
                <w:lang w:val="en-GB"/>
                <w:rPrChange w:id="2985" w:author="Gary Sullivan" w:date="2021-05-20T15:50:00Z">
                  <w:rPr>
                    <w:lang w:val="en-GB"/>
                  </w:rPr>
                </w:rPrChang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2986"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3A09BF0D" w14:textId="77777777" w:rsidR="00E06E15" w:rsidRPr="00DE447A" w:rsidRDefault="00E06E15" w:rsidP="00DE447A">
            <w:pPr>
              <w:keepNext/>
              <w:spacing w:before="0"/>
              <w:rPr>
                <w:sz w:val="20"/>
                <w:szCs w:val="20"/>
                <w:lang w:val="en-GB"/>
                <w:rPrChange w:id="2987" w:author="Gary Sullivan" w:date="2021-05-20T15:50:00Z">
                  <w:rPr>
                    <w:lang w:val="en-GB"/>
                  </w:rPr>
                </w:rPrChange>
              </w:rPr>
              <w:pPrChange w:id="2988" w:author="Gary Sullivan" w:date="2021-05-20T15:47:00Z">
                <w:pPr/>
              </w:pPrChange>
            </w:pPr>
            <w:r w:rsidRPr="00DE447A">
              <w:rPr>
                <w:sz w:val="20"/>
                <w:szCs w:val="20"/>
                <w:lang w:val="en-GB"/>
                <w:rPrChange w:id="2989" w:author="Gary Sullivan" w:date="2021-05-20T15:50:00Z">
                  <w:rPr>
                    <w:lang w:val="en-GB"/>
                  </w:rPr>
                </w:rPrChange>
              </w:rPr>
              <w:t>3.83%</w:t>
            </w:r>
          </w:p>
        </w:tc>
      </w:tr>
      <w:tr w:rsidR="00E06E15" w:rsidRPr="00DE447A" w14:paraId="4A870642" w14:textId="77777777" w:rsidTr="00DE447A">
        <w:trPr>
          <w:trHeight w:val="289"/>
          <w:trPrChange w:id="2990"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2991"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66E773CF" w14:textId="77777777" w:rsidR="00E06E15" w:rsidRPr="00DE447A" w:rsidRDefault="00E06E15" w:rsidP="00DE447A">
            <w:pPr>
              <w:keepNext/>
              <w:spacing w:before="0"/>
              <w:rPr>
                <w:sz w:val="20"/>
                <w:szCs w:val="20"/>
                <w:lang w:val="en-GB"/>
                <w:rPrChange w:id="2992" w:author="Gary Sullivan" w:date="2021-05-20T15:50:00Z">
                  <w:rPr>
                    <w:lang w:val="en-GB"/>
                  </w:rPr>
                </w:rPrChange>
              </w:rPr>
              <w:pPrChange w:id="2993" w:author="Gary Sullivan" w:date="2021-05-20T15:47:00Z">
                <w:pPr/>
              </w:pPrChange>
            </w:pPr>
            <w:r w:rsidRPr="00DE447A">
              <w:rPr>
                <w:sz w:val="20"/>
                <w:szCs w:val="20"/>
                <w:lang w:val="en-GB"/>
                <w:rPrChange w:id="2994" w:author="Gary Sullivan" w:date="2021-05-20T15:50:00Z">
                  <w:rPr>
                    <w:lang w:val="en-GB"/>
                  </w:rPr>
                </w:rPrChange>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2995"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852C090" w14:textId="77777777" w:rsidR="00E06E15" w:rsidRPr="00DE447A" w:rsidRDefault="00E06E15" w:rsidP="00DE447A">
            <w:pPr>
              <w:keepNext/>
              <w:spacing w:before="0"/>
              <w:rPr>
                <w:sz w:val="20"/>
                <w:szCs w:val="20"/>
                <w:lang w:val="en-GB"/>
                <w:rPrChange w:id="2996" w:author="Gary Sullivan" w:date="2021-05-20T15:50:00Z">
                  <w:rPr>
                    <w:lang w:val="en-GB"/>
                  </w:rPr>
                </w:rPrChange>
              </w:rPr>
              <w:pPrChange w:id="2997" w:author="Gary Sullivan" w:date="2021-05-20T15:47:00Z">
                <w:pPr/>
              </w:pPrChange>
            </w:pPr>
            <w:r w:rsidRPr="00DE447A">
              <w:rPr>
                <w:sz w:val="20"/>
                <w:szCs w:val="20"/>
                <w:lang w:val="en-GB"/>
                <w:rPrChange w:id="2998" w:author="Gary Sullivan" w:date="2021-05-20T15:50:00Z">
                  <w:rPr>
                    <w:lang w:val="en-GB"/>
                  </w:rPr>
                </w:rPrChang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2999"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79B23185" w14:textId="77777777" w:rsidR="00E06E15" w:rsidRPr="00DE447A" w:rsidRDefault="00E06E15" w:rsidP="00DE447A">
            <w:pPr>
              <w:keepNext/>
              <w:spacing w:before="0"/>
              <w:rPr>
                <w:sz w:val="20"/>
                <w:szCs w:val="20"/>
                <w:lang w:val="en-GB"/>
                <w:rPrChange w:id="3000" w:author="Gary Sullivan" w:date="2021-05-20T15:50:00Z">
                  <w:rPr>
                    <w:lang w:val="en-GB"/>
                  </w:rPr>
                </w:rPrChange>
              </w:rPr>
              <w:pPrChange w:id="3001" w:author="Gary Sullivan" w:date="2021-05-20T15:47:00Z">
                <w:pPr/>
              </w:pPrChange>
            </w:pPr>
            <w:r w:rsidRPr="00DE447A">
              <w:rPr>
                <w:sz w:val="20"/>
                <w:szCs w:val="20"/>
                <w:lang w:val="en-GB"/>
                <w:rPrChange w:id="3002" w:author="Gary Sullivan" w:date="2021-05-20T15:50:00Z">
                  <w:rPr>
                    <w:lang w:val="en-GB"/>
                  </w:rPr>
                </w:rPrChange>
              </w:rPr>
              <w:t>2.2</w:t>
            </w:r>
          </w:p>
        </w:tc>
        <w:tc>
          <w:tcPr>
            <w:tcW w:w="907" w:type="dxa"/>
            <w:tcBorders>
              <w:top w:val="nil"/>
              <w:left w:val="nil"/>
              <w:bottom w:val="single" w:sz="4" w:space="0" w:color="auto"/>
              <w:right w:val="single" w:sz="8" w:space="0" w:color="auto"/>
            </w:tcBorders>
            <w:noWrap/>
            <w:vAlign w:val="bottom"/>
            <w:hideMark/>
            <w:tcPrChange w:id="3003" w:author="Gary Sullivan" w:date="2021-05-20T15:51:00Z">
              <w:tcPr>
                <w:tcW w:w="907" w:type="dxa"/>
                <w:tcBorders>
                  <w:top w:val="nil"/>
                  <w:left w:val="nil"/>
                  <w:bottom w:val="single" w:sz="4" w:space="0" w:color="auto"/>
                  <w:right w:val="single" w:sz="8" w:space="0" w:color="auto"/>
                </w:tcBorders>
                <w:noWrap/>
                <w:vAlign w:val="bottom"/>
                <w:hideMark/>
              </w:tcPr>
            </w:tcPrChange>
          </w:tcPr>
          <w:p w14:paraId="4422BA05" w14:textId="77777777" w:rsidR="00E06E15" w:rsidRPr="00DE447A" w:rsidRDefault="00E06E15" w:rsidP="00DE447A">
            <w:pPr>
              <w:keepNext/>
              <w:spacing w:before="0"/>
              <w:rPr>
                <w:sz w:val="20"/>
                <w:szCs w:val="20"/>
                <w:lang w:val="en-GB"/>
                <w:rPrChange w:id="3004" w:author="Gary Sullivan" w:date="2021-05-20T15:50:00Z">
                  <w:rPr>
                    <w:lang w:val="en-GB"/>
                  </w:rPr>
                </w:rPrChange>
              </w:rPr>
              <w:pPrChange w:id="3005" w:author="Gary Sullivan" w:date="2021-05-20T15:47:00Z">
                <w:pPr/>
              </w:pPrChange>
            </w:pPr>
            <w:r w:rsidRPr="00DE447A">
              <w:rPr>
                <w:sz w:val="20"/>
                <w:szCs w:val="20"/>
                <w:lang w:val="en-GB"/>
                <w:rPrChange w:id="3006" w:author="Gary Sullivan" w:date="2021-05-20T15:50:00Z">
                  <w:rPr>
                    <w:lang w:val="en-GB"/>
                  </w:rPr>
                </w:rPrChange>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007"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034731A7" w14:textId="77777777" w:rsidR="00E06E15" w:rsidRPr="00DE447A" w:rsidRDefault="00E06E15" w:rsidP="00DE447A">
            <w:pPr>
              <w:keepNext/>
              <w:spacing w:before="0"/>
              <w:rPr>
                <w:sz w:val="20"/>
                <w:szCs w:val="20"/>
                <w:lang w:val="en-GB"/>
                <w:rPrChange w:id="3008" w:author="Gary Sullivan" w:date="2021-05-20T15:50:00Z">
                  <w:rPr>
                    <w:lang w:val="en-GB"/>
                  </w:rPr>
                </w:rPrChange>
              </w:rPr>
              <w:pPrChange w:id="3009" w:author="Gary Sullivan" w:date="2021-05-20T15:47:00Z">
                <w:pPr/>
              </w:pPrChange>
            </w:pPr>
            <w:r w:rsidRPr="00DE447A">
              <w:rPr>
                <w:sz w:val="20"/>
                <w:szCs w:val="20"/>
                <w:lang w:val="en-GB"/>
                <w:rPrChange w:id="3010" w:author="Gary Sullivan" w:date="2021-05-20T15:50:00Z">
                  <w:rPr>
                    <w:lang w:val="en-GB"/>
                  </w:rPr>
                </w:rPrChang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011"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5D48935B" w14:textId="77777777" w:rsidR="00E06E15" w:rsidRPr="00DE447A" w:rsidRDefault="00E06E15" w:rsidP="00DE447A">
            <w:pPr>
              <w:keepNext/>
              <w:spacing w:before="0"/>
              <w:rPr>
                <w:sz w:val="20"/>
                <w:szCs w:val="20"/>
                <w:lang w:val="en-GB"/>
                <w:rPrChange w:id="3012" w:author="Gary Sullivan" w:date="2021-05-20T15:50:00Z">
                  <w:rPr>
                    <w:lang w:val="en-GB"/>
                  </w:rPr>
                </w:rPrChange>
              </w:rPr>
              <w:pPrChange w:id="3013" w:author="Gary Sullivan" w:date="2021-05-20T15:47:00Z">
                <w:pPr/>
              </w:pPrChange>
            </w:pPr>
            <w:r w:rsidRPr="00DE447A">
              <w:rPr>
                <w:sz w:val="20"/>
                <w:szCs w:val="20"/>
                <w:lang w:val="en-GB"/>
                <w:rPrChange w:id="3014" w:author="Gary Sullivan" w:date="2021-05-20T15:50:00Z">
                  <w:rPr>
                    <w:lang w:val="en-GB"/>
                  </w:rPr>
                </w:rPrChang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3015" w:author="Gary Sullivan" w:date="2021-05-20T15:51: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4449F309" w14:textId="77777777" w:rsidR="00E06E15" w:rsidRPr="00DE447A" w:rsidRDefault="00E06E15" w:rsidP="00DE447A">
            <w:pPr>
              <w:keepNext/>
              <w:spacing w:before="0"/>
              <w:rPr>
                <w:sz w:val="20"/>
                <w:szCs w:val="20"/>
                <w:lang w:val="en-GB"/>
                <w:rPrChange w:id="3016" w:author="Gary Sullivan" w:date="2021-05-20T15:50:00Z">
                  <w:rPr>
                    <w:lang w:val="en-GB"/>
                  </w:rPr>
                </w:rPrChange>
              </w:rPr>
              <w:pPrChange w:id="3017" w:author="Gary Sullivan" w:date="2021-05-20T15:47:00Z">
                <w:pPr/>
              </w:pPrChange>
            </w:pPr>
            <w:r w:rsidRPr="00DE447A">
              <w:rPr>
                <w:sz w:val="20"/>
                <w:szCs w:val="20"/>
                <w:lang w:val="en-GB"/>
                <w:rPrChange w:id="3018" w:author="Gary Sullivan" w:date="2021-05-20T15:50:00Z">
                  <w:rPr>
                    <w:lang w:val="en-GB"/>
                  </w:rPr>
                </w:rPrChange>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019"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63FD7D1B" w14:textId="77777777" w:rsidR="00E06E15" w:rsidRPr="00DE447A" w:rsidRDefault="00E06E15" w:rsidP="00DE447A">
            <w:pPr>
              <w:keepNext/>
              <w:spacing w:before="0"/>
              <w:rPr>
                <w:sz w:val="20"/>
                <w:szCs w:val="20"/>
                <w:lang w:val="en-GB"/>
                <w:rPrChange w:id="3020" w:author="Gary Sullivan" w:date="2021-05-20T15:50:00Z">
                  <w:rPr>
                    <w:lang w:val="en-GB"/>
                  </w:rPr>
                </w:rPrChange>
              </w:rPr>
              <w:pPrChange w:id="3021" w:author="Gary Sullivan" w:date="2021-05-20T15:47:00Z">
                <w:pPr/>
              </w:pPrChange>
            </w:pPr>
            <w:r w:rsidRPr="00DE447A">
              <w:rPr>
                <w:sz w:val="20"/>
                <w:szCs w:val="20"/>
                <w:lang w:val="en-GB"/>
                <w:rPrChange w:id="3022" w:author="Gary Sullivan" w:date="2021-05-20T15:50:00Z">
                  <w:rPr>
                    <w:lang w:val="en-GB"/>
                  </w:rPr>
                </w:rPrChang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023"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EB550AD" w14:textId="77777777" w:rsidR="00E06E15" w:rsidRPr="00DE447A" w:rsidRDefault="00E06E15" w:rsidP="00DE447A">
            <w:pPr>
              <w:keepNext/>
              <w:spacing w:before="0"/>
              <w:rPr>
                <w:sz w:val="20"/>
                <w:szCs w:val="20"/>
                <w:lang w:val="en-GB"/>
                <w:rPrChange w:id="3024" w:author="Gary Sullivan" w:date="2021-05-20T15:50:00Z">
                  <w:rPr>
                    <w:lang w:val="en-GB"/>
                  </w:rPr>
                </w:rPrChange>
              </w:rPr>
              <w:pPrChange w:id="3025" w:author="Gary Sullivan" w:date="2021-05-20T15:47:00Z">
                <w:pPr/>
              </w:pPrChange>
            </w:pPr>
            <w:r w:rsidRPr="00DE447A">
              <w:rPr>
                <w:sz w:val="20"/>
                <w:szCs w:val="20"/>
                <w:lang w:val="en-GB"/>
                <w:rPrChange w:id="3026" w:author="Gary Sullivan" w:date="2021-05-20T15:50:00Z">
                  <w:rPr>
                    <w:lang w:val="en-GB"/>
                  </w:rPr>
                </w:rPrChange>
              </w:rPr>
              <w:t>2.8</w:t>
            </w:r>
          </w:p>
        </w:tc>
        <w:tc>
          <w:tcPr>
            <w:tcW w:w="907" w:type="dxa"/>
            <w:tcBorders>
              <w:top w:val="nil"/>
              <w:left w:val="nil"/>
              <w:bottom w:val="single" w:sz="4" w:space="0" w:color="auto"/>
              <w:right w:val="single" w:sz="8" w:space="0" w:color="auto"/>
            </w:tcBorders>
            <w:noWrap/>
            <w:vAlign w:val="bottom"/>
            <w:hideMark/>
            <w:tcPrChange w:id="3027" w:author="Gary Sullivan" w:date="2021-05-20T15:51:00Z">
              <w:tcPr>
                <w:tcW w:w="907" w:type="dxa"/>
                <w:tcBorders>
                  <w:top w:val="nil"/>
                  <w:left w:val="nil"/>
                  <w:bottom w:val="single" w:sz="4" w:space="0" w:color="auto"/>
                  <w:right w:val="single" w:sz="8" w:space="0" w:color="auto"/>
                </w:tcBorders>
                <w:noWrap/>
                <w:vAlign w:val="bottom"/>
                <w:hideMark/>
              </w:tcPr>
            </w:tcPrChange>
          </w:tcPr>
          <w:p w14:paraId="5CE4A47C" w14:textId="77777777" w:rsidR="00E06E15" w:rsidRPr="00DE447A" w:rsidRDefault="00E06E15" w:rsidP="00DE447A">
            <w:pPr>
              <w:keepNext/>
              <w:spacing w:before="0"/>
              <w:rPr>
                <w:sz w:val="20"/>
                <w:szCs w:val="20"/>
                <w:lang w:val="en-GB"/>
                <w:rPrChange w:id="3028" w:author="Gary Sullivan" w:date="2021-05-20T15:50:00Z">
                  <w:rPr>
                    <w:lang w:val="en-GB"/>
                  </w:rPr>
                </w:rPrChange>
              </w:rPr>
              <w:pPrChange w:id="3029" w:author="Gary Sullivan" w:date="2021-05-20T15:47:00Z">
                <w:pPr/>
              </w:pPrChange>
            </w:pPr>
            <w:r w:rsidRPr="00DE447A">
              <w:rPr>
                <w:sz w:val="20"/>
                <w:szCs w:val="20"/>
                <w:lang w:val="en-GB"/>
                <w:rPrChange w:id="3030" w:author="Gary Sullivan" w:date="2021-05-20T15:50:00Z">
                  <w:rPr>
                    <w:lang w:val="en-GB"/>
                  </w:rPr>
                </w:rPrChange>
              </w:rPr>
              <w:t>2.78%</w:t>
            </w:r>
          </w:p>
        </w:tc>
      </w:tr>
      <w:tr w:rsidR="00E06E15" w:rsidRPr="00DE447A" w14:paraId="6BDF1F5B" w14:textId="77777777" w:rsidTr="00DE447A">
        <w:trPr>
          <w:trHeight w:val="289"/>
          <w:trPrChange w:id="3031" w:author="Gary Sullivan" w:date="2021-05-20T15:51: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3032" w:author="Gary Sullivan" w:date="2021-05-20T15:51: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3907EA51" w14:textId="77777777" w:rsidR="00E06E15" w:rsidRPr="00DE447A" w:rsidRDefault="00E06E15" w:rsidP="00DE447A">
            <w:pPr>
              <w:keepNext/>
              <w:spacing w:before="0"/>
              <w:rPr>
                <w:b/>
                <w:bCs/>
                <w:sz w:val="20"/>
                <w:szCs w:val="20"/>
                <w:lang w:val="en-GB"/>
                <w:rPrChange w:id="3033" w:author="Gary Sullivan" w:date="2021-05-20T15:50:00Z">
                  <w:rPr>
                    <w:b/>
                    <w:bCs/>
                    <w:lang w:val="en-GB"/>
                  </w:rPr>
                </w:rPrChange>
              </w:rPr>
              <w:pPrChange w:id="3034" w:author="Gary Sullivan" w:date="2021-05-20T15:47:00Z">
                <w:pPr/>
              </w:pPrChange>
            </w:pPr>
            <w:r w:rsidRPr="00DE447A">
              <w:rPr>
                <w:b/>
                <w:bCs/>
                <w:sz w:val="20"/>
                <w:szCs w:val="20"/>
                <w:lang w:val="en-GB"/>
                <w:rPrChange w:id="3035" w:author="Gary Sullivan" w:date="2021-05-20T15:50:00Z">
                  <w:rPr>
                    <w:b/>
                    <w:bCs/>
                    <w:lang w:val="en-GB"/>
                  </w:rPr>
                </w:rPrChange>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3036"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7FB5052E" w14:textId="77777777" w:rsidR="00E06E15" w:rsidRPr="00DE447A" w:rsidRDefault="00E06E15" w:rsidP="00DE447A">
            <w:pPr>
              <w:keepNext/>
              <w:spacing w:before="0"/>
              <w:rPr>
                <w:b/>
                <w:bCs/>
                <w:sz w:val="20"/>
                <w:szCs w:val="20"/>
                <w:lang w:val="en-GB"/>
                <w:rPrChange w:id="3037" w:author="Gary Sullivan" w:date="2021-05-20T15:50:00Z">
                  <w:rPr>
                    <w:b/>
                    <w:bCs/>
                    <w:lang w:val="en-GB"/>
                  </w:rPr>
                </w:rPrChange>
              </w:rPr>
              <w:pPrChange w:id="3038" w:author="Gary Sullivan" w:date="2021-05-20T15:47:00Z">
                <w:pPr/>
              </w:pPrChange>
            </w:pPr>
            <w:r w:rsidRPr="00DE447A">
              <w:rPr>
                <w:b/>
                <w:bCs/>
                <w:sz w:val="20"/>
                <w:szCs w:val="20"/>
                <w:lang w:val="en-GB"/>
                <w:rPrChange w:id="3039" w:author="Gary Sullivan" w:date="2021-05-20T15:50:00Z">
                  <w:rPr>
                    <w:b/>
                    <w:bCs/>
                    <w:lang w:val="en-GB"/>
                  </w:rPr>
                </w:rPrChang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040"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E94BB28" w14:textId="77777777" w:rsidR="00E06E15" w:rsidRPr="00DE447A" w:rsidRDefault="00E06E15" w:rsidP="00DE447A">
            <w:pPr>
              <w:keepNext/>
              <w:spacing w:before="0"/>
              <w:rPr>
                <w:b/>
                <w:bCs/>
                <w:sz w:val="20"/>
                <w:szCs w:val="20"/>
                <w:lang w:val="en-GB"/>
                <w:rPrChange w:id="3041" w:author="Gary Sullivan" w:date="2021-05-20T15:50:00Z">
                  <w:rPr>
                    <w:b/>
                    <w:bCs/>
                    <w:lang w:val="en-GB"/>
                  </w:rPr>
                </w:rPrChange>
              </w:rPr>
              <w:pPrChange w:id="3042" w:author="Gary Sullivan" w:date="2021-05-20T15:47:00Z">
                <w:pPr/>
              </w:pPrChange>
            </w:pPr>
            <w:r w:rsidRPr="00DE447A">
              <w:rPr>
                <w:b/>
                <w:bCs/>
                <w:sz w:val="20"/>
                <w:szCs w:val="20"/>
                <w:lang w:val="en-GB"/>
                <w:rPrChange w:id="3043" w:author="Gary Sullivan" w:date="2021-05-20T15:50:00Z">
                  <w:rPr>
                    <w:b/>
                    <w:bCs/>
                    <w:lang w:val="en-GB"/>
                  </w:rPr>
                </w:rPrChange>
              </w:rPr>
              <w:t>2.4</w:t>
            </w:r>
          </w:p>
        </w:tc>
        <w:tc>
          <w:tcPr>
            <w:tcW w:w="907" w:type="dxa"/>
            <w:tcBorders>
              <w:top w:val="single" w:sz="8" w:space="0" w:color="auto"/>
              <w:left w:val="nil"/>
              <w:bottom w:val="single" w:sz="8" w:space="0" w:color="auto"/>
              <w:right w:val="single" w:sz="8" w:space="0" w:color="auto"/>
            </w:tcBorders>
            <w:noWrap/>
            <w:vAlign w:val="bottom"/>
            <w:hideMark/>
            <w:tcPrChange w:id="3044" w:author="Gary Sullivan" w:date="2021-05-20T15:51:00Z">
              <w:tcPr>
                <w:tcW w:w="907" w:type="dxa"/>
                <w:tcBorders>
                  <w:top w:val="single" w:sz="8" w:space="0" w:color="auto"/>
                  <w:left w:val="nil"/>
                  <w:bottom w:val="single" w:sz="8" w:space="0" w:color="auto"/>
                  <w:right w:val="single" w:sz="8" w:space="0" w:color="auto"/>
                </w:tcBorders>
                <w:noWrap/>
                <w:vAlign w:val="bottom"/>
                <w:hideMark/>
              </w:tcPr>
            </w:tcPrChange>
          </w:tcPr>
          <w:p w14:paraId="0ADCDAB5" w14:textId="77777777" w:rsidR="00E06E15" w:rsidRPr="00DE447A" w:rsidRDefault="00E06E15" w:rsidP="00DE447A">
            <w:pPr>
              <w:keepNext/>
              <w:spacing w:before="0"/>
              <w:rPr>
                <w:b/>
                <w:bCs/>
                <w:sz w:val="20"/>
                <w:szCs w:val="20"/>
                <w:lang w:val="en-GB"/>
                <w:rPrChange w:id="3045" w:author="Gary Sullivan" w:date="2021-05-20T15:50:00Z">
                  <w:rPr>
                    <w:b/>
                    <w:bCs/>
                    <w:lang w:val="en-GB"/>
                  </w:rPr>
                </w:rPrChange>
              </w:rPr>
              <w:pPrChange w:id="3046" w:author="Gary Sullivan" w:date="2021-05-20T15:47:00Z">
                <w:pPr/>
              </w:pPrChange>
            </w:pPr>
            <w:r w:rsidRPr="00DE447A">
              <w:rPr>
                <w:b/>
                <w:bCs/>
                <w:sz w:val="20"/>
                <w:szCs w:val="20"/>
                <w:lang w:val="en-GB"/>
                <w:rPrChange w:id="3047" w:author="Gary Sullivan" w:date="2021-05-20T15:50:00Z">
                  <w:rPr>
                    <w:b/>
                    <w:bCs/>
                    <w:lang w:val="en-GB"/>
                  </w:rPr>
                </w:rPrChange>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048"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55BEF7D1" w14:textId="77777777" w:rsidR="00E06E15" w:rsidRPr="00DE447A" w:rsidRDefault="00E06E15" w:rsidP="00DE447A">
            <w:pPr>
              <w:keepNext/>
              <w:spacing w:before="0"/>
              <w:rPr>
                <w:b/>
                <w:bCs/>
                <w:sz w:val="20"/>
                <w:szCs w:val="20"/>
                <w:lang w:val="en-GB"/>
                <w:rPrChange w:id="3049" w:author="Gary Sullivan" w:date="2021-05-20T15:50:00Z">
                  <w:rPr>
                    <w:b/>
                    <w:bCs/>
                    <w:lang w:val="en-GB"/>
                  </w:rPr>
                </w:rPrChange>
              </w:rPr>
              <w:pPrChange w:id="3050" w:author="Gary Sullivan" w:date="2021-05-20T15:47:00Z">
                <w:pPr/>
              </w:pPrChange>
            </w:pPr>
            <w:r w:rsidRPr="00DE447A">
              <w:rPr>
                <w:b/>
                <w:bCs/>
                <w:sz w:val="20"/>
                <w:szCs w:val="20"/>
                <w:lang w:val="en-GB"/>
                <w:rPrChange w:id="3051" w:author="Gary Sullivan" w:date="2021-05-20T15:50:00Z">
                  <w:rPr>
                    <w:b/>
                    <w:bCs/>
                    <w:lang w:val="en-GB"/>
                  </w:rPr>
                </w:rPrChang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052"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1A35F142" w14:textId="77777777" w:rsidR="00E06E15" w:rsidRPr="00DE447A" w:rsidRDefault="00E06E15" w:rsidP="00DE447A">
            <w:pPr>
              <w:keepNext/>
              <w:spacing w:before="0"/>
              <w:rPr>
                <w:b/>
                <w:bCs/>
                <w:sz w:val="20"/>
                <w:szCs w:val="20"/>
                <w:lang w:val="en-GB"/>
                <w:rPrChange w:id="3053" w:author="Gary Sullivan" w:date="2021-05-20T15:50:00Z">
                  <w:rPr>
                    <w:b/>
                    <w:bCs/>
                    <w:lang w:val="en-GB"/>
                  </w:rPr>
                </w:rPrChange>
              </w:rPr>
              <w:pPrChange w:id="3054" w:author="Gary Sullivan" w:date="2021-05-20T15:47:00Z">
                <w:pPr/>
              </w:pPrChange>
            </w:pPr>
            <w:r w:rsidRPr="00DE447A">
              <w:rPr>
                <w:b/>
                <w:bCs/>
                <w:sz w:val="20"/>
                <w:szCs w:val="20"/>
                <w:lang w:val="en-GB"/>
                <w:rPrChange w:id="3055" w:author="Gary Sullivan" w:date="2021-05-20T15:50:00Z">
                  <w:rPr>
                    <w:b/>
                    <w:bCs/>
                    <w:lang w:val="en-GB"/>
                  </w:rPr>
                </w:rPrChang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056"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22752CC5" w14:textId="77777777" w:rsidR="00E06E15" w:rsidRPr="00DE447A" w:rsidRDefault="00E06E15" w:rsidP="00DE447A">
            <w:pPr>
              <w:keepNext/>
              <w:spacing w:before="0"/>
              <w:rPr>
                <w:b/>
                <w:bCs/>
                <w:sz w:val="20"/>
                <w:szCs w:val="20"/>
                <w:lang w:val="en-GB"/>
                <w:rPrChange w:id="3057" w:author="Gary Sullivan" w:date="2021-05-20T15:50:00Z">
                  <w:rPr>
                    <w:b/>
                    <w:bCs/>
                    <w:lang w:val="en-GB"/>
                  </w:rPr>
                </w:rPrChange>
              </w:rPr>
              <w:pPrChange w:id="3058" w:author="Gary Sullivan" w:date="2021-05-20T15:47:00Z">
                <w:pPr/>
              </w:pPrChange>
            </w:pPr>
            <w:r w:rsidRPr="00DE447A">
              <w:rPr>
                <w:b/>
                <w:bCs/>
                <w:sz w:val="20"/>
                <w:szCs w:val="20"/>
                <w:lang w:val="en-GB"/>
                <w:rPrChange w:id="3059" w:author="Gary Sullivan" w:date="2021-05-20T15:50:00Z">
                  <w:rPr>
                    <w:b/>
                    <w:bCs/>
                    <w:lang w:val="en-GB"/>
                  </w:rPr>
                </w:rPrChange>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060"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04435976" w14:textId="77777777" w:rsidR="00E06E15" w:rsidRPr="00DE447A" w:rsidRDefault="00E06E15" w:rsidP="00DE447A">
            <w:pPr>
              <w:keepNext/>
              <w:spacing w:before="0"/>
              <w:rPr>
                <w:b/>
                <w:bCs/>
                <w:sz w:val="20"/>
                <w:szCs w:val="20"/>
                <w:lang w:val="en-GB"/>
                <w:rPrChange w:id="3061" w:author="Gary Sullivan" w:date="2021-05-20T15:50:00Z">
                  <w:rPr>
                    <w:b/>
                    <w:bCs/>
                    <w:lang w:val="en-GB"/>
                  </w:rPr>
                </w:rPrChange>
              </w:rPr>
              <w:pPrChange w:id="3062" w:author="Gary Sullivan" w:date="2021-05-20T15:47:00Z">
                <w:pPr/>
              </w:pPrChange>
            </w:pPr>
            <w:r w:rsidRPr="00DE447A">
              <w:rPr>
                <w:b/>
                <w:bCs/>
                <w:sz w:val="20"/>
                <w:szCs w:val="20"/>
                <w:lang w:val="en-GB"/>
                <w:rPrChange w:id="3063" w:author="Gary Sullivan" w:date="2021-05-20T15:50:00Z">
                  <w:rPr>
                    <w:b/>
                    <w:bCs/>
                    <w:lang w:val="en-GB"/>
                  </w:rPr>
                </w:rPrChang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064"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26CBB9D1" w14:textId="77777777" w:rsidR="00E06E15" w:rsidRPr="00DE447A" w:rsidRDefault="00E06E15" w:rsidP="00DE447A">
            <w:pPr>
              <w:keepNext/>
              <w:spacing w:before="0"/>
              <w:rPr>
                <w:b/>
                <w:bCs/>
                <w:sz w:val="20"/>
                <w:szCs w:val="20"/>
                <w:lang w:val="en-GB"/>
                <w:rPrChange w:id="3065" w:author="Gary Sullivan" w:date="2021-05-20T15:50:00Z">
                  <w:rPr>
                    <w:b/>
                    <w:bCs/>
                    <w:lang w:val="en-GB"/>
                  </w:rPr>
                </w:rPrChange>
              </w:rPr>
              <w:pPrChange w:id="3066" w:author="Gary Sullivan" w:date="2021-05-20T15:47:00Z">
                <w:pPr/>
              </w:pPrChange>
            </w:pPr>
            <w:r w:rsidRPr="00DE447A">
              <w:rPr>
                <w:b/>
                <w:bCs/>
                <w:sz w:val="20"/>
                <w:szCs w:val="20"/>
                <w:lang w:val="en-GB"/>
                <w:rPrChange w:id="3067" w:author="Gary Sullivan" w:date="2021-05-20T15:50:00Z">
                  <w:rPr>
                    <w:b/>
                    <w:bCs/>
                    <w:lang w:val="en-GB"/>
                  </w:rPr>
                </w:rPrChang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068"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70A4585F" w14:textId="77777777" w:rsidR="00E06E15" w:rsidRPr="00DE447A" w:rsidRDefault="00E06E15" w:rsidP="00DE447A">
            <w:pPr>
              <w:keepNext/>
              <w:spacing w:before="0"/>
              <w:rPr>
                <w:b/>
                <w:bCs/>
                <w:sz w:val="20"/>
                <w:szCs w:val="20"/>
                <w:lang w:val="en-GB"/>
                <w:rPrChange w:id="3069" w:author="Gary Sullivan" w:date="2021-05-20T15:50:00Z">
                  <w:rPr>
                    <w:b/>
                    <w:bCs/>
                    <w:lang w:val="en-GB"/>
                  </w:rPr>
                </w:rPrChange>
              </w:rPr>
              <w:pPrChange w:id="3070" w:author="Gary Sullivan" w:date="2021-05-20T15:47:00Z">
                <w:pPr/>
              </w:pPrChange>
            </w:pPr>
            <w:r w:rsidRPr="00DE447A">
              <w:rPr>
                <w:b/>
                <w:bCs/>
                <w:sz w:val="20"/>
                <w:szCs w:val="20"/>
                <w:lang w:val="en-GB"/>
                <w:rPrChange w:id="3071" w:author="Gary Sullivan" w:date="2021-05-20T15:50:00Z">
                  <w:rPr>
                    <w:b/>
                    <w:bCs/>
                    <w:lang w:val="en-GB"/>
                  </w:rPr>
                </w:rPrChange>
              </w:rPr>
              <w:t>3.30%</w:t>
            </w:r>
          </w:p>
        </w:tc>
      </w:tr>
      <w:tr w:rsidR="00E06E15" w:rsidRPr="00DE447A" w14:paraId="67D368C4" w14:textId="77777777" w:rsidTr="00DE447A">
        <w:trPr>
          <w:trHeight w:val="289"/>
          <w:trPrChange w:id="3072"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073"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69C2E728" w14:textId="77777777" w:rsidR="00E06E15" w:rsidRPr="00DE447A" w:rsidRDefault="00E06E15" w:rsidP="00DE447A">
            <w:pPr>
              <w:keepNext/>
              <w:spacing w:before="0"/>
              <w:rPr>
                <w:sz w:val="20"/>
                <w:szCs w:val="20"/>
                <w:lang w:val="en-GB"/>
                <w:rPrChange w:id="3074" w:author="Gary Sullivan" w:date="2021-05-20T15:50:00Z">
                  <w:rPr>
                    <w:lang w:val="en-GB"/>
                  </w:rPr>
                </w:rPrChange>
              </w:rPr>
              <w:pPrChange w:id="3075" w:author="Gary Sullivan" w:date="2021-05-20T15:47:00Z">
                <w:pPr/>
              </w:pPrChange>
            </w:pPr>
            <w:r w:rsidRPr="00DE447A">
              <w:rPr>
                <w:sz w:val="20"/>
                <w:szCs w:val="20"/>
                <w:lang w:val="en-GB"/>
                <w:rPrChange w:id="3076" w:author="Gary Sullivan" w:date="2021-05-20T15:50:00Z">
                  <w:rPr>
                    <w:lang w:val="en-GB"/>
                  </w:rPr>
                </w:rPrChange>
              </w:rPr>
              <w:t>Enc Time[%]</w:t>
            </w:r>
          </w:p>
        </w:tc>
        <w:tc>
          <w:tcPr>
            <w:tcW w:w="2722" w:type="dxa"/>
            <w:gridSpan w:val="3"/>
            <w:tcBorders>
              <w:top w:val="nil"/>
              <w:left w:val="nil"/>
              <w:bottom w:val="single" w:sz="4" w:space="0" w:color="auto"/>
              <w:right w:val="single" w:sz="8" w:space="0" w:color="000000"/>
            </w:tcBorders>
            <w:noWrap/>
            <w:vAlign w:val="bottom"/>
            <w:hideMark/>
            <w:tcPrChange w:id="3077"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752AE888" w14:textId="77777777" w:rsidR="00E06E15" w:rsidRPr="00DE447A" w:rsidRDefault="00E06E15" w:rsidP="00DE447A">
            <w:pPr>
              <w:keepNext/>
              <w:spacing w:before="0"/>
              <w:rPr>
                <w:sz w:val="20"/>
                <w:szCs w:val="20"/>
                <w:lang w:val="en-GB"/>
                <w:rPrChange w:id="3078" w:author="Gary Sullivan" w:date="2021-05-20T15:50:00Z">
                  <w:rPr>
                    <w:lang w:val="en-GB"/>
                  </w:rPr>
                </w:rPrChange>
              </w:rPr>
              <w:pPrChange w:id="3079" w:author="Gary Sullivan" w:date="2021-05-20T15:47:00Z">
                <w:pPr/>
              </w:pPrChange>
            </w:pPr>
            <w:r w:rsidRPr="00DE447A">
              <w:rPr>
                <w:sz w:val="20"/>
                <w:szCs w:val="20"/>
                <w:lang w:val="en-GB"/>
                <w:rPrChange w:id="3080" w:author="Gary Sullivan" w:date="2021-05-20T15:50:00Z">
                  <w:rPr>
                    <w:lang w:val="en-GB"/>
                  </w:rPr>
                </w:rPrChange>
              </w:rPr>
              <w:t>7413%</w:t>
            </w:r>
          </w:p>
        </w:tc>
        <w:tc>
          <w:tcPr>
            <w:tcW w:w="2721" w:type="dxa"/>
            <w:gridSpan w:val="3"/>
            <w:tcBorders>
              <w:top w:val="nil"/>
              <w:left w:val="nil"/>
              <w:bottom w:val="single" w:sz="4" w:space="0" w:color="auto"/>
              <w:right w:val="single" w:sz="8" w:space="0" w:color="000000"/>
            </w:tcBorders>
            <w:noWrap/>
            <w:vAlign w:val="bottom"/>
            <w:hideMark/>
            <w:tcPrChange w:id="3081"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0A27A50B" w14:textId="77777777" w:rsidR="00E06E15" w:rsidRPr="00DE447A" w:rsidRDefault="00E06E15" w:rsidP="00DE447A">
            <w:pPr>
              <w:keepNext/>
              <w:spacing w:before="0"/>
              <w:rPr>
                <w:sz w:val="20"/>
                <w:szCs w:val="20"/>
                <w:lang w:val="en-GB"/>
                <w:rPrChange w:id="3082" w:author="Gary Sullivan" w:date="2021-05-20T15:50:00Z">
                  <w:rPr>
                    <w:lang w:val="en-GB"/>
                  </w:rPr>
                </w:rPrChange>
              </w:rPr>
              <w:pPrChange w:id="3083" w:author="Gary Sullivan" w:date="2021-05-20T15:47:00Z">
                <w:pPr/>
              </w:pPrChange>
            </w:pPr>
            <w:r w:rsidRPr="00DE447A">
              <w:rPr>
                <w:sz w:val="20"/>
                <w:szCs w:val="20"/>
                <w:lang w:val="en-GB"/>
                <w:rPrChange w:id="3084" w:author="Gary Sullivan" w:date="2021-05-20T15:50:00Z">
                  <w:rPr>
                    <w:lang w:val="en-GB"/>
                  </w:rPr>
                </w:rPrChange>
              </w:rPr>
              <w:t>878%</w:t>
            </w:r>
          </w:p>
        </w:tc>
        <w:tc>
          <w:tcPr>
            <w:tcW w:w="2721" w:type="dxa"/>
            <w:gridSpan w:val="3"/>
            <w:tcBorders>
              <w:top w:val="nil"/>
              <w:left w:val="nil"/>
              <w:bottom w:val="single" w:sz="4" w:space="0" w:color="auto"/>
              <w:right w:val="single" w:sz="8" w:space="0" w:color="000000"/>
            </w:tcBorders>
            <w:noWrap/>
            <w:vAlign w:val="bottom"/>
            <w:hideMark/>
            <w:tcPrChange w:id="3085"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2DF33F62" w14:textId="77777777" w:rsidR="00E06E15" w:rsidRPr="00DE447A" w:rsidRDefault="00E06E15" w:rsidP="00DE447A">
            <w:pPr>
              <w:keepNext/>
              <w:spacing w:before="0"/>
              <w:rPr>
                <w:sz w:val="20"/>
                <w:szCs w:val="20"/>
                <w:lang w:val="en-GB"/>
                <w:rPrChange w:id="3086" w:author="Gary Sullivan" w:date="2021-05-20T15:50:00Z">
                  <w:rPr>
                    <w:lang w:val="en-GB"/>
                  </w:rPr>
                </w:rPrChange>
              </w:rPr>
              <w:pPrChange w:id="3087" w:author="Gary Sullivan" w:date="2021-05-20T15:47:00Z">
                <w:pPr/>
              </w:pPrChange>
            </w:pPr>
            <w:r w:rsidRPr="00DE447A">
              <w:rPr>
                <w:sz w:val="20"/>
                <w:szCs w:val="20"/>
                <w:lang w:val="en-GB"/>
                <w:rPrChange w:id="3088" w:author="Gary Sullivan" w:date="2021-05-20T15:50:00Z">
                  <w:rPr>
                    <w:lang w:val="en-GB"/>
                  </w:rPr>
                </w:rPrChange>
              </w:rPr>
              <w:t>867%</w:t>
            </w:r>
          </w:p>
        </w:tc>
      </w:tr>
      <w:tr w:rsidR="00E06E15" w:rsidRPr="00DE447A" w14:paraId="49F86713" w14:textId="77777777" w:rsidTr="00DE447A">
        <w:trPr>
          <w:trHeight w:val="289"/>
          <w:trPrChange w:id="3089" w:author="Gary Sullivan" w:date="2021-05-20T15:51:00Z">
            <w:trPr>
              <w:trHeight w:val="289"/>
            </w:trPr>
          </w:trPrChange>
        </w:trPr>
        <w:tc>
          <w:tcPr>
            <w:tcW w:w="1152" w:type="dxa"/>
            <w:tcBorders>
              <w:top w:val="nil"/>
              <w:left w:val="single" w:sz="8" w:space="0" w:color="auto"/>
              <w:bottom w:val="single" w:sz="8" w:space="0" w:color="auto"/>
              <w:right w:val="single" w:sz="8" w:space="0" w:color="auto"/>
            </w:tcBorders>
            <w:noWrap/>
            <w:vAlign w:val="bottom"/>
            <w:hideMark/>
            <w:tcPrChange w:id="3090" w:author="Gary Sullivan" w:date="2021-05-20T15:51:00Z">
              <w:tcPr>
                <w:tcW w:w="907" w:type="dxa"/>
                <w:tcBorders>
                  <w:top w:val="nil"/>
                  <w:left w:val="single" w:sz="8" w:space="0" w:color="auto"/>
                  <w:bottom w:val="single" w:sz="8" w:space="0" w:color="auto"/>
                  <w:right w:val="single" w:sz="8" w:space="0" w:color="auto"/>
                </w:tcBorders>
                <w:noWrap/>
                <w:vAlign w:val="bottom"/>
                <w:hideMark/>
              </w:tcPr>
            </w:tcPrChange>
          </w:tcPr>
          <w:p w14:paraId="34672310" w14:textId="77777777" w:rsidR="00E06E15" w:rsidRPr="00DE447A" w:rsidRDefault="00E06E15" w:rsidP="00DE447A">
            <w:pPr>
              <w:spacing w:before="0"/>
              <w:rPr>
                <w:sz w:val="20"/>
                <w:szCs w:val="20"/>
                <w:lang w:val="en-GB"/>
                <w:rPrChange w:id="3091" w:author="Gary Sullivan" w:date="2021-05-20T15:50:00Z">
                  <w:rPr>
                    <w:lang w:val="en-GB"/>
                  </w:rPr>
                </w:rPrChange>
              </w:rPr>
              <w:pPrChange w:id="3092" w:author="Gary Sullivan" w:date="2021-05-20T15:33:00Z">
                <w:pPr/>
              </w:pPrChange>
            </w:pPr>
            <w:r w:rsidRPr="00DE447A">
              <w:rPr>
                <w:sz w:val="20"/>
                <w:szCs w:val="20"/>
                <w:lang w:val="en-GB"/>
                <w:rPrChange w:id="3093" w:author="Gary Sullivan" w:date="2021-05-20T15:50:00Z">
                  <w:rPr>
                    <w:lang w:val="en-GB"/>
                  </w:rPr>
                </w:rPrChange>
              </w:rPr>
              <w:t>Dec Time[%]</w:t>
            </w:r>
          </w:p>
        </w:tc>
        <w:tc>
          <w:tcPr>
            <w:tcW w:w="2722" w:type="dxa"/>
            <w:gridSpan w:val="3"/>
            <w:tcBorders>
              <w:top w:val="single" w:sz="4" w:space="0" w:color="auto"/>
              <w:left w:val="nil"/>
              <w:bottom w:val="single" w:sz="8" w:space="0" w:color="auto"/>
              <w:right w:val="single" w:sz="8" w:space="0" w:color="000000"/>
            </w:tcBorders>
            <w:noWrap/>
            <w:vAlign w:val="bottom"/>
            <w:hideMark/>
            <w:tcPrChange w:id="3094"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73B8D9F3" w14:textId="77777777" w:rsidR="00E06E15" w:rsidRPr="00DE447A" w:rsidRDefault="00E06E15" w:rsidP="00DE447A">
            <w:pPr>
              <w:spacing w:before="0"/>
              <w:rPr>
                <w:sz w:val="20"/>
                <w:szCs w:val="20"/>
                <w:lang w:val="en-GB"/>
                <w:rPrChange w:id="3095" w:author="Gary Sullivan" w:date="2021-05-20T15:50:00Z">
                  <w:rPr>
                    <w:lang w:val="en-GB"/>
                  </w:rPr>
                </w:rPrChange>
              </w:rPr>
              <w:pPrChange w:id="3096" w:author="Gary Sullivan" w:date="2021-05-20T15:33:00Z">
                <w:pPr/>
              </w:pPrChange>
            </w:pPr>
            <w:r w:rsidRPr="00DE447A">
              <w:rPr>
                <w:sz w:val="20"/>
                <w:szCs w:val="20"/>
                <w:lang w:val="en-GB"/>
                <w:rPrChange w:id="3097" w:author="Gary Sullivan" w:date="2021-05-20T15:50:00Z">
                  <w:rPr>
                    <w:lang w:val="en-GB"/>
                  </w:rPr>
                </w:rPrChange>
              </w:rPr>
              <w:t>158%</w:t>
            </w:r>
          </w:p>
        </w:tc>
        <w:tc>
          <w:tcPr>
            <w:tcW w:w="2721" w:type="dxa"/>
            <w:gridSpan w:val="3"/>
            <w:tcBorders>
              <w:top w:val="single" w:sz="4" w:space="0" w:color="auto"/>
              <w:left w:val="nil"/>
              <w:bottom w:val="single" w:sz="8" w:space="0" w:color="auto"/>
              <w:right w:val="single" w:sz="8" w:space="0" w:color="000000"/>
            </w:tcBorders>
            <w:noWrap/>
            <w:vAlign w:val="bottom"/>
            <w:hideMark/>
            <w:tcPrChange w:id="3098"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158E47E0" w14:textId="77777777" w:rsidR="00E06E15" w:rsidRPr="00DE447A" w:rsidRDefault="00E06E15" w:rsidP="00DE447A">
            <w:pPr>
              <w:spacing w:before="0"/>
              <w:rPr>
                <w:sz w:val="20"/>
                <w:szCs w:val="20"/>
                <w:lang w:val="en-GB"/>
                <w:rPrChange w:id="3099" w:author="Gary Sullivan" w:date="2021-05-20T15:50:00Z">
                  <w:rPr>
                    <w:lang w:val="en-GB"/>
                  </w:rPr>
                </w:rPrChange>
              </w:rPr>
              <w:pPrChange w:id="3100" w:author="Gary Sullivan" w:date="2021-05-20T15:33:00Z">
                <w:pPr/>
              </w:pPrChange>
            </w:pPr>
            <w:r w:rsidRPr="00DE447A">
              <w:rPr>
                <w:sz w:val="20"/>
                <w:szCs w:val="20"/>
                <w:lang w:val="en-GB"/>
                <w:rPrChange w:id="3101" w:author="Gary Sullivan" w:date="2021-05-20T15:50:00Z">
                  <w:rPr>
                    <w:lang w:val="en-GB"/>
                  </w:rPr>
                </w:rPrChange>
              </w:rPr>
              <w:t>139%</w:t>
            </w:r>
          </w:p>
        </w:tc>
        <w:tc>
          <w:tcPr>
            <w:tcW w:w="2721" w:type="dxa"/>
            <w:gridSpan w:val="3"/>
            <w:tcBorders>
              <w:top w:val="single" w:sz="4" w:space="0" w:color="auto"/>
              <w:left w:val="nil"/>
              <w:bottom w:val="single" w:sz="8" w:space="0" w:color="auto"/>
              <w:right w:val="single" w:sz="8" w:space="0" w:color="000000"/>
            </w:tcBorders>
            <w:noWrap/>
            <w:vAlign w:val="bottom"/>
            <w:hideMark/>
            <w:tcPrChange w:id="3102"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0E6814F3" w14:textId="77777777" w:rsidR="00E06E15" w:rsidRPr="00DE447A" w:rsidRDefault="00E06E15" w:rsidP="00DE447A">
            <w:pPr>
              <w:spacing w:before="0"/>
              <w:rPr>
                <w:sz w:val="20"/>
                <w:szCs w:val="20"/>
                <w:lang w:val="en-GB"/>
                <w:rPrChange w:id="3103" w:author="Gary Sullivan" w:date="2021-05-20T15:50:00Z">
                  <w:rPr>
                    <w:lang w:val="en-GB"/>
                  </w:rPr>
                </w:rPrChange>
              </w:rPr>
              <w:pPrChange w:id="3104" w:author="Gary Sullivan" w:date="2021-05-20T15:33:00Z">
                <w:pPr/>
              </w:pPrChange>
            </w:pPr>
            <w:r w:rsidRPr="00DE447A">
              <w:rPr>
                <w:sz w:val="20"/>
                <w:szCs w:val="20"/>
                <w:lang w:val="en-GB"/>
                <w:rPrChange w:id="3105" w:author="Gary Sullivan" w:date="2021-05-20T15:50:00Z">
                  <w:rPr>
                    <w:lang w:val="en-GB"/>
                  </w:rPr>
                </w:rPrChange>
              </w:rPr>
              <w:t>140%</w:t>
            </w:r>
          </w:p>
        </w:tc>
      </w:tr>
      <w:tr w:rsidR="00E06E15" w:rsidRPr="00DE447A" w14:paraId="0191C7AF" w14:textId="77777777" w:rsidTr="00DE447A">
        <w:trPr>
          <w:trHeight w:val="289"/>
          <w:trPrChange w:id="3106" w:author="Gary Sullivan" w:date="2021-05-20T15:51:00Z">
            <w:trPr>
              <w:trHeight w:val="289"/>
            </w:trPr>
          </w:trPrChange>
        </w:trPr>
        <w:tc>
          <w:tcPr>
            <w:tcW w:w="1152" w:type="dxa"/>
            <w:noWrap/>
            <w:vAlign w:val="bottom"/>
            <w:hideMark/>
            <w:tcPrChange w:id="3107" w:author="Gary Sullivan" w:date="2021-05-20T15:51:00Z">
              <w:tcPr>
                <w:tcW w:w="907" w:type="dxa"/>
                <w:noWrap/>
                <w:vAlign w:val="bottom"/>
                <w:hideMark/>
              </w:tcPr>
            </w:tcPrChange>
          </w:tcPr>
          <w:p w14:paraId="5997119A" w14:textId="77777777" w:rsidR="00E06E15" w:rsidRPr="00DE447A" w:rsidRDefault="00E06E15" w:rsidP="00DE447A">
            <w:pPr>
              <w:spacing w:before="0"/>
              <w:rPr>
                <w:sz w:val="20"/>
                <w:szCs w:val="20"/>
                <w:lang w:val="en-GB"/>
                <w:rPrChange w:id="3108" w:author="Gary Sullivan" w:date="2021-05-20T15:50:00Z">
                  <w:rPr>
                    <w:lang w:val="en-GB"/>
                  </w:rPr>
                </w:rPrChange>
              </w:rPr>
              <w:pPrChange w:id="3109" w:author="Gary Sullivan" w:date="2021-05-20T15:33:00Z">
                <w:pPr/>
              </w:pPrChange>
            </w:pPr>
          </w:p>
        </w:tc>
        <w:tc>
          <w:tcPr>
            <w:tcW w:w="908" w:type="dxa"/>
            <w:noWrap/>
            <w:vAlign w:val="bottom"/>
            <w:hideMark/>
            <w:tcPrChange w:id="3110" w:author="Gary Sullivan" w:date="2021-05-20T15:51:00Z">
              <w:tcPr>
                <w:tcW w:w="907" w:type="dxa"/>
                <w:noWrap/>
                <w:vAlign w:val="bottom"/>
                <w:hideMark/>
              </w:tcPr>
            </w:tcPrChange>
          </w:tcPr>
          <w:p w14:paraId="138B28A6" w14:textId="77777777" w:rsidR="00E06E15" w:rsidRPr="00DE447A" w:rsidRDefault="00E06E15" w:rsidP="00DE447A">
            <w:pPr>
              <w:spacing w:before="0"/>
              <w:rPr>
                <w:sz w:val="20"/>
                <w:szCs w:val="20"/>
                <w:rPrChange w:id="3111" w:author="Gary Sullivan" w:date="2021-05-20T15:50:00Z">
                  <w:rPr/>
                </w:rPrChange>
              </w:rPr>
              <w:pPrChange w:id="3112" w:author="Gary Sullivan" w:date="2021-05-20T15:33:00Z">
                <w:pPr/>
              </w:pPrChange>
            </w:pPr>
          </w:p>
        </w:tc>
        <w:tc>
          <w:tcPr>
            <w:tcW w:w="907" w:type="dxa"/>
            <w:noWrap/>
            <w:vAlign w:val="bottom"/>
            <w:hideMark/>
            <w:tcPrChange w:id="3113" w:author="Gary Sullivan" w:date="2021-05-20T15:51:00Z">
              <w:tcPr>
                <w:tcW w:w="907" w:type="dxa"/>
                <w:noWrap/>
                <w:vAlign w:val="bottom"/>
                <w:hideMark/>
              </w:tcPr>
            </w:tcPrChange>
          </w:tcPr>
          <w:p w14:paraId="5CA32AC4" w14:textId="77777777" w:rsidR="00E06E15" w:rsidRPr="00DE447A" w:rsidRDefault="00E06E15" w:rsidP="00DE447A">
            <w:pPr>
              <w:spacing w:before="0"/>
              <w:rPr>
                <w:sz w:val="20"/>
                <w:szCs w:val="20"/>
                <w:rPrChange w:id="3114" w:author="Gary Sullivan" w:date="2021-05-20T15:50:00Z">
                  <w:rPr/>
                </w:rPrChange>
              </w:rPr>
              <w:pPrChange w:id="3115" w:author="Gary Sullivan" w:date="2021-05-20T15:33:00Z">
                <w:pPr/>
              </w:pPrChange>
            </w:pPr>
          </w:p>
        </w:tc>
        <w:tc>
          <w:tcPr>
            <w:tcW w:w="907" w:type="dxa"/>
            <w:noWrap/>
            <w:vAlign w:val="bottom"/>
            <w:hideMark/>
            <w:tcPrChange w:id="3116" w:author="Gary Sullivan" w:date="2021-05-20T15:51:00Z">
              <w:tcPr>
                <w:tcW w:w="907" w:type="dxa"/>
                <w:noWrap/>
                <w:vAlign w:val="bottom"/>
                <w:hideMark/>
              </w:tcPr>
            </w:tcPrChange>
          </w:tcPr>
          <w:p w14:paraId="7AAC7F76" w14:textId="77777777" w:rsidR="00E06E15" w:rsidRPr="00DE447A" w:rsidRDefault="00E06E15" w:rsidP="00DE447A">
            <w:pPr>
              <w:spacing w:before="0"/>
              <w:rPr>
                <w:sz w:val="20"/>
                <w:szCs w:val="20"/>
                <w:rPrChange w:id="3117" w:author="Gary Sullivan" w:date="2021-05-20T15:50:00Z">
                  <w:rPr/>
                </w:rPrChange>
              </w:rPr>
              <w:pPrChange w:id="3118" w:author="Gary Sullivan" w:date="2021-05-20T15:33:00Z">
                <w:pPr/>
              </w:pPrChange>
            </w:pPr>
          </w:p>
        </w:tc>
        <w:tc>
          <w:tcPr>
            <w:tcW w:w="907" w:type="dxa"/>
            <w:noWrap/>
            <w:vAlign w:val="bottom"/>
            <w:hideMark/>
            <w:tcPrChange w:id="3119" w:author="Gary Sullivan" w:date="2021-05-20T15:51:00Z">
              <w:tcPr>
                <w:tcW w:w="907" w:type="dxa"/>
                <w:noWrap/>
                <w:vAlign w:val="bottom"/>
                <w:hideMark/>
              </w:tcPr>
            </w:tcPrChange>
          </w:tcPr>
          <w:p w14:paraId="46A2BF0A" w14:textId="77777777" w:rsidR="00E06E15" w:rsidRPr="00DE447A" w:rsidRDefault="00E06E15" w:rsidP="00DE447A">
            <w:pPr>
              <w:spacing w:before="0"/>
              <w:rPr>
                <w:sz w:val="20"/>
                <w:szCs w:val="20"/>
                <w:rPrChange w:id="3120" w:author="Gary Sullivan" w:date="2021-05-20T15:50:00Z">
                  <w:rPr/>
                </w:rPrChange>
              </w:rPr>
              <w:pPrChange w:id="3121" w:author="Gary Sullivan" w:date="2021-05-20T15:33:00Z">
                <w:pPr/>
              </w:pPrChange>
            </w:pPr>
          </w:p>
        </w:tc>
        <w:tc>
          <w:tcPr>
            <w:tcW w:w="907" w:type="dxa"/>
            <w:noWrap/>
            <w:vAlign w:val="bottom"/>
            <w:hideMark/>
            <w:tcPrChange w:id="3122" w:author="Gary Sullivan" w:date="2021-05-20T15:51:00Z">
              <w:tcPr>
                <w:tcW w:w="907" w:type="dxa"/>
                <w:noWrap/>
                <w:vAlign w:val="bottom"/>
                <w:hideMark/>
              </w:tcPr>
            </w:tcPrChange>
          </w:tcPr>
          <w:p w14:paraId="6C87AF22" w14:textId="77777777" w:rsidR="00E06E15" w:rsidRPr="00DE447A" w:rsidRDefault="00E06E15" w:rsidP="00DE447A">
            <w:pPr>
              <w:spacing w:before="0"/>
              <w:rPr>
                <w:sz w:val="20"/>
                <w:szCs w:val="20"/>
                <w:rPrChange w:id="3123" w:author="Gary Sullivan" w:date="2021-05-20T15:50:00Z">
                  <w:rPr/>
                </w:rPrChange>
              </w:rPr>
              <w:pPrChange w:id="3124" w:author="Gary Sullivan" w:date="2021-05-20T15:33:00Z">
                <w:pPr/>
              </w:pPrChange>
            </w:pPr>
          </w:p>
        </w:tc>
        <w:tc>
          <w:tcPr>
            <w:tcW w:w="907" w:type="dxa"/>
            <w:noWrap/>
            <w:vAlign w:val="bottom"/>
            <w:hideMark/>
            <w:tcPrChange w:id="3125" w:author="Gary Sullivan" w:date="2021-05-20T15:51:00Z">
              <w:tcPr>
                <w:tcW w:w="907" w:type="dxa"/>
                <w:noWrap/>
                <w:vAlign w:val="bottom"/>
                <w:hideMark/>
              </w:tcPr>
            </w:tcPrChange>
          </w:tcPr>
          <w:p w14:paraId="2C5696A7" w14:textId="77777777" w:rsidR="00E06E15" w:rsidRPr="00DE447A" w:rsidRDefault="00E06E15" w:rsidP="00DE447A">
            <w:pPr>
              <w:spacing w:before="0"/>
              <w:rPr>
                <w:sz w:val="20"/>
                <w:szCs w:val="20"/>
                <w:rPrChange w:id="3126" w:author="Gary Sullivan" w:date="2021-05-20T15:50:00Z">
                  <w:rPr/>
                </w:rPrChange>
              </w:rPr>
              <w:pPrChange w:id="3127" w:author="Gary Sullivan" w:date="2021-05-20T15:33:00Z">
                <w:pPr/>
              </w:pPrChange>
            </w:pPr>
          </w:p>
        </w:tc>
        <w:tc>
          <w:tcPr>
            <w:tcW w:w="907" w:type="dxa"/>
            <w:noWrap/>
            <w:vAlign w:val="bottom"/>
            <w:hideMark/>
            <w:tcPrChange w:id="3128" w:author="Gary Sullivan" w:date="2021-05-20T15:51:00Z">
              <w:tcPr>
                <w:tcW w:w="907" w:type="dxa"/>
                <w:noWrap/>
                <w:vAlign w:val="bottom"/>
                <w:hideMark/>
              </w:tcPr>
            </w:tcPrChange>
          </w:tcPr>
          <w:p w14:paraId="10DE3C58" w14:textId="77777777" w:rsidR="00E06E15" w:rsidRPr="00DE447A" w:rsidRDefault="00E06E15" w:rsidP="00DE447A">
            <w:pPr>
              <w:spacing w:before="0"/>
              <w:rPr>
                <w:sz w:val="20"/>
                <w:szCs w:val="20"/>
                <w:rPrChange w:id="3129" w:author="Gary Sullivan" w:date="2021-05-20T15:50:00Z">
                  <w:rPr/>
                </w:rPrChange>
              </w:rPr>
              <w:pPrChange w:id="3130" w:author="Gary Sullivan" w:date="2021-05-20T15:33:00Z">
                <w:pPr/>
              </w:pPrChange>
            </w:pPr>
          </w:p>
        </w:tc>
        <w:tc>
          <w:tcPr>
            <w:tcW w:w="907" w:type="dxa"/>
            <w:noWrap/>
            <w:vAlign w:val="bottom"/>
            <w:hideMark/>
            <w:tcPrChange w:id="3131" w:author="Gary Sullivan" w:date="2021-05-20T15:51:00Z">
              <w:tcPr>
                <w:tcW w:w="907" w:type="dxa"/>
                <w:noWrap/>
                <w:vAlign w:val="bottom"/>
                <w:hideMark/>
              </w:tcPr>
            </w:tcPrChange>
          </w:tcPr>
          <w:p w14:paraId="38BDADDF" w14:textId="77777777" w:rsidR="00E06E15" w:rsidRPr="00DE447A" w:rsidRDefault="00E06E15" w:rsidP="00DE447A">
            <w:pPr>
              <w:spacing w:before="0"/>
              <w:rPr>
                <w:sz w:val="20"/>
                <w:szCs w:val="20"/>
                <w:rPrChange w:id="3132" w:author="Gary Sullivan" w:date="2021-05-20T15:50:00Z">
                  <w:rPr/>
                </w:rPrChange>
              </w:rPr>
              <w:pPrChange w:id="3133" w:author="Gary Sullivan" w:date="2021-05-20T15:33:00Z">
                <w:pPr/>
              </w:pPrChange>
            </w:pPr>
          </w:p>
        </w:tc>
        <w:tc>
          <w:tcPr>
            <w:tcW w:w="907" w:type="dxa"/>
            <w:noWrap/>
            <w:vAlign w:val="bottom"/>
            <w:hideMark/>
            <w:tcPrChange w:id="3134" w:author="Gary Sullivan" w:date="2021-05-20T15:51:00Z">
              <w:tcPr>
                <w:tcW w:w="907" w:type="dxa"/>
                <w:noWrap/>
                <w:vAlign w:val="bottom"/>
                <w:hideMark/>
              </w:tcPr>
            </w:tcPrChange>
          </w:tcPr>
          <w:p w14:paraId="5FC41CCD" w14:textId="77777777" w:rsidR="00E06E15" w:rsidRPr="00DE447A" w:rsidRDefault="00E06E15" w:rsidP="00DE447A">
            <w:pPr>
              <w:spacing w:before="0"/>
              <w:rPr>
                <w:sz w:val="20"/>
                <w:szCs w:val="20"/>
                <w:rPrChange w:id="3135" w:author="Gary Sullivan" w:date="2021-05-20T15:50:00Z">
                  <w:rPr/>
                </w:rPrChange>
              </w:rPr>
              <w:pPrChange w:id="3136" w:author="Gary Sullivan" w:date="2021-05-20T15:33:00Z">
                <w:pPr/>
              </w:pPrChange>
            </w:pPr>
          </w:p>
        </w:tc>
      </w:tr>
      <w:tr w:rsidR="00E06E15" w:rsidRPr="00DE447A" w14:paraId="456FD9B8" w14:textId="77777777" w:rsidTr="00DE447A">
        <w:trPr>
          <w:trHeight w:val="289"/>
          <w:trPrChange w:id="3137" w:author="Gary Sullivan" w:date="2021-05-20T15:51: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3138" w:author="Gary Sullivan" w:date="2021-05-20T15:51: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50A62491" w14:textId="77777777" w:rsidR="00E06E15" w:rsidRPr="00DE447A" w:rsidRDefault="00E06E15" w:rsidP="00DE447A">
            <w:pPr>
              <w:keepNext/>
              <w:spacing w:before="0"/>
              <w:rPr>
                <w:b/>
                <w:bCs/>
                <w:sz w:val="20"/>
                <w:szCs w:val="20"/>
                <w:lang w:val="en-GB"/>
                <w:rPrChange w:id="3139" w:author="Gary Sullivan" w:date="2021-05-20T15:50:00Z">
                  <w:rPr>
                    <w:b/>
                    <w:bCs/>
                    <w:lang w:val="en-GB"/>
                  </w:rPr>
                </w:rPrChange>
              </w:rPr>
              <w:pPrChange w:id="3140" w:author="Gary Sullivan" w:date="2021-05-20T15:47:00Z">
                <w:pPr/>
              </w:pPrChange>
            </w:pPr>
            <w:r w:rsidRPr="00DE447A">
              <w:rPr>
                <w:b/>
                <w:bCs/>
                <w:sz w:val="20"/>
                <w:szCs w:val="20"/>
                <w:lang w:val="en-GB"/>
                <w:rPrChange w:id="3141" w:author="Gary Sullivan" w:date="2021-05-20T15:50:00Z">
                  <w:rPr>
                    <w:b/>
                    <w:bCs/>
                    <w:lang w:val="en-GB"/>
                  </w:rPr>
                </w:rPrChange>
              </w:rPr>
              <w:t>HLG</w:t>
            </w:r>
          </w:p>
        </w:tc>
        <w:tc>
          <w:tcPr>
            <w:tcW w:w="2722" w:type="dxa"/>
            <w:gridSpan w:val="3"/>
            <w:tcBorders>
              <w:top w:val="single" w:sz="8" w:space="0" w:color="auto"/>
              <w:left w:val="nil"/>
              <w:bottom w:val="single" w:sz="4" w:space="0" w:color="auto"/>
              <w:right w:val="single" w:sz="8" w:space="0" w:color="000000"/>
            </w:tcBorders>
            <w:noWrap/>
            <w:vAlign w:val="bottom"/>
            <w:hideMark/>
            <w:tcPrChange w:id="3142" w:author="Gary Sullivan" w:date="2021-05-20T15:51: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10D5BE06" w14:textId="77777777" w:rsidR="00E06E15" w:rsidRPr="00DE447A" w:rsidRDefault="00E06E15" w:rsidP="00DE447A">
            <w:pPr>
              <w:keepNext/>
              <w:spacing w:before="0"/>
              <w:rPr>
                <w:b/>
                <w:bCs/>
                <w:sz w:val="20"/>
                <w:szCs w:val="20"/>
                <w:lang w:val="en-GB"/>
                <w:rPrChange w:id="3143" w:author="Gary Sullivan" w:date="2021-05-20T15:50:00Z">
                  <w:rPr>
                    <w:b/>
                    <w:bCs/>
                    <w:lang w:val="en-GB"/>
                  </w:rPr>
                </w:rPrChange>
              </w:rPr>
              <w:pPrChange w:id="3144" w:author="Gary Sullivan" w:date="2021-05-20T15:47:00Z">
                <w:pPr/>
              </w:pPrChange>
            </w:pPr>
            <w:r w:rsidRPr="00DE447A">
              <w:rPr>
                <w:b/>
                <w:bCs/>
                <w:sz w:val="20"/>
                <w:szCs w:val="20"/>
                <w:lang w:val="en-GB"/>
                <w:rPrChange w:id="3145" w:author="Gary Sullivan" w:date="2021-05-20T15:50:00Z">
                  <w:rPr>
                    <w:b/>
                    <w:bCs/>
                    <w:lang w:val="en-GB"/>
                  </w:rPr>
                </w:rPrChange>
              </w:rPr>
              <w:t>All Intra</w:t>
            </w:r>
          </w:p>
        </w:tc>
        <w:tc>
          <w:tcPr>
            <w:tcW w:w="2721" w:type="dxa"/>
            <w:gridSpan w:val="3"/>
            <w:tcBorders>
              <w:top w:val="single" w:sz="8" w:space="0" w:color="auto"/>
              <w:left w:val="nil"/>
              <w:bottom w:val="single" w:sz="4" w:space="0" w:color="auto"/>
              <w:right w:val="nil"/>
            </w:tcBorders>
            <w:noWrap/>
            <w:vAlign w:val="bottom"/>
            <w:hideMark/>
            <w:tcPrChange w:id="3146" w:author="Gary Sullivan" w:date="2021-05-20T15:51:00Z">
              <w:tcPr>
                <w:tcW w:w="907" w:type="dxa"/>
                <w:gridSpan w:val="3"/>
                <w:tcBorders>
                  <w:top w:val="single" w:sz="8" w:space="0" w:color="auto"/>
                  <w:left w:val="nil"/>
                  <w:bottom w:val="single" w:sz="4" w:space="0" w:color="auto"/>
                  <w:right w:val="nil"/>
                </w:tcBorders>
                <w:noWrap/>
                <w:vAlign w:val="bottom"/>
                <w:hideMark/>
              </w:tcPr>
            </w:tcPrChange>
          </w:tcPr>
          <w:p w14:paraId="72E7A7F8" w14:textId="77777777" w:rsidR="00E06E15" w:rsidRPr="00DE447A" w:rsidRDefault="00E06E15" w:rsidP="00DE447A">
            <w:pPr>
              <w:keepNext/>
              <w:spacing w:before="0"/>
              <w:rPr>
                <w:b/>
                <w:bCs/>
                <w:sz w:val="20"/>
                <w:szCs w:val="20"/>
                <w:lang w:val="en-GB"/>
                <w:rPrChange w:id="3147" w:author="Gary Sullivan" w:date="2021-05-20T15:50:00Z">
                  <w:rPr>
                    <w:b/>
                    <w:bCs/>
                    <w:lang w:val="en-GB"/>
                  </w:rPr>
                </w:rPrChange>
              </w:rPr>
              <w:pPrChange w:id="3148" w:author="Gary Sullivan" w:date="2021-05-20T15:47:00Z">
                <w:pPr/>
              </w:pPrChange>
            </w:pPr>
            <w:r w:rsidRPr="00DE447A">
              <w:rPr>
                <w:b/>
                <w:bCs/>
                <w:sz w:val="20"/>
                <w:szCs w:val="20"/>
                <w:lang w:val="en-GB"/>
                <w:rPrChange w:id="3149" w:author="Gary Sullivan" w:date="2021-05-20T15:50:00Z">
                  <w:rPr>
                    <w:b/>
                    <w:bCs/>
                    <w:lang w:val="en-GB"/>
                  </w:rPr>
                </w:rPrChange>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Change w:id="3150" w:author="Gary Sullivan" w:date="2021-05-20T15:51: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3C23D359" w14:textId="77777777" w:rsidR="00E06E15" w:rsidRPr="00DE447A" w:rsidRDefault="00E06E15" w:rsidP="00DE447A">
            <w:pPr>
              <w:keepNext/>
              <w:spacing w:before="0"/>
              <w:rPr>
                <w:b/>
                <w:bCs/>
                <w:sz w:val="20"/>
                <w:szCs w:val="20"/>
                <w:lang w:val="en-GB"/>
                <w:rPrChange w:id="3151" w:author="Gary Sullivan" w:date="2021-05-20T15:50:00Z">
                  <w:rPr>
                    <w:b/>
                    <w:bCs/>
                    <w:lang w:val="en-GB"/>
                  </w:rPr>
                </w:rPrChange>
              </w:rPr>
              <w:pPrChange w:id="3152" w:author="Gary Sullivan" w:date="2021-05-20T15:47:00Z">
                <w:pPr/>
              </w:pPrChange>
            </w:pPr>
            <w:r w:rsidRPr="00DE447A">
              <w:rPr>
                <w:b/>
                <w:bCs/>
                <w:sz w:val="20"/>
                <w:szCs w:val="20"/>
                <w:lang w:val="en-GB"/>
                <w:rPrChange w:id="3153" w:author="Gary Sullivan" w:date="2021-05-20T15:50:00Z">
                  <w:rPr>
                    <w:b/>
                    <w:bCs/>
                    <w:lang w:val="en-GB"/>
                  </w:rPr>
                </w:rPrChange>
              </w:rPr>
              <w:t>Random Access</w:t>
            </w:r>
          </w:p>
        </w:tc>
      </w:tr>
      <w:tr w:rsidR="00E06E15" w:rsidRPr="00DE447A" w14:paraId="27E426C7" w14:textId="77777777" w:rsidTr="00DE447A">
        <w:trPr>
          <w:trHeight w:val="289"/>
          <w:trPrChange w:id="3154"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3155"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F004042" w14:textId="77777777" w:rsidR="00E06E15" w:rsidRPr="00DE447A" w:rsidRDefault="00E06E15" w:rsidP="00DE447A">
            <w:pPr>
              <w:keepNext/>
              <w:spacing w:before="0"/>
              <w:rPr>
                <w:b/>
                <w:bCs/>
                <w:sz w:val="20"/>
                <w:szCs w:val="20"/>
                <w:lang w:val="en-GB"/>
                <w:rPrChange w:id="3156" w:author="Gary Sullivan" w:date="2021-05-20T15:50:00Z">
                  <w:rPr>
                    <w:b/>
                    <w:bCs/>
                    <w:lang w:val="en-GB"/>
                  </w:rPr>
                </w:rPrChange>
              </w:rPr>
              <w:pPrChange w:id="3157" w:author="Gary Sullivan" w:date="2021-05-20T15:47:00Z">
                <w:pPr/>
              </w:pPrChange>
            </w:pPr>
          </w:p>
        </w:tc>
        <w:tc>
          <w:tcPr>
            <w:tcW w:w="1815" w:type="dxa"/>
            <w:gridSpan w:val="2"/>
            <w:tcBorders>
              <w:top w:val="single" w:sz="4" w:space="0" w:color="auto"/>
              <w:left w:val="nil"/>
              <w:bottom w:val="single" w:sz="4" w:space="0" w:color="auto"/>
              <w:right w:val="single" w:sz="4" w:space="0" w:color="auto"/>
            </w:tcBorders>
            <w:noWrap/>
            <w:vAlign w:val="bottom"/>
            <w:hideMark/>
            <w:tcPrChange w:id="3158"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77AE0AB3" w14:textId="77777777" w:rsidR="00E06E15" w:rsidRPr="00DE447A" w:rsidRDefault="00E06E15" w:rsidP="00DE447A">
            <w:pPr>
              <w:keepNext/>
              <w:spacing w:before="0"/>
              <w:rPr>
                <w:b/>
                <w:bCs/>
                <w:sz w:val="20"/>
                <w:szCs w:val="20"/>
                <w:lang w:val="en-GB"/>
                <w:rPrChange w:id="3159" w:author="Gary Sullivan" w:date="2021-05-20T15:50:00Z">
                  <w:rPr>
                    <w:b/>
                    <w:bCs/>
                    <w:lang w:val="en-GB"/>
                  </w:rPr>
                </w:rPrChange>
              </w:rPr>
              <w:pPrChange w:id="3160" w:author="Gary Sullivan" w:date="2021-05-20T15:47:00Z">
                <w:pPr/>
              </w:pPrChange>
            </w:pPr>
            <w:r w:rsidRPr="00DE447A">
              <w:rPr>
                <w:b/>
                <w:bCs/>
                <w:sz w:val="20"/>
                <w:szCs w:val="20"/>
                <w:lang w:val="en-GB"/>
                <w:rPrChange w:id="3161"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162"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6ADD766D" w14:textId="77777777" w:rsidR="00E06E15" w:rsidRPr="00DE447A" w:rsidRDefault="00E06E15" w:rsidP="00DE447A">
            <w:pPr>
              <w:keepNext/>
              <w:spacing w:before="0"/>
              <w:rPr>
                <w:sz w:val="20"/>
                <w:szCs w:val="20"/>
                <w:lang w:val="en-GB"/>
                <w:rPrChange w:id="3163" w:author="Gary Sullivan" w:date="2021-05-20T15:50:00Z">
                  <w:rPr>
                    <w:lang w:val="en-GB"/>
                  </w:rPr>
                </w:rPrChange>
              </w:rPr>
              <w:pPrChange w:id="3164" w:author="Gary Sullivan" w:date="2021-05-20T15:47:00Z">
                <w:pPr/>
              </w:pPrChange>
            </w:pPr>
            <w:r w:rsidRPr="00DE447A">
              <w:rPr>
                <w:sz w:val="20"/>
                <w:szCs w:val="20"/>
                <w:lang w:val="en-GB"/>
                <w:rPrChange w:id="3165"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Change w:id="3166" w:author="Gary Sullivan" w:date="2021-05-20T15:51: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4D15281C" w14:textId="77777777" w:rsidR="00E06E15" w:rsidRPr="00DE447A" w:rsidRDefault="00E06E15" w:rsidP="00DE447A">
            <w:pPr>
              <w:keepNext/>
              <w:spacing w:before="0"/>
              <w:rPr>
                <w:b/>
                <w:bCs/>
                <w:sz w:val="20"/>
                <w:szCs w:val="20"/>
                <w:lang w:val="en-GB"/>
                <w:rPrChange w:id="3167" w:author="Gary Sullivan" w:date="2021-05-20T15:50:00Z">
                  <w:rPr>
                    <w:b/>
                    <w:bCs/>
                    <w:lang w:val="en-GB"/>
                  </w:rPr>
                </w:rPrChange>
              </w:rPr>
              <w:pPrChange w:id="3168" w:author="Gary Sullivan" w:date="2021-05-20T15:47:00Z">
                <w:pPr/>
              </w:pPrChange>
            </w:pPr>
            <w:r w:rsidRPr="00DE447A">
              <w:rPr>
                <w:b/>
                <w:bCs/>
                <w:sz w:val="20"/>
                <w:szCs w:val="20"/>
                <w:lang w:val="en-GB"/>
                <w:rPrChange w:id="3169"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170"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3FB0A565" w14:textId="77777777" w:rsidR="00E06E15" w:rsidRPr="00DE447A" w:rsidRDefault="00E06E15" w:rsidP="00DE447A">
            <w:pPr>
              <w:keepNext/>
              <w:spacing w:before="0"/>
              <w:rPr>
                <w:sz w:val="20"/>
                <w:szCs w:val="20"/>
                <w:lang w:val="en-GB"/>
                <w:rPrChange w:id="3171" w:author="Gary Sullivan" w:date="2021-05-20T15:50:00Z">
                  <w:rPr>
                    <w:lang w:val="en-GB"/>
                  </w:rPr>
                </w:rPrChange>
              </w:rPr>
              <w:pPrChange w:id="3172" w:author="Gary Sullivan" w:date="2021-05-20T15:47:00Z">
                <w:pPr/>
              </w:pPrChange>
            </w:pPr>
            <w:r w:rsidRPr="00DE447A">
              <w:rPr>
                <w:sz w:val="20"/>
                <w:szCs w:val="20"/>
                <w:lang w:val="en-GB"/>
                <w:rPrChange w:id="3173"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Change w:id="3174"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76C5EAC1" w14:textId="77777777" w:rsidR="00E06E15" w:rsidRPr="00DE447A" w:rsidRDefault="00E06E15" w:rsidP="00DE447A">
            <w:pPr>
              <w:keepNext/>
              <w:spacing w:before="0"/>
              <w:rPr>
                <w:b/>
                <w:bCs/>
                <w:sz w:val="20"/>
                <w:szCs w:val="20"/>
                <w:lang w:val="en-GB"/>
                <w:rPrChange w:id="3175" w:author="Gary Sullivan" w:date="2021-05-20T15:50:00Z">
                  <w:rPr>
                    <w:b/>
                    <w:bCs/>
                    <w:lang w:val="en-GB"/>
                  </w:rPr>
                </w:rPrChange>
              </w:rPr>
              <w:pPrChange w:id="3176" w:author="Gary Sullivan" w:date="2021-05-20T15:47:00Z">
                <w:pPr/>
              </w:pPrChange>
            </w:pPr>
            <w:r w:rsidRPr="00DE447A">
              <w:rPr>
                <w:b/>
                <w:bCs/>
                <w:sz w:val="20"/>
                <w:szCs w:val="20"/>
                <w:lang w:val="en-GB"/>
                <w:rPrChange w:id="3177"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178"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21CBF0DE" w14:textId="77777777" w:rsidR="00E06E15" w:rsidRPr="00DE447A" w:rsidRDefault="00E06E15" w:rsidP="00DE447A">
            <w:pPr>
              <w:keepNext/>
              <w:spacing w:before="0"/>
              <w:rPr>
                <w:sz w:val="20"/>
                <w:szCs w:val="20"/>
                <w:lang w:val="en-GB"/>
                <w:rPrChange w:id="3179" w:author="Gary Sullivan" w:date="2021-05-20T15:50:00Z">
                  <w:rPr>
                    <w:lang w:val="en-GB"/>
                  </w:rPr>
                </w:rPrChange>
              </w:rPr>
              <w:pPrChange w:id="3180" w:author="Gary Sullivan" w:date="2021-05-20T15:47:00Z">
                <w:pPr/>
              </w:pPrChange>
            </w:pPr>
            <w:r w:rsidRPr="00DE447A">
              <w:rPr>
                <w:sz w:val="20"/>
                <w:szCs w:val="20"/>
                <w:lang w:val="en-GB"/>
                <w:rPrChange w:id="3181" w:author="Gary Sullivan" w:date="2021-05-20T15:50:00Z">
                  <w:rPr>
                    <w:lang w:val="en-GB"/>
                  </w:rPr>
                </w:rPrChange>
              </w:rPr>
              <w:t>bit-rate savings</w:t>
            </w:r>
          </w:p>
        </w:tc>
      </w:tr>
      <w:tr w:rsidR="00E06E15" w:rsidRPr="00DE447A" w14:paraId="038561B8" w14:textId="77777777" w:rsidTr="00DE447A">
        <w:trPr>
          <w:trHeight w:val="289"/>
          <w:trPrChange w:id="3182"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3183"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6B0679F" w14:textId="77777777" w:rsidR="00E06E15" w:rsidRPr="00DE447A" w:rsidRDefault="00E06E15" w:rsidP="00DE447A">
            <w:pPr>
              <w:keepNext/>
              <w:spacing w:before="0"/>
              <w:rPr>
                <w:b/>
                <w:bCs/>
                <w:sz w:val="20"/>
                <w:szCs w:val="20"/>
                <w:lang w:val="en-GB"/>
                <w:rPrChange w:id="3184" w:author="Gary Sullivan" w:date="2021-05-20T15:50:00Z">
                  <w:rPr>
                    <w:b/>
                    <w:bCs/>
                    <w:lang w:val="en-GB"/>
                  </w:rPr>
                </w:rPrChange>
              </w:rPr>
              <w:pPrChange w:id="3185" w:author="Gary Sullivan" w:date="2021-05-20T15:47:00Z">
                <w:pPr/>
              </w:pPrChange>
            </w:pPr>
          </w:p>
        </w:tc>
        <w:tc>
          <w:tcPr>
            <w:tcW w:w="908" w:type="dxa"/>
            <w:tcBorders>
              <w:top w:val="nil"/>
              <w:left w:val="nil"/>
              <w:bottom w:val="single" w:sz="8" w:space="0" w:color="auto"/>
              <w:right w:val="nil"/>
            </w:tcBorders>
            <w:noWrap/>
            <w:vAlign w:val="bottom"/>
            <w:hideMark/>
            <w:tcPrChange w:id="3186" w:author="Gary Sullivan" w:date="2021-05-20T15:51:00Z">
              <w:tcPr>
                <w:tcW w:w="907" w:type="dxa"/>
                <w:tcBorders>
                  <w:top w:val="nil"/>
                  <w:left w:val="nil"/>
                  <w:bottom w:val="single" w:sz="8" w:space="0" w:color="auto"/>
                  <w:right w:val="nil"/>
                </w:tcBorders>
                <w:noWrap/>
                <w:vAlign w:val="bottom"/>
                <w:hideMark/>
              </w:tcPr>
            </w:tcPrChange>
          </w:tcPr>
          <w:p w14:paraId="68843BF7" w14:textId="77777777" w:rsidR="00E06E15" w:rsidRPr="00DE447A" w:rsidRDefault="00E06E15" w:rsidP="00DE447A">
            <w:pPr>
              <w:keepNext/>
              <w:spacing w:before="0"/>
              <w:rPr>
                <w:sz w:val="20"/>
                <w:szCs w:val="20"/>
                <w:lang w:val="en-GB"/>
                <w:rPrChange w:id="3187" w:author="Gary Sullivan" w:date="2021-05-20T15:50:00Z">
                  <w:rPr>
                    <w:lang w:val="en-GB"/>
                  </w:rPr>
                </w:rPrChange>
              </w:rPr>
              <w:pPrChange w:id="3188" w:author="Gary Sullivan" w:date="2021-05-20T15:47:00Z">
                <w:pPr/>
              </w:pPrChange>
            </w:pPr>
            <w:r w:rsidRPr="00DE447A">
              <w:rPr>
                <w:sz w:val="20"/>
                <w:szCs w:val="20"/>
                <w:lang w:val="en-GB"/>
                <w:rPrChange w:id="3189"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190" w:author="Gary Sullivan" w:date="2021-05-20T15:51:00Z">
              <w:tcPr>
                <w:tcW w:w="907" w:type="dxa"/>
                <w:tcBorders>
                  <w:top w:val="nil"/>
                  <w:left w:val="nil"/>
                  <w:bottom w:val="single" w:sz="8" w:space="0" w:color="auto"/>
                  <w:right w:val="nil"/>
                </w:tcBorders>
                <w:noWrap/>
                <w:vAlign w:val="bottom"/>
                <w:hideMark/>
              </w:tcPr>
            </w:tcPrChange>
          </w:tcPr>
          <w:p w14:paraId="33FD60A7" w14:textId="77777777" w:rsidR="00E06E15" w:rsidRPr="00DE447A" w:rsidRDefault="00E06E15" w:rsidP="00DE447A">
            <w:pPr>
              <w:keepNext/>
              <w:spacing w:before="0"/>
              <w:rPr>
                <w:sz w:val="20"/>
                <w:szCs w:val="20"/>
                <w:lang w:val="en-GB"/>
                <w:rPrChange w:id="3191" w:author="Gary Sullivan" w:date="2021-05-20T15:50:00Z">
                  <w:rPr>
                    <w:lang w:val="en-GB"/>
                  </w:rPr>
                </w:rPrChange>
              </w:rPr>
              <w:pPrChange w:id="3192" w:author="Gary Sullivan" w:date="2021-05-20T15:47:00Z">
                <w:pPr/>
              </w:pPrChange>
            </w:pPr>
            <w:r w:rsidRPr="00DE447A">
              <w:rPr>
                <w:sz w:val="20"/>
                <w:szCs w:val="20"/>
                <w:lang w:val="en-GB"/>
                <w:rPrChange w:id="3193"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194"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1A71AC0E" w14:textId="77777777" w:rsidR="00E06E15" w:rsidRPr="00DE447A" w:rsidRDefault="00E06E15" w:rsidP="00DE447A">
            <w:pPr>
              <w:keepNext/>
              <w:spacing w:before="0"/>
              <w:rPr>
                <w:sz w:val="20"/>
                <w:szCs w:val="20"/>
                <w:lang w:val="en-GB"/>
                <w:rPrChange w:id="3195" w:author="Gary Sullivan" w:date="2021-05-20T15:50:00Z">
                  <w:rPr>
                    <w:lang w:val="en-GB"/>
                  </w:rPr>
                </w:rPrChange>
              </w:rPr>
              <w:pPrChange w:id="3196" w:author="Gary Sullivan" w:date="2021-05-20T15:47:00Z">
                <w:pPr/>
              </w:pPrChange>
            </w:pPr>
          </w:p>
        </w:tc>
        <w:tc>
          <w:tcPr>
            <w:tcW w:w="907" w:type="dxa"/>
            <w:tcBorders>
              <w:top w:val="nil"/>
              <w:left w:val="nil"/>
              <w:bottom w:val="single" w:sz="8" w:space="0" w:color="auto"/>
              <w:right w:val="nil"/>
            </w:tcBorders>
            <w:noWrap/>
            <w:vAlign w:val="bottom"/>
            <w:hideMark/>
            <w:tcPrChange w:id="3197" w:author="Gary Sullivan" w:date="2021-05-20T15:51:00Z">
              <w:tcPr>
                <w:tcW w:w="907" w:type="dxa"/>
                <w:tcBorders>
                  <w:top w:val="nil"/>
                  <w:left w:val="nil"/>
                  <w:bottom w:val="single" w:sz="8" w:space="0" w:color="auto"/>
                  <w:right w:val="nil"/>
                </w:tcBorders>
                <w:noWrap/>
                <w:vAlign w:val="bottom"/>
                <w:hideMark/>
              </w:tcPr>
            </w:tcPrChange>
          </w:tcPr>
          <w:p w14:paraId="15E25035" w14:textId="77777777" w:rsidR="00E06E15" w:rsidRPr="00DE447A" w:rsidRDefault="00E06E15" w:rsidP="00DE447A">
            <w:pPr>
              <w:keepNext/>
              <w:spacing w:before="0"/>
              <w:rPr>
                <w:sz w:val="20"/>
                <w:szCs w:val="20"/>
                <w:lang w:val="en-GB"/>
                <w:rPrChange w:id="3198" w:author="Gary Sullivan" w:date="2021-05-20T15:50:00Z">
                  <w:rPr>
                    <w:lang w:val="en-GB"/>
                  </w:rPr>
                </w:rPrChange>
              </w:rPr>
              <w:pPrChange w:id="3199" w:author="Gary Sullivan" w:date="2021-05-20T15:47:00Z">
                <w:pPr/>
              </w:pPrChange>
            </w:pPr>
            <w:r w:rsidRPr="00DE447A">
              <w:rPr>
                <w:sz w:val="20"/>
                <w:szCs w:val="20"/>
                <w:lang w:val="en-GB"/>
                <w:rPrChange w:id="3200"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201" w:author="Gary Sullivan" w:date="2021-05-20T15:51:00Z">
              <w:tcPr>
                <w:tcW w:w="907" w:type="dxa"/>
                <w:tcBorders>
                  <w:top w:val="nil"/>
                  <w:left w:val="nil"/>
                  <w:bottom w:val="single" w:sz="8" w:space="0" w:color="auto"/>
                  <w:right w:val="nil"/>
                </w:tcBorders>
                <w:noWrap/>
                <w:vAlign w:val="bottom"/>
                <w:hideMark/>
              </w:tcPr>
            </w:tcPrChange>
          </w:tcPr>
          <w:p w14:paraId="262BC0CC" w14:textId="77777777" w:rsidR="00E06E15" w:rsidRPr="00DE447A" w:rsidRDefault="00E06E15" w:rsidP="00DE447A">
            <w:pPr>
              <w:keepNext/>
              <w:spacing w:before="0"/>
              <w:rPr>
                <w:sz w:val="20"/>
                <w:szCs w:val="20"/>
                <w:lang w:val="en-GB"/>
                <w:rPrChange w:id="3202" w:author="Gary Sullivan" w:date="2021-05-20T15:50:00Z">
                  <w:rPr>
                    <w:lang w:val="en-GB"/>
                  </w:rPr>
                </w:rPrChange>
              </w:rPr>
              <w:pPrChange w:id="3203" w:author="Gary Sullivan" w:date="2021-05-20T15:47:00Z">
                <w:pPr/>
              </w:pPrChange>
            </w:pPr>
            <w:r w:rsidRPr="00DE447A">
              <w:rPr>
                <w:sz w:val="20"/>
                <w:szCs w:val="20"/>
                <w:lang w:val="en-GB"/>
                <w:rPrChange w:id="3204"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205"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779006C8" w14:textId="77777777" w:rsidR="00E06E15" w:rsidRPr="00DE447A" w:rsidRDefault="00E06E15" w:rsidP="00DE447A">
            <w:pPr>
              <w:keepNext/>
              <w:spacing w:before="0"/>
              <w:rPr>
                <w:sz w:val="20"/>
                <w:szCs w:val="20"/>
                <w:lang w:val="en-GB"/>
                <w:rPrChange w:id="3206" w:author="Gary Sullivan" w:date="2021-05-20T15:50:00Z">
                  <w:rPr>
                    <w:lang w:val="en-GB"/>
                  </w:rPr>
                </w:rPrChange>
              </w:rPr>
              <w:pPrChange w:id="3207" w:author="Gary Sullivan" w:date="2021-05-20T15:47:00Z">
                <w:pPr/>
              </w:pPrChange>
            </w:pPr>
          </w:p>
        </w:tc>
        <w:tc>
          <w:tcPr>
            <w:tcW w:w="907" w:type="dxa"/>
            <w:tcBorders>
              <w:top w:val="nil"/>
              <w:left w:val="nil"/>
              <w:bottom w:val="single" w:sz="8" w:space="0" w:color="auto"/>
              <w:right w:val="nil"/>
            </w:tcBorders>
            <w:noWrap/>
            <w:vAlign w:val="bottom"/>
            <w:hideMark/>
            <w:tcPrChange w:id="3208" w:author="Gary Sullivan" w:date="2021-05-20T15:51:00Z">
              <w:tcPr>
                <w:tcW w:w="907" w:type="dxa"/>
                <w:tcBorders>
                  <w:top w:val="nil"/>
                  <w:left w:val="nil"/>
                  <w:bottom w:val="single" w:sz="8" w:space="0" w:color="auto"/>
                  <w:right w:val="nil"/>
                </w:tcBorders>
                <w:noWrap/>
                <w:vAlign w:val="bottom"/>
                <w:hideMark/>
              </w:tcPr>
            </w:tcPrChange>
          </w:tcPr>
          <w:p w14:paraId="6B611B18" w14:textId="77777777" w:rsidR="00E06E15" w:rsidRPr="00DE447A" w:rsidRDefault="00E06E15" w:rsidP="00DE447A">
            <w:pPr>
              <w:keepNext/>
              <w:spacing w:before="0"/>
              <w:rPr>
                <w:sz w:val="20"/>
                <w:szCs w:val="20"/>
                <w:lang w:val="en-GB"/>
                <w:rPrChange w:id="3209" w:author="Gary Sullivan" w:date="2021-05-20T15:50:00Z">
                  <w:rPr>
                    <w:lang w:val="en-GB"/>
                  </w:rPr>
                </w:rPrChange>
              </w:rPr>
              <w:pPrChange w:id="3210" w:author="Gary Sullivan" w:date="2021-05-20T15:47:00Z">
                <w:pPr/>
              </w:pPrChange>
            </w:pPr>
            <w:r w:rsidRPr="00DE447A">
              <w:rPr>
                <w:sz w:val="20"/>
                <w:szCs w:val="20"/>
                <w:lang w:val="en-GB"/>
                <w:rPrChange w:id="3211"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212" w:author="Gary Sullivan" w:date="2021-05-20T15:51:00Z">
              <w:tcPr>
                <w:tcW w:w="907" w:type="dxa"/>
                <w:tcBorders>
                  <w:top w:val="nil"/>
                  <w:left w:val="nil"/>
                  <w:bottom w:val="single" w:sz="8" w:space="0" w:color="auto"/>
                  <w:right w:val="nil"/>
                </w:tcBorders>
                <w:noWrap/>
                <w:vAlign w:val="bottom"/>
                <w:hideMark/>
              </w:tcPr>
            </w:tcPrChange>
          </w:tcPr>
          <w:p w14:paraId="07594C0D" w14:textId="77777777" w:rsidR="00E06E15" w:rsidRPr="00DE447A" w:rsidRDefault="00E06E15" w:rsidP="00DE447A">
            <w:pPr>
              <w:keepNext/>
              <w:spacing w:before="0"/>
              <w:rPr>
                <w:sz w:val="20"/>
                <w:szCs w:val="20"/>
                <w:lang w:val="en-GB"/>
                <w:rPrChange w:id="3213" w:author="Gary Sullivan" w:date="2021-05-20T15:50:00Z">
                  <w:rPr>
                    <w:lang w:val="en-GB"/>
                  </w:rPr>
                </w:rPrChange>
              </w:rPr>
              <w:pPrChange w:id="3214" w:author="Gary Sullivan" w:date="2021-05-20T15:47:00Z">
                <w:pPr/>
              </w:pPrChange>
            </w:pPr>
            <w:r w:rsidRPr="00DE447A">
              <w:rPr>
                <w:sz w:val="20"/>
                <w:szCs w:val="20"/>
                <w:lang w:val="en-GB"/>
                <w:rPrChange w:id="3215"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216"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07C74A98" w14:textId="77777777" w:rsidR="00E06E15" w:rsidRPr="00DE447A" w:rsidRDefault="00E06E15" w:rsidP="00DE447A">
            <w:pPr>
              <w:keepNext/>
              <w:spacing w:before="0"/>
              <w:rPr>
                <w:sz w:val="20"/>
                <w:szCs w:val="20"/>
                <w:lang w:val="en-GB"/>
                <w:rPrChange w:id="3217" w:author="Gary Sullivan" w:date="2021-05-20T15:50:00Z">
                  <w:rPr>
                    <w:lang w:val="en-GB"/>
                  </w:rPr>
                </w:rPrChange>
              </w:rPr>
              <w:pPrChange w:id="3218" w:author="Gary Sullivan" w:date="2021-05-20T15:47:00Z">
                <w:pPr/>
              </w:pPrChange>
            </w:pPr>
          </w:p>
        </w:tc>
      </w:tr>
      <w:tr w:rsidR="00E06E15" w:rsidRPr="00DE447A" w14:paraId="3F985756" w14:textId="77777777" w:rsidTr="00DE447A">
        <w:trPr>
          <w:trHeight w:val="289"/>
          <w:trPrChange w:id="3219"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220"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2F0281AC" w14:textId="77777777" w:rsidR="00E06E15" w:rsidRPr="00DE447A" w:rsidRDefault="00E06E15" w:rsidP="00DE447A">
            <w:pPr>
              <w:keepNext/>
              <w:spacing w:before="0"/>
              <w:rPr>
                <w:sz w:val="20"/>
                <w:szCs w:val="20"/>
                <w:lang w:val="en-GB"/>
                <w:rPrChange w:id="3221" w:author="Gary Sullivan" w:date="2021-05-20T15:50:00Z">
                  <w:rPr>
                    <w:lang w:val="en-GB"/>
                  </w:rPr>
                </w:rPrChange>
              </w:rPr>
              <w:pPrChange w:id="3222" w:author="Gary Sullivan" w:date="2021-05-20T15:47:00Z">
                <w:pPr/>
              </w:pPrChange>
            </w:pPr>
            <w:r w:rsidRPr="00DE447A">
              <w:rPr>
                <w:sz w:val="20"/>
                <w:szCs w:val="20"/>
                <w:lang w:val="en-GB"/>
                <w:rPrChange w:id="3223" w:author="Gary Sullivan" w:date="2021-05-20T15:50:00Z">
                  <w:rPr>
                    <w:lang w:val="en-GB"/>
                  </w:rPr>
                </w:rPrChange>
              </w:rPr>
              <w:t>HLG444</w:t>
            </w:r>
          </w:p>
        </w:tc>
        <w:tc>
          <w:tcPr>
            <w:tcW w:w="908" w:type="dxa"/>
            <w:tcBorders>
              <w:top w:val="nil"/>
              <w:left w:val="nil"/>
              <w:bottom w:val="single" w:sz="4" w:space="0" w:color="auto"/>
              <w:right w:val="single" w:sz="4" w:space="0" w:color="auto"/>
            </w:tcBorders>
            <w:shd w:val="clear" w:color="auto" w:fill="FFC7CE"/>
            <w:noWrap/>
            <w:vAlign w:val="bottom"/>
            <w:hideMark/>
            <w:tcPrChange w:id="3224"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0E35754F" w14:textId="77777777" w:rsidR="00E06E15" w:rsidRPr="00DE447A" w:rsidRDefault="00E06E15" w:rsidP="00DE447A">
            <w:pPr>
              <w:keepNext/>
              <w:spacing w:before="0"/>
              <w:rPr>
                <w:sz w:val="20"/>
                <w:szCs w:val="20"/>
                <w:lang w:val="en-GB"/>
                <w:rPrChange w:id="3225" w:author="Gary Sullivan" w:date="2021-05-20T15:50:00Z">
                  <w:rPr>
                    <w:lang w:val="en-GB"/>
                  </w:rPr>
                </w:rPrChange>
              </w:rPr>
              <w:pPrChange w:id="3226" w:author="Gary Sullivan" w:date="2021-05-20T15:47:00Z">
                <w:pPr/>
              </w:pPrChange>
            </w:pPr>
            <w:r w:rsidRPr="00DE447A">
              <w:rPr>
                <w:sz w:val="20"/>
                <w:szCs w:val="20"/>
                <w:lang w:val="en-GB"/>
                <w:rPrChange w:id="3227" w:author="Gary Sullivan" w:date="2021-05-20T15:50:00Z">
                  <w:rPr>
                    <w:lang w:val="en-GB"/>
                  </w:rPr>
                </w:rPrChang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228"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33E218AA" w14:textId="77777777" w:rsidR="00E06E15" w:rsidRPr="00DE447A" w:rsidRDefault="00E06E15" w:rsidP="00DE447A">
            <w:pPr>
              <w:keepNext/>
              <w:spacing w:before="0"/>
              <w:rPr>
                <w:sz w:val="20"/>
                <w:szCs w:val="20"/>
                <w:lang w:val="en-GB"/>
                <w:rPrChange w:id="3229" w:author="Gary Sullivan" w:date="2021-05-20T15:50:00Z">
                  <w:rPr>
                    <w:lang w:val="en-GB"/>
                  </w:rPr>
                </w:rPrChange>
              </w:rPr>
              <w:pPrChange w:id="3230" w:author="Gary Sullivan" w:date="2021-05-20T15:47:00Z">
                <w:pPr/>
              </w:pPrChange>
            </w:pPr>
            <w:r w:rsidRPr="00DE447A">
              <w:rPr>
                <w:sz w:val="20"/>
                <w:szCs w:val="20"/>
                <w:lang w:val="en-GB"/>
                <w:rPrChange w:id="3231" w:author="Gary Sullivan" w:date="2021-05-20T15:50:00Z">
                  <w:rPr>
                    <w:lang w:val="en-GB"/>
                  </w:rPr>
                </w:rPrChang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3232"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03D8F7BF" w14:textId="77777777" w:rsidR="00E06E15" w:rsidRPr="00DE447A" w:rsidRDefault="00E06E15" w:rsidP="00DE447A">
            <w:pPr>
              <w:keepNext/>
              <w:spacing w:before="0"/>
              <w:rPr>
                <w:sz w:val="20"/>
                <w:szCs w:val="20"/>
                <w:lang w:val="en-GB"/>
                <w:rPrChange w:id="3233" w:author="Gary Sullivan" w:date="2021-05-20T15:50:00Z">
                  <w:rPr>
                    <w:lang w:val="en-GB"/>
                  </w:rPr>
                </w:rPrChange>
              </w:rPr>
              <w:pPrChange w:id="3234" w:author="Gary Sullivan" w:date="2021-05-20T15:47:00Z">
                <w:pPr/>
              </w:pPrChange>
            </w:pPr>
            <w:r w:rsidRPr="00DE447A">
              <w:rPr>
                <w:sz w:val="20"/>
                <w:szCs w:val="20"/>
                <w:lang w:val="en-GB"/>
                <w:rPrChange w:id="3235" w:author="Gary Sullivan" w:date="2021-05-20T15:50:00Z">
                  <w:rPr>
                    <w:lang w:val="en-GB"/>
                  </w:rPr>
                </w:rPrChange>
              </w:rPr>
              <w:t>6.56%</w:t>
            </w:r>
          </w:p>
        </w:tc>
        <w:tc>
          <w:tcPr>
            <w:tcW w:w="907" w:type="dxa"/>
            <w:tcBorders>
              <w:top w:val="nil"/>
              <w:left w:val="nil"/>
              <w:bottom w:val="single" w:sz="4" w:space="0" w:color="auto"/>
              <w:right w:val="single" w:sz="4" w:space="0" w:color="auto"/>
            </w:tcBorders>
            <w:shd w:val="clear" w:color="auto" w:fill="FFC7CE"/>
            <w:noWrap/>
            <w:vAlign w:val="bottom"/>
            <w:hideMark/>
            <w:tcPrChange w:id="3236"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35A50087" w14:textId="77777777" w:rsidR="00E06E15" w:rsidRPr="00DE447A" w:rsidRDefault="00E06E15" w:rsidP="00DE447A">
            <w:pPr>
              <w:keepNext/>
              <w:spacing w:before="0"/>
              <w:rPr>
                <w:sz w:val="20"/>
                <w:szCs w:val="20"/>
                <w:lang w:val="en-GB"/>
                <w:rPrChange w:id="3237" w:author="Gary Sullivan" w:date="2021-05-20T15:50:00Z">
                  <w:rPr>
                    <w:lang w:val="en-GB"/>
                  </w:rPr>
                </w:rPrChange>
              </w:rPr>
              <w:pPrChange w:id="3238" w:author="Gary Sullivan" w:date="2021-05-20T15:47:00Z">
                <w:pPr/>
              </w:pPrChange>
            </w:pPr>
            <w:r w:rsidRPr="00DE447A">
              <w:rPr>
                <w:sz w:val="20"/>
                <w:szCs w:val="20"/>
                <w:lang w:val="en-GB"/>
                <w:rPrChange w:id="3239" w:author="Gary Sullivan" w:date="2021-05-20T15:50:00Z">
                  <w:rPr>
                    <w:lang w:val="en-GB"/>
                  </w:rPr>
                </w:rPrChange>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240"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611FFFB" w14:textId="77777777" w:rsidR="00E06E15" w:rsidRPr="00DE447A" w:rsidRDefault="00E06E15" w:rsidP="00DE447A">
            <w:pPr>
              <w:keepNext/>
              <w:spacing w:before="0"/>
              <w:rPr>
                <w:sz w:val="20"/>
                <w:szCs w:val="20"/>
                <w:lang w:val="en-GB"/>
                <w:rPrChange w:id="3241" w:author="Gary Sullivan" w:date="2021-05-20T15:50:00Z">
                  <w:rPr>
                    <w:lang w:val="en-GB"/>
                  </w:rPr>
                </w:rPrChange>
              </w:rPr>
              <w:pPrChange w:id="3242" w:author="Gary Sullivan" w:date="2021-05-20T15:47:00Z">
                <w:pPr/>
              </w:pPrChange>
            </w:pPr>
            <w:r w:rsidRPr="00DE447A">
              <w:rPr>
                <w:sz w:val="20"/>
                <w:szCs w:val="20"/>
                <w:lang w:val="en-GB"/>
                <w:rPrChange w:id="3243" w:author="Gary Sullivan" w:date="2021-05-20T15:50:00Z">
                  <w:rPr>
                    <w:lang w:val="en-GB"/>
                  </w:rPr>
                </w:rPrChange>
              </w:rPr>
              <w:t>1.9</w:t>
            </w:r>
          </w:p>
        </w:tc>
        <w:tc>
          <w:tcPr>
            <w:tcW w:w="907" w:type="dxa"/>
            <w:tcBorders>
              <w:top w:val="nil"/>
              <w:left w:val="nil"/>
              <w:bottom w:val="single" w:sz="4" w:space="0" w:color="auto"/>
              <w:right w:val="single" w:sz="8" w:space="0" w:color="auto"/>
            </w:tcBorders>
            <w:noWrap/>
            <w:vAlign w:val="bottom"/>
            <w:hideMark/>
            <w:tcPrChange w:id="3244" w:author="Gary Sullivan" w:date="2021-05-20T15:51:00Z">
              <w:tcPr>
                <w:tcW w:w="907" w:type="dxa"/>
                <w:tcBorders>
                  <w:top w:val="nil"/>
                  <w:left w:val="nil"/>
                  <w:bottom w:val="single" w:sz="4" w:space="0" w:color="auto"/>
                  <w:right w:val="single" w:sz="8" w:space="0" w:color="auto"/>
                </w:tcBorders>
                <w:noWrap/>
                <w:vAlign w:val="bottom"/>
                <w:hideMark/>
              </w:tcPr>
            </w:tcPrChange>
          </w:tcPr>
          <w:p w14:paraId="4B95F7DB" w14:textId="77777777" w:rsidR="00E06E15" w:rsidRPr="00DE447A" w:rsidRDefault="00E06E15" w:rsidP="00DE447A">
            <w:pPr>
              <w:keepNext/>
              <w:spacing w:before="0"/>
              <w:rPr>
                <w:sz w:val="20"/>
                <w:szCs w:val="20"/>
                <w:lang w:val="en-GB"/>
                <w:rPrChange w:id="3245" w:author="Gary Sullivan" w:date="2021-05-20T15:50:00Z">
                  <w:rPr>
                    <w:lang w:val="en-GB"/>
                  </w:rPr>
                </w:rPrChange>
              </w:rPr>
              <w:pPrChange w:id="3246" w:author="Gary Sullivan" w:date="2021-05-20T15:47:00Z">
                <w:pPr/>
              </w:pPrChange>
            </w:pPr>
            <w:r w:rsidRPr="00DE447A">
              <w:rPr>
                <w:sz w:val="20"/>
                <w:szCs w:val="20"/>
                <w:lang w:val="en-GB"/>
                <w:rPrChange w:id="3247" w:author="Gary Sullivan" w:date="2021-05-20T15:50:00Z">
                  <w:rPr>
                    <w:lang w:val="en-GB"/>
                  </w:rPr>
                </w:rPrChange>
              </w:rPr>
              <w:t>2.10%</w:t>
            </w:r>
          </w:p>
        </w:tc>
        <w:tc>
          <w:tcPr>
            <w:tcW w:w="907" w:type="dxa"/>
            <w:tcBorders>
              <w:top w:val="nil"/>
              <w:left w:val="nil"/>
              <w:bottom w:val="single" w:sz="4" w:space="0" w:color="auto"/>
              <w:right w:val="single" w:sz="4" w:space="0" w:color="auto"/>
            </w:tcBorders>
            <w:shd w:val="clear" w:color="auto" w:fill="FFC7CE"/>
            <w:noWrap/>
            <w:vAlign w:val="bottom"/>
            <w:hideMark/>
            <w:tcPrChange w:id="3248"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535264D3" w14:textId="77777777" w:rsidR="00E06E15" w:rsidRPr="00DE447A" w:rsidRDefault="00E06E15" w:rsidP="00DE447A">
            <w:pPr>
              <w:keepNext/>
              <w:spacing w:before="0"/>
              <w:rPr>
                <w:sz w:val="20"/>
                <w:szCs w:val="20"/>
                <w:lang w:val="en-GB"/>
                <w:rPrChange w:id="3249" w:author="Gary Sullivan" w:date="2021-05-20T15:50:00Z">
                  <w:rPr>
                    <w:lang w:val="en-GB"/>
                  </w:rPr>
                </w:rPrChange>
              </w:rPr>
              <w:pPrChange w:id="3250" w:author="Gary Sullivan" w:date="2021-05-20T15:47:00Z">
                <w:pPr/>
              </w:pPrChange>
            </w:pPr>
            <w:r w:rsidRPr="00DE447A">
              <w:rPr>
                <w:sz w:val="20"/>
                <w:szCs w:val="20"/>
                <w:lang w:val="en-GB"/>
                <w:rPrChange w:id="3251" w:author="Gary Sullivan" w:date="2021-05-20T15:50:00Z">
                  <w:rPr>
                    <w:lang w:val="en-GB"/>
                  </w:rPr>
                </w:rPrChange>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252"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AF2CB72" w14:textId="77777777" w:rsidR="00E06E15" w:rsidRPr="00DE447A" w:rsidRDefault="00E06E15" w:rsidP="00DE447A">
            <w:pPr>
              <w:keepNext/>
              <w:spacing w:before="0"/>
              <w:rPr>
                <w:sz w:val="20"/>
                <w:szCs w:val="20"/>
                <w:lang w:val="en-GB"/>
                <w:rPrChange w:id="3253" w:author="Gary Sullivan" w:date="2021-05-20T15:50:00Z">
                  <w:rPr>
                    <w:lang w:val="en-GB"/>
                  </w:rPr>
                </w:rPrChange>
              </w:rPr>
              <w:pPrChange w:id="3254" w:author="Gary Sullivan" w:date="2021-05-20T15:47:00Z">
                <w:pPr/>
              </w:pPrChange>
            </w:pPr>
            <w:r w:rsidRPr="00DE447A">
              <w:rPr>
                <w:sz w:val="20"/>
                <w:szCs w:val="20"/>
                <w:lang w:val="en-GB"/>
                <w:rPrChange w:id="3255" w:author="Gary Sullivan" w:date="2021-05-20T15:50:00Z">
                  <w:rPr>
                    <w:lang w:val="en-GB"/>
                  </w:rPr>
                </w:rPrChange>
              </w:rPr>
              <w:t>1.9</w:t>
            </w:r>
          </w:p>
        </w:tc>
        <w:tc>
          <w:tcPr>
            <w:tcW w:w="907" w:type="dxa"/>
            <w:tcBorders>
              <w:top w:val="nil"/>
              <w:left w:val="nil"/>
              <w:bottom w:val="single" w:sz="4" w:space="0" w:color="auto"/>
              <w:right w:val="single" w:sz="8" w:space="0" w:color="auto"/>
            </w:tcBorders>
            <w:noWrap/>
            <w:vAlign w:val="bottom"/>
            <w:hideMark/>
            <w:tcPrChange w:id="3256" w:author="Gary Sullivan" w:date="2021-05-20T15:51:00Z">
              <w:tcPr>
                <w:tcW w:w="907" w:type="dxa"/>
                <w:tcBorders>
                  <w:top w:val="nil"/>
                  <w:left w:val="nil"/>
                  <w:bottom w:val="single" w:sz="4" w:space="0" w:color="auto"/>
                  <w:right w:val="single" w:sz="8" w:space="0" w:color="auto"/>
                </w:tcBorders>
                <w:noWrap/>
                <w:vAlign w:val="bottom"/>
                <w:hideMark/>
              </w:tcPr>
            </w:tcPrChange>
          </w:tcPr>
          <w:p w14:paraId="6F739141" w14:textId="77777777" w:rsidR="00E06E15" w:rsidRPr="00DE447A" w:rsidRDefault="00E06E15" w:rsidP="00DE447A">
            <w:pPr>
              <w:keepNext/>
              <w:spacing w:before="0"/>
              <w:rPr>
                <w:sz w:val="20"/>
                <w:szCs w:val="20"/>
                <w:lang w:val="en-GB"/>
                <w:rPrChange w:id="3257" w:author="Gary Sullivan" w:date="2021-05-20T15:50:00Z">
                  <w:rPr>
                    <w:lang w:val="en-GB"/>
                  </w:rPr>
                </w:rPrChange>
              </w:rPr>
              <w:pPrChange w:id="3258" w:author="Gary Sullivan" w:date="2021-05-20T15:47:00Z">
                <w:pPr/>
              </w:pPrChange>
            </w:pPr>
            <w:r w:rsidRPr="00DE447A">
              <w:rPr>
                <w:sz w:val="20"/>
                <w:szCs w:val="20"/>
                <w:lang w:val="en-GB"/>
                <w:rPrChange w:id="3259" w:author="Gary Sullivan" w:date="2021-05-20T15:50:00Z">
                  <w:rPr>
                    <w:lang w:val="en-GB"/>
                  </w:rPr>
                </w:rPrChange>
              </w:rPr>
              <w:t>1.87%</w:t>
            </w:r>
          </w:p>
        </w:tc>
      </w:tr>
      <w:tr w:rsidR="00E06E15" w:rsidRPr="00DE447A" w14:paraId="51613088" w14:textId="77777777" w:rsidTr="00DE447A">
        <w:trPr>
          <w:trHeight w:val="289"/>
          <w:trPrChange w:id="3260"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261"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525B474C" w14:textId="77777777" w:rsidR="00E06E15" w:rsidRPr="00DE447A" w:rsidRDefault="00E06E15" w:rsidP="00DE447A">
            <w:pPr>
              <w:keepNext/>
              <w:spacing w:before="0"/>
              <w:rPr>
                <w:sz w:val="20"/>
                <w:szCs w:val="20"/>
                <w:lang w:val="en-GB"/>
                <w:rPrChange w:id="3262" w:author="Gary Sullivan" w:date="2021-05-20T15:50:00Z">
                  <w:rPr>
                    <w:lang w:val="en-GB"/>
                  </w:rPr>
                </w:rPrChange>
              </w:rPr>
              <w:pPrChange w:id="3263" w:author="Gary Sullivan" w:date="2021-05-20T15:47:00Z">
                <w:pPr/>
              </w:pPrChange>
            </w:pPr>
            <w:r w:rsidRPr="00DE447A">
              <w:rPr>
                <w:sz w:val="20"/>
                <w:szCs w:val="20"/>
                <w:lang w:val="en-GB"/>
                <w:rPrChange w:id="3264" w:author="Gary Sullivan" w:date="2021-05-20T15:50:00Z">
                  <w:rPr>
                    <w:lang w:val="en-GB"/>
                  </w:rPr>
                </w:rPrChange>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3265"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12CB0C46" w14:textId="77777777" w:rsidR="00E06E15" w:rsidRPr="00DE447A" w:rsidRDefault="00E06E15" w:rsidP="00DE447A">
            <w:pPr>
              <w:keepNext/>
              <w:spacing w:before="0"/>
              <w:rPr>
                <w:sz w:val="20"/>
                <w:szCs w:val="20"/>
                <w:lang w:val="en-GB"/>
                <w:rPrChange w:id="3266" w:author="Gary Sullivan" w:date="2021-05-20T15:50:00Z">
                  <w:rPr>
                    <w:lang w:val="en-GB"/>
                  </w:rPr>
                </w:rPrChange>
              </w:rPr>
              <w:pPrChange w:id="3267" w:author="Gary Sullivan" w:date="2021-05-20T15:47:00Z">
                <w:pPr/>
              </w:pPrChange>
            </w:pPr>
            <w:r w:rsidRPr="00DE447A">
              <w:rPr>
                <w:sz w:val="20"/>
                <w:szCs w:val="20"/>
                <w:lang w:val="en-GB"/>
                <w:rPrChange w:id="3268" w:author="Gary Sullivan" w:date="2021-05-20T15:50:00Z">
                  <w:rPr>
                    <w:lang w:val="en-GB"/>
                  </w:rPr>
                </w:rPrChang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269"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12A28EDB" w14:textId="77777777" w:rsidR="00E06E15" w:rsidRPr="00DE447A" w:rsidRDefault="00E06E15" w:rsidP="00DE447A">
            <w:pPr>
              <w:keepNext/>
              <w:spacing w:before="0"/>
              <w:rPr>
                <w:sz w:val="20"/>
                <w:szCs w:val="20"/>
                <w:lang w:val="en-GB"/>
                <w:rPrChange w:id="3270" w:author="Gary Sullivan" w:date="2021-05-20T15:50:00Z">
                  <w:rPr>
                    <w:lang w:val="en-GB"/>
                  </w:rPr>
                </w:rPrChange>
              </w:rPr>
              <w:pPrChange w:id="3271" w:author="Gary Sullivan" w:date="2021-05-20T15:47:00Z">
                <w:pPr/>
              </w:pPrChange>
            </w:pPr>
            <w:r w:rsidRPr="00DE447A">
              <w:rPr>
                <w:sz w:val="20"/>
                <w:szCs w:val="20"/>
                <w:lang w:val="en-GB"/>
                <w:rPrChange w:id="3272" w:author="Gary Sullivan" w:date="2021-05-20T15:50:00Z">
                  <w:rPr>
                    <w:lang w:val="en-GB"/>
                  </w:rPr>
                </w:rPrChange>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3273" w:author="Gary Sullivan" w:date="2021-05-20T15:51: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014F2E98" w14:textId="77777777" w:rsidR="00E06E15" w:rsidRPr="00DE447A" w:rsidRDefault="00E06E15" w:rsidP="00DE447A">
            <w:pPr>
              <w:keepNext/>
              <w:spacing w:before="0"/>
              <w:rPr>
                <w:sz w:val="20"/>
                <w:szCs w:val="20"/>
                <w:lang w:val="en-GB"/>
                <w:rPrChange w:id="3274" w:author="Gary Sullivan" w:date="2021-05-20T15:50:00Z">
                  <w:rPr>
                    <w:lang w:val="en-GB"/>
                  </w:rPr>
                </w:rPrChange>
              </w:rPr>
              <w:pPrChange w:id="3275" w:author="Gary Sullivan" w:date="2021-05-20T15:47:00Z">
                <w:pPr/>
              </w:pPrChange>
            </w:pPr>
            <w:r w:rsidRPr="00DE447A">
              <w:rPr>
                <w:sz w:val="20"/>
                <w:szCs w:val="20"/>
                <w:lang w:val="en-GB"/>
                <w:rPrChange w:id="3276" w:author="Gary Sullivan" w:date="2021-05-20T15:50:00Z">
                  <w:rPr>
                    <w:lang w:val="en-GB"/>
                  </w:rPr>
                </w:rPrChange>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277"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5BB3830" w14:textId="77777777" w:rsidR="00E06E15" w:rsidRPr="00DE447A" w:rsidRDefault="00E06E15" w:rsidP="00DE447A">
            <w:pPr>
              <w:keepNext/>
              <w:spacing w:before="0"/>
              <w:rPr>
                <w:sz w:val="20"/>
                <w:szCs w:val="20"/>
                <w:lang w:val="en-GB"/>
                <w:rPrChange w:id="3278" w:author="Gary Sullivan" w:date="2021-05-20T15:50:00Z">
                  <w:rPr>
                    <w:lang w:val="en-GB"/>
                  </w:rPr>
                </w:rPrChange>
              </w:rPr>
              <w:pPrChange w:id="3279" w:author="Gary Sullivan" w:date="2021-05-20T15:47:00Z">
                <w:pPr/>
              </w:pPrChange>
            </w:pPr>
            <w:r w:rsidRPr="00DE447A">
              <w:rPr>
                <w:sz w:val="20"/>
                <w:szCs w:val="20"/>
                <w:lang w:val="en-GB"/>
                <w:rPrChange w:id="3280" w:author="Gary Sullivan" w:date="2021-05-20T15:50:00Z">
                  <w:rPr>
                    <w:lang w:val="en-GB"/>
                  </w:rPr>
                </w:rPrChang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281"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A676168" w14:textId="77777777" w:rsidR="00E06E15" w:rsidRPr="00DE447A" w:rsidRDefault="00E06E15" w:rsidP="00DE447A">
            <w:pPr>
              <w:keepNext/>
              <w:spacing w:before="0"/>
              <w:rPr>
                <w:sz w:val="20"/>
                <w:szCs w:val="20"/>
                <w:lang w:val="en-GB"/>
                <w:rPrChange w:id="3282" w:author="Gary Sullivan" w:date="2021-05-20T15:50:00Z">
                  <w:rPr>
                    <w:lang w:val="en-GB"/>
                  </w:rPr>
                </w:rPrChange>
              </w:rPr>
              <w:pPrChange w:id="3283" w:author="Gary Sullivan" w:date="2021-05-20T15:47:00Z">
                <w:pPr/>
              </w:pPrChange>
            </w:pPr>
            <w:r w:rsidRPr="00DE447A">
              <w:rPr>
                <w:sz w:val="20"/>
                <w:szCs w:val="20"/>
                <w:lang w:val="en-GB"/>
                <w:rPrChange w:id="3284" w:author="Gary Sullivan" w:date="2021-05-20T15:50:00Z">
                  <w:rPr>
                    <w:lang w:val="en-GB"/>
                  </w:rPr>
                </w:rPrChange>
              </w:rPr>
              <w:t>1.9</w:t>
            </w:r>
          </w:p>
        </w:tc>
        <w:tc>
          <w:tcPr>
            <w:tcW w:w="907" w:type="dxa"/>
            <w:tcBorders>
              <w:top w:val="nil"/>
              <w:left w:val="nil"/>
              <w:bottom w:val="single" w:sz="4" w:space="0" w:color="auto"/>
              <w:right w:val="single" w:sz="8" w:space="0" w:color="auto"/>
            </w:tcBorders>
            <w:noWrap/>
            <w:vAlign w:val="bottom"/>
            <w:hideMark/>
            <w:tcPrChange w:id="3285" w:author="Gary Sullivan" w:date="2021-05-20T15:51:00Z">
              <w:tcPr>
                <w:tcW w:w="907" w:type="dxa"/>
                <w:tcBorders>
                  <w:top w:val="nil"/>
                  <w:left w:val="nil"/>
                  <w:bottom w:val="single" w:sz="4" w:space="0" w:color="auto"/>
                  <w:right w:val="single" w:sz="8" w:space="0" w:color="auto"/>
                </w:tcBorders>
                <w:noWrap/>
                <w:vAlign w:val="bottom"/>
                <w:hideMark/>
              </w:tcPr>
            </w:tcPrChange>
          </w:tcPr>
          <w:p w14:paraId="3B109B2A" w14:textId="77777777" w:rsidR="00E06E15" w:rsidRPr="00DE447A" w:rsidRDefault="00E06E15" w:rsidP="00DE447A">
            <w:pPr>
              <w:keepNext/>
              <w:spacing w:before="0"/>
              <w:rPr>
                <w:sz w:val="20"/>
                <w:szCs w:val="20"/>
                <w:lang w:val="en-GB"/>
                <w:rPrChange w:id="3286" w:author="Gary Sullivan" w:date="2021-05-20T15:50:00Z">
                  <w:rPr>
                    <w:lang w:val="en-GB"/>
                  </w:rPr>
                </w:rPrChange>
              </w:rPr>
              <w:pPrChange w:id="3287" w:author="Gary Sullivan" w:date="2021-05-20T15:47:00Z">
                <w:pPr/>
              </w:pPrChange>
            </w:pPr>
            <w:r w:rsidRPr="00DE447A">
              <w:rPr>
                <w:sz w:val="20"/>
                <w:szCs w:val="20"/>
                <w:lang w:val="en-GB"/>
                <w:rPrChange w:id="3288" w:author="Gary Sullivan" w:date="2021-05-20T15:50:00Z">
                  <w:rPr>
                    <w:lang w:val="en-GB"/>
                  </w:rPr>
                </w:rPrChange>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289"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071D5F92" w14:textId="77777777" w:rsidR="00E06E15" w:rsidRPr="00DE447A" w:rsidRDefault="00E06E15" w:rsidP="00DE447A">
            <w:pPr>
              <w:keepNext/>
              <w:spacing w:before="0"/>
              <w:rPr>
                <w:sz w:val="20"/>
                <w:szCs w:val="20"/>
                <w:lang w:val="en-GB"/>
                <w:rPrChange w:id="3290" w:author="Gary Sullivan" w:date="2021-05-20T15:50:00Z">
                  <w:rPr>
                    <w:lang w:val="en-GB"/>
                  </w:rPr>
                </w:rPrChange>
              </w:rPr>
              <w:pPrChange w:id="3291" w:author="Gary Sullivan" w:date="2021-05-20T15:47:00Z">
                <w:pPr/>
              </w:pPrChange>
            </w:pPr>
            <w:r w:rsidRPr="00DE447A">
              <w:rPr>
                <w:sz w:val="20"/>
                <w:szCs w:val="20"/>
                <w:lang w:val="en-GB"/>
                <w:rPrChange w:id="3292" w:author="Gary Sullivan" w:date="2021-05-20T15:50:00Z">
                  <w:rPr>
                    <w:lang w:val="en-GB"/>
                  </w:rPr>
                </w:rPrChang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293"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CE81831" w14:textId="77777777" w:rsidR="00E06E15" w:rsidRPr="00DE447A" w:rsidRDefault="00E06E15" w:rsidP="00DE447A">
            <w:pPr>
              <w:keepNext/>
              <w:spacing w:before="0"/>
              <w:rPr>
                <w:sz w:val="20"/>
                <w:szCs w:val="20"/>
                <w:lang w:val="en-GB"/>
                <w:rPrChange w:id="3294" w:author="Gary Sullivan" w:date="2021-05-20T15:50:00Z">
                  <w:rPr>
                    <w:lang w:val="en-GB"/>
                  </w:rPr>
                </w:rPrChange>
              </w:rPr>
              <w:pPrChange w:id="3295" w:author="Gary Sullivan" w:date="2021-05-20T15:47:00Z">
                <w:pPr/>
              </w:pPrChange>
            </w:pPr>
            <w:r w:rsidRPr="00DE447A">
              <w:rPr>
                <w:sz w:val="20"/>
                <w:szCs w:val="20"/>
                <w:lang w:val="en-GB"/>
                <w:rPrChange w:id="3296" w:author="Gary Sullivan" w:date="2021-05-20T15:50:00Z">
                  <w:rPr>
                    <w:lang w:val="en-GB"/>
                  </w:rPr>
                </w:rPrChange>
              </w:rPr>
              <w:t>1.9</w:t>
            </w:r>
          </w:p>
        </w:tc>
        <w:tc>
          <w:tcPr>
            <w:tcW w:w="907" w:type="dxa"/>
            <w:tcBorders>
              <w:top w:val="nil"/>
              <w:left w:val="nil"/>
              <w:bottom w:val="single" w:sz="4" w:space="0" w:color="auto"/>
              <w:right w:val="single" w:sz="8" w:space="0" w:color="auto"/>
            </w:tcBorders>
            <w:noWrap/>
            <w:vAlign w:val="bottom"/>
            <w:hideMark/>
            <w:tcPrChange w:id="3297" w:author="Gary Sullivan" w:date="2021-05-20T15:51:00Z">
              <w:tcPr>
                <w:tcW w:w="907" w:type="dxa"/>
                <w:tcBorders>
                  <w:top w:val="nil"/>
                  <w:left w:val="nil"/>
                  <w:bottom w:val="single" w:sz="4" w:space="0" w:color="auto"/>
                  <w:right w:val="single" w:sz="8" w:space="0" w:color="auto"/>
                </w:tcBorders>
                <w:noWrap/>
                <w:vAlign w:val="bottom"/>
                <w:hideMark/>
              </w:tcPr>
            </w:tcPrChange>
          </w:tcPr>
          <w:p w14:paraId="3EF4D376" w14:textId="77777777" w:rsidR="00E06E15" w:rsidRPr="00DE447A" w:rsidRDefault="00E06E15" w:rsidP="00DE447A">
            <w:pPr>
              <w:keepNext/>
              <w:spacing w:before="0"/>
              <w:rPr>
                <w:sz w:val="20"/>
                <w:szCs w:val="20"/>
                <w:lang w:val="en-GB"/>
                <w:rPrChange w:id="3298" w:author="Gary Sullivan" w:date="2021-05-20T15:50:00Z">
                  <w:rPr>
                    <w:lang w:val="en-GB"/>
                  </w:rPr>
                </w:rPrChange>
              </w:rPr>
              <w:pPrChange w:id="3299" w:author="Gary Sullivan" w:date="2021-05-20T15:47:00Z">
                <w:pPr/>
              </w:pPrChange>
            </w:pPr>
            <w:r w:rsidRPr="00DE447A">
              <w:rPr>
                <w:sz w:val="20"/>
                <w:szCs w:val="20"/>
                <w:lang w:val="en-GB"/>
                <w:rPrChange w:id="3300" w:author="Gary Sullivan" w:date="2021-05-20T15:50:00Z">
                  <w:rPr>
                    <w:lang w:val="en-GB"/>
                  </w:rPr>
                </w:rPrChange>
              </w:rPr>
              <w:t>1.83%</w:t>
            </w:r>
          </w:p>
        </w:tc>
      </w:tr>
      <w:tr w:rsidR="00E06E15" w:rsidRPr="00DE447A" w14:paraId="2D751601" w14:textId="77777777" w:rsidTr="00DE447A">
        <w:trPr>
          <w:trHeight w:val="289"/>
          <w:trPrChange w:id="3301" w:author="Gary Sullivan" w:date="2021-05-20T15:51: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3302" w:author="Gary Sullivan" w:date="2021-05-20T15:51: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188FA302" w14:textId="77777777" w:rsidR="00E06E15" w:rsidRPr="00DE447A" w:rsidRDefault="00E06E15" w:rsidP="00DE447A">
            <w:pPr>
              <w:keepNext/>
              <w:spacing w:before="0"/>
              <w:rPr>
                <w:b/>
                <w:bCs/>
                <w:sz w:val="20"/>
                <w:szCs w:val="20"/>
                <w:lang w:val="en-GB"/>
                <w:rPrChange w:id="3303" w:author="Gary Sullivan" w:date="2021-05-20T15:50:00Z">
                  <w:rPr>
                    <w:b/>
                    <w:bCs/>
                    <w:lang w:val="en-GB"/>
                  </w:rPr>
                </w:rPrChange>
              </w:rPr>
              <w:pPrChange w:id="3304" w:author="Gary Sullivan" w:date="2021-05-20T15:47:00Z">
                <w:pPr/>
              </w:pPrChange>
            </w:pPr>
            <w:r w:rsidRPr="00DE447A">
              <w:rPr>
                <w:b/>
                <w:bCs/>
                <w:sz w:val="20"/>
                <w:szCs w:val="20"/>
                <w:lang w:val="en-GB"/>
                <w:rPrChange w:id="3305" w:author="Gary Sullivan" w:date="2021-05-20T15:50:00Z">
                  <w:rPr>
                    <w:b/>
                    <w:bCs/>
                    <w:lang w:val="en-GB"/>
                  </w:rPr>
                </w:rPrChange>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3306"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596D2FC8" w14:textId="77777777" w:rsidR="00E06E15" w:rsidRPr="00DE447A" w:rsidRDefault="00E06E15" w:rsidP="00DE447A">
            <w:pPr>
              <w:keepNext/>
              <w:spacing w:before="0"/>
              <w:rPr>
                <w:b/>
                <w:bCs/>
                <w:sz w:val="20"/>
                <w:szCs w:val="20"/>
                <w:lang w:val="en-GB"/>
                <w:rPrChange w:id="3307" w:author="Gary Sullivan" w:date="2021-05-20T15:50:00Z">
                  <w:rPr>
                    <w:b/>
                    <w:bCs/>
                    <w:lang w:val="en-GB"/>
                  </w:rPr>
                </w:rPrChange>
              </w:rPr>
              <w:pPrChange w:id="3308" w:author="Gary Sullivan" w:date="2021-05-20T15:47:00Z">
                <w:pPr/>
              </w:pPrChange>
            </w:pPr>
            <w:r w:rsidRPr="00DE447A">
              <w:rPr>
                <w:b/>
                <w:bCs/>
                <w:sz w:val="20"/>
                <w:szCs w:val="20"/>
                <w:lang w:val="en-GB"/>
                <w:rPrChange w:id="3309" w:author="Gary Sullivan" w:date="2021-05-20T15:50:00Z">
                  <w:rPr>
                    <w:b/>
                    <w:bCs/>
                    <w:lang w:val="en-GB"/>
                  </w:rPr>
                </w:rPrChang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310"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4CCF045E" w14:textId="77777777" w:rsidR="00E06E15" w:rsidRPr="00DE447A" w:rsidRDefault="00E06E15" w:rsidP="00DE447A">
            <w:pPr>
              <w:keepNext/>
              <w:spacing w:before="0"/>
              <w:rPr>
                <w:b/>
                <w:bCs/>
                <w:sz w:val="20"/>
                <w:szCs w:val="20"/>
                <w:lang w:val="en-GB"/>
                <w:rPrChange w:id="3311" w:author="Gary Sullivan" w:date="2021-05-20T15:50:00Z">
                  <w:rPr>
                    <w:b/>
                    <w:bCs/>
                    <w:lang w:val="en-GB"/>
                  </w:rPr>
                </w:rPrChange>
              </w:rPr>
              <w:pPrChange w:id="3312" w:author="Gary Sullivan" w:date="2021-05-20T15:47:00Z">
                <w:pPr/>
              </w:pPrChange>
            </w:pPr>
            <w:r w:rsidRPr="00DE447A">
              <w:rPr>
                <w:b/>
                <w:bCs/>
                <w:sz w:val="20"/>
                <w:szCs w:val="20"/>
                <w:lang w:val="en-GB"/>
                <w:rPrChange w:id="3313" w:author="Gary Sullivan" w:date="2021-05-20T15:50:00Z">
                  <w:rPr>
                    <w:b/>
                    <w:bCs/>
                    <w:lang w:val="en-GB"/>
                  </w:rPr>
                </w:rPrChange>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314"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3CE75587" w14:textId="77777777" w:rsidR="00E06E15" w:rsidRPr="00DE447A" w:rsidRDefault="00E06E15" w:rsidP="00DE447A">
            <w:pPr>
              <w:keepNext/>
              <w:spacing w:before="0"/>
              <w:rPr>
                <w:b/>
                <w:bCs/>
                <w:sz w:val="20"/>
                <w:szCs w:val="20"/>
                <w:lang w:val="en-GB"/>
                <w:rPrChange w:id="3315" w:author="Gary Sullivan" w:date="2021-05-20T15:50:00Z">
                  <w:rPr>
                    <w:b/>
                    <w:bCs/>
                    <w:lang w:val="en-GB"/>
                  </w:rPr>
                </w:rPrChange>
              </w:rPr>
              <w:pPrChange w:id="3316" w:author="Gary Sullivan" w:date="2021-05-20T15:47:00Z">
                <w:pPr/>
              </w:pPrChange>
            </w:pPr>
            <w:r w:rsidRPr="00DE447A">
              <w:rPr>
                <w:b/>
                <w:bCs/>
                <w:sz w:val="20"/>
                <w:szCs w:val="20"/>
                <w:lang w:val="en-GB"/>
                <w:rPrChange w:id="3317" w:author="Gary Sullivan" w:date="2021-05-20T15:50:00Z">
                  <w:rPr>
                    <w:b/>
                    <w:bCs/>
                    <w:lang w:val="en-GB"/>
                  </w:rPr>
                </w:rPrChange>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318"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11C8EB8C" w14:textId="77777777" w:rsidR="00E06E15" w:rsidRPr="00DE447A" w:rsidRDefault="00E06E15" w:rsidP="00DE447A">
            <w:pPr>
              <w:keepNext/>
              <w:spacing w:before="0"/>
              <w:rPr>
                <w:b/>
                <w:bCs/>
                <w:sz w:val="20"/>
                <w:szCs w:val="20"/>
                <w:lang w:val="en-GB"/>
                <w:rPrChange w:id="3319" w:author="Gary Sullivan" w:date="2021-05-20T15:50:00Z">
                  <w:rPr>
                    <w:b/>
                    <w:bCs/>
                    <w:lang w:val="en-GB"/>
                  </w:rPr>
                </w:rPrChange>
              </w:rPr>
              <w:pPrChange w:id="3320" w:author="Gary Sullivan" w:date="2021-05-20T15:47:00Z">
                <w:pPr/>
              </w:pPrChange>
            </w:pPr>
            <w:r w:rsidRPr="00DE447A">
              <w:rPr>
                <w:b/>
                <w:bCs/>
                <w:sz w:val="20"/>
                <w:szCs w:val="20"/>
                <w:lang w:val="en-GB"/>
                <w:rPrChange w:id="3321" w:author="Gary Sullivan" w:date="2021-05-20T15:50:00Z">
                  <w:rPr>
                    <w:b/>
                    <w:bCs/>
                    <w:lang w:val="en-GB"/>
                  </w:rPr>
                </w:rPrChang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322"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6401029E" w14:textId="77777777" w:rsidR="00E06E15" w:rsidRPr="00DE447A" w:rsidRDefault="00E06E15" w:rsidP="00DE447A">
            <w:pPr>
              <w:keepNext/>
              <w:spacing w:before="0"/>
              <w:rPr>
                <w:b/>
                <w:bCs/>
                <w:sz w:val="20"/>
                <w:szCs w:val="20"/>
                <w:lang w:val="en-GB"/>
                <w:rPrChange w:id="3323" w:author="Gary Sullivan" w:date="2021-05-20T15:50:00Z">
                  <w:rPr>
                    <w:b/>
                    <w:bCs/>
                    <w:lang w:val="en-GB"/>
                  </w:rPr>
                </w:rPrChange>
              </w:rPr>
              <w:pPrChange w:id="3324" w:author="Gary Sullivan" w:date="2021-05-20T15:47:00Z">
                <w:pPr/>
              </w:pPrChange>
            </w:pPr>
            <w:r w:rsidRPr="00DE447A">
              <w:rPr>
                <w:b/>
                <w:bCs/>
                <w:sz w:val="20"/>
                <w:szCs w:val="20"/>
                <w:lang w:val="en-GB"/>
                <w:rPrChange w:id="3325" w:author="Gary Sullivan" w:date="2021-05-20T15:50:00Z">
                  <w:rPr>
                    <w:b/>
                    <w:bCs/>
                    <w:lang w:val="en-GB"/>
                  </w:rPr>
                </w:rPrChange>
              </w:rPr>
              <w:t>1.9</w:t>
            </w:r>
          </w:p>
        </w:tc>
        <w:tc>
          <w:tcPr>
            <w:tcW w:w="907" w:type="dxa"/>
            <w:tcBorders>
              <w:top w:val="single" w:sz="8" w:space="0" w:color="auto"/>
              <w:left w:val="nil"/>
              <w:bottom w:val="single" w:sz="8" w:space="0" w:color="auto"/>
              <w:right w:val="single" w:sz="8" w:space="0" w:color="auto"/>
            </w:tcBorders>
            <w:noWrap/>
            <w:vAlign w:val="bottom"/>
            <w:hideMark/>
            <w:tcPrChange w:id="3326" w:author="Gary Sullivan" w:date="2021-05-20T15:51:00Z">
              <w:tcPr>
                <w:tcW w:w="907" w:type="dxa"/>
                <w:tcBorders>
                  <w:top w:val="single" w:sz="8" w:space="0" w:color="auto"/>
                  <w:left w:val="nil"/>
                  <w:bottom w:val="single" w:sz="8" w:space="0" w:color="auto"/>
                  <w:right w:val="single" w:sz="8" w:space="0" w:color="auto"/>
                </w:tcBorders>
                <w:noWrap/>
                <w:vAlign w:val="bottom"/>
                <w:hideMark/>
              </w:tcPr>
            </w:tcPrChange>
          </w:tcPr>
          <w:p w14:paraId="15CE6069" w14:textId="77777777" w:rsidR="00E06E15" w:rsidRPr="00DE447A" w:rsidRDefault="00E06E15" w:rsidP="00DE447A">
            <w:pPr>
              <w:keepNext/>
              <w:spacing w:before="0"/>
              <w:rPr>
                <w:b/>
                <w:bCs/>
                <w:sz w:val="20"/>
                <w:szCs w:val="20"/>
                <w:lang w:val="en-GB"/>
                <w:rPrChange w:id="3327" w:author="Gary Sullivan" w:date="2021-05-20T15:50:00Z">
                  <w:rPr>
                    <w:b/>
                    <w:bCs/>
                    <w:lang w:val="en-GB"/>
                  </w:rPr>
                </w:rPrChange>
              </w:rPr>
              <w:pPrChange w:id="3328" w:author="Gary Sullivan" w:date="2021-05-20T15:47:00Z">
                <w:pPr/>
              </w:pPrChange>
            </w:pPr>
            <w:r w:rsidRPr="00DE447A">
              <w:rPr>
                <w:b/>
                <w:bCs/>
                <w:sz w:val="20"/>
                <w:szCs w:val="20"/>
                <w:lang w:val="en-GB"/>
                <w:rPrChange w:id="3329" w:author="Gary Sullivan" w:date="2021-05-20T15:50:00Z">
                  <w:rPr>
                    <w:b/>
                    <w:bCs/>
                    <w:lang w:val="en-GB"/>
                  </w:rPr>
                </w:rPrChange>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330"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9555D09" w14:textId="77777777" w:rsidR="00E06E15" w:rsidRPr="00DE447A" w:rsidRDefault="00E06E15" w:rsidP="00DE447A">
            <w:pPr>
              <w:keepNext/>
              <w:spacing w:before="0"/>
              <w:rPr>
                <w:b/>
                <w:bCs/>
                <w:sz w:val="20"/>
                <w:szCs w:val="20"/>
                <w:lang w:val="en-GB"/>
                <w:rPrChange w:id="3331" w:author="Gary Sullivan" w:date="2021-05-20T15:50:00Z">
                  <w:rPr>
                    <w:b/>
                    <w:bCs/>
                    <w:lang w:val="en-GB"/>
                  </w:rPr>
                </w:rPrChange>
              </w:rPr>
              <w:pPrChange w:id="3332" w:author="Gary Sullivan" w:date="2021-05-20T15:47:00Z">
                <w:pPr/>
              </w:pPrChange>
            </w:pPr>
            <w:r w:rsidRPr="00DE447A">
              <w:rPr>
                <w:b/>
                <w:bCs/>
                <w:sz w:val="20"/>
                <w:szCs w:val="20"/>
                <w:lang w:val="en-GB"/>
                <w:rPrChange w:id="3333" w:author="Gary Sullivan" w:date="2021-05-20T15:50:00Z">
                  <w:rPr>
                    <w:b/>
                    <w:bCs/>
                    <w:lang w:val="en-GB"/>
                  </w:rPr>
                </w:rPrChang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334"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4ADEE149" w14:textId="77777777" w:rsidR="00E06E15" w:rsidRPr="00DE447A" w:rsidRDefault="00E06E15" w:rsidP="00DE447A">
            <w:pPr>
              <w:keepNext/>
              <w:spacing w:before="0"/>
              <w:rPr>
                <w:b/>
                <w:bCs/>
                <w:sz w:val="20"/>
                <w:szCs w:val="20"/>
                <w:lang w:val="en-GB"/>
                <w:rPrChange w:id="3335" w:author="Gary Sullivan" w:date="2021-05-20T15:50:00Z">
                  <w:rPr>
                    <w:b/>
                    <w:bCs/>
                    <w:lang w:val="en-GB"/>
                  </w:rPr>
                </w:rPrChange>
              </w:rPr>
              <w:pPrChange w:id="3336" w:author="Gary Sullivan" w:date="2021-05-20T15:47:00Z">
                <w:pPr/>
              </w:pPrChange>
            </w:pPr>
            <w:r w:rsidRPr="00DE447A">
              <w:rPr>
                <w:b/>
                <w:bCs/>
                <w:sz w:val="20"/>
                <w:szCs w:val="20"/>
                <w:lang w:val="en-GB"/>
                <w:rPrChange w:id="3337" w:author="Gary Sullivan" w:date="2021-05-20T15:50:00Z">
                  <w:rPr>
                    <w:b/>
                    <w:bCs/>
                    <w:lang w:val="en-GB"/>
                  </w:rPr>
                </w:rPrChange>
              </w:rPr>
              <w:t>1.9</w:t>
            </w:r>
          </w:p>
        </w:tc>
        <w:tc>
          <w:tcPr>
            <w:tcW w:w="907" w:type="dxa"/>
            <w:tcBorders>
              <w:top w:val="single" w:sz="8" w:space="0" w:color="auto"/>
              <w:left w:val="nil"/>
              <w:bottom w:val="single" w:sz="8" w:space="0" w:color="auto"/>
              <w:right w:val="single" w:sz="8" w:space="0" w:color="auto"/>
            </w:tcBorders>
            <w:noWrap/>
            <w:vAlign w:val="bottom"/>
            <w:hideMark/>
            <w:tcPrChange w:id="3338" w:author="Gary Sullivan" w:date="2021-05-20T15:51:00Z">
              <w:tcPr>
                <w:tcW w:w="907" w:type="dxa"/>
                <w:tcBorders>
                  <w:top w:val="single" w:sz="8" w:space="0" w:color="auto"/>
                  <w:left w:val="nil"/>
                  <w:bottom w:val="single" w:sz="8" w:space="0" w:color="auto"/>
                  <w:right w:val="single" w:sz="8" w:space="0" w:color="auto"/>
                </w:tcBorders>
                <w:noWrap/>
                <w:vAlign w:val="bottom"/>
                <w:hideMark/>
              </w:tcPr>
            </w:tcPrChange>
          </w:tcPr>
          <w:p w14:paraId="63757E24" w14:textId="77777777" w:rsidR="00E06E15" w:rsidRPr="00DE447A" w:rsidRDefault="00E06E15" w:rsidP="00DE447A">
            <w:pPr>
              <w:keepNext/>
              <w:spacing w:before="0"/>
              <w:rPr>
                <w:b/>
                <w:bCs/>
                <w:sz w:val="20"/>
                <w:szCs w:val="20"/>
                <w:lang w:val="en-GB"/>
                <w:rPrChange w:id="3339" w:author="Gary Sullivan" w:date="2021-05-20T15:50:00Z">
                  <w:rPr>
                    <w:b/>
                    <w:bCs/>
                    <w:lang w:val="en-GB"/>
                  </w:rPr>
                </w:rPrChange>
              </w:rPr>
              <w:pPrChange w:id="3340" w:author="Gary Sullivan" w:date="2021-05-20T15:47:00Z">
                <w:pPr/>
              </w:pPrChange>
            </w:pPr>
            <w:r w:rsidRPr="00DE447A">
              <w:rPr>
                <w:b/>
                <w:bCs/>
                <w:sz w:val="20"/>
                <w:szCs w:val="20"/>
                <w:lang w:val="en-GB"/>
                <w:rPrChange w:id="3341" w:author="Gary Sullivan" w:date="2021-05-20T15:50:00Z">
                  <w:rPr>
                    <w:b/>
                    <w:bCs/>
                    <w:lang w:val="en-GB"/>
                  </w:rPr>
                </w:rPrChange>
              </w:rPr>
              <w:t>1.85%</w:t>
            </w:r>
          </w:p>
        </w:tc>
      </w:tr>
      <w:tr w:rsidR="00E06E15" w:rsidRPr="00DE447A" w14:paraId="4E62171F" w14:textId="77777777" w:rsidTr="00DE447A">
        <w:trPr>
          <w:trHeight w:val="289"/>
          <w:trPrChange w:id="3342"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343"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7FD9DF8E" w14:textId="77777777" w:rsidR="00E06E15" w:rsidRPr="00DE447A" w:rsidRDefault="00E06E15" w:rsidP="00DE447A">
            <w:pPr>
              <w:keepNext/>
              <w:spacing w:before="0"/>
              <w:rPr>
                <w:sz w:val="20"/>
                <w:szCs w:val="20"/>
                <w:lang w:val="en-GB"/>
                <w:rPrChange w:id="3344" w:author="Gary Sullivan" w:date="2021-05-20T15:50:00Z">
                  <w:rPr>
                    <w:lang w:val="en-GB"/>
                  </w:rPr>
                </w:rPrChange>
              </w:rPr>
              <w:pPrChange w:id="3345" w:author="Gary Sullivan" w:date="2021-05-20T15:47:00Z">
                <w:pPr/>
              </w:pPrChange>
            </w:pPr>
            <w:r w:rsidRPr="00DE447A">
              <w:rPr>
                <w:sz w:val="20"/>
                <w:szCs w:val="20"/>
                <w:lang w:val="en-GB"/>
                <w:rPrChange w:id="3346" w:author="Gary Sullivan" w:date="2021-05-20T15:50:00Z">
                  <w:rPr>
                    <w:lang w:val="en-GB"/>
                  </w:rPr>
                </w:rPrChange>
              </w:rPr>
              <w:t>Enc Time[%]</w:t>
            </w:r>
          </w:p>
        </w:tc>
        <w:tc>
          <w:tcPr>
            <w:tcW w:w="2722" w:type="dxa"/>
            <w:gridSpan w:val="3"/>
            <w:tcBorders>
              <w:top w:val="nil"/>
              <w:left w:val="nil"/>
              <w:bottom w:val="single" w:sz="4" w:space="0" w:color="auto"/>
              <w:right w:val="single" w:sz="8" w:space="0" w:color="000000"/>
            </w:tcBorders>
            <w:noWrap/>
            <w:vAlign w:val="bottom"/>
            <w:hideMark/>
            <w:tcPrChange w:id="3347"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64623774" w14:textId="77777777" w:rsidR="00E06E15" w:rsidRPr="00DE447A" w:rsidRDefault="00E06E15" w:rsidP="00DE447A">
            <w:pPr>
              <w:keepNext/>
              <w:spacing w:before="0"/>
              <w:rPr>
                <w:sz w:val="20"/>
                <w:szCs w:val="20"/>
                <w:lang w:val="en-GB"/>
                <w:rPrChange w:id="3348" w:author="Gary Sullivan" w:date="2021-05-20T15:50:00Z">
                  <w:rPr>
                    <w:lang w:val="en-GB"/>
                  </w:rPr>
                </w:rPrChange>
              </w:rPr>
              <w:pPrChange w:id="3349" w:author="Gary Sullivan" w:date="2021-05-20T15:47:00Z">
                <w:pPr/>
              </w:pPrChange>
            </w:pPr>
            <w:r w:rsidRPr="00DE447A">
              <w:rPr>
                <w:sz w:val="20"/>
                <w:szCs w:val="20"/>
                <w:lang w:val="en-GB"/>
                <w:rPrChange w:id="3350" w:author="Gary Sullivan" w:date="2021-05-20T15:50:00Z">
                  <w:rPr>
                    <w:lang w:val="en-GB"/>
                  </w:rPr>
                </w:rPrChange>
              </w:rPr>
              <w:t>8301%</w:t>
            </w:r>
          </w:p>
        </w:tc>
        <w:tc>
          <w:tcPr>
            <w:tcW w:w="2721" w:type="dxa"/>
            <w:gridSpan w:val="3"/>
            <w:tcBorders>
              <w:top w:val="nil"/>
              <w:left w:val="nil"/>
              <w:bottom w:val="single" w:sz="4" w:space="0" w:color="auto"/>
              <w:right w:val="single" w:sz="8" w:space="0" w:color="000000"/>
            </w:tcBorders>
            <w:noWrap/>
            <w:vAlign w:val="bottom"/>
            <w:hideMark/>
            <w:tcPrChange w:id="3351"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26F65A7F" w14:textId="77777777" w:rsidR="00E06E15" w:rsidRPr="00DE447A" w:rsidRDefault="00E06E15" w:rsidP="00DE447A">
            <w:pPr>
              <w:keepNext/>
              <w:spacing w:before="0"/>
              <w:rPr>
                <w:sz w:val="20"/>
                <w:szCs w:val="20"/>
                <w:lang w:val="en-GB"/>
                <w:rPrChange w:id="3352" w:author="Gary Sullivan" w:date="2021-05-20T15:50:00Z">
                  <w:rPr>
                    <w:lang w:val="en-GB"/>
                  </w:rPr>
                </w:rPrChange>
              </w:rPr>
              <w:pPrChange w:id="3353" w:author="Gary Sullivan" w:date="2021-05-20T15:47:00Z">
                <w:pPr/>
              </w:pPrChange>
            </w:pPr>
            <w:r w:rsidRPr="00DE447A">
              <w:rPr>
                <w:sz w:val="20"/>
                <w:szCs w:val="20"/>
                <w:lang w:val="en-GB"/>
                <w:rPrChange w:id="3354" w:author="Gary Sullivan" w:date="2021-05-20T15:50:00Z">
                  <w:rPr>
                    <w:lang w:val="en-GB"/>
                  </w:rPr>
                </w:rPrChange>
              </w:rPr>
              <w:t>765%</w:t>
            </w:r>
          </w:p>
        </w:tc>
        <w:tc>
          <w:tcPr>
            <w:tcW w:w="2721" w:type="dxa"/>
            <w:gridSpan w:val="3"/>
            <w:tcBorders>
              <w:top w:val="nil"/>
              <w:left w:val="nil"/>
              <w:bottom w:val="single" w:sz="4" w:space="0" w:color="auto"/>
              <w:right w:val="single" w:sz="8" w:space="0" w:color="000000"/>
            </w:tcBorders>
            <w:noWrap/>
            <w:vAlign w:val="bottom"/>
            <w:hideMark/>
            <w:tcPrChange w:id="3355"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53FA8F8E" w14:textId="77777777" w:rsidR="00E06E15" w:rsidRPr="00DE447A" w:rsidRDefault="00E06E15" w:rsidP="00DE447A">
            <w:pPr>
              <w:keepNext/>
              <w:spacing w:before="0"/>
              <w:rPr>
                <w:sz w:val="20"/>
                <w:szCs w:val="20"/>
                <w:lang w:val="en-GB"/>
                <w:rPrChange w:id="3356" w:author="Gary Sullivan" w:date="2021-05-20T15:50:00Z">
                  <w:rPr>
                    <w:lang w:val="en-GB"/>
                  </w:rPr>
                </w:rPrChange>
              </w:rPr>
              <w:pPrChange w:id="3357" w:author="Gary Sullivan" w:date="2021-05-20T15:47:00Z">
                <w:pPr/>
              </w:pPrChange>
            </w:pPr>
            <w:r w:rsidRPr="00DE447A">
              <w:rPr>
                <w:sz w:val="20"/>
                <w:szCs w:val="20"/>
                <w:lang w:val="en-GB"/>
                <w:rPrChange w:id="3358" w:author="Gary Sullivan" w:date="2021-05-20T15:50:00Z">
                  <w:rPr>
                    <w:lang w:val="en-GB"/>
                  </w:rPr>
                </w:rPrChange>
              </w:rPr>
              <w:t>722%</w:t>
            </w:r>
          </w:p>
        </w:tc>
      </w:tr>
      <w:tr w:rsidR="00E06E15" w:rsidRPr="00DE447A" w14:paraId="32A0528C" w14:textId="77777777" w:rsidTr="00DE447A">
        <w:trPr>
          <w:trHeight w:val="289"/>
          <w:trPrChange w:id="3359" w:author="Gary Sullivan" w:date="2021-05-20T15:51:00Z">
            <w:trPr>
              <w:trHeight w:val="289"/>
            </w:trPr>
          </w:trPrChange>
        </w:trPr>
        <w:tc>
          <w:tcPr>
            <w:tcW w:w="1152" w:type="dxa"/>
            <w:tcBorders>
              <w:top w:val="nil"/>
              <w:left w:val="single" w:sz="8" w:space="0" w:color="auto"/>
              <w:bottom w:val="single" w:sz="8" w:space="0" w:color="auto"/>
              <w:right w:val="single" w:sz="8" w:space="0" w:color="auto"/>
            </w:tcBorders>
            <w:noWrap/>
            <w:vAlign w:val="bottom"/>
            <w:hideMark/>
            <w:tcPrChange w:id="3360" w:author="Gary Sullivan" w:date="2021-05-20T15:51:00Z">
              <w:tcPr>
                <w:tcW w:w="907" w:type="dxa"/>
                <w:tcBorders>
                  <w:top w:val="nil"/>
                  <w:left w:val="single" w:sz="8" w:space="0" w:color="auto"/>
                  <w:bottom w:val="single" w:sz="8" w:space="0" w:color="auto"/>
                  <w:right w:val="single" w:sz="8" w:space="0" w:color="auto"/>
                </w:tcBorders>
                <w:noWrap/>
                <w:vAlign w:val="bottom"/>
                <w:hideMark/>
              </w:tcPr>
            </w:tcPrChange>
          </w:tcPr>
          <w:p w14:paraId="241DE69E" w14:textId="77777777" w:rsidR="00E06E15" w:rsidRPr="00DE447A" w:rsidRDefault="00E06E15" w:rsidP="00DE447A">
            <w:pPr>
              <w:spacing w:before="0"/>
              <w:rPr>
                <w:sz w:val="20"/>
                <w:szCs w:val="20"/>
                <w:lang w:val="en-GB"/>
                <w:rPrChange w:id="3361" w:author="Gary Sullivan" w:date="2021-05-20T15:50:00Z">
                  <w:rPr>
                    <w:lang w:val="en-GB"/>
                  </w:rPr>
                </w:rPrChange>
              </w:rPr>
              <w:pPrChange w:id="3362" w:author="Gary Sullivan" w:date="2021-05-20T15:33:00Z">
                <w:pPr/>
              </w:pPrChange>
            </w:pPr>
            <w:r w:rsidRPr="00DE447A">
              <w:rPr>
                <w:sz w:val="20"/>
                <w:szCs w:val="20"/>
                <w:lang w:val="en-GB"/>
                <w:rPrChange w:id="3363" w:author="Gary Sullivan" w:date="2021-05-20T15:50:00Z">
                  <w:rPr>
                    <w:lang w:val="en-GB"/>
                  </w:rPr>
                </w:rPrChange>
              </w:rPr>
              <w:t>Dec Time[%]</w:t>
            </w:r>
          </w:p>
        </w:tc>
        <w:tc>
          <w:tcPr>
            <w:tcW w:w="2722" w:type="dxa"/>
            <w:gridSpan w:val="3"/>
            <w:tcBorders>
              <w:top w:val="single" w:sz="4" w:space="0" w:color="auto"/>
              <w:left w:val="nil"/>
              <w:bottom w:val="single" w:sz="8" w:space="0" w:color="auto"/>
              <w:right w:val="single" w:sz="8" w:space="0" w:color="000000"/>
            </w:tcBorders>
            <w:noWrap/>
            <w:vAlign w:val="bottom"/>
            <w:hideMark/>
            <w:tcPrChange w:id="3364"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2A24F385" w14:textId="77777777" w:rsidR="00E06E15" w:rsidRPr="00DE447A" w:rsidRDefault="00E06E15" w:rsidP="00DE447A">
            <w:pPr>
              <w:spacing w:before="0"/>
              <w:rPr>
                <w:sz w:val="20"/>
                <w:szCs w:val="20"/>
                <w:lang w:val="en-GB"/>
                <w:rPrChange w:id="3365" w:author="Gary Sullivan" w:date="2021-05-20T15:50:00Z">
                  <w:rPr>
                    <w:lang w:val="en-GB"/>
                  </w:rPr>
                </w:rPrChange>
              </w:rPr>
              <w:pPrChange w:id="3366" w:author="Gary Sullivan" w:date="2021-05-20T15:33:00Z">
                <w:pPr/>
              </w:pPrChange>
            </w:pPr>
            <w:r w:rsidRPr="00DE447A">
              <w:rPr>
                <w:sz w:val="20"/>
                <w:szCs w:val="20"/>
                <w:lang w:val="en-GB"/>
                <w:rPrChange w:id="3367" w:author="Gary Sullivan" w:date="2021-05-20T15:50:00Z">
                  <w:rPr>
                    <w:lang w:val="en-GB"/>
                  </w:rPr>
                </w:rPrChange>
              </w:rPr>
              <w:t>138%</w:t>
            </w:r>
          </w:p>
        </w:tc>
        <w:tc>
          <w:tcPr>
            <w:tcW w:w="2721" w:type="dxa"/>
            <w:gridSpan w:val="3"/>
            <w:tcBorders>
              <w:top w:val="single" w:sz="4" w:space="0" w:color="auto"/>
              <w:left w:val="nil"/>
              <w:bottom w:val="single" w:sz="8" w:space="0" w:color="auto"/>
              <w:right w:val="single" w:sz="8" w:space="0" w:color="000000"/>
            </w:tcBorders>
            <w:noWrap/>
            <w:vAlign w:val="bottom"/>
            <w:hideMark/>
            <w:tcPrChange w:id="3368"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669F1107" w14:textId="77777777" w:rsidR="00E06E15" w:rsidRPr="00DE447A" w:rsidRDefault="00E06E15" w:rsidP="00DE447A">
            <w:pPr>
              <w:spacing w:before="0"/>
              <w:rPr>
                <w:sz w:val="20"/>
                <w:szCs w:val="20"/>
                <w:lang w:val="en-GB"/>
                <w:rPrChange w:id="3369" w:author="Gary Sullivan" w:date="2021-05-20T15:50:00Z">
                  <w:rPr>
                    <w:lang w:val="en-GB"/>
                  </w:rPr>
                </w:rPrChange>
              </w:rPr>
              <w:pPrChange w:id="3370" w:author="Gary Sullivan" w:date="2021-05-20T15:33:00Z">
                <w:pPr/>
              </w:pPrChange>
            </w:pPr>
            <w:r w:rsidRPr="00DE447A">
              <w:rPr>
                <w:sz w:val="20"/>
                <w:szCs w:val="20"/>
                <w:lang w:val="en-GB"/>
                <w:rPrChange w:id="3371" w:author="Gary Sullivan" w:date="2021-05-20T15:50:00Z">
                  <w:rPr>
                    <w:lang w:val="en-GB"/>
                  </w:rPr>
                </w:rPrChange>
              </w:rPr>
              <w:t>116%</w:t>
            </w:r>
          </w:p>
        </w:tc>
        <w:tc>
          <w:tcPr>
            <w:tcW w:w="2721" w:type="dxa"/>
            <w:gridSpan w:val="3"/>
            <w:tcBorders>
              <w:top w:val="single" w:sz="4" w:space="0" w:color="auto"/>
              <w:left w:val="nil"/>
              <w:bottom w:val="single" w:sz="8" w:space="0" w:color="auto"/>
              <w:right w:val="single" w:sz="8" w:space="0" w:color="000000"/>
            </w:tcBorders>
            <w:noWrap/>
            <w:vAlign w:val="bottom"/>
            <w:hideMark/>
            <w:tcPrChange w:id="3372"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7F5D1FF7" w14:textId="77777777" w:rsidR="00E06E15" w:rsidRPr="00DE447A" w:rsidRDefault="00E06E15" w:rsidP="00DE447A">
            <w:pPr>
              <w:spacing w:before="0"/>
              <w:rPr>
                <w:sz w:val="20"/>
                <w:szCs w:val="20"/>
                <w:lang w:val="en-GB"/>
                <w:rPrChange w:id="3373" w:author="Gary Sullivan" w:date="2021-05-20T15:50:00Z">
                  <w:rPr>
                    <w:lang w:val="en-GB"/>
                  </w:rPr>
                </w:rPrChange>
              </w:rPr>
              <w:pPrChange w:id="3374" w:author="Gary Sullivan" w:date="2021-05-20T15:33:00Z">
                <w:pPr/>
              </w:pPrChange>
            </w:pPr>
            <w:r w:rsidRPr="00DE447A">
              <w:rPr>
                <w:sz w:val="20"/>
                <w:szCs w:val="20"/>
                <w:lang w:val="en-GB"/>
                <w:rPrChange w:id="3375" w:author="Gary Sullivan" w:date="2021-05-20T15:50:00Z">
                  <w:rPr>
                    <w:lang w:val="en-GB"/>
                  </w:rPr>
                </w:rPrChange>
              </w:rPr>
              <w:t>117%</w:t>
            </w:r>
          </w:p>
        </w:tc>
      </w:tr>
      <w:tr w:rsidR="00E06E15" w:rsidRPr="00DE447A" w14:paraId="46386F07" w14:textId="77777777" w:rsidTr="00DE447A">
        <w:trPr>
          <w:trHeight w:val="289"/>
          <w:trPrChange w:id="3376" w:author="Gary Sullivan" w:date="2021-05-20T15:51:00Z">
            <w:trPr>
              <w:trHeight w:val="289"/>
            </w:trPr>
          </w:trPrChange>
        </w:trPr>
        <w:tc>
          <w:tcPr>
            <w:tcW w:w="1152" w:type="dxa"/>
            <w:noWrap/>
            <w:vAlign w:val="bottom"/>
            <w:hideMark/>
            <w:tcPrChange w:id="3377" w:author="Gary Sullivan" w:date="2021-05-20T15:51:00Z">
              <w:tcPr>
                <w:tcW w:w="907" w:type="dxa"/>
                <w:noWrap/>
                <w:vAlign w:val="bottom"/>
                <w:hideMark/>
              </w:tcPr>
            </w:tcPrChange>
          </w:tcPr>
          <w:p w14:paraId="4B8B9C9A" w14:textId="77777777" w:rsidR="00E06E15" w:rsidRPr="00DE447A" w:rsidRDefault="00E06E15" w:rsidP="00DE447A">
            <w:pPr>
              <w:spacing w:before="0"/>
              <w:rPr>
                <w:sz w:val="20"/>
                <w:szCs w:val="20"/>
                <w:lang w:val="en-GB"/>
                <w:rPrChange w:id="3378" w:author="Gary Sullivan" w:date="2021-05-20T15:50:00Z">
                  <w:rPr>
                    <w:lang w:val="en-GB"/>
                  </w:rPr>
                </w:rPrChange>
              </w:rPr>
              <w:pPrChange w:id="3379" w:author="Gary Sullivan" w:date="2021-05-20T15:33:00Z">
                <w:pPr/>
              </w:pPrChange>
            </w:pPr>
          </w:p>
        </w:tc>
        <w:tc>
          <w:tcPr>
            <w:tcW w:w="908" w:type="dxa"/>
            <w:noWrap/>
            <w:vAlign w:val="bottom"/>
            <w:hideMark/>
            <w:tcPrChange w:id="3380" w:author="Gary Sullivan" w:date="2021-05-20T15:51:00Z">
              <w:tcPr>
                <w:tcW w:w="907" w:type="dxa"/>
                <w:noWrap/>
                <w:vAlign w:val="bottom"/>
                <w:hideMark/>
              </w:tcPr>
            </w:tcPrChange>
          </w:tcPr>
          <w:p w14:paraId="46038E52" w14:textId="77777777" w:rsidR="00E06E15" w:rsidRPr="00DE447A" w:rsidRDefault="00E06E15" w:rsidP="00DE447A">
            <w:pPr>
              <w:spacing w:before="0"/>
              <w:rPr>
                <w:sz w:val="20"/>
                <w:szCs w:val="20"/>
                <w:rPrChange w:id="3381" w:author="Gary Sullivan" w:date="2021-05-20T15:50:00Z">
                  <w:rPr/>
                </w:rPrChange>
              </w:rPr>
              <w:pPrChange w:id="3382" w:author="Gary Sullivan" w:date="2021-05-20T15:33:00Z">
                <w:pPr/>
              </w:pPrChange>
            </w:pPr>
          </w:p>
        </w:tc>
        <w:tc>
          <w:tcPr>
            <w:tcW w:w="907" w:type="dxa"/>
            <w:noWrap/>
            <w:vAlign w:val="bottom"/>
            <w:hideMark/>
            <w:tcPrChange w:id="3383" w:author="Gary Sullivan" w:date="2021-05-20T15:51:00Z">
              <w:tcPr>
                <w:tcW w:w="907" w:type="dxa"/>
                <w:noWrap/>
                <w:vAlign w:val="bottom"/>
                <w:hideMark/>
              </w:tcPr>
            </w:tcPrChange>
          </w:tcPr>
          <w:p w14:paraId="1177B97B" w14:textId="77777777" w:rsidR="00E06E15" w:rsidRPr="00DE447A" w:rsidRDefault="00E06E15" w:rsidP="00DE447A">
            <w:pPr>
              <w:spacing w:before="0"/>
              <w:rPr>
                <w:sz w:val="20"/>
                <w:szCs w:val="20"/>
                <w:rPrChange w:id="3384" w:author="Gary Sullivan" w:date="2021-05-20T15:50:00Z">
                  <w:rPr/>
                </w:rPrChange>
              </w:rPr>
              <w:pPrChange w:id="3385" w:author="Gary Sullivan" w:date="2021-05-20T15:33:00Z">
                <w:pPr/>
              </w:pPrChange>
            </w:pPr>
          </w:p>
        </w:tc>
        <w:tc>
          <w:tcPr>
            <w:tcW w:w="907" w:type="dxa"/>
            <w:noWrap/>
            <w:vAlign w:val="bottom"/>
            <w:hideMark/>
            <w:tcPrChange w:id="3386" w:author="Gary Sullivan" w:date="2021-05-20T15:51:00Z">
              <w:tcPr>
                <w:tcW w:w="907" w:type="dxa"/>
                <w:noWrap/>
                <w:vAlign w:val="bottom"/>
                <w:hideMark/>
              </w:tcPr>
            </w:tcPrChange>
          </w:tcPr>
          <w:p w14:paraId="3913676B" w14:textId="77777777" w:rsidR="00E06E15" w:rsidRPr="00DE447A" w:rsidRDefault="00E06E15" w:rsidP="00DE447A">
            <w:pPr>
              <w:spacing w:before="0"/>
              <w:rPr>
                <w:sz w:val="20"/>
                <w:szCs w:val="20"/>
                <w:rPrChange w:id="3387" w:author="Gary Sullivan" w:date="2021-05-20T15:50:00Z">
                  <w:rPr/>
                </w:rPrChange>
              </w:rPr>
              <w:pPrChange w:id="3388" w:author="Gary Sullivan" w:date="2021-05-20T15:33:00Z">
                <w:pPr/>
              </w:pPrChange>
            </w:pPr>
          </w:p>
        </w:tc>
        <w:tc>
          <w:tcPr>
            <w:tcW w:w="907" w:type="dxa"/>
            <w:noWrap/>
            <w:vAlign w:val="bottom"/>
            <w:hideMark/>
            <w:tcPrChange w:id="3389" w:author="Gary Sullivan" w:date="2021-05-20T15:51:00Z">
              <w:tcPr>
                <w:tcW w:w="907" w:type="dxa"/>
                <w:noWrap/>
                <w:vAlign w:val="bottom"/>
                <w:hideMark/>
              </w:tcPr>
            </w:tcPrChange>
          </w:tcPr>
          <w:p w14:paraId="38735581" w14:textId="77777777" w:rsidR="00E06E15" w:rsidRPr="00DE447A" w:rsidRDefault="00E06E15" w:rsidP="00DE447A">
            <w:pPr>
              <w:spacing w:before="0"/>
              <w:rPr>
                <w:sz w:val="20"/>
                <w:szCs w:val="20"/>
                <w:rPrChange w:id="3390" w:author="Gary Sullivan" w:date="2021-05-20T15:50:00Z">
                  <w:rPr/>
                </w:rPrChange>
              </w:rPr>
              <w:pPrChange w:id="3391" w:author="Gary Sullivan" w:date="2021-05-20T15:33:00Z">
                <w:pPr/>
              </w:pPrChange>
            </w:pPr>
          </w:p>
        </w:tc>
        <w:tc>
          <w:tcPr>
            <w:tcW w:w="907" w:type="dxa"/>
            <w:noWrap/>
            <w:vAlign w:val="bottom"/>
            <w:hideMark/>
            <w:tcPrChange w:id="3392" w:author="Gary Sullivan" w:date="2021-05-20T15:51:00Z">
              <w:tcPr>
                <w:tcW w:w="907" w:type="dxa"/>
                <w:noWrap/>
                <w:vAlign w:val="bottom"/>
                <w:hideMark/>
              </w:tcPr>
            </w:tcPrChange>
          </w:tcPr>
          <w:p w14:paraId="3BA40357" w14:textId="77777777" w:rsidR="00E06E15" w:rsidRPr="00DE447A" w:rsidRDefault="00E06E15" w:rsidP="00DE447A">
            <w:pPr>
              <w:spacing w:before="0"/>
              <w:rPr>
                <w:sz w:val="20"/>
                <w:szCs w:val="20"/>
                <w:rPrChange w:id="3393" w:author="Gary Sullivan" w:date="2021-05-20T15:50:00Z">
                  <w:rPr/>
                </w:rPrChange>
              </w:rPr>
              <w:pPrChange w:id="3394" w:author="Gary Sullivan" w:date="2021-05-20T15:33:00Z">
                <w:pPr/>
              </w:pPrChange>
            </w:pPr>
          </w:p>
        </w:tc>
        <w:tc>
          <w:tcPr>
            <w:tcW w:w="907" w:type="dxa"/>
            <w:noWrap/>
            <w:vAlign w:val="bottom"/>
            <w:hideMark/>
            <w:tcPrChange w:id="3395" w:author="Gary Sullivan" w:date="2021-05-20T15:51:00Z">
              <w:tcPr>
                <w:tcW w:w="907" w:type="dxa"/>
                <w:noWrap/>
                <w:vAlign w:val="bottom"/>
                <w:hideMark/>
              </w:tcPr>
            </w:tcPrChange>
          </w:tcPr>
          <w:p w14:paraId="1E20F367" w14:textId="77777777" w:rsidR="00E06E15" w:rsidRPr="00DE447A" w:rsidRDefault="00E06E15" w:rsidP="00DE447A">
            <w:pPr>
              <w:spacing w:before="0"/>
              <w:rPr>
                <w:sz w:val="20"/>
                <w:szCs w:val="20"/>
                <w:rPrChange w:id="3396" w:author="Gary Sullivan" w:date="2021-05-20T15:50:00Z">
                  <w:rPr/>
                </w:rPrChange>
              </w:rPr>
              <w:pPrChange w:id="3397" w:author="Gary Sullivan" w:date="2021-05-20T15:33:00Z">
                <w:pPr/>
              </w:pPrChange>
            </w:pPr>
          </w:p>
        </w:tc>
        <w:tc>
          <w:tcPr>
            <w:tcW w:w="907" w:type="dxa"/>
            <w:noWrap/>
            <w:vAlign w:val="bottom"/>
            <w:hideMark/>
            <w:tcPrChange w:id="3398" w:author="Gary Sullivan" w:date="2021-05-20T15:51:00Z">
              <w:tcPr>
                <w:tcW w:w="907" w:type="dxa"/>
                <w:noWrap/>
                <w:vAlign w:val="bottom"/>
                <w:hideMark/>
              </w:tcPr>
            </w:tcPrChange>
          </w:tcPr>
          <w:p w14:paraId="7126853D" w14:textId="77777777" w:rsidR="00E06E15" w:rsidRPr="00DE447A" w:rsidRDefault="00E06E15" w:rsidP="00DE447A">
            <w:pPr>
              <w:spacing w:before="0"/>
              <w:rPr>
                <w:sz w:val="20"/>
                <w:szCs w:val="20"/>
                <w:rPrChange w:id="3399" w:author="Gary Sullivan" w:date="2021-05-20T15:50:00Z">
                  <w:rPr/>
                </w:rPrChange>
              </w:rPr>
              <w:pPrChange w:id="3400" w:author="Gary Sullivan" w:date="2021-05-20T15:33:00Z">
                <w:pPr/>
              </w:pPrChange>
            </w:pPr>
          </w:p>
        </w:tc>
        <w:tc>
          <w:tcPr>
            <w:tcW w:w="907" w:type="dxa"/>
            <w:noWrap/>
            <w:vAlign w:val="bottom"/>
            <w:hideMark/>
            <w:tcPrChange w:id="3401" w:author="Gary Sullivan" w:date="2021-05-20T15:51:00Z">
              <w:tcPr>
                <w:tcW w:w="907" w:type="dxa"/>
                <w:noWrap/>
                <w:vAlign w:val="bottom"/>
                <w:hideMark/>
              </w:tcPr>
            </w:tcPrChange>
          </w:tcPr>
          <w:p w14:paraId="6DD278A8" w14:textId="77777777" w:rsidR="00E06E15" w:rsidRPr="00DE447A" w:rsidRDefault="00E06E15" w:rsidP="00DE447A">
            <w:pPr>
              <w:spacing w:before="0"/>
              <w:rPr>
                <w:sz w:val="20"/>
                <w:szCs w:val="20"/>
                <w:rPrChange w:id="3402" w:author="Gary Sullivan" w:date="2021-05-20T15:50:00Z">
                  <w:rPr/>
                </w:rPrChange>
              </w:rPr>
              <w:pPrChange w:id="3403" w:author="Gary Sullivan" w:date="2021-05-20T15:33:00Z">
                <w:pPr/>
              </w:pPrChange>
            </w:pPr>
          </w:p>
        </w:tc>
        <w:tc>
          <w:tcPr>
            <w:tcW w:w="907" w:type="dxa"/>
            <w:noWrap/>
            <w:vAlign w:val="bottom"/>
            <w:hideMark/>
            <w:tcPrChange w:id="3404" w:author="Gary Sullivan" w:date="2021-05-20T15:51:00Z">
              <w:tcPr>
                <w:tcW w:w="907" w:type="dxa"/>
                <w:noWrap/>
                <w:vAlign w:val="bottom"/>
                <w:hideMark/>
              </w:tcPr>
            </w:tcPrChange>
          </w:tcPr>
          <w:p w14:paraId="3E6BBCD8" w14:textId="77777777" w:rsidR="00E06E15" w:rsidRPr="00DE447A" w:rsidRDefault="00E06E15" w:rsidP="00DE447A">
            <w:pPr>
              <w:spacing w:before="0"/>
              <w:rPr>
                <w:sz w:val="20"/>
                <w:szCs w:val="20"/>
                <w:rPrChange w:id="3405" w:author="Gary Sullivan" w:date="2021-05-20T15:50:00Z">
                  <w:rPr/>
                </w:rPrChange>
              </w:rPr>
              <w:pPrChange w:id="3406" w:author="Gary Sullivan" w:date="2021-05-20T15:33:00Z">
                <w:pPr/>
              </w:pPrChange>
            </w:pPr>
          </w:p>
        </w:tc>
      </w:tr>
      <w:tr w:rsidR="00E06E15" w:rsidRPr="00DE447A" w14:paraId="7A5EA69A" w14:textId="77777777" w:rsidTr="00DE447A">
        <w:trPr>
          <w:trHeight w:val="289"/>
          <w:trPrChange w:id="3407" w:author="Gary Sullivan" w:date="2021-05-20T15:51: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3408" w:author="Gary Sullivan" w:date="2021-05-20T15:51: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7E084119" w14:textId="77777777" w:rsidR="00E06E15" w:rsidRPr="00DE447A" w:rsidRDefault="00E06E15" w:rsidP="00DE447A">
            <w:pPr>
              <w:keepNext/>
              <w:spacing w:before="0"/>
              <w:rPr>
                <w:b/>
                <w:bCs/>
                <w:sz w:val="20"/>
                <w:szCs w:val="20"/>
                <w:lang w:val="en-GB"/>
                <w:rPrChange w:id="3409" w:author="Gary Sullivan" w:date="2021-05-20T15:50:00Z">
                  <w:rPr>
                    <w:b/>
                    <w:bCs/>
                    <w:lang w:val="en-GB"/>
                  </w:rPr>
                </w:rPrChange>
              </w:rPr>
              <w:pPrChange w:id="3410" w:author="Gary Sullivan" w:date="2021-05-20T15:47:00Z">
                <w:pPr/>
              </w:pPrChange>
            </w:pPr>
            <w:r w:rsidRPr="00DE447A">
              <w:rPr>
                <w:b/>
                <w:bCs/>
                <w:sz w:val="20"/>
                <w:szCs w:val="20"/>
                <w:lang w:val="en-GB"/>
                <w:rPrChange w:id="3411" w:author="Gary Sullivan" w:date="2021-05-20T15:50:00Z">
                  <w:rPr>
                    <w:b/>
                    <w:bCs/>
                    <w:lang w:val="en-GB"/>
                  </w:rPr>
                </w:rPrChange>
              </w:rPr>
              <w:t>SVT</w:t>
            </w:r>
          </w:p>
        </w:tc>
        <w:tc>
          <w:tcPr>
            <w:tcW w:w="2722" w:type="dxa"/>
            <w:gridSpan w:val="3"/>
            <w:tcBorders>
              <w:top w:val="single" w:sz="8" w:space="0" w:color="auto"/>
              <w:left w:val="nil"/>
              <w:bottom w:val="single" w:sz="4" w:space="0" w:color="auto"/>
              <w:right w:val="single" w:sz="8" w:space="0" w:color="000000"/>
            </w:tcBorders>
            <w:noWrap/>
            <w:vAlign w:val="bottom"/>
            <w:hideMark/>
            <w:tcPrChange w:id="3412" w:author="Gary Sullivan" w:date="2021-05-20T15:51: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1DB648F5" w14:textId="77777777" w:rsidR="00E06E15" w:rsidRPr="00DE447A" w:rsidRDefault="00E06E15" w:rsidP="00DE447A">
            <w:pPr>
              <w:keepNext/>
              <w:spacing w:before="0"/>
              <w:rPr>
                <w:b/>
                <w:bCs/>
                <w:sz w:val="20"/>
                <w:szCs w:val="20"/>
                <w:lang w:val="en-GB"/>
                <w:rPrChange w:id="3413" w:author="Gary Sullivan" w:date="2021-05-20T15:50:00Z">
                  <w:rPr>
                    <w:b/>
                    <w:bCs/>
                    <w:lang w:val="en-GB"/>
                  </w:rPr>
                </w:rPrChange>
              </w:rPr>
              <w:pPrChange w:id="3414" w:author="Gary Sullivan" w:date="2021-05-20T15:47:00Z">
                <w:pPr/>
              </w:pPrChange>
            </w:pPr>
            <w:r w:rsidRPr="00DE447A">
              <w:rPr>
                <w:b/>
                <w:bCs/>
                <w:sz w:val="20"/>
                <w:szCs w:val="20"/>
                <w:lang w:val="en-GB"/>
                <w:rPrChange w:id="3415" w:author="Gary Sullivan" w:date="2021-05-20T15:50:00Z">
                  <w:rPr>
                    <w:b/>
                    <w:bCs/>
                    <w:lang w:val="en-GB"/>
                  </w:rPr>
                </w:rPrChange>
              </w:rPr>
              <w:t>All Intra</w:t>
            </w:r>
          </w:p>
        </w:tc>
        <w:tc>
          <w:tcPr>
            <w:tcW w:w="2721" w:type="dxa"/>
            <w:gridSpan w:val="3"/>
            <w:tcBorders>
              <w:top w:val="single" w:sz="8" w:space="0" w:color="auto"/>
              <w:left w:val="nil"/>
              <w:bottom w:val="single" w:sz="4" w:space="0" w:color="auto"/>
              <w:right w:val="nil"/>
            </w:tcBorders>
            <w:noWrap/>
            <w:vAlign w:val="bottom"/>
            <w:hideMark/>
            <w:tcPrChange w:id="3416" w:author="Gary Sullivan" w:date="2021-05-20T15:51:00Z">
              <w:tcPr>
                <w:tcW w:w="907" w:type="dxa"/>
                <w:gridSpan w:val="3"/>
                <w:tcBorders>
                  <w:top w:val="single" w:sz="8" w:space="0" w:color="auto"/>
                  <w:left w:val="nil"/>
                  <w:bottom w:val="single" w:sz="4" w:space="0" w:color="auto"/>
                  <w:right w:val="nil"/>
                </w:tcBorders>
                <w:noWrap/>
                <w:vAlign w:val="bottom"/>
                <w:hideMark/>
              </w:tcPr>
            </w:tcPrChange>
          </w:tcPr>
          <w:p w14:paraId="75198FA1" w14:textId="77777777" w:rsidR="00E06E15" w:rsidRPr="00DE447A" w:rsidRDefault="00E06E15" w:rsidP="00DE447A">
            <w:pPr>
              <w:keepNext/>
              <w:spacing w:before="0"/>
              <w:rPr>
                <w:b/>
                <w:bCs/>
                <w:sz w:val="20"/>
                <w:szCs w:val="20"/>
                <w:lang w:val="en-GB"/>
                <w:rPrChange w:id="3417" w:author="Gary Sullivan" w:date="2021-05-20T15:50:00Z">
                  <w:rPr>
                    <w:b/>
                    <w:bCs/>
                    <w:lang w:val="en-GB"/>
                  </w:rPr>
                </w:rPrChange>
              </w:rPr>
              <w:pPrChange w:id="3418" w:author="Gary Sullivan" w:date="2021-05-20T15:47:00Z">
                <w:pPr/>
              </w:pPrChange>
            </w:pPr>
            <w:r w:rsidRPr="00DE447A">
              <w:rPr>
                <w:b/>
                <w:bCs/>
                <w:sz w:val="20"/>
                <w:szCs w:val="20"/>
                <w:lang w:val="en-GB"/>
                <w:rPrChange w:id="3419" w:author="Gary Sullivan" w:date="2021-05-20T15:50:00Z">
                  <w:rPr>
                    <w:b/>
                    <w:bCs/>
                    <w:lang w:val="en-GB"/>
                  </w:rPr>
                </w:rPrChange>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Change w:id="3420" w:author="Gary Sullivan" w:date="2021-05-20T15:51: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70A80F44" w14:textId="77777777" w:rsidR="00E06E15" w:rsidRPr="00DE447A" w:rsidRDefault="00E06E15" w:rsidP="00DE447A">
            <w:pPr>
              <w:keepNext/>
              <w:spacing w:before="0"/>
              <w:rPr>
                <w:b/>
                <w:bCs/>
                <w:sz w:val="20"/>
                <w:szCs w:val="20"/>
                <w:lang w:val="en-GB"/>
                <w:rPrChange w:id="3421" w:author="Gary Sullivan" w:date="2021-05-20T15:50:00Z">
                  <w:rPr>
                    <w:b/>
                    <w:bCs/>
                    <w:lang w:val="en-GB"/>
                  </w:rPr>
                </w:rPrChange>
              </w:rPr>
              <w:pPrChange w:id="3422" w:author="Gary Sullivan" w:date="2021-05-20T15:47:00Z">
                <w:pPr/>
              </w:pPrChange>
            </w:pPr>
            <w:r w:rsidRPr="00DE447A">
              <w:rPr>
                <w:b/>
                <w:bCs/>
                <w:sz w:val="20"/>
                <w:szCs w:val="20"/>
                <w:lang w:val="en-GB"/>
                <w:rPrChange w:id="3423" w:author="Gary Sullivan" w:date="2021-05-20T15:50:00Z">
                  <w:rPr>
                    <w:b/>
                    <w:bCs/>
                    <w:lang w:val="en-GB"/>
                  </w:rPr>
                </w:rPrChange>
              </w:rPr>
              <w:t>Random Access</w:t>
            </w:r>
          </w:p>
        </w:tc>
      </w:tr>
      <w:tr w:rsidR="00E06E15" w:rsidRPr="00DE447A" w14:paraId="04B85722" w14:textId="77777777" w:rsidTr="00DE447A">
        <w:trPr>
          <w:trHeight w:val="289"/>
          <w:trPrChange w:id="3424"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3425"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C2A4860" w14:textId="77777777" w:rsidR="00E06E15" w:rsidRPr="00DE447A" w:rsidRDefault="00E06E15" w:rsidP="00DE447A">
            <w:pPr>
              <w:keepNext/>
              <w:spacing w:before="0"/>
              <w:rPr>
                <w:b/>
                <w:bCs/>
                <w:sz w:val="20"/>
                <w:szCs w:val="20"/>
                <w:lang w:val="en-GB"/>
                <w:rPrChange w:id="3426" w:author="Gary Sullivan" w:date="2021-05-20T15:50:00Z">
                  <w:rPr>
                    <w:b/>
                    <w:bCs/>
                    <w:lang w:val="en-GB"/>
                  </w:rPr>
                </w:rPrChange>
              </w:rPr>
              <w:pPrChange w:id="3427" w:author="Gary Sullivan" w:date="2021-05-20T15:47:00Z">
                <w:pPr/>
              </w:pPrChange>
            </w:pPr>
          </w:p>
        </w:tc>
        <w:tc>
          <w:tcPr>
            <w:tcW w:w="1815" w:type="dxa"/>
            <w:gridSpan w:val="2"/>
            <w:tcBorders>
              <w:top w:val="single" w:sz="4" w:space="0" w:color="auto"/>
              <w:left w:val="nil"/>
              <w:bottom w:val="single" w:sz="4" w:space="0" w:color="auto"/>
              <w:right w:val="single" w:sz="4" w:space="0" w:color="auto"/>
            </w:tcBorders>
            <w:noWrap/>
            <w:vAlign w:val="bottom"/>
            <w:hideMark/>
            <w:tcPrChange w:id="3428"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1D274A0B" w14:textId="77777777" w:rsidR="00E06E15" w:rsidRPr="00DE447A" w:rsidRDefault="00E06E15" w:rsidP="00DE447A">
            <w:pPr>
              <w:keepNext/>
              <w:spacing w:before="0"/>
              <w:rPr>
                <w:b/>
                <w:bCs/>
                <w:sz w:val="20"/>
                <w:szCs w:val="20"/>
                <w:lang w:val="en-GB"/>
                <w:rPrChange w:id="3429" w:author="Gary Sullivan" w:date="2021-05-20T15:50:00Z">
                  <w:rPr>
                    <w:b/>
                    <w:bCs/>
                    <w:lang w:val="en-GB"/>
                  </w:rPr>
                </w:rPrChange>
              </w:rPr>
              <w:pPrChange w:id="3430" w:author="Gary Sullivan" w:date="2021-05-20T15:47:00Z">
                <w:pPr/>
              </w:pPrChange>
            </w:pPr>
            <w:r w:rsidRPr="00DE447A">
              <w:rPr>
                <w:b/>
                <w:bCs/>
                <w:sz w:val="20"/>
                <w:szCs w:val="20"/>
                <w:lang w:val="en-GB"/>
                <w:rPrChange w:id="3431"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432"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07504032" w14:textId="77777777" w:rsidR="00E06E15" w:rsidRPr="00DE447A" w:rsidRDefault="00E06E15" w:rsidP="00DE447A">
            <w:pPr>
              <w:keepNext/>
              <w:spacing w:before="0"/>
              <w:rPr>
                <w:sz w:val="20"/>
                <w:szCs w:val="20"/>
                <w:lang w:val="en-GB"/>
                <w:rPrChange w:id="3433" w:author="Gary Sullivan" w:date="2021-05-20T15:50:00Z">
                  <w:rPr>
                    <w:lang w:val="en-GB"/>
                  </w:rPr>
                </w:rPrChange>
              </w:rPr>
              <w:pPrChange w:id="3434" w:author="Gary Sullivan" w:date="2021-05-20T15:47:00Z">
                <w:pPr/>
              </w:pPrChange>
            </w:pPr>
            <w:r w:rsidRPr="00DE447A">
              <w:rPr>
                <w:sz w:val="20"/>
                <w:szCs w:val="20"/>
                <w:lang w:val="en-GB"/>
                <w:rPrChange w:id="3435"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Change w:id="3436" w:author="Gary Sullivan" w:date="2021-05-20T15:51: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2CBB7A7C" w14:textId="77777777" w:rsidR="00E06E15" w:rsidRPr="00DE447A" w:rsidRDefault="00E06E15" w:rsidP="00DE447A">
            <w:pPr>
              <w:keepNext/>
              <w:spacing w:before="0"/>
              <w:rPr>
                <w:b/>
                <w:bCs/>
                <w:sz w:val="20"/>
                <w:szCs w:val="20"/>
                <w:lang w:val="en-GB"/>
                <w:rPrChange w:id="3437" w:author="Gary Sullivan" w:date="2021-05-20T15:50:00Z">
                  <w:rPr>
                    <w:b/>
                    <w:bCs/>
                    <w:lang w:val="en-GB"/>
                  </w:rPr>
                </w:rPrChange>
              </w:rPr>
              <w:pPrChange w:id="3438" w:author="Gary Sullivan" w:date="2021-05-20T15:47:00Z">
                <w:pPr/>
              </w:pPrChange>
            </w:pPr>
            <w:r w:rsidRPr="00DE447A">
              <w:rPr>
                <w:b/>
                <w:bCs/>
                <w:sz w:val="20"/>
                <w:szCs w:val="20"/>
                <w:lang w:val="en-GB"/>
                <w:rPrChange w:id="3439"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440"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2F56A2FE" w14:textId="77777777" w:rsidR="00E06E15" w:rsidRPr="00DE447A" w:rsidRDefault="00E06E15" w:rsidP="00DE447A">
            <w:pPr>
              <w:keepNext/>
              <w:spacing w:before="0"/>
              <w:rPr>
                <w:sz w:val="20"/>
                <w:szCs w:val="20"/>
                <w:lang w:val="en-GB"/>
                <w:rPrChange w:id="3441" w:author="Gary Sullivan" w:date="2021-05-20T15:50:00Z">
                  <w:rPr>
                    <w:lang w:val="en-GB"/>
                  </w:rPr>
                </w:rPrChange>
              </w:rPr>
              <w:pPrChange w:id="3442" w:author="Gary Sullivan" w:date="2021-05-20T15:47:00Z">
                <w:pPr/>
              </w:pPrChange>
            </w:pPr>
            <w:r w:rsidRPr="00DE447A">
              <w:rPr>
                <w:sz w:val="20"/>
                <w:szCs w:val="20"/>
                <w:lang w:val="en-GB"/>
                <w:rPrChange w:id="3443" w:author="Gary Sullivan" w:date="2021-05-20T15:50:00Z">
                  <w:rPr>
                    <w:lang w:val="en-GB"/>
                  </w:rPr>
                </w:rPrChange>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Change w:id="3444" w:author="Gary Sullivan" w:date="2021-05-20T15:51: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29B7A9BD" w14:textId="77777777" w:rsidR="00E06E15" w:rsidRPr="00DE447A" w:rsidRDefault="00E06E15" w:rsidP="00DE447A">
            <w:pPr>
              <w:keepNext/>
              <w:spacing w:before="0"/>
              <w:rPr>
                <w:b/>
                <w:bCs/>
                <w:sz w:val="20"/>
                <w:szCs w:val="20"/>
                <w:lang w:val="en-GB"/>
                <w:rPrChange w:id="3445" w:author="Gary Sullivan" w:date="2021-05-20T15:50:00Z">
                  <w:rPr>
                    <w:b/>
                    <w:bCs/>
                    <w:lang w:val="en-GB"/>
                  </w:rPr>
                </w:rPrChange>
              </w:rPr>
              <w:pPrChange w:id="3446" w:author="Gary Sullivan" w:date="2021-05-20T15:47:00Z">
                <w:pPr/>
              </w:pPrChange>
            </w:pPr>
            <w:r w:rsidRPr="00DE447A">
              <w:rPr>
                <w:b/>
                <w:bCs/>
                <w:sz w:val="20"/>
                <w:szCs w:val="20"/>
                <w:lang w:val="en-GB"/>
                <w:rPrChange w:id="3447" w:author="Gary Sullivan" w:date="2021-05-20T15:50: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3448" w:author="Gary Sullivan" w:date="2021-05-20T15:51:00Z">
              <w:tcPr>
                <w:tcW w:w="907" w:type="dxa"/>
                <w:vMerge w:val="restart"/>
                <w:tcBorders>
                  <w:top w:val="nil"/>
                  <w:left w:val="single" w:sz="4" w:space="0" w:color="auto"/>
                  <w:bottom w:val="single" w:sz="8" w:space="0" w:color="000000"/>
                  <w:right w:val="single" w:sz="8" w:space="0" w:color="auto"/>
                </w:tcBorders>
                <w:vAlign w:val="bottom"/>
                <w:hideMark/>
              </w:tcPr>
            </w:tcPrChange>
          </w:tcPr>
          <w:p w14:paraId="05F78BBC" w14:textId="77777777" w:rsidR="00E06E15" w:rsidRPr="00DE447A" w:rsidRDefault="00E06E15" w:rsidP="00DE447A">
            <w:pPr>
              <w:keepNext/>
              <w:spacing w:before="0"/>
              <w:rPr>
                <w:sz w:val="20"/>
                <w:szCs w:val="20"/>
                <w:lang w:val="en-GB"/>
                <w:rPrChange w:id="3449" w:author="Gary Sullivan" w:date="2021-05-20T15:50:00Z">
                  <w:rPr>
                    <w:lang w:val="en-GB"/>
                  </w:rPr>
                </w:rPrChange>
              </w:rPr>
              <w:pPrChange w:id="3450" w:author="Gary Sullivan" w:date="2021-05-20T15:47:00Z">
                <w:pPr/>
              </w:pPrChange>
            </w:pPr>
            <w:r w:rsidRPr="00DE447A">
              <w:rPr>
                <w:sz w:val="20"/>
                <w:szCs w:val="20"/>
                <w:lang w:val="en-GB"/>
                <w:rPrChange w:id="3451" w:author="Gary Sullivan" w:date="2021-05-20T15:50:00Z">
                  <w:rPr>
                    <w:lang w:val="en-GB"/>
                  </w:rPr>
                </w:rPrChange>
              </w:rPr>
              <w:t>bit-rate savings</w:t>
            </w:r>
          </w:p>
        </w:tc>
      </w:tr>
      <w:tr w:rsidR="00E06E15" w:rsidRPr="00DE447A" w14:paraId="2741C8FA" w14:textId="77777777" w:rsidTr="00DE447A">
        <w:trPr>
          <w:trHeight w:val="289"/>
          <w:trPrChange w:id="3452" w:author="Gary Sullivan" w:date="2021-05-20T15:51: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3453" w:author="Gary Sullivan" w:date="2021-05-20T15:5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EF370CB" w14:textId="77777777" w:rsidR="00E06E15" w:rsidRPr="00DE447A" w:rsidRDefault="00E06E15" w:rsidP="00DE447A">
            <w:pPr>
              <w:keepNext/>
              <w:spacing w:before="0"/>
              <w:rPr>
                <w:b/>
                <w:bCs/>
                <w:sz w:val="20"/>
                <w:szCs w:val="20"/>
                <w:lang w:val="en-GB"/>
                <w:rPrChange w:id="3454" w:author="Gary Sullivan" w:date="2021-05-20T15:50:00Z">
                  <w:rPr>
                    <w:b/>
                    <w:bCs/>
                    <w:lang w:val="en-GB"/>
                  </w:rPr>
                </w:rPrChange>
              </w:rPr>
              <w:pPrChange w:id="3455" w:author="Gary Sullivan" w:date="2021-05-20T15:47:00Z">
                <w:pPr/>
              </w:pPrChange>
            </w:pPr>
          </w:p>
        </w:tc>
        <w:tc>
          <w:tcPr>
            <w:tcW w:w="908" w:type="dxa"/>
            <w:tcBorders>
              <w:top w:val="nil"/>
              <w:left w:val="nil"/>
              <w:bottom w:val="single" w:sz="8" w:space="0" w:color="auto"/>
              <w:right w:val="nil"/>
            </w:tcBorders>
            <w:noWrap/>
            <w:vAlign w:val="bottom"/>
            <w:hideMark/>
            <w:tcPrChange w:id="3456" w:author="Gary Sullivan" w:date="2021-05-20T15:51:00Z">
              <w:tcPr>
                <w:tcW w:w="907" w:type="dxa"/>
                <w:tcBorders>
                  <w:top w:val="nil"/>
                  <w:left w:val="nil"/>
                  <w:bottom w:val="single" w:sz="8" w:space="0" w:color="auto"/>
                  <w:right w:val="nil"/>
                </w:tcBorders>
                <w:noWrap/>
                <w:vAlign w:val="bottom"/>
                <w:hideMark/>
              </w:tcPr>
            </w:tcPrChange>
          </w:tcPr>
          <w:p w14:paraId="4C3AF37D" w14:textId="77777777" w:rsidR="00E06E15" w:rsidRPr="00DE447A" w:rsidRDefault="00E06E15" w:rsidP="00DE447A">
            <w:pPr>
              <w:keepNext/>
              <w:spacing w:before="0"/>
              <w:rPr>
                <w:sz w:val="20"/>
                <w:szCs w:val="20"/>
                <w:lang w:val="en-GB"/>
                <w:rPrChange w:id="3457" w:author="Gary Sullivan" w:date="2021-05-20T15:50:00Z">
                  <w:rPr>
                    <w:lang w:val="en-GB"/>
                  </w:rPr>
                </w:rPrChange>
              </w:rPr>
              <w:pPrChange w:id="3458" w:author="Gary Sullivan" w:date="2021-05-20T15:47:00Z">
                <w:pPr/>
              </w:pPrChange>
            </w:pPr>
            <w:r w:rsidRPr="00DE447A">
              <w:rPr>
                <w:sz w:val="20"/>
                <w:szCs w:val="20"/>
                <w:lang w:val="en-GB"/>
                <w:rPrChange w:id="3459"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460" w:author="Gary Sullivan" w:date="2021-05-20T15:51:00Z">
              <w:tcPr>
                <w:tcW w:w="907" w:type="dxa"/>
                <w:tcBorders>
                  <w:top w:val="nil"/>
                  <w:left w:val="nil"/>
                  <w:bottom w:val="single" w:sz="8" w:space="0" w:color="auto"/>
                  <w:right w:val="nil"/>
                </w:tcBorders>
                <w:noWrap/>
                <w:vAlign w:val="bottom"/>
                <w:hideMark/>
              </w:tcPr>
            </w:tcPrChange>
          </w:tcPr>
          <w:p w14:paraId="0C9BD0CA" w14:textId="77777777" w:rsidR="00E06E15" w:rsidRPr="00DE447A" w:rsidRDefault="00E06E15" w:rsidP="00DE447A">
            <w:pPr>
              <w:keepNext/>
              <w:spacing w:before="0"/>
              <w:rPr>
                <w:sz w:val="20"/>
                <w:szCs w:val="20"/>
                <w:lang w:val="en-GB"/>
                <w:rPrChange w:id="3461" w:author="Gary Sullivan" w:date="2021-05-20T15:50:00Z">
                  <w:rPr>
                    <w:lang w:val="en-GB"/>
                  </w:rPr>
                </w:rPrChange>
              </w:rPr>
              <w:pPrChange w:id="3462" w:author="Gary Sullivan" w:date="2021-05-20T15:47:00Z">
                <w:pPr/>
              </w:pPrChange>
            </w:pPr>
            <w:r w:rsidRPr="00DE447A">
              <w:rPr>
                <w:sz w:val="20"/>
                <w:szCs w:val="20"/>
                <w:lang w:val="en-GB"/>
                <w:rPrChange w:id="3463"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464"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50A588B5" w14:textId="77777777" w:rsidR="00E06E15" w:rsidRPr="00DE447A" w:rsidRDefault="00E06E15" w:rsidP="00DE447A">
            <w:pPr>
              <w:keepNext/>
              <w:spacing w:before="0"/>
              <w:rPr>
                <w:sz w:val="20"/>
                <w:szCs w:val="20"/>
                <w:lang w:val="en-GB"/>
                <w:rPrChange w:id="3465" w:author="Gary Sullivan" w:date="2021-05-20T15:50:00Z">
                  <w:rPr>
                    <w:lang w:val="en-GB"/>
                  </w:rPr>
                </w:rPrChange>
              </w:rPr>
              <w:pPrChange w:id="3466" w:author="Gary Sullivan" w:date="2021-05-20T15:47:00Z">
                <w:pPr/>
              </w:pPrChange>
            </w:pPr>
          </w:p>
        </w:tc>
        <w:tc>
          <w:tcPr>
            <w:tcW w:w="907" w:type="dxa"/>
            <w:tcBorders>
              <w:top w:val="nil"/>
              <w:left w:val="nil"/>
              <w:bottom w:val="single" w:sz="8" w:space="0" w:color="auto"/>
              <w:right w:val="nil"/>
            </w:tcBorders>
            <w:noWrap/>
            <w:vAlign w:val="bottom"/>
            <w:hideMark/>
            <w:tcPrChange w:id="3467" w:author="Gary Sullivan" w:date="2021-05-20T15:51:00Z">
              <w:tcPr>
                <w:tcW w:w="907" w:type="dxa"/>
                <w:tcBorders>
                  <w:top w:val="nil"/>
                  <w:left w:val="nil"/>
                  <w:bottom w:val="single" w:sz="8" w:space="0" w:color="auto"/>
                  <w:right w:val="nil"/>
                </w:tcBorders>
                <w:noWrap/>
                <w:vAlign w:val="bottom"/>
                <w:hideMark/>
              </w:tcPr>
            </w:tcPrChange>
          </w:tcPr>
          <w:p w14:paraId="797A71D9" w14:textId="77777777" w:rsidR="00E06E15" w:rsidRPr="00DE447A" w:rsidRDefault="00E06E15" w:rsidP="00DE447A">
            <w:pPr>
              <w:keepNext/>
              <w:spacing w:before="0"/>
              <w:rPr>
                <w:sz w:val="20"/>
                <w:szCs w:val="20"/>
                <w:lang w:val="en-GB"/>
                <w:rPrChange w:id="3468" w:author="Gary Sullivan" w:date="2021-05-20T15:50:00Z">
                  <w:rPr>
                    <w:lang w:val="en-GB"/>
                  </w:rPr>
                </w:rPrChange>
              </w:rPr>
              <w:pPrChange w:id="3469" w:author="Gary Sullivan" w:date="2021-05-20T15:47:00Z">
                <w:pPr/>
              </w:pPrChange>
            </w:pPr>
            <w:r w:rsidRPr="00DE447A">
              <w:rPr>
                <w:sz w:val="20"/>
                <w:szCs w:val="20"/>
                <w:lang w:val="en-GB"/>
                <w:rPrChange w:id="3470"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471" w:author="Gary Sullivan" w:date="2021-05-20T15:51:00Z">
              <w:tcPr>
                <w:tcW w:w="907" w:type="dxa"/>
                <w:tcBorders>
                  <w:top w:val="nil"/>
                  <w:left w:val="nil"/>
                  <w:bottom w:val="single" w:sz="8" w:space="0" w:color="auto"/>
                  <w:right w:val="nil"/>
                </w:tcBorders>
                <w:noWrap/>
                <w:vAlign w:val="bottom"/>
                <w:hideMark/>
              </w:tcPr>
            </w:tcPrChange>
          </w:tcPr>
          <w:p w14:paraId="696E99D3" w14:textId="77777777" w:rsidR="00E06E15" w:rsidRPr="00DE447A" w:rsidRDefault="00E06E15" w:rsidP="00DE447A">
            <w:pPr>
              <w:keepNext/>
              <w:spacing w:before="0"/>
              <w:rPr>
                <w:sz w:val="20"/>
                <w:szCs w:val="20"/>
                <w:lang w:val="en-GB"/>
                <w:rPrChange w:id="3472" w:author="Gary Sullivan" w:date="2021-05-20T15:50:00Z">
                  <w:rPr>
                    <w:lang w:val="en-GB"/>
                  </w:rPr>
                </w:rPrChange>
              </w:rPr>
              <w:pPrChange w:id="3473" w:author="Gary Sullivan" w:date="2021-05-20T15:47:00Z">
                <w:pPr/>
              </w:pPrChange>
            </w:pPr>
            <w:r w:rsidRPr="00DE447A">
              <w:rPr>
                <w:sz w:val="20"/>
                <w:szCs w:val="20"/>
                <w:lang w:val="en-GB"/>
                <w:rPrChange w:id="3474"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475"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53102791" w14:textId="77777777" w:rsidR="00E06E15" w:rsidRPr="00DE447A" w:rsidRDefault="00E06E15" w:rsidP="00DE447A">
            <w:pPr>
              <w:keepNext/>
              <w:spacing w:before="0"/>
              <w:rPr>
                <w:sz w:val="20"/>
                <w:szCs w:val="20"/>
                <w:lang w:val="en-GB"/>
                <w:rPrChange w:id="3476" w:author="Gary Sullivan" w:date="2021-05-20T15:50:00Z">
                  <w:rPr>
                    <w:lang w:val="en-GB"/>
                  </w:rPr>
                </w:rPrChange>
              </w:rPr>
              <w:pPrChange w:id="3477" w:author="Gary Sullivan" w:date="2021-05-20T15:47:00Z">
                <w:pPr/>
              </w:pPrChange>
            </w:pPr>
          </w:p>
        </w:tc>
        <w:tc>
          <w:tcPr>
            <w:tcW w:w="907" w:type="dxa"/>
            <w:tcBorders>
              <w:top w:val="nil"/>
              <w:left w:val="nil"/>
              <w:bottom w:val="single" w:sz="8" w:space="0" w:color="auto"/>
              <w:right w:val="nil"/>
            </w:tcBorders>
            <w:noWrap/>
            <w:vAlign w:val="bottom"/>
            <w:hideMark/>
            <w:tcPrChange w:id="3478" w:author="Gary Sullivan" w:date="2021-05-20T15:51:00Z">
              <w:tcPr>
                <w:tcW w:w="907" w:type="dxa"/>
                <w:tcBorders>
                  <w:top w:val="nil"/>
                  <w:left w:val="nil"/>
                  <w:bottom w:val="single" w:sz="8" w:space="0" w:color="auto"/>
                  <w:right w:val="nil"/>
                </w:tcBorders>
                <w:noWrap/>
                <w:vAlign w:val="bottom"/>
                <w:hideMark/>
              </w:tcPr>
            </w:tcPrChange>
          </w:tcPr>
          <w:p w14:paraId="2DCABF71" w14:textId="77777777" w:rsidR="00E06E15" w:rsidRPr="00DE447A" w:rsidRDefault="00E06E15" w:rsidP="00DE447A">
            <w:pPr>
              <w:keepNext/>
              <w:spacing w:before="0"/>
              <w:rPr>
                <w:sz w:val="20"/>
                <w:szCs w:val="20"/>
                <w:lang w:val="en-GB"/>
                <w:rPrChange w:id="3479" w:author="Gary Sullivan" w:date="2021-05-20T15:50:00Z">
                  <w:rPr>
                    <w:lang w:val="en-GB"/>
                  </w:rPr>
                </w:rPrChange>
              </w:rPr>
              <w:pPrChange w:id="3480" w:author="Gary Sullivan" w:date="2021-05-20T15:47:00Z">
                <w:pPr/>
              </w:pPrChange>
            </w:pPr>
            <w:r w:rsidRPr="00DE447A">
              <w:rPr>
                <w:sz w:val="20"/>
                <w:szCs w:val="20"/>
                <w:lang w:val="en-GB"/>
                <w:rPrChange w:id="3481" w:author="Gary Sullivan" w:date="2021-05-20T15:50:00Z">
                  <w:rPr>
                    <w:lang w:val="en-GB"/>
                  </w:rPr>
                </w:rPrChange>
              </w:rPr>
              <w:t>HM16.23</w:t>
            </w:r>
          </w:p>
        </w:tc>
        <w:tc>
          <w:tcPr>
            <w:tcW w:w="907" w:type="dxa"/>
            <w:tcBorders>
              <w:top w:val="nil"/>
              <w:left w:val="nil"/>
              <w:bottom w:val="single" w:sz="8" w:space="0" w:color="auto"/>
              <w:right w:val="nil"/>
            </w:tcBorders>
            <w:noWrap/>
            <w:vAlign w:val="bottom"/>
            <w:hideMark/>
            <w:tcPrChange w:id="3482" w:author="Gary Sullivan" w:date="2021-05-20T15:51:00Z">
              <w:tcPr>
                <w:tcW w:w="907" w:type="dxa"/>
                <w:tcBorders>
                  <w:top w:val="nil"/>
                  <w:left w:val="nil"/>
                  <w:bottom w:val="single" w:sz="8" w:space="0" w:color="auto"/>
                  <w:right w:val="nil"/>
                </w:tcBorders>
                <w:noWrap/>
                <w:vAlign w:val="bottom"/>
                <w:hideMark/>
              </w:tcPr>
            </w:tcPrChange>
          </w:tcPr>
          <w:p w14:paraId="561F1CC1" w14:textId="77777777" w:rsidR="00E06E15" w:rsidRPr="00DE447A" w:rsidRDefault="00E06E15" w:rsidP="00DE447A">
            <w:pPr>
              <w:keepNext/>
              <w:spacing w:before="0"/>
              <w:rPr>
                <w:sz w:val="20"/>
                <w:szCs w:val="20"/>
                <w:lang w:val="en-GB"/>
                <w:rPrChange w:id="3483" w:author="Gary Sullivan" w:date="2021-05-20T15:50:00Z">
                  <w:rPr>
                    <w:lang w:val="en-GB"/>
                  </w:rPr>
                </w:rPrChange>
              </w:rPr>
              <w:pPrChange w:id="3484" w:author="Gary Sullivan" w:date="2021-05-20T15:47:00Z">
                <w:pPr/>
              </w:pPrChange>
            </w:pPr>
            <w:r w:rsidRPr="00DE447A">
              <w:rPr>
                <w:sz w:val="20"/>
                <w:szCs w:val="20"/>
                <w:lang w:val="en-GB"/>
                <w:rPrChange w:id="3485" w:author="Gary Sullivan" w:date="2021-05-20T15:50:00Z">
                  <w:rPr>
                    <w:lang w:val="en-GB"/>
                  </w:rPr>
                </w:rPrChange>
              </w:rPr>
              <w:t>VTM12.0</w:t>
            </w:r>
          </w:p>
        </w:tc>
        <w:tc>
          <w:tcPr>
            <w:tcW w:w="907" w:type="dxa"/>
            <w:vMerge/>
            <w:tcBorders>
              <w:top w:val="nil"/>
              <w:left w:val="single" w:sz="4" w:space="0" w:color="auto"/>
              <w:bottom w:val="single" w:sz="8" w:space="0" w:color="000000"/>
              <w:right w:val="single" w:sz="8" w:space="0" w:color="auto"/>
            </w:tcBorders>
            <w:vAlign w:val="center"/>
            <w:hideMark/>
            <w:tcPrChange w:id="3486" w:author="Gary Sullivan" w:date="2021-05-20T15:51:00Z">
              <w:tcPr>
                <w:tcW w:w="0" w:type="auto"/>
                <w:vMerge/>
                <w:tcBorders>
                  <w:top w:val="nil"/>
                  <w:left w:val="single" w:sz="4" w:space="0" w:color="auto"/>
                  <w:bottom w:val="single" w:sz="8" w:space="0" w:color="000000"/>
                  <w:right w:val="single" w:sz="8" w:space="0" w:color="auto"/>
                </w:tcBorders>
                <w:vAlign w:val="center"/>
                <w:hideMark/>
              </w:tcPr>
            </w:tcPrChange>
          </w:tcPr>
          <w:p w14:paraId="029EF5A1" w14:textId="77777777" w:rsidR="00E06E15" w:rsidRPr="00DE447A" w:rsidRDefault="00E06E15" w:rsidP="00DE447A">
            <w:pPr>
              <w:keepNext/>
              <w:spacing w:before="0"/>
              <w:rPr>
                <w:sz w:val="20"/>
                <w:szCs w:val="20"/>
                <w:lang w:val="en-GB"/>
                <w:rPrChange w:id="3487" w:author="Gary Sullivan" w:date="2021-05-20T15:50:00Z">
                  <w:rPr>
                    <w:lang w:val="en-GB"/>
                  </w:rPr>
                </w:rPrChange>
              </w:rPr>
              <w:pPrChange w:id="3488" w:author="Gary Sullivan" w:date="2021-05-20T15:47:00Z">
                <w:pPr/>
              </w:pPrChange>
            </w:pPr>
          </w:p>
        </w:tc>
      </w:tr>
      <w:tr w:rsidR="00E06E15" w:rsidRPr="00DE447A" w14:paraId="68A8F32E" w14:textId="77777777" w:rsidTr="00DE447A">
        <w:trPr>
          <w:trHeight w:val="289"/>
          <w:trPrChange w:id="3489"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490"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21C7EE19" w14:textId="77777777" w:rsidR="00E06E15" w:rsidRPr="00DE447A" w:rsidRDefault="00E06E15" w:rsidP="00DE447A">
            <w:pPr>
              <w:keepNext/>
              <w:spacing w:before="0"/>
              <w:rPr>
                <w:sz w:val="20"/>
                <w:szCs w:val="20"/>
                <w:lang w:val="en-GB"/>
                <w:rPrChange w:id="3491" w:author="Gary Sullivan" w:date="2021-05-20T15:50:00Z">
                  <w:rPr>
                    <w:lang w:val="en-GB"/>
                  </w:rPr>
                </w:rPrChange>
              </w:rPr>
              <w:pPrChange w:id="3492" w:author="Gary Sullivan" w:date="2021-05-20T15:47:00Z">
                <w:pPr/>
              </w:pPrChange>
            </w:pPr>
            <w:r w:rsidRPr="00DE447A">
              <w:rPr>
                <w:sz w:val="20"/>
                <w:szCs w:val="20"/>
                <w:lang w:val="en-GB"/>
                <w:rPrChange w:id="3493" w:author="Gary Sullivan" w:date="2021-05-20T15:50:00Z">
                  <w:rPr>
                    <w:lang w:val="en-GB"/>
                  </w:rPr>
                </w:rPrChange>
              </w:rPr>
              <w:t>SVT16</w:t>
            </w:r>
          </w:p>
        </w:tc>
        <w:tc>
          <w:tcPr>
            <w:tcW w:w="908" w:type="dxa"/>
            <w:tcBorders>
              <w:top w:val="nil"/>
              <w:left w:val="nil"/>
              <w:bottom w:val="single" w:sz="4" w:space="0" w:color="auto"/>
              <w:right w:val="single" w:sz="4" w:space="0" w:color="auto"/>
            </w:tcBorders>
            <w:shd w:val="clear" w:color="auto" w:fill="FFC7CE"/>
            <w:noWrap/>
            <w:vAlign w:val="bottom"/>
            <w:hideMark/>
            <w:tcPrChange w:id="3494"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0E06064F" w14:textId="77777777" w:rsidR="00E06E15" w:rsidRPr="00DE447A" w:rsidRDefault="00E06E15" w:rsidP="00DE447A">
            <w:pPr>
              <w:keepNext/>
              <w:spacing w:before="0"/>
              <w:rPr>
                <w:sz w:val="20"/>
                <w:szCs w:val="20"/>
                <w:lang w:val="en-GB"/>
                <w:rPrChange w:id="3495" w:author="Gary Sullivan" w:date="2021-05-20T15:50:00Z">
                  <w:rPr>
                    <w:lang w:val="en-GB"/>
                  </w:rPr>
                </w:rPrChange>
              </w:rPr>
              <w:pPrChange w:id="3496" w:author="Gary Sullivan" w:date="2021-05-20T15:47:00Z">
                <w:pPr/>
              </w:pPrChange>
            </w:pPr>
            <w:r w:rsidRPr="00DE447A">
              <w:rPr>
                <w:sz w:val="20"/>
                <w:szCs w:val="20"/>
                <w:lang w:val="en-GB"/>
                <w:rPrChange w:id="3497" w:author="Gary Sullivan" w:date="2021-05-20T15:50:00Z">
                  <w:rPr>
                    <w:lang w:val="en-GB"/>
                  </w:rPr>
                </w:rPrChang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498"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82CB448" w14:textId="77777777" w:rsidR="00E06E15" w:rsidRPr="00DE447A" w:rsidRDefault="00E06E15" w:rsidP="00DE447A">
            <w:pPr>
              <w:keepNext/>
              <w:spacing w:before="0"/>
              <w:rPr>
                <w:sz w:val="20"/>
                <w:szCs w:val="20"/>
                <w:lang w:val="en-GB"/>
                <w:rPrChange w:id="3499" w:author="Gary Sullivan" w:date="2021-05-20T15:50:00Z">
                  <w:rPr>
                    <w:lang w:val="en-GB"/>
                  </w:rPr>
                </w:rPrChange>
              </w:rPr>
              <w:pPrChange w:id="3500" w:author="Gary Sullivan" w:date="2021-05-20T15:47:00Z">
                <w:pPr/>
              </w:pPrChange>
            </w:pPr>
            <w:r w:rsidRPr="00DE447A">
              <w:rPr>
                <w:sz w:val="20"/>
                <w:szCs w:val="20"/>
                <w:lang w:val="en-GB"/>
                <w:rPrChange w:id="3501" w:author="Gary Sullivan" w:date="2021-05-20T15:50:00Z">
                  <w:rPr>
                    <w:lang w:val="en-GB"/>
                  </w:rPr>
                </w:rPrChang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3502"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060CEEC0" w14:textId="77777777" w:rsidR="00E06E15" w:rsidRPr="00DE447A" w:rsidRDefault="00E06E15" w:rsidP="00DE447A">
            <w:pPr>
              <w:keepNext/>
              <w:spacing w:before="0"/>
              <w:rPr>
                <w:sz w:val="20"/>
                <w:szCs w:val="20"/>
                <w:lang w:val="en-GB"/>
                <w:rPrChange w:id="3503" w:author="Gary Sullivan" w:date="2021-05-20T15:50:00Z">
                  <w:rPr>
                    <w:lang w:val="en-GB"/>
                  </w:rPr>
                </w:rPrChange>
              </w:rPr>
              <w:pPrChange w:id="3504" w:author="Gary Sullivan" w:date="2021-05-20T15:47:00Z">
                <w:pPr/>
              </w:pPrChange>
            </w:pPr>
            <w:r w:rsidRPr="00DE447A">
              <w:rPr>
                <w:sz w:val="20"/>
                <w:szCs w:val="20"/>
                <w:lang w:val="en-GB"/>
                <w:rPrChange w:id="3505" w:author="Gary Sullivan" w:date="2021-05-20T15:50:00Z">
                  <w:rPr>
                    <w:lang w:val="en-GB"/>
                  </w:rPr>
                </w:rPrChange>
              </w:rPr>
              <w:t>73.47%</w:t>
            </w:r>
          </w:p>
        </w:tc>
        <w:tc>
          <w:tcPr>
            <w:tcW w:w="907" w:type="dxa"/>
            <w:tcBorders>
              <w:top w:val="nil"/>
              <w:left w:val="nil"/>
              <w:bottom w:val="single" w:sz="4" w:space="0" w:color="auto"/>
              <w:right w:val="single" w:sz="4" w:space="0" w:color="auto"/>
            </w:tcBorders>
            <w:shd w:val="clear" w:color="auto" w:fill="FFC7CE"/>
            <w:noWrap/>
            <w:vAlign w:val="bottom"/>
            <w:hideMark/>
            <w:tcPrChange w:id="3506"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392FDEE4" w14:textId="77777777" w:rsidR="00E06E15" w:rsidRPr="00DE447A" w:rsidRDefault="00E06E15" w:rsidP="00DE447A">
            <w:pPr>
              <w:keepNext/>
              <w:spacing w:before="0"/>
              <w:rPr>
                <w:sz w:val="20"/>
                <w:szCs w:val="20"/>
                <w:lang w:val="en-GB"/>
                <w:rPrChange w:id="3507" w:author="Gary Sullivan" w:date="2021-05-20T15:50:00Z">
                  <w:rPr>
                    <w:lang w:val="en-GB"/>
                  </w:rPr>
                </w:rPrChange>
              </w:rPr>
              <w:pPrChange w:id="3508" w:author="Gary Sullivan" w:date="2021-05-20T15:47:00Z">
                <w:pPr/>
              </w:pPrChange>
            </w:pPr>
            <w:r w:rsidRPr="00DE447A">
              <w:rPr>
                <w:sz w:val="20"/>
                <w:szCs w:val="20"/>
                <w:lang w:val="en-GB"/>
                <w:rPrChange w:id="3509" w:author="Gary Sullivan" w:date="2021-05-20T15:50:00Z">
                  <w:rPr>
                    <w:lang w:val="en-GB"/>
                  </w:rPr>
                </w:rPrChang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510"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7C86B1EF" w14:textId="77777777" w:rsidR="00E06E15" w:rsidRPr="00DE447A" w:rsidRDefault="00E06E15" w:rsidP="00DE447A">
            <w:pPr>
              <w:keepNext/>
              <w:spacing w:before="0"/>
              <w:rPr>
                <w:sz w:val="20"/>
                <w:szCs w:val="20"/>
                <w:lang w:val="en-GB"/>
                <w:rPrChange w:id="3511" w:author="Gary Sullivan" w:date="2021-05-20T15:50:00Z">
                  <w:rPr>
                    <w:lang w:val="en-GB"/>
                  </w:rPr>
                </w:rPrChange>
              </w:rPr>
              <w:pPrChange w:id="3512" w:author="Gary Sullivan" w:date="2021-05-20T15:47:00Z">
                <w:pPr/>
              </w:pPrChange>
            </w:pPr>
            <w:r w:rsidRPr="00DE447A">
              <w:rPr>
                <w:sz w:val="20"/>
                <w:szCs w:val="20"/>
                <w:lang w:val="en-GB"/>
                <w:rPrChange w:id="3513" w:author="Gary Sullivan" w:date="2021-05-20T15:50:00Z">
                  <w:rPr>
                    <w:lang w:val="en-GB"/>
                  </w:rPr>
                </w:rPrChang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3514"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5665073F" w14:textId="77777777" w:rsidR="00E06E15" w:rsidRPr="00DE447A" w:rsidRDefault="00E06E15" w:rsidP="00DE447A">
            <w:pPr>
              <w:keepNext/>
              <w:spacing w:before="0"/>
              <w:rPr>
                <w:sz w:val="20"/>
                <w:szCs w:val="20"/>
                <w:lang w:val="en-GB"/>
                <w:rPrChange w:id="3515" w:author="Gary Sullivan" w:date="2021-05-20T15:50:00Z">
                  <w:rPr>
                    <w:lang w:val="en-GB"/>
                  </w:rPr>
                </w:rPrChange>
              </w:rPr>
              <w:pPrChange w:id="3516" w:author="Gary Sullivan" w:date="2021-05-20T15:47:00Z">
                <w:pPr/>
              </w:pPrChange>
            </w:pPr>
            <w:r w:rsidRPr="00DE447A">
              <w:rPr>
                <w:sz w:val="20"/>
                <w:szCs w:val="20"/>
                <w:lang w:val="en-GB"/>
                <w:rPrChange w:id="3517" w:author="Gary Sullivan" w:date="2021-05-20T15:50:00Z">
                  <w:rPr>
                    <w:lang w:val="en-GB"/>
                  </w:rPr>
                </w:rPrChange>
              </w:rPr>
              <w:t>80.20%</w:t>
            </w:r>
          </w:p>
        </w:tc>
        <w:tc>
          <w:tcPr>
            <w:tcW w:w="907" w:type="dxa"/>
            <w:tcBorders>
              <w:top w:val="nil"/>
              <w:left w:val="nil"/>
              <w:bottom w:val="single" w:sz="4" w:space="0" w:color="auto"/>
              <w:right w:val="single" w:sz="4" w:space="0" w:color="auto"/>
            </w:tcBorders>
            <w:shd w:val="clear" w:color="auto" w:fill="FFC7CE"/>
            <w:noWrap/>
            <w:vAlign w:val="bottom"/>
            <w:hideMark/>
            <w:tcPrChange w:id="3518" w:author="Gary Sullivan" w:date="2021-05-20T15:51:00Z">
              <w:tcPr>
                <w:tcW w:w="907" w:type="dxa"/>
                <w:tcBorders>
                  <w:top w:val="nil"/>
                  <w:left w:val="nil"/>
                  <w:bottom w:val="single" w:sz="4" w:space="0" w:color="auto"/>
                  <w:right w:val="single" w:sz="4" w:space="0" w:color="auto"/>
                </w:tcBorders>
                <w:shd w:val="clear" w:color="auto" w:fill="FFC7CE"/>
                <w:noWrap/>
                <w:vAlign w:val="bottom"/>
                <w:hideMark/>
              </w:tcPr>
            </w:tcPrChange>
          </w:tcPr>
          <w:p w14:paraId="7CD3EB9A" w14:textId="77777777" w:rsidR="00E06E15" w:rsidRPr="00DE447A" w:rsidRDefault="00E06E15" w:rsidP="00DE447A">
            <w:pPr>
              <w:keepNext/>
              <w:spacing w:before="0"/>
              <w:rPr>
                <w:sz w:val="20"/>
                <w:szCs w:val="20"/>
                <w:lang w:val="en-GB"/>
                <w:rPrChange w:id="3519" w:author="Gary Sullivan" w:date="2021-05-20T15:50:00Z">
                  <w:rPr>
                    <w:lang w:val="en-GB"/>
                  </w:rPr>
                </w:rPrChange>
              </w:rPr>
              <w:pPrChange w:id="3520" w:author="Gary Sullivan" w:date="2021-05-20T15:47:00Z">
                <w:pPr/>
              </w:pPrChange>
            </w:pPr>
            <w:r w:rsidRPr="00DE447A">
              <w:rPr>
                <w:sz w:val="20"/>
                <w:szCs w:val="20"/>
                <w:lang w:val="en-GB"/>
                <w:rPrChange w:id="3521" w:author="Gary Sullivan" w:date="2021-05-20T15:50:00Z">
                  <w:rPr>
                    <w:lang w:val="en-GB"/>
                  </w:rPr>
                </w:rPrChang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3522" w:author="Gary Sullivan" w:date="2021-05-20T15:51: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69026C7A" w14:textId="77777777" w:rsidR="00E06E15" w:rsidRPr="00DE447A" w:rsidRDefault="00E06E15" w:rsidP="00DE447A">
            <w:pPr>
              <w:keepNext/>
              <w:spacing w:before="0"/>
              <w:rPr>
                <w:sz w:val="20"/>
                <w:szCs w:val="20"/>
                <w:lang w:val="en-GB"/>
                <w:rPrChange w:id="3523" w:author="Gary Sullivan" w:date="2021-05-20T15:50:00Z">
                  <w:rPr>
                    <w:lang w:val="en-GB"/>
                  </w:rPr>
                </w:rPrChange>
              </w:rPr>
              <w:pPrChange w:id="3524" w:author="Gary Sullivan" w:date="2021-05-20T15:47:00Z">
                <w:pPr/>
              </w:pPrChange>
            </w:pPr>
            <w:r w:rsidRPr="00DE447A">
              <w:rPr>
                <w:sz w:val="20"/>
                <w:szCs w:val="20"/>
                <w:lang w:val="en-GB"/>
                <w:rPrChange w:id="3525" w:author="Gary Sullivan" w:date="2021-05-20T15:50:00Z">
                  <w:rPr>
                    <w:lang w:val="en-GB"/>
                  </w:rPr>
                </w:rPrChang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3526" w:author="Gary Sullivan" w:date="2021-05-20T15:51: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1D087624" w14:textId="77777777" w:rsidR="00E06E15" w:rsidRPr="00DE447A" w:rsidRDefault="00E06E15" w:rsidP="00DE447A">
            <w:pPr>
              <w:keepNext/>
              <w:spacing w:before="0"/>
              <w:rPr>
                <w:sz w:val="20"/>
                <w:szCs w:val="20"/>
                <w:lang w:val="en-GB"/>
                <w:rPrChange w:id="3527" w:author="Gary Sullivan" w:date="2021-05-20T15:50:00Z">
                  <w:rPr>
                    <w:lang w:val="en-GB"/>
                  </w:rPr>
                </w:rPrChange>
              </w:rPr>
              <w:pPrChange w:id="3528" w:author="Gary Sullivan" w:date="2021-05-20T15:47:00Z">
                <w:pPr/>
              </w:pPrChange>
            </w:pPr>
            <w:r w:rsidRPr="00DE447A">
              <w:rPr>
                <w:sz w:val="20"/>
                <w:szCs w:val="20"/>
                <w:lang w:val="en-GB"/>
                <w:rPrChange w:id="3529" w:author="Gary Sullivan" w:date="2021-05-20T15:50:00Z">
                  <w:rPr>
                    <w:lang w:val="en-GB"/>
                  </w:rPr>
                </w:rPrChange>
              </w:rPr>
              <w:t>80.25%</w:t>
            </w:r>
          </w:p>
        </w:tc>
      </w:tr>
      <w:tr w:rsidR="00E06E15" w:rsidRPr="00DE447A" w14:paraId="4A96748B" w14:textId="77777777" w:rsidTr="00DE447A">
        <w:trPr>
          <w:trHeight w:val="289"/>
          <w:trPrChange w:id="3530"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531"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34861D14" w14:textId="77777777" w:rsidR="00E06E15" w:rsidRPr="00DE447A" w:rsidRDefault="00E06E15" w:rsidP="00DE447A">
            <w:pPr>
              <w:keepNext/>
              <w:spacing w:before="0"/>
              <w:rPr>
                <w:sz w:val="20"/>
                <w:szCs w:val="20"/>
                <w:lang w:val="en-GB"/>
                <w:rPrChange w:id="3532" w:author="Gary Sullivan" w:date="2021-05-20T15:50:00Z">
                  <w:rPr>
                    <w:lang w:val="en-GB"/>
                  </w:rPr>
                </w:rPrChange>
              </w:rPr>
              <w:pPrChange w:id="3533" w:author="Gary Sullivan" w:date="2021-05-20T15:47:00Z">
                <w:pPr/>
              </w:pPrChange>
            </w:pPr>
            <w:r w:rsidRPr="00DE447A">
              <w:rPr>
                <w:sz w:val="20"/>
                <w:szCs w:val="20"/>
                <w:lang w:val="en-GB"/>
                <w:rPrChange w:id="3534" w:author="Gary Sullivan" w:date="2021-05-20T15:50:00Z">
                  <w:rPr>
                    <w:lang w:val="en-GB"/>
                  </w:rPr>
                </w:rPrChange>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3535"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18165B4A" w14:textId="77777777" w:rsidR="00E06E15" w:rsidRPr="00DE447A" w:rsidRDefault="00E06E15" w:rsidP="00DE447A">
            <w:pPr>
              <w:keepNext/>
              <w:spacing w:before="0"/>
              <w:rPr>
                <w:sz w:val="20"/>
                <w:szCs w:val="20"/>
                <w:lang w:val="en-GB"/>
                <w:rPrChange w:id="3536" w:author="Gary Sullivan" w:date="2021-05-20T15:50:00Z">
                  <w:rPr>
                    <w:lang w:val="en-GB"/>
                  </w:rPr>
                </w:rPrChange>
              </w:rPr>
              <w:pPrChange w:id="3537" w:author="Gary Sullivan" w:date="2021-05-20T15:47:00Z">
                <w:pPr/>
              </w:pPrChange>
            </w:pPr>
            <w:r w:rsidRPr="00DE447A">
              <w:rPr>
                <w:sz w:val="20"/>
                <w:szCs w:val="20"/>
                <w:lang w:val="en-GB"/>
                <w:rPrChange w:id="3538" w:author="Gary Sullivan" w:date="2021-05-20T15:50:00Z">
                  <w:rPr>
                    <w:lang w:val="en-GB"/>
                  </w:rPr>
                </w:rPrChang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539"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CB8E340" w14:textId="77777777" w:rsidR="00E06E15" w:rsidRPr="00DE447A" w:rsidRDefault="00E06E15" w:rsidP="00DE447A">
            <w:pPr>
              <w:keepNext/>
              <w:spacing w:before="0"/>
              <w:rPr>
                <w:sz w:val="20"/>
                <w:szCs w:val="20"/>
                <w:lang w:val="en-GB"/>
                <w:rPrChange w:id="3540" w:author="Gary Sullivan" w:date="2021-05-20T15:50:00Z">
                  <w:rPr>
                    <w:lang w:val="en-GB"/>
                  </w:rPr>
                </w:rPrChange>
              </w:rPr>
              <w:pPrChange w:id="3541" w:author="Gary Sullivan" w:date="2021-05-20T15:47:00Z">
                <w:pPr/>
              </w:pPrChange>
            </w:pPr>
            <w:r w:rsidRPr="00DE447A">
              <w:rPr>
                <w:sz w:val="20"/>
                <w:szCs w:val="20"/>
                <w:lang w:val="en-GB"/>
                <w:rPrChange w:id="3542" w:author="Gary Sullivan" w:date="2021-05-20T15:50:00Z">
                  <w:rPr>
                    <w:lang w:val="en-GB"/>
                  </w:rPr>
                </w:rPrChang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3543" w:author="Gary Sullivan" w:date="2021-05-20T15:51: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4BF2DF06" w14:textId="77777777" w:rsidR="00E06E15" w:rsidRPr="00DE447A" w:rsidRDefault="00E06E15" w:rsidP="00DE447A">
            <w:pPr>
              <w:keepNext/>
              <w:spacing w:before="0"/>
              <w:rPr>
                <w:sz w:val="20"/>
                <w:szCs w:val="20"/>
                <w:lang w:val="en-GB"/>
                <w:rPrChange w:id="3544" w:author="Gary Sullivan" w:date="2021-05-20T15:50:00Z">
                  <w:rPr>
                    <w:lang w:val="en-GB"/>
                  </w:rPr>
                </w:rPrChange>
              </w:rPr>
              <w:pPrChange w:id="3545" w:author="Gary Sullivan" w:date="2021-05-20T15:47:00Z">
                <w:pPr/>
              </w:pPrChange>
            </w:pPr>
            <w:r w:rsidRPr="00DE447A">
              <w:rPr>
                <w:sz w:val="20"/>
                <w:szCs w:val="20"/>
                <w:lang w:val="en-GB"/>
                <w:rPrChange w:id="3546" w:author="Gary Sullivan" w:date="2021-05-20T15:50:00Z">
                  <w:rPr>
                    <w:lang w:val="en-GB"/>
                  </w:rPr>
                </w:rPrChange>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547"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3F62BBAD" w14:textId="77777777" w:rsidR="00E06E15" w:rsidRPr="00DE447A" w:rsidRDefault="00E06E15" w:rsidP="00DE447A">
            <w:pPr>
              <w:keepNext/>
              <w:spacing w:before="0"/>
              <w:rPr>
                <w:sz w:val="20"/>
                <w:szCs w:val="20"/>
                <w:lang w:val="en-GB"/>
                <w:rPrChange w:id="3548" w:author="Gary Sullivan" w:date="2021-05-20T15:50:00Z">
                  <w:rPr>
                    <w:lang w:val="en-GB"/>
                  </w:rPr>
                </w:rPrChange>
              </w:rPr>
              <w:pPrChange w:id="3549" w:author="Gary Sullivan" w:date="2021-05-20T15:47:00Z">
                <w:pPr/>
              </w:pPrChange>
            </w:pPr>
            <w:r w:rsidRPr="00DE447A">
              <w:rPr>
                <w:sz w:val="20"/>
                <w:szCs w:val="20"/>
                <w:lang w:val="en-GB"/>
                <w:rPrChange w:id="3550" w:author="Gary Sullivan" w:date="2021-05-20T15:50:00Z">
                  <w:rPr>
                    <w:lang w:val="en-GB"/>
                  </w:rPr>
                </w:rPrChang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551"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9C6B529" w14:textId="77777777" w:rsidR="00E06E15" w:rsidRPr="00DE447A" w:rsidRDefault="00E06E15" w:rsidP="00DE447A">
            <w:pPr>
              <w:keepNext/>
              <w:spacing w:before="0"/>
              <w:rPr>
                <w:sz w:val="20"/>
                <w:szCs w:val="20"/>
                <w:lang w:val="en-GB"/>
                <w:rPrChange w:id="3552" w:author="Gary Sullivan" w:date="2021-05-20T15:50:00Z">
                  <w:rPr>
                    <w:lang w:val="en-GB"/>
                  </w:rPr>
                </w:rPrChange>
              </w:rPr>
              <w:pPrChange w:id="3553" w:author="Gary Sullivan" w:date="2021-05-20T15:47:00Z">
                <w:pPr/>
              </w:pPrChange>
            </w:pPr>
            <w:r w:rsidRPr="00DE447A">
              <w:rPr>
                <w:sz w:val="20"/>
                <w:szCs w:val="20"/>
                <w:lang w:val="en-GB"/>
                <w:rPrChange w:id="3554" w:author="Gary Sullivan" w:date="2021-05-20T15:50:00Z">
                  <w:rPr>
                    <w:lang w:val="en-GB"/>
                  </w:rPr>
                </w:rPrChang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3555" w:author="Gary Sullivan" w:date="2021-05-20T15:51: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6720D383" w14:textId="77777777" w:rsidR="00E06E15" w:rsidRPr="00DE447A" w:rsidRDefault="00E06E15" w:rsidP="00DE447A">
            <w:pPr>
              <w:keepNext/>
              <w:spacing w:before="0"/>
              <w:rPr>
                <w:sz w:val="20"/>
                <w:szCs w:val="20"/>
                <w:lang w:val="en-GB"/>
                <w:rPrChange w:id="3556" w:author="Gary Sullivan" w:date="2021-05-20T15:50:00Z">
                  <w:rPr>
                    <w:lang w:val="en-GB"/>
                  </w:rPr>
                </w:rPrChange>
              </w:rPr>
              <w:pPrChange w:id="3557" w:author="Gary Sullivan" w:date="2021-05-20T15:47:00Z">
                <w:pPr/>
              </w:pPrChange>
            </w:pPr>
            <w:r w:rsidRPr="00DE447A">
              <w:rPr>
                <w:sz w:val="20"/>
                <w:szCs w:val="20"/>
                <w:lang w:val="en-GB"/>
                <w:rPrChange w:id="3558" w:author="Gary Sullivan" w:date="2021-05-20T15:50:00Z">
                  <w:rPr>
                    <w:lang w:val="en-GB"/>
                  </w:rPr>
                </w:rPrChange>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3559" w:author="Gary Sullivan" w:date="2021-05-20T15:51: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715F3ED3" w14:textId="77777777" w:rsidR="00E06E15" w:rsidRPr="00DE447A" w:rsidRDefault="00E06E15" w:rsidP="00DE447A">
            <w:pPr>
              <w:keepNext/>
              <w:spacing w:before="0"/>
              <w:rPr>
                <w:sz w:val="20"/>
                <w:szCs w:val="20"/>
                <w:lang w:val="en-GB"/>
                <w:rPrChange w:id="3560" w:author="Gary Sullivan" w:date="2021-05-20T15:50:00Z">
                  <w:rPr>
                    <w:lang w:val="en-GB"/>
                  </w:rPr>
                </w:rPrChange>
              </w:rPr>
              <w:pPrChange w:id="3561" w:author="Gary Sullivan" w:date="2021-05-20T15:47:00Z">
                <w:pPr/>
              </w:pPrChange>
            </w:pPr>
            <w:r w:rsidRPr="00DE447A">
              <w:rPr>
                <w:sz w:val="20"/>
                <w:szCs w:val="20"/>
                <w:lang w:val="en-GB"/>
                <w:rPrChange w:id="3562" w:author="Gary Sullivan" w:date="2021-05-20T15:50:00Z">
                  <w:rPr>
                    <w:lang w:val="en-GB"/>
                  </w:rPr>
                </w:rPrChang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3563" w:author="Gary Sullivan" w:date="2021-05-20T15:51: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6DFA169E" w14:textId="77777777" w:rsidR="00E06E15" w:rsidRPr="00DE447A" w:rsidRDefault="00E06E15" w:rsidP="00DE447A">
            <w:pPr>
              <w:keepNext/>
              <w:spacing w:before="0"/>
              <w:rPr>
                <w:sz w:val="20"/>
                <w:szCs w:val="20"/>
                <w:lang w:val="en-GB"/>
                <w:rPrChange w:id="3564" w:author="Gary Sullivan" w:date="2021-05-20T15:50:00Z">
                  <w:rPr>
                    <w:lang w:val="en-GB"/>
                  </w:rPr>
                </w:rPrChange>
              </w:rPr>
              <w:pPrChange w:id="3565" w:author="Gary Sullivan" w:date="2021-05-20T15:47:00Z">
                <w:pPr/>
              </w:pPrChange>
            </w:pPr>
            <w:r w:rsidRPr="00DE447A">
              <w:rPr>
                <w:sz w:val="20"/>
                <w:szCs w:val="20"/>
                <w:lang w:val="en-GB"/>
                <w:rPrChange w:id="3566" w:author="Gary Sullivan" w:date="2021-05-20T15:50:00Z">
                  <w:rPr>
                    <w:lang w:val="en-GB"/>
                  </w:rPr>
                </w:rPrChang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3567" w:author="Gary Sullivan" w:date="2021-05-20T15:51: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2E428FE1" w14:textId="77777777" w:rsidR="00E06E15" w:rsidRPr="00DE447A" w:rsidRDefault="00E06E15" w:rsidP="00DE447A">
            <w:pPr>
              <w:keepNext/>
              <w:spacing w:before="0"/>
              <w:rPr>
                <w:sz w:val="20"/>
                <w:szCs w:val="20"/>
                <w:lang w:val="en-GB"/>
                <w:rPrChange w:id="3568" w:author="Gary Sullivan" w:date="2021-05-20T15:50:00Z">
                  <w:rPr>
                    <w:lang w:val="en-GB"/>
                  </w:rPr>
                </w:rPrChange>
              </w:rPr>
              <w:pPrChange w:id="3569" w:author="Gary Sullivan" w:date="2021-05-20T15:47:00Z">
                <w:pPr/>
              </w:pPrChange>
            </w:pPr>
            <w:r w:rsidRPr="00DE447A">
              <w:rPr>
                <w:sz w:val="20"/>
                <w:szCs w:val="20"/>
                <w:lang w:val="en-GB"/>
                <w:rPrChange w:id="3570" w:author="Gary Sullivan" w:date="2021-05-20T15:50:00Z">
                  <w:rPr>
                    <w:lang w:val="en-GB"/>
                  </w:rPr>
                </w:rPrChange>
              </w:rPr>
              <w:t>29.30%</w:t>
            </w:r>
          </w:p>
        </w:tc>
      </w:tr>
      <w:tr w:rsidR="00E06E15" w:rsidRPr="00DE447A" w14:paraId="107A3ED9" w14:textId="77777777" w:rsidTr="00DE447A">
        <w:trPr>
          <w:trHeight w:val="289"/>
          <w:trPrChange w:id="3571" w:author="Gary Sullivan" w:date="2021-05-20T15:51: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3572" w:author="Gary Sullivan" w:date="2021-05-20T15:51: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0901CF1E" w14:textId="77777777" w:rsidR="00E06E15" w:rsidRPr="00DE447A" w:rsidRDefault="00E06E15" w:rsidP="00DE447A">
            <w:pPr>
              <w:keepNext/>
              <w:spacing w:before="0"/>
              <w:rPr>
                <w:b/>
                <w:bCs/>
                <w:sz w:val="20"/>
                <w:szCs w:val="20"/>
                <w:lang w:val="en-GB"/>
                <w:rPrChange w:id="3573" w:author="Gary Sullivan" w:date="2021-05-20T15:50:00Z">
                  <w:rPr>
                    <w:b/>
                    <w:bCs/>
                    <w:lang w:val="en-GB"/>
                  </w:rPr>
                </w:rPrChange>
              </w:rPr>
              <w:pPrChange w:id="3574" w:author="Gary Sullivan" w:date="2021-05-20T15:47:00Z">
                <w:pPr/>
              </w:pPrChange>
            </w:pPr>
            <w:r w:rsidRPr="00DE447A">
              <w:rPr>
                <w:b/>
                <w:bCs/>
                <w:sz w:val="20"/>
                <w:szCs w:val="20"/>
                <w:lang w:val="en-GB"/>
                <w:rPrChange w:id="3575" w:author="Gary Sullivan" w:date="2021-05-20T15:50:00Z">
                  <w:rPr>
                    <w:b/>
                    <w:bCs/>
                    <w:lang w:val="en-GB"/>
                  </w:rPr>
                </w:rPrChange>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3576"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573647A" w14:textId="77777777" w:rsidR="00E06E15" w:rsidRPr="00DE447A" w:rsidRDefault="00E06E15" w:rsidP="00DE447A">
            <w:pPr>
              <w:keepNext/>
              <w:spacing w:before="0"/>
              <w:rPr>
                <w:b/>
                <w:bCs/>
                <w:sz w:val="20"/>
                <w:szCs w:val="20"/>
                <w:lang w:val="en-GB"/>
                <w:rPrChange w:id="3577" w:author="Gary Sullivan" w:date="2021-05-20T15:50:00Z">
                  <w:rPr>
                    <w:b/>
                    <w:bCs/>
                    <w:lang w:val="en-GB"/>
                  </w:rPr>
                </w:rPrChange>
              </w:rPr>
              <w:pPrChange w:id="3578" w:author="Gary Sullivan" w:date="2021-05-20T15:47:00Z">
                <w:pPr/>
              </w:pPrChange>
            </w:pPr>
            <w:r w:rsidRPr="00DE447A">
              <w:rPr>
                <w:b/>
                <w:bCs/>
                <w:sz w:val="20"/>
                <w:szCs w:val="20"/>
                <w:lang w:val="en-GB"/>
                <w:rPrChange w:id="3579" w:author="Gary Sullivan" w:date="2021-05-20T15:50:00Z">
                  <w:rPr>
                    <w:b/>
                    <w:bCs/>
                    <w:lang w:val="en-GB"/>
                  </w:rPr>
                </w:rPrChang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580"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6E26719" w14:textId="77777777" w:rsidR="00E06E15" w:rsidRPr="00DE447A" w:rsidRDefault="00E06E15" w:rsidP="00DE447A">
            <w:pPr>
              <w:keepNext/>
              <w:spacing w:before="0"/>
              <w:rPr>
                <w:b/>
                <w:bCs/>
                <w:sz w:val="20"/>
                <w:szCs w:val="20"/>
                <w:lang w:val="en-GB"/>
                <w:rPrChange w:id="3581" w:author="Gary Sullivan" w:date="2021-05-20T15:50:00Z">
                  <w:rPr>
                    <w:b/>
                    <w:bCs/>
                    <w:lang w:val="en-GB"/>
                  </w:rPr>
                </w:rPrChange>
              </w:rPr>
              <w:pPrChange w:id="3582" w:author="Gary Sullivan" w:date="2021-05-20T15:47:00Z">
                <w:pPr/>
              </w:pPrChange>
            </w:pPr>
            <w:r w:rsidRPr="00DE447A">
              <w:rPr>
                <w:b/>
                <w:bCs/>
                <w:sz w:val="20"/>
                <w:szCs w:val="20"/>
                <w:lang w:val="en-GB"/>
                <w:rPrChange w:id="3583" w:author="Gary Sullivan" w:date="2021-05-20T15:50:00Z">
                  <w:rPr>
                    <w:b/>
                    <w:bCs/>
                    <w:lang w:val="en-GB"/>
                  </w:rPr>
                </w:rPrChang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584"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469A0E90" w14:textId="77777777" w:rsidR="00E06E15" w:rsidRPr="00DE447A" w:rsidRDefault="00E06E15" w:rsidP="00DE447A">
            <w:pPr>
              <w:keepNext/>
              <w:spacing w:before="0"/>
              <w:rPr>
                <w:b/>
                <w:bCs/>
                <w:sz w:val="20"/>
                <w:szCs w:val="20"/>
                <w:lang w:val="en-GB"/>
                <w:rPrChange w:id="3585" w:author="Gary Sullivan" w:date="2021-05-20T15:50:00Z">
                  <w:rPr>
                    <w:b/>
                    <w:bCs/>
                    <w:lang w:val="en-GB"/>
                  </w:rPr>
                </w:rPrChange>
              </w:rPr>
              <w:pPrChange w:id="3586" w:author="Gary Sullivan" w:date="2021-05-20T15:47:00Z">
                <w:pPr/>
              </w:pPrChange>
            </w:pPr>
            <w:r w:rsidRPr="00DE447A">
              <w:rPr>
                <w:b/>
                <w:bCs/>
                <w:sz w:val="20"/>
                <w:szCs w:val="20"/>
                <w:lang w:val="en-GB"/>
                <w:rPrChange w:id="3587" w:author="Gary Sullivan" w:date="2021-05-20T15:50:00Z">
                  <w:rPr>
                    <w:b/>
                    <w:bCs/>
                    <w:lang w:val="en-GB"/>
                  </w:rPr>
                </w:rPrChange>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588"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1F2D740B" w14:textId="77777777" w:rsidR="00E06E15" w:rsidRPr="00DE447A" w:rsidRDefault="00E06E15" w:rsidP="00DE447A">
            <w:pPr>
              <w:keepNext/>
              <w:spacing w:before="0"/>
              <w:rPr>
                <w:b/>
                <w:bCs/>
                <w:sz w:val="20"/>
                <w:szCs w:val="20"/>
                <w:lang w:val="en-GB"/>
                <w:rPrChange w:id="3589" w:author="Gary Sullivan" w:date="2021-05-20T15:50:00Z">
                  <w:rPr>
                    <w:b/>
                    <w:bCs/>
                    <w:lang w:val="en-GB"/>
                  </w:rPr>
                </w:rPrChange>
              </w:rPr>
              <w:pPrChange w:id="3590" w:author="Gary Sullivan" w:date="2021-05-20T15:47:00Z">
                <w:pPr/>
              </w:pPrChange>
            </w:pPr>
            <w:r w:rsidRPr="00DE447A">
              <w:rPr>
                <w:b/>
                <w:bCs/>
                <w:sz w:val="20"/>
                <w:szCs w:val="20"/>
                <w:lang w:val="en-GB"/>
                <w:rPrChange w:id="3591" w:author="Gary Sullivan" w:date="2021-05-20T15:50:00Z">
                  <w:rPr>
                    <w:b/>
                    <w:bCs/>
                    <w:lang w:val="en-GB"/>
                  </w:rPr>
                </w:rPrChang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592"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2DC999A5" w14:textId="77777777" w:rsidR="00E06E15" w:rsidRPr="00DE447A" w:rsidRDefault="00E06E15" w:rsidP="00DE447A">
            <w:pPr>
              <w:keepNext/>
              <w:spacing w:before="0"/>
              <w:rPr>
                <w:b/>
                <w:bCs/>
                <w:sz w:val="20"/>
                <w:szCs w:val="20"/>
                <w:lang w:val="en-GB"/>
                <w:rPrChange w:id="3593" w:author="Gary Sullivan" w:date="2021-05-20T15:50:00Z">
                  <w:rPr>
                    <w:b/>
                    <w:bCs/>
                    <w:lang w:val="en-GB"/>
                  </w:rPr>
                </w:rPrChange>
              </w:rPr>
              <w:pPrChange w:id="3594" w:author="Gary Sullivan" w:date="2021-05-20T15:47:00Z">
                <w:pPr/>
              </w:pPrChange>
            </w:pPr>
            <w:r w:rsidRPr="00DE447A">
              <w:rPr>
                <w:b/>
                <w:bCs/>
                <w:sz w:val="20"/>
                <w:szCs w:val="20"/>
                <w:lang w:val="en-GB"/>
                <w:rPrChange w:id="3595" w:author="Gary Sullivan" w:date="2021-05-20T15:50:00Z">
                  <w:rPr>
                    <w:b/>
                    <w:bCs/>
                    <w:lang w:val="en-GB"/>
                  </w:rPr>
                </w:rPrChang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596"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2A182C01" w14:textId="77777777" w:rsidR="00E06E15" w:rsidRPr="00DE447A" w:rsidRDefault="00E06E15" w:rsidP="00DE447A">
            <w:pPr>
              <w:keepNext/>
              <w:spacing w:before="0"/>
              <w:rPr>
                <w:b/>
                <w:bCs/>
                <w:sz w:val="20"/>
                <w:szCs w:val="20"/>
                <w:lang w:val="en-GB"/>
                <w:rPrChange w:id="3597" w:author="Gary Sullivan" w:date="2021-05-20T15:50:00Z">
                  <w:rPr>
                    <w:b/>
                    <w:bCs/>
                    <w:lang w:val="en-GB"/>
                  </w:rPr>
                </w:rPrChange>
              </w:rPr>
              <w:pPrChange w:id="3598" w:author="Gary Sullivan" w:date="2021-05-20T15:47:00Z">
                <w:pPr/>
              </w:pPrChange>
            </w:pPr>
            <w:r w:rsidRPr="00DE447A">
              <w:rPr>
                <w:b/>
                <w:bCs/>
                <w:sz w:val="20"/>
                <w:szCs w:val="20"/>
                <w:lang w:val="en-GB"/>
                <w:rPrChange w:id="3599" w:author="Gary Sullivan" w:date="2021-05-20T15:50:00Z">
                  <w:rPr>
                    <w:b/>
                    <w:bCs/>
                    <w:lang w:val="en-GB"/>
                  </w:rPr>
                </w:rPrChange>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3600" w:author="Gary Sullivan" w:date="2021-05-20T15:51: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7C5CECC4" w14:textId="77777777" w:rsidR="00E06E15" w:rsidRPr="00DE447A" w:rsidRDefault="00E06E15" w:rsidP="00DE447A">
            <w:pPr>
              <w:keepNext/>
              <w:spacing w:before="0"/>
              <w:rPr>
                <w:b/>
                <w:bCs/>
                <w:sz w:val="20"/>
                <w:szCs w:val="20"/>
                <w:lang w:val="en-GB"/>
                <w:rPrChange w:id="3601" w:author="Gary Sullivan" w:date="2021-05-20T15:50:00Z">
                  <w:rPr>
                    <w:b/>
                    <w:bCs/>
                    <w:lang w:val="en-GB"/>
                  </w:rPr>
                </w:rPrChange>
              </w:rPr>
              <w:pPrChange w:id="3602" w:author="Gary Sullivan" w:date="2021-05-20T15:47:00Z">
                <w:pPr/>
              </w:pPrChange>
            </w:pPr>
            <w:r w:rsidRPr="00DE447A">
              <w:rPr>
                <w:b/>
                <w:bCs/>
                <w:sz w:val="20"/>
                <w:szCs w:val="20"/>
                <w:lang w:val="en-GB"/>
                <w:rPrChange w:id="3603" w:author="Gary Sullivan" w:date="2021-05-20T15:50:00Z">
                  <w:rPr>
                    <w:b/>
                    <w:bCs/>
                    <w:lang w:val="en-GB"/>
                  </w:rPr>
                </w:rPrChang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3604" w:author="Gary Sullivan" w:date="2021-05-20T15:51: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13F40335" w14:textId="77777777" w:rsidR="00E06E15" w:rsidRPr="00DE447A" w:rsidRDefault="00E06E15" w:rsidP="00DE447A">
            <w:pPr>
              <w:keepNext/>
              <w:spacing w:before="0"/>
              <w:rPr>
                <w:b/>
                <w:bCs/>
                <w:sz w:val="20"/>
                <w:szCs w:val="20"/>
                <w:lang w:val="en-GB"/>
                <w:rPrChange w:id="3605" w:author="Gary Sullivan" w:date="2021-05-20T15:50:00Z">
                  <w:rPr>
                    <w:b/>
                    <w:bCs/>
                    <w:lang w:val="en-GB"/>
                  </w:rPr>
                </w:rPrChange>
              </w:rPr>
              <w:pPrChange w:id="3606" w:author="Gary Sullivan" w:date="2021-05-20T15:47:00Z">
                <w:pPr/>
              </w:pPrChange>
            </w:pPr>
            <w:r w:rsidRPr="00DE447A">
              <w:rPr>
                <w:b/>
                <w:bCs/>
                <w:sz w:val="20"/>
                <w:szCs w:val="20"/>
                <w:lang w:val="en-GB"/>
                <w:rPrChange w:id="3607" w:author="Gary Sullivan" w:date="2021-05-20T15:50:00Z">
                  <w:rPr>
                    <w:b/>
                    <w:bCs/>
                    <w:lang w:val="en-GB"/>
                  </w:rPr>
                </w:rPrChang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3608" w:author="Gary Sullivan" w:date="2021-05-20T15:51: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132BC03A" w14:textId="77777777" w:rsidR="00E06E15" w:rsidRPr="00DE447A" w:rsidRDefault="00E06E15" w:rsidP="00DE447A">
            <w:pPr>
              <w:keepNext/>
              <w:spacing w:before="0"/>
              <w:rPr>
                <w:b/>
                <w:bCs/>
                <w:sz w:val="20"/>
                <w:szCs w:val="20"/>
                <w:lang w:val="en-GB"/>
                <w:rPrChange w:id="3609" w:author="Gary Sullivan" w:date="2021-05-20T15:50:00Z">
                  <w:rPr>
                    <w:b/>
                    <w:bCs/>
                    <w:lang w:val="en-GB"/>
                  </w:rPr>
                </w:rPrChange>
              </w:rPr>
              <w:pPrChange w:id="3610" w:author="Gary Sullivan" w:date="2021-05-20T15:47:00Z">
                <w:pPr/>
              </w:pPrChange>
            </w:pPr>
            <w:r w:rsidRPr="00DE447A">
              <w:rPr>
                <w:b/>
                <w:bCs/>
                <w:sz w:val="20"/>
                <w:szCs w:val="20"/>
                <w:lang w:val="en-GB"/>
                <w:rPrChange w:id="3611" w:author="Gary Sullivan" w:date="2021-05-20T15:50:00Z">
                  <w:rPr>
                    <w:b/>
                    <w:bCs/>
                    <w:lang w:val="en-GB"/>
                  </w:rPr>
                </w:rPrChange>
              </w:rPr>
              <w:t>54.78%</w:t>
            </w:r>
          </w:p>
        </w:tc>
      </w:tr>
      <w:tr w:rsidR="00E06E15" w:rsidRPr="00DE447A" w14:paraId="78A456C6" w14:textId="77777777" w:rsidTr="00DE447A">
        <w:trPr>
          <w:trHeight w:val="289"/>
          <w:trPrChange w:id="3612" w:author="Gary Sullivan" w:date="2021-05-20T15:51: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3613" w:author="Gary Sullivan" w:date="2021-05-20T15:51:00Z">
              <w:tcPr>
                <w:tcW w:w="907" w:type="dxa"/>
                <w:tcBorders>
                  <w:top w:val="nil"/>
                  <w:left w:val="single" w:sz="8" w:space="0" w:color="auto"/>
                  <w:bottom w:val="single" w:sz="4" w:space="0" w:color="auto"/>
                  <w:right w:val="single" w:sz="8" w:space="0" w:color="auto"/>
                </w:tcBorders>
                <w:noWrap/>
                <w:vAlign w:val="bottom"/>
                <w:hideMark/>
              </w:tcPr>
            </w:tcPrChange>
          </w:tcPr>
          <w:p w14:paraId="3CC9D323" w14:textId="77777777" w:rsidR="00E06E15" w:rsidRPr="00DE447A" w:rsidRDefault="00E06E15" w:rsidP="00DE447A">
            <w:pPr>
              <w:keepNext/>
              <w:spacing w:before="0"/>
              <w:rPr>
                <w:sz w:val="20"/>
                <w:szCs w:val="20"/>
                <w:lang w:val="en-GB"/>
                <w:rPrChange w:id="3614" w:author="Gary Sullivan" w:date="2021-05-20T15:50:00Z">
                  <w:rPr>
                    <w:lang w:val="en-GB"/>
                  </w:rPr>
                </w:rPrChange>
              </w:rPr>
              <w:pPrChange w:id="3615" w:author="Gary Sullivan" w:date="2021-05-20T15:47:00Z">
                <w:pPr/>
              </w:pPrChange>
            </w:pPr>
            <w:r w:rsidRPr="00DE447A">
              <w:rPr>
                <w:sz w:val="20"/>
                <w:szCs w:val="20"/>
                <w:lang w:val="en-GB"/>
                <w:rPrChange w:id="3616" w:author="Gary Sullivan" w:date="2021-05-20T15:50:00Z">
                  <w:rPr>
                    <w:lang w:val="en-GB"/>
                  </w:rPr>
                </w:rPrChange>
              </w:rPr>
              <w:t>Enc Time[%]</w:t>
            </w:r>
          </w:p>
        </w:tc>
        <w:tc>
          <w:tcPr>
            <w:tcW w:w="2722" w:type="dxa"/>
            <w:gridSpan w:val="3"/>
            <w:tcBorders>
              <w:top w:val="nil"/>
              <w:left w:val="nil"/>
              <w:bottom w:val="single" w:sz="4" w:space="0" w:color="auto"/>
              <w:right w:val="single" w:sz="8" w:space="0" w:color="000000"/>
            </w:tcBorders>
            <w:noWrap/>
            <w:vAlign w:val="bottom"/>
            <w:hideMark/>
            <w:tcPrChange w:id="3617"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25B5CA6C" w14:textId="77777777" w:rsidR="00E06E15" w:rsidRPr="00DE447A" w:rsidRDefault="00E06E15" w:rsidP="00DE447A">
            <w:pPr>
              <w:keepNext/>
              <w:spacing w:before="0"/>
              <w:rPr>
                <w:sz w:val="20"/>
                <w:szCs w:val="20"/>
                <w:lang w:val="en-GB"/>
                <w:rPrChange w:id="3618" w:author="Gary Sullivan" w:date="2021-05-20T15:50:00Z">
                  <w:rPr>
                    <w:lang w:val="en-GB"/>
                  </w:rPr>
                </w:rPrChange>
              </w:rPr>
              <w:pPrChange w:id="3619" w:author="Gary Sullivan" w:date="2021-05-20T15:47:00Z">
                <w:pPr/>
              </w:pPrChange>
            </w:pPr>
            <w:r w:rsidRPr="00DE447A">
              <w:rPr>
                <w:sz w:val="20"/>
                <w:szCs w:val="20"/>
                <w:lang w:val="en-GB"/>
                <w:rPrChange w:id="3620" w:author="Gary Sullivan" w:date="2021-05-20T15:50:00Z">
                  <w:rPr>
                    <w:lang w:val="en-GB"/>
                  </w:rPr>
                </w:rPrChange>
              </w:rPr>
              <w:t>7727%</w:t>
            </w:r>
          </w:p>
        </w:tc>
        <w:tc>
          <w:tcPr>
            <w:tcW w:w="2721" w:type="dxa"/>
            <w:gridSpan w:val="3"/>
            <w:tcBorders>
              <w:top w:val="nil"/>
              <w:left w:val="nil"/>
              <w:bottom w:val="single" w:sz="4" w:space="0" w:color="auto"/>
              <w:right w:val="single" w:sz="8" w:space="0" w:color="000000"/>
            </w:tcBorders>
            <w:noWrap/>
            <w:vAlign w:val="bottom"/>
            <w:hideMark/>
            <w:tcPrChange w:id="3621"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4A234981" w14:textId="77777777" w:rsidR="00E06E15" w:rsidRPr="00DE447A" w:rsidRDefault="00E06E15" w:rsidP="00DE447A">
            <w:pPr>
              <w:keepNext/>
              <w:spacing w:before="0"/>
              <w:rPr>
                <w:sz w:val="20"/>
                <w:szCs w:val="20"/>
                <w:lang w:val="en-GB"/>
                <w:rPrChange w:id="3622" w:author="Gary Sullivan" w:date="2021-05-20T15:50:00Z">
                  <w:rPr>
                    <w:lang w:val="en-GB"/>
                  </w:rPr>
                </w:rPrChange>
              </w:rPr>
              <w:pPrChange w:id="3623" w:author="Gary Sullivan" w:date="2021-05-20T15:47:00Z">
                <w:pPr/>
              </w:pPrChange>
            </w:pPr>
            <w:r w:rsidRPr="00DE447A">
              <w:rPr>
                <w:sz w:val="20"/>
                <w:szCs w:val="20"/>
                <w:lang w:val="en-GB"/>
                <w:rPrChange w:id="3624" w:author="Gary Sullivan" w:date="2021-05-20T15:50:00Z">
                  <w:rPr>
                    <w:lang w:val="en-GB"/>
                  </w:rPr>
                </w:rPrChange>
              </w:rPr>
              <w:t>831%</w:t>
            </w:r>
          </w:p>
        </w:tc>
        <w:tc>
          <w:tcPr>
            <w:tcW w:w="2721" w:type="dxa"/>
            <w:gridSpan w:val="3"/>
            <w:tcBorders>
              <w:top w:val="nil"/>
              <w:left w:val="nil"/>
              <w:bottom w:val="single" w:sz="4" w:space="0" w:color="auto"/>
              <w:right w:val="single" w:sz="8" w:space="0" w:color="000000"/>
            </w:tcBorders>
            <w:noWrap/>
            <w:vAlign w:val="bottom"/>
            <w:hideMark/>
            <w:tcPrChange w:id="3625" w:author="Gary Sullivan" w:date="2021-05-20T15:51:00Z">
              <w:tcPr>
                <w:tcW w:w="907" w:type="dxa"/>
                <w:gridSpan w:val="3"/>
                <w:tcBorders>
                  <w:top w:val="nil"/>
                  <w:left w:val="nil"/>
                  <w:bottom w:val="single" w:sz="4" w:space="0" w:color="auto"/>
                  <w:right w:val="single" w:sz="8" w:space="0" w:color="000000"/>
                </w:tcBorders>
                <w:noWrap/>
                <w:vAlign w:val="bottom"/>
                <w:hideMark/>
              </w:tcPr>
            </w:tcPrChange>
          </w:tcPr>
          <w:p w14:paraId="46C7C383" w14:textId="77777777" w:rsidR="00E06E15" w:rsidRPr="00DE447A" w:rsidRDefault="00E06E15" w:rsidP="00DE447A">
            <w:pPr>
              <w:keepNext/>
              <w:spacing w:before="0"/>
              <w:rPr>
                <w:sz w:val="20"/>
                <w:szCs w:val="20"/>
                <w:lang w:val="en-GB"/>
                <w:rPrChange w:id="3626" w:author="Gary Sullivan" w:date="2021-05-20T15:50:00Z">
                  <w:rPr>
                    <w:lang w:val="en-GB"/>
                  </w:rPr>
                </w:rPrChange>
              </w:rPr>
              <w:pPrChange w:id="3627" w:author="Gary Sullivan" w:date="2021-05-20T15:47:00Z">
                <w:pPr/>
              </w:pPrChange>
            </w:pPr>
            <w:r w:rsidRPr="00DE447A">
              <w:rPr>
                <w:sz w:val="20"/>
                <w:szCs w:val="20"/>
                <w:lang w:val="en-GB"/>
                <w:rPrChange w:id="3628" w:author="Gary Sullivan" w:date="2021-05-20T15:50:00Z">
                  <w:rPr>
                    <w:lang w:val="en-GB"/>
                  </w:rPr>
                </w:rPrChange>
              </w:rPr>
              <w:t>802%</w:t>
            </w:r>
          </w:p>
        </w:tc>
      </w:tr>
      <w:tr w:rsidR="00E06E15" w:rsidRPr="00DE447A" w14:paraId="15F44C6C" w14:textId="77777777" w:rsidTr="00DE447A">
        <w:trPr>
          <w:trHeight w:val="289"/>
          <w:trPrChange w:id="3629" w:author="Gary Sullivan" w:date="2021-05-20T15:51:00Z">
            <w:trPr>
              <w:trHeight w:val="289"/>
            </w:trPr>
          </w:trPrChange>
        </w:trPr>
        <w:tc>
          <w:tcPr>
            <w:tcW w:w="1152" w:type="dxa"/>
            <w:tcBorders>
              <w:top w:val="nil"/>
              <w:left w:val="single" w:sz="8" w:space="0" w:color="auto"/>
              <w:bottom w:val="single" w:sz="8" w:space="0" w:color="auto"/>
              <w:right w:val="single" w:sz="8" w:space="0" w:color="auto"/>
            </w:tcBorders>
            <w:noWrap/>
            <w:vAlign w:val="bottom"/>
            <w:hideMark/>
            <w:tcPrChange w:id="3630" w:author="Gary Sullivan" w:date="2021-05-20T15:51:00Z">
              <w:tcPr>
                <w:tcW w:w="907" w:type="dxa"/>
                <w:tcBorders>
                  <w:top w:val="nil"/>
                  <w:left w:val="single" w:sz="8" w:space="0" w:color="auto"/>
                  <w:bottom w:val="single" w:sz="8" w:space="0" w:color="auto"/>
                  <w:right w:val="single" w:sz="8" w:space="0" w:color="auto"/>
                </w:tcBorders>
                <w:noWrap/>
                <w:vAlign w:val="bottom"/>
                <w:hideMark/>
              </w:tcPr>
            </w:tcPrChange>
          </w:tcPr>
          <w:p w14:paraId="53A1D022" w14:textId="77777777" w:rsidR="00E06E15" w:rsidRPr="00DE447A" w:rsidRDefault="00E06E15" w:rsidP="00DE447A">
            <w:pPr>
              <w:spacing w:before="0"/>
              <w:rPr>
                <w:sz w:val="20"/>
                <w:szCs w:val="20"/>
                <w:lang w:val="en-GB"/>
                <w:rPrChange w:id="3631" w:author="Gary Sullivan" w:date="2021-05-20T15:50:00Z">
                  <w:rPr>
                    <w:lang w:val="en-GB"/>
                  </w:rPr>
                </w:rPrChange>
              </w:rPr>
              <w:pPrChange w:id="3632" w:author="Gary Sullivan" w:date="2021-05-20T15:33:00Z">
                <w:pPr/>
              </w:pPrChange>
            </w:pPr>
            <w:r w:rsidRPr="00DE447A">
              <w:rPr>
                <w:sz w:val="20"/>
                <w:szCs w:val="20"/>
                <w:lang w:val="en-GB"/>
                <w:rPrChange w:id="3633" w:author="Gary Sullivan" w:date="2021-05-20T15:50:00Z">
                  <w:rPr>
                    <w:lang w:val="en-GB"/>
                  </w:rPr>
                </w:rPrChange>
              </w:rPr>
              <w:t>Dec Time[%]</w:t>
            </w:r>
          </w:p>
        </w:tc>
        <w:tc>
          <w:tcPr>
            <w:tcW w:w="2722" w:type="dxa"/>
            <w:gridSpan w:val="3"/>
            <w:tcBorders>
              <w:top w:val="single" w:sz="4" w:space="0" w:color="auto"/>
              <w:left w:val="nil"/>
              <w:bottom w:val="single" w:sz="8" w:space="0" w:color="auto"/>
              <w:right w:val="single" w:sz="8" w:space="0" w:color="000000"/>
            </w:tcBorders>
            <w:noWrap/>
            <w:vAlign w:val="bottom"/>
            <w:hideMark/>
            <w:tcPrChange w:id="3634"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01BA78E7" w14:textId="77777777" w:rsidR="00E06E15" w:rsidRPr="00DE447A" w:rsidRDefault="00E06E15" w:rsidP="00DE447A">
            <w:pPr>
              <w:spacing w:before="0"/>
              <w:rPr>
                <w:sz w:val="20"/>
                <w:szCs w:val="20"/>
                <w:lang w:val="en-GB"/>
                <w:rPrChange w:id="3635" w:author="Gary Sullivan" w:date="2021-05-20T15:50:00Z">
                  <w:rPr>
                    <w:lang w:val="en-GB"/>
                  </w:rPr>
                </w:rPrChange>
              </w:rPr>
              <w:pPrChange w:id="3636" w:author="Gary Sullivan" w:date="2021-05-20T15:33:00Z">
                <w:pPr/>
              </w:pPrChange>
            </w:pPr>
            <w:r w:rsidRPr="00DE447A">
              <w:rPr>
                <w:sz w:val="20"/>
                <w:szCs w:val="20"/>
                <w:lang w:val="en-GB"/>
                <w:rPrChange w:id="3637" w:author="Gary Sullivan" w:date="2021-05-20T15:50:00Z">
                  <w:rPr>
                    <w:lang w:val="en-GB"/>
                  </w:rPr>
                </w:rPrChange>
              </w:rPr>
              <w:t>133%</w:t>
            </w:r>
          </w:p>
        </w:tc>
        <w:tc>
          <w:tcPr>
            <w:tcW w:w="2721" w:type="dxa"/>
            <w:gridSpan w:val="3"/>
            <w:tcBorders>
              <w:top w:val="single" w:sz="4" w:space="0" w:color="auto"/>
              <w:left w:val="nil"/>
              <w:bottom w:val="single" w:sz="8" w:space="0" w:color="auto"/>
              <w:right w:val="single" w:sz="8" w:space="0" w:color="000000"/>
            </w:tcBorders>
            <w:noWrap/>
            <w:vAlign w:val="bottom"/>
            <w:hideMark/>
            <w:tcPrChange w:id="3638"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69BCF382" w14:textId="77777777" w:rsidR="00E06E15" w:rsidRPr="00DE447A" w:rsidRDefault="00E06E15" w:rsidP="00DE447A">
            <w:pPr>
              <w:spacing w:before="0"/>
              <w:rPr>
                <w:sz w:val="20"/>
                <w:szCs w:val="20"/>
                <w:lang w:val="en-GB"/>
                <w:rPrChange w:id="3639" w:author="Gary Sullivan" w:date="2021-05-20T15:50:00Z">
                  <w:rPr>
                    <w:lang w:val="en-GB"/>
                  </w:rPr>
                </w:rPrChange>
              </w:rPr>
              <w:pPrChange w:id="3640" w:author="Gary Sullivan" w:date="2021-05-20T15:33:00Z">
                <w:pPr/>
              </w:pPrChange>
            </w:pPr>
            <w:r w:rsidRPr="00DE447A">
              <w:rPr>
                <w:sz w:val="20"/>
                <w:szCs w:val="20"/>
                <w:lang w:val="en-GB"/>
                <w:rPrChange w:id="3641" w:author="Gary Sullivan" w:date="2021-05-20T15:50:00Z">
                  <w:rPr>
                    <w:lang w:val="en-GB"/>
                  </w:rPr>
                </w:rPrChange>
              </w:rPr>
              <w:t>151%</w:t>
            </w:r>
          </w:p>
        </w:tc>
        <w:tc>
          <w:tcPr>
            <w:tcW w:w="2721" w:type="dxa"/>
            <w:gridSpan w:val="3"/>
            <w:tcBorders>
              <w:top w:val="single" w:sz="4" w:space="0" w:color="auto"/>
              <w:left w:val="nil"/>
              <w:bottom w:val="single" w:sz="8" w:space="0" w:color="auto"/>
              <w:right w:val="single" w:sz="8" w:space="0" w:color="000000"/>
            </w:tcBorders>
            <w:noWrap/>
            <w:vAlign w:val="bottom"/>
            <w:hideMark/>
            <w:tcPrChange w:id="3642" w:author="Gary Sullivan" w:date="2021-05-20T15:51: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10D6A7E9" w14:textId="77777777" w:rsidR="00E06E15" w:rsidRPr="00DE447A" w:rsidRDefault="00E06E15" w:rsidP="00DE447A">
            <w:pPr>
              <w:spacing w:before="0"/>
              <w:rPr>
                <w:sz w:val="20"/>
                <w:szCs w:val="20"/>
                <w:lang w:val="en-GB"/>
                <w:rPrChange w:id="3643" w:author="Gary Sullivan" w:date="2021-05-20T15:50:00Z">
                  <w:rPr>
                    <w:lang w:val="en-GB"/>
                  </w:rPr>
                </w:rPrChange>
              </w:rPr>
              <w:pPrChange w:id="3644" w:author="Gary Sullivan" w:date="2021-05-20T15:33:00Z">
                <w:pPr/>
              </w:pPrChange>
            </w:pPr>
            <w:r w:rsidRPr="00DE447A">
              <w:rPr>
                <w:sz w:val="20"/>
                <w:szCs w:val="20"/>
                <w:lang w:val="en-GB"/>
                <w:rPrChange w:id="3645" w:author="Gary Sullivan" w:date="2021-05-20T15:50:00Z">
                  <w:rPr>
                    <w:lang w:val="en-GB"/>
                  </w:rPr>
                </w:rPrChange>
              </w:rPr>
              <w:t>152%</w:t>
            </w:r>
          </w:p>
        </w:tc>
      </w:tr>
    </w:tbl>
    <w:p w14:paraId="107F8B91" w14:textId="0FE83416" w:rsidR="00E06E15" w:rsidRDefault="00E06E15" w:rsidP="00E06E15"/>
    <w:p w14:paraId="3D75331F" w14:textId="3BBB22E9" w:rsidR="00E06E15" w:rsidRPr="00DE447A" w:rsidRDefault="00E06E15" w:rsidP="00DE447A">
      <w:pPr>
        <w:keepNext/>
        <w:rPr>
          <w:i/>
          <w:iCs/>
          <w:rPrChange w:id="3646" w:author="Gary Sullivan" w:date="2021-05-20T15:48:00Z">
            <w:rPr/>
          </w:rPrChange>
        </w:rPr>
        <w:pPrChange w:id="3647" w:author="Gary Sullivan" w:date="2021-05-20T15:49:00Z">
          <w:pPr/>
        </w:pPrChange>
      </w:pPr>
      <w:r w:rsidRPr="00DE447A">
        <w:rPr>
          <w:i/>
          <w:iCs/>
          <w:rPrChange w:id="3648" w:author="Gary Sullivan" w:date="2021-05-20T15:48:00Z">
            <w:rPr/>
          </w:rPrChange>
        </w:rPr>
        <w:lastRenderedPageBreak/>
        <w:t>VTM CE anchor versus HM16.23</w:t>
      </w:r>
    </w:p>
    <w:p w14:paraId="5436FF82" w14:textId="77777777" w:rsidR="00E06E15" w:rsidRDefault="00E06E15" w:rsidP="00E06E15">
      <w:r>
        <w:t>The VTM CE anchor consisted of VTM12.0 with the RRC and TSRC rice coding fixes in the initial versions of CE-1.1 and CE-2.1 respectively.</w:t>
      </w:r>
    </w:p>
    <w:p w14:paraId="5A22DB00" w14:textId="7DAAB773" w:rsidR="00E06E15" w:rsidRPr="00DE447A" w:rsidRDefault="00E06E15" w:rsidP="00DE447A">
      <w:pPr>
        <w:keepNext/>
        <w:rPr>
          <w:b/>
          <w:bCs/>
          <w:rPrChange w:id="3649" w:author="Gary Sullivan" w:date="2021-05-20T15:48:00Z">
            <w:rPr/>
          </w:rPrChange>
        </w:rPr>
        <w:pPrChange w:id="3650" w:author="Gary Sullivan" w:date="2021-05-20T15:53:00Z">
          <w:pPr/>
        </w:pPrChange>
      </w:pPr>
      <w:r w:rsidRPr="00DE447A">
        <w:rPr>
          <w:b/>
          <w:bCs/>
          <w:rPrChange w:id="3651" w:author="Gary Sullivan" w:date="2021-05-20T15:48:00Z">
            <w:rPr/>
          </w:rPrChange>
        </w:rPr>
        <w:t>Low QP range</w:t>
      </w:r>
    </w:p>
    <w:tbl>
      <w:tblPr>
        <w:tblW w:w="6213" w:type="dxa"/>
        <w:tblLayout w:type="fixed"/>
        <w:tblCellMar>
          <w:left w:w="29" w:type="dxa"/>
          <w:right w:w="29" w:type="dxa"/>
        </w:tblCellMar>
        <w:tblLook w:val="04A0" w:firstRow="1" w:lastRow="0" w:firstColumn="1" w:lastColumn="0" w:noHBand="0" w:noVBand="1"/>
        <w:tblPrChange w:id="3652" w:author="Gary Sullivan" w:date="2021-05-20T15:52:00Z">
          <w:tblPr>
            <w:tblW w:w="6398" w:type="dxa"/>
            <w:tblInd w:w="-25" w:type="dxa"/>
            <w:tblLook w:val="04A0" w:firstRow="1" w:lastRow="0" w:firstColumn="1" w:lastColumn="0" w:noHBand="0" w:noVBand="1"/>
          </w:tblPr>
        </w:tblPrChange>
      </w:tblPr>
      <w:tblGrid>
        <w:gridCol w:w="1440"/>
        <w:gridCol w:w="891"/>
        <w:gridCol w:w="891"/>
        <w:gridCol w:w="1209"/>
        <w:gridCol w:w="891"/>
        <w:gridCol w:w="891"/>
        <w:tblGridChange w:id="3653">
          <w:tblGrid>
            <w:gridCol w:w="1625"/>
            <w:gridCol w:w="891"/>
            <w:gridCol w:w="895"/>
            <w:gridCol w:w="1209"/>
            <w:gridCol w:w="891"/>
            <w:gridCol w:w="891"/>
          </w:tblGrid>
        </w:tblGridChange>
      </w:tblGrid>
      <w:tr w:rsidR="00E06E15" w:rsidRPr="00E06E15" w14:paraId="449DB340" w14:textId="77777777" w:rsidTr="00DE447A">
        <w:trPr>
          <w:trHeight w:val="255"/>
          <w:trPrChange w:id="3654" w:author="Gary Sullivan" w:date="2021-05-20T15:52:00Z">
            <w:trPr>
              <w:trHeight w:val="255"/>
            </w:trPr>
          </w:trPrChange>
        </w:trPr>
        <w:tc>
          <w:tcPr>
            <w:tcW w:w="1440" w:type="dxa"/>
            <w:tcBorders>
              <w:top w:val="single" w:sz="8" w:space="0" w:color="auto"/>
              <w:left w:val="single" w:sz="8" w:space="0" w:color="auto"/>
              <w:bottom w:val="nil"/>
              <w:right w:val="single" w:sz="4" w:space="0" w:color="auto"/>
            </w:tcBorders>
            <w:noWrap/>
            <w:vAlign w:val="center"/>
            <w:hideMark/>
            <w:tcPrChange w:id="3655" w:author="Gary Sullivan" w:date="2021-05-20T15:52:00Z">
              <w:tcPr>
                <w:tcW w:w="1625" w:type="dxa"/>
                <w:tcBorders>
                  <w:top w:val="single" w:sz="8" w:space="0" w:color="auto"/>
                  <w:left w:val="single" w:sz="8" w:space="0" w:color="auto"/>
                  <w:bottom w:val="nil"/>
                  <w:right w:val="single" w:sz="4" w:space="0" w:color="auto"/>
                </w:tcBorders>
                <w:noWrap/>
                <w:vAlign w:val="center"/>
                <w:hideMark/>
              </w:tcPr>
            </w:tcPrChange>
          </w:tcPr>
          <w:p w14:paraId="1ACB889B" w14:textId="77777777" w:rsidR="00E06E15" w:rsidRPr="00E06E15" w:rsidRDefault="00E06E15" w:rsidP="00DE447A">
            <w:pPr>
              <w:keepNext/>
              <w:spacing w:before="0"/>
              <w:rPr>
                <w:b/>
                <w:bCs/>
                <w:lang w:val="en-GB"/>
              </w:rPr>
              <w:pPrChange w:id="3656" w:author="Gary Sullivan" w:date="2021-05-20T15:53:00Z">
                <w:pPr/>
              </w:pPrChange>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Change w:id="3657" w:author="Gary Sullivan" w:date="2021-05-20T15:52:00Z">
              <w:tcPr>
                <w:tcW w:w="891" w:type="dxa"/>
                <w:tcBorders>
                  <w:top w:val="single" w:sz="8" w:space="0" w:color="auto"/>
                  <w:left w:val="single" w:sz="4" w:space="0" w:color="auto"/>
                  <w:bottom w:val="single" w:sz="8" w:space="0" w:color="auto"/>
                  <w:right w:val="nil"/>
                </w:tcBorders>
                <w:noWrap/>
                <w:vAlign w:val="center"/>
                <w:hideMark/>
              </w:tcPr>
            </w:tcPrChange>
          </w:tcPr>
          <w:p w14:paraId="0D4458DC" w14:textId="77777777" w:rsidR="00E06E15" w:rsidRPr="00E06E15" w:rsidRDefault="00E06E15" w:rsidP="00DE447A">
            <w:pPr>
              <w:keepNext/>
              <w:spacing w:before="0"/>
              <w:rPr>
                <w:b/>
                <w:bCs/>
                <w:lang w:val="en-GB"/>
              </w:rPr>
              <w:pPrChange w:id="3658" w:author="Gary Sullivan" w:date="2021-05-20T15:53: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3659" w:author="Gary Sullivan" w:date="2021-05-20T15:52:00Z">
              <w:tcPr>
                <w:tcW w:w="891" w:type="dxa"/>
                <w:tcBorders>
                  <w:top w:val="single" w:sz="8" w:space="0" w:color="auto"/>
                  <w:left w:val="nil"/>
                  <w:bottom w:val="single" w:sz="8" w:space="0" w:color="auto"/>
                  <w:right w:val="nil"/>
                </w:tcBorders>
                <w:noWrap/>
                <w:vAlign w:val="center"/>
                <w:hideMark/>
              </w:tcPr>
            </w:tcPrChange>
          </w:tcPr>
          <w:p w14:paraId="1211AC64" w14:textId="77777777" w:rsidR="00E06E15" w:rsidRPr="00E06E15" w:rsidRDefault="00E06E15" w:rsidP="00DE447A">
            <w:pPr>
              <w:keepNext/>
              <w:spacing w:before="0"/>
              <w:rPr>
                <w:b/>
                <w:bCs/>
                <w:lang w:val="en-GB"/>
              </w:rPr>
              <w:pPrChange w:id="3660" w:author="Gary Sullivan" w:date="2021-05-20T15:53: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3661" w:author="Gary Sullivan" w:date="2021-05-20T15:52:00Z">
              <w:tcPr>
                <w:tcW w:w="1209" w:type="dxa"/>
                <w:tcBorders>
                  <w:top w:val="single" w:sz="8" w:space="0" w:color="auto"/>
                  <w:left w:val="nil"/>
                  <w:bottom w:val="single" w:sz="8" w:space="0" w:color="auto"/>
                  <w:right w:val="nil"/>
                </w:tcBorders>
                <w:noWrap/>
                <w:vAlign w:val="center"/>
                <w:hideMark/>
              </w:tcPr>
            </w:tcPrChange>
          </w:tcPr>
          <w:p w14:paraId="4B0F4235" w14:textId="77777777" w:rsidR="00E06E15" w:rsidRPr="00E06E15" w:rsidRDefault="00E06E15" w:rsidP="00DE447A">
            <w:pPr>
              <w:keepNext/>
              <w:spacing w:before="0"/>
              <w:rPr>
                <w:b/>
                <w:bCs/>
                <w:lang w:val="en-GB"/>
              </w:rPr>
              <w:pPrChange w:id="3662" w:author="Gary Sullivan" w:date="2021-05-20T15:53:00Z">
                <w:pPr/>
              </w:pPrChange>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Change w:id="3663" w:author="Gary Sullivan" w:date="2021-05-20T15:52:00Z">
              <w:tcPr>
                <w:tcW w:w="891" w:type="dxa"/>
                <w:tcBorders>
                  <w:top w:val="single" w:sz="8" w:space="0" w:color="auto"/>
                  <w:left w:val="nil"/>
                  <w:bottom w:val="single" w:sz="8" w:space="0" w:color="auto"/>
                  <w:right w:val="nil"/>
                </w:tcBorders>
                <w:noWrap/>
                <w:vAlign w:val="center"/>
                <w:hideMark/>
              </w:tcPr>
            </w:tcPrChange>
          </w:tcPr>
          <w:p w14:paraId="236BC8D7" w14:textId="77777777" w:rsidR="00E06E15" w:rsidRPr="00E06E15" w:rsidRDefault="00E06E15" w:rsidP="00DE447A">
            <w:pPr>
              <w:keepNext/>
              <w:spacing w:before="0"/>
              <w:rPr>
                <w:lang w:val="en-GB"/>
              </w:rPr>
              <w:pPrChange w:id="3664" w:author="Gary Sullivan" w:date="2021-05-20T15:53: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3665"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7904B4EC" w14:textId="77777777" w:rsidR="00E06E15" w:rsidRPr="00E06E15" w:rsidRDefault="00E06E15" w:rsidP="00DE447A">
            <w:pPr>
              <w:keepNext/>
              <w:spacing w:before="0"/>
              <w:rPr>
                <w:lang w:val="en-GB"/>
              </w:rPr>
              <w:pPrChange w:id="3666" w:author="Gary Sullivan" w:date="2021-05-20T15:53:00Z">
                <w:pPr/>
              </w:pPrChange>
            </w:pPr>
            <w:r w:rsidRPr="00E06E15">
              <w:rPr>
                <w:lang w:val="en-GB"/>
              </w:rPr>
              <w:t> </w:t>
            </w:r>
          </w:p>
        </w:tc>
      </w:tr>
      <w:tr w:rsidR="00E06E15" w:rsidRPr="00E06E15" w14:paraId="7E9D03FC" w14:textId="77777777" w:rsidTr="00DE447A">
        <w:trPr>
          <w:trHeight w:val="255"/>
          <w:trPrChange w:id="3667" w:author="Gary Sullivan" w:date="2021-05-20T15:52:00Z">
            <w:trPr>
              <w:trHeight w:val="255"/>
            </w:trPr>
          </w:trPrChange>
        </w:trPr>
        <w:tc>
          <w:tcPr>
            <w:tcW w:w="1440" w:type="dxa"/>
            <w:tcBorders>
              <w:top w:val="nil"/>
              <w:left w:val="single" w:sz="8" w:space="0" w:color="auto"/>
              <w:bottom w:val="nil"/>
              <w:right w:val="single" w:sz="4" w:space="0" w:color="auto"/>
            </w:tcBorders>
            <w:noWrap/>
            <w:vAlign w:val="center"/>
            <w:hideMark/>
            <w:tcPrChange w:id="3668" w:author="Gary Sullivan" w:date="2021-05-20T15:52:00Z">
              <w:tcPr>
                <w:tcW w:w="1625" w:type="dxa"/>
                <w:tcBorders>
                  <w:top w:val="nil"/>
                  <w:left w:val="single" w:sz="8" w:space="0" w:color="auto"/>
                  <w:bottom w:val="nil"/>
                  <w:right w:val="single" w:sz="4" w:space="0" w:color="auto"/>
                </w:tcBorders>
                <w:noWrap/>
                <w:vAlign w:val="center"/>
                <w:hideMark/>
              </w:tcPr>
            </w:tcPrChange>
          </w:tcPr>
          <w:p w14:paraId="70F27F48" w14:textId="77777777" w:rsidR="00E06E15" w:rsidRPr="00E06E15" w:rsidRDefault="00E06E15" w:rsidP="00DE447A">
            <w:pPr>
              <w:keepNext/>
              <w:spacing w:before="0"/>
              <w:rPr>
                <w:lang w:val="en-GB"/>
              </w:rPr>
              <w:pPrChange w:id="3669" w:author="Gary Sullivan" w:date="2021-05-20T15:53:00Z">
                <w:pPr/>
              </w:pPrChange>
            </w:pPr>
            <w:r w:rsidRPr="00E06E15">
              <w:rPr>
                <w:lang w:val="en-GB"/>
              </w:rPr>
              <w:t> </w:t>
            </w:r>
          </w:p>
        </w:tc>
        <w:tc>
          <w:tcPr>
            <w:tcW w:w="891" w:type="dxa"/>
            <w:tcBorders>
              <w:top w:val="nil"/>
              <w:left w:val="single" w:sz="4" w:space="0" w:color="auto"/>
              <w:bottom w:val="nil"/>
              <w:right w:val="nil"/>
            </w:tcBorders>
            <w:noWrap/>
            <w:vAlign w:val="center"/>
            <w:hideMark/>
            <w:tcPrChange w:id="3670" w:author="Gary Sullivan" w:date="2021-05-20T15:52:00Z">
              <w:tcPr>
                <w:tcW w:w="891" w:type="dxa"/>
                <w:tcBorders>
                  <w:top w:val="nil"/>
                  <w:left w:val="single" w:sz="4" w:space="0" w:color="auto"/>
                  <w:bottom w:val="nil"/>
                  <w:right w:val="nil"/>
                </w:tcBorders>
                <w:noWrap/>
                <w:vAlign w:val="center"/>
                <w:hideMark/>
              </w:tcPr>
            </w:tcPrChange>
          </w:tcPr>
          <w:p w14:paraId="2209CF9D" w14:textId="77777777" w:rsidR="00E06E15" w:rsidRPr="00E06E15" w:rsidRDefault="00E06E15" w:rsidP="00DE447A">
            <w:pPr>
              <w:keepNext/>
              <w:spacing w:before="0"/>
              <w:rPr>
                <w:b/>
                <w:bCs/>
                <w:lang w:val="en-GB"/>
              </w:rPr>
              <w:pPrChange w:id="3671" w:author="Gary Sullivan" w:date="2021-05-20T15:53:00Z">
                <w:pPr/>
              </w:pPrChange>
            </w:pPr>
            <w:r w:rsidRPr="00E06E15">
              <w:rPr>
                <w:b/>
                <w:bCs/>
                <w:lang w:val="en-GB"/>
              </w:rPr>
              <w:t> </w:t>
            </w:r>
          </w:p>
        </w:tc>
        <w:tc>
          <w:tcPr>
            <w:tcW w:w="891" w:type="dxa"/>
            <w:noWrap/>
            <w:vAlign w:val="center"/>
            <w:hideMark/>
            <w:tcPrChange w:id="3672" w:author="Gary Sullivan" w:date="2021-05-20T15:52:00Z">
              <w:tcPr>
                <w:tcW w:w="891" w:type="dxa"/>
                <w:noWrap/>
                <w:vAlign w:val="center"/>
                <w:hideMark/>
              </w:tcPr>
            </w:tcPrChange>
          </w:tcPr>
          <w:p w14:paraId="6D6E8795" w14:textId="77777777" w:rsidR="00E06E15" w:rsidRPr="00E06E15" w:rsidRDefault="00E06E15" w:rsidP="00DE447A">
            <w:pPr>
              <w:keepNext/>
              <w:spacing w:before="0"/>
              <w:rPr>
                <w:b/>
                <w:bCs/>
                <w:lang w:val="en-GB"/>
              </w:rPr>
              <w:pPrChange w:id="3673" w:author="Gary Sullivan" w:date="2021-05-20T15:53:00Z">
                <w:pPr/>
              </w:pPrChange>
            </w:pPr>
            <w:r w:rsidRPr="00E06E15">
              <w:rPr>
                <w:b/>
                <w:bCs/>
                <w:lang w:val="en-GB"/>
              </w:rPr>
              <w:t> </w:t>
            </w:r>
          </w:p>
        </w:tc>
        <w:tc>
          <w:tcPr>
            <w:tcW w:w="1209" w:type="dxa"/>
            <w:noWrap/>
            <w:vAlign w:val="center"/>
            <w:hideMark/>
            <w:tcPrChange w:id="3674" w:author="Gary Sullivan" w:date="2021-05-20T15:52:00Z">
              <w:tcPr>
                <w:tcW w:w="1209" w:type="dxa"/>
                <w:noWrap/>
                <w:vAlign w:val="center"/>
                <w:hideMark/>
              </w:tcPr>
            </w:tcPrChange>
          </w:tcPr>
          <w:p w14:paraId="44545F42" w14:textId="77777777" w:rsidR="00E06E15" w:rsidRPr="00E06E15" w:rsidRDefault="00E06E15" w:rsidP="00DE447A">
            <w:pPr>
              <w:keepNext/>
              <w:spacing w:before="0"/>
              <w:rPr>
                <w:b/>
                <w:bCs/>
                <w:lang w:val="en-GB"/>
              </w:rPr>
              <w:pPrChange w:id="3675" w:author="Gary Sullivan" w:date="2021-05-20T15:53:00Z">
                <w:pPr/>
              </w:pPrChange>
            </w:pPr>
            <w:r w:rsidRPr="00E06E15">
              <w:rPr>
                <w:b/>
                <w:bCs/>
                <w:lang w:val="en-GB"/>
              </w:rPr>
              <w:t>Over HM16.23</w:t>
            </w:r>
          </w:p>
        </w:tc>
        <w:tc>
          <w:tcPr>
            <w:tcW w:w="891" w:type="dxa"/>
            <w:noWrap/>
            <w:vAlign w:val="center"/>
            <w:hideMark/>
            <w:tcPrChange w:id="3676" w:author="Gary Sullivan" w:date="2021-05-20T15:52:00Z">
              <w:tcPr>
                <w:tcW w:w="891" w:type="dxa"/>
                <w:noWrap/>
                <w:vAlign w:val="center"/>
                <w:hideMark/>
              </w:tcPr>
            </w:tcPrChange>
          </w:tcPr>
          <w:p w14:paraId="73D731D4" w14:textId="77777777" w:rsidR="00E06E15" w:rsidRPr="00E06E15" w:rsidRDefault="00E06E15" w:rsidP="00DE447A">
            <w:pPr>
              <w:keepNext/>
              <w:spacing w:before="0"/>
              <w:rPr>
                <w:b/>
                <w:bCs/>
                <w:lang w:val="en-GB"/>
              </w:rPr>
              <w:pPrChange w:id="3677" w:author="Gary Sullivan" w:date="2021-05-20T15:53: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3678" w:author="Gary Sullivan" w:date="2021-05-20T15:52:00Z">
              <w:tcPr>
                <w:tcW w:w="891" w:type="dxa"/>
                <w:tcBorders>
                  <w:top w:val="nil"/>
                  <w:left w:val="nil"/>
                  <w:bottom w:val="nil"/>
                  <w:right w:val="single" w:sz="8" w:space="0" w:color="auto"/>
                </w:tcBorders>
                <w:noWrap/>
                <w:vAlign w:val="center"/>
                <w:hideMark/>
              </w:tcPr>
            </w:tcPrChange>
          </w:tcPr>
          <w:p w14:paraId="219F7D77" w14:textId="77777777" w:rsidR="00E06E15" w:rsidRPr="00E06E15" w:rsidRDefault="00E06E15" w:rsidP="00DE447A">
            <w:pPr>
              <w:keepNext/>
              <w:spacing w:before="0"/>
              <w:rPr>
                <w:b/>
                <w:bCs/>
                <w:lang w:val="en-GB"/>
              </w:rPr>
              <w:pPrChange w:id="3679" w:author="Gary Sullivan" w:date="2021-05-20T15:53:00Z">
                <w:pPr/>
              </w:pPrChange>
            </w:pPr>
            <w:r w:rsidRPr="00E06E15">
              <w:rPr>
                <w:b/>
                <w:bCs/>
                <w:lang w:val="en-GB"/>
              </w:rPr>
              <w:t> </w:t>
            </w:r>
          </w:p>
        </w:tc>
      </w:tr>
      <w:tr w:rsidR="00E06E15" w:rsidRPr="00E06E15" w14:paraId="1EA4334E" w14:textId="77777777" w:rsidTr="00DE447A">
        <w:trPr>
          <w:trHeight w:val="255"/>
          <w:trPrChange w:id="3680" w:author="Gary Sullivan" w:date="2021-05-20T15:52:00Z">
            <w:trPr>
              <w:trHeight w:val="255"/>
            </w:trPr>
          </w:trPrChange>
        </w:trPr>
        <w:tc>
          <w:tcPr>
            <w:tcW w:w="1440" w:type="dxa"/>
            <w:tcBorders>
              <w:top w:val="nil"/>
              <w:left w:val="single" w:sz="8" w:space="0" w:color="auto"/>
              <w:bottom w:val="single" w:sz="8" w:space="0" w:color="auto"/>
              <w:right w:val="single" w:sz="4" w:space="0" w:color="auto"/>
            </w:tcBorders>
            <w:noWrap/>
            <w:vAlign w:val="center"/>
            <w:hideMark/>
            <w:tcPrChange w:id="3681" w:author="Gary Sullivan" w:date="2021-05-20T15:52:00Z">
              <w:tcPr>
                <w:tcW w:w="1625" w:type="dxa"/>
                <w:tcBorders>
                  <w:top w:val="nil"/>
                  <w:left w:val="single" w:sz="8" w:space="0" w:color="auto"/>
                  <w:bottom w:val="single" w:sz="8" w:space="0" w:color="auto"/>
                  <w:right w:val="single" w:sz="4" w:space="0" w:color="auto"/>
                </w:tcBorders>
                <w:noWrap/>
                <w:vAlign w:val="center"/>
                <w:hideMark/>
              </w:tcPr>
            </w:tcPrChange>
          </w:tcPr>
          <w:p w14:paraId="68AEDEDE" w14:textId="77777777" w:rsidR="00E06E15" w:rsidRPr="00E06E15" w:rsidRDefault="00E06E15" w:rsidP="00DE447A">
            <w:pPr>
              <w:keepNext/>
              <w:spacing w:before="0"/>
              <w:rPr>
                <w:lang w:val="en-GB"/>
              </w:rPr>
              <w:pPrChange w:id="3682" w:author="Gary Sullivan" w:date="2021-05-20T15:53: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3683" w:author="Gary Sullivan" w:date="2021-05-20T15:52:00Z">
              <w:tcPr>
                <w:tcW w:w="891" w:type="dxa"/>
                <w:tcBorders>
                  <w:top w:val="single" w:sz="8" w:space="0" w:color="auto"/>
                  <w:left w:val="single" w:sz="4" w:space="0" w:color="auto"/>
                  <w:bottom w:val="single" w:sz="8" w:space="0" w:color="auto"/>
                  <w:right w:val="nil"/>
                </w:tcBorders>
                <w:noWrap/>
                <w:vAlign w:val="bottom"/>
                <w:hideMark/>
              </w:tcPr>
            </w:tcPrChange>
          </w:tcPr>
          <w:p w14:paraId="17A8E276" w14:textId="77777777" w:rsidR="00E06E15" w:rsidRPr="00E06E15" w:rsidRDefault="00E06E15" w:rsidP="00DE447A">
            <w:pPr>
              <w:keepNext/>
              <w:spacing w:before="0"/>
              <w:rPr>
                <w:lang w:val="en-GB"/>
              </w:rPr>
              <w:pPrChange w:id="3684" w:author="Gary Sullivan" w:date="2021-05-20T15:53: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3685" w:author="Gary Sullivan" w:date="2021-05-20T15:52:00Z">
              <w:tcPr>
                <w:tcW w:w="891" w:type="dxa"/>
                <w:tcBorders>
                  <w:top w:val="single" w:sz="8" w:space="0" w:color="auto"/>
                  <w:left w:val="nil"/>
                  <w:bottom w:val="single" w:sz="8" w:space="0" w:color="auto"/>
                  <w:right w:val="nil"/>
                </w:tcBorders>
                <w:noWrap/>
                <w:vAlign w:val="bottom"/>
                <w:hideMark/>
              </w:tcPr>
            </w:tcPrChange>
          </w:tcPr>
          <w:p w14:paraId="45048D5A" w14:textId="77777777" w:rsidR="00E06E15" w:rsidRPr="00E06E15" w:rsidRDefault="00E06E15" w:rsidP="00DE447A">
            <w:pPr>
              <w:keepNext/>
              <w:spacing w:before="0"/>
              <w:rPr>
                <w:lang w:val="en-GB"/>
              </w:rPr>
              <w:pPrChange w:id="3686" w:author="Gary Sullivan" w:date="2021-05-20T15:53: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3687" w:author="Gary Sullivan" w:date="2021-05-20T15:52:00Z">
              <w:tcPr>
                <w:tcW w:w="1209" w:type="dxa"/>
                <w:tcBorders>
                  <w:top w:val="single" w:sz="8" w:space="0" w:color="auto"/>
                  <w:left w:val="nil"/>
                  <w:bottom w:val="single" w:sz="8" w:space="0" w:color="auto"/>
                  <w:right w:val="single" w:sz="8" w:space="0" w:color="auto"/>
                </w:tcBorders>
                <w:noWrap/>
                <w:vAlign w:val="bottom"/>
                <w:hideMark/>
              </w:tcPr>
            </w:tcPrChange>
          </w:tcPr>
          <w:p w14:paraId="5AAF9048" w14:textId="77777777" w:rsidR="00E06E15" w:rsidRPr="00E06E15" w:rsidRDefault="00E06E15" w:rsidP="00DE447A">
            <w:pPr>
              <w:keepNext/>
              <w:spacing w:before="0"/>
              <w:rPr>
                <w:lang w:val="en-GB"/>
              </w:rPr>
              <w:pPrChange w:id="3688" w:author="Gary Sullivan" w:date="2021-05-20T15:53: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3689" w:author="Gary Sullivan" w:date="2021-05-20T15:52:00Z">
              <w:tcPr>
                <w:tcW w:w="891" w:type="dxa"/>
                <w:tcBorders>
                  <w:top w:val="single" w:sz="8" w:space="0" w:color="auto"/>
                  <w:left w:val="nil"/>
                  <w:bottom w:val="single" w:sz="8" w:space="0" w:color="auto"/>
                  <w:right w:val="nil"/>
                </w:tcBorders>
                <w:noWrap/>
                <w:vAlign w:val="center"/>
                <w:hideMark/>
              </w:tcPr>
            </w:tcPrChange>
          </w:tcPr>
          <w:p w14:paraId="1C3F0B27" w14:textId="77777777" w:rsidR="00E06E15" w:rsidRPr="00E06E15" w:rsidRDefault="00E06E15" w:rsidP="00DE447A">
            <w:pPr>
              <w:keepNext/>
              <w:spacing w:before="0"/>
              <w:rPr>
                <w:lang w:val="en-GB"/>
              </w:rPr>
              <w:pPrChange w:id="3690" w:author="Gary Sullivan" w:date="2021-05-20T15:53: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3691"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399B8759" w14:textId="77777777" w:rsidR="00E06E15" w:rsidRPr="00E06E15" w:rsidRDefault="00E06E15" w:rsidP="00DE447A">
            <w:pPr>
              <w:keepNext/>
              <w:spacing w:before="0"/>
              <w:rPr>
                <w:lang w:val="en-GB"/>
              </w:rPr>
              <w:pPrChange w:id="3692" w:author="Gary Sullivan" w:date="2021-05-20T15:53:00Z">
                <w:pPr/>
              </w:pPrChange>
            </w:pPr>
            <w:proofErr w:type="spellStart"/>
            <w:r w:rsidRPr="00E06E15">
              <w:rPr>
                <w:lang w:val="en-GB"/>
              </w:rPr>
              <w:t>DecT</w:t>
            </w:r>
            <w:proofErr w:type="spellEnd"/>
          </w:p>
        </w:tc>
      </w:tr>
      <w:tr w:rsidR="00E06E15" w:rsidRPr="00E06E15" w14:paraId="6789FF4A" w14:textId="77777777" w:rsidTr="00DE447A">
        <w:trPr>
          <w:trHeight w:val="255"/>
          <w:trPrChange w:id="3693" w:author="Gary Sullivan" w:date="2021-05-20T15:52:00Z">
            <w:trPr>
              <w:trHeight w:val="255"/>
            </w:trPr>
          </w:trPrChange>
        </w:trPr>
        <w:tc>
          <w:tcPr>
            <w:tcW w:w="1440" w:type="dxa"/>
            <w:tcBorders>
              <w:top w:val="single" w:sz="8" w:space="0" w:color="auto"/>
              <w:left w:val="single" w:sz="8" w:space="0" w:color="auto"/>
              <w:bottom w:val="nil"/>
              <w:right w:val="single" w:sz="8" w:space="0" w:color="auto"/>
            </w:tcBorders>
            <w:noWrap/>
            <w:vAlign w:val="center"/>
            <w:hideMark/>
            <w:tcPrChange w:id="3694" w:author="Gary Sullivan" w:date="2021-05-20T15:52:00Z">
              <w:tcPr>
                <w:tcW w:w="1625" w:type="dxa"/>
                <w:tcBorders>
                  <w:top w:val="single" w:sz="8" w:space="0" w:color="auto"/>
                  <w:left w:val="single" w:sz="8" w:space="0" w:color="auto"/>
                  <w:bottom w:val="nil"/>
                  <w:right w:val="single" w:sz="8" w:space="0" w:color="auto"/>
                </w:tcBorders>
                <w:noWrap/>
                <w:vAlign w:val="center"/>
                <w:hideMark/>
              </w:tcPr>
            </w:tcPrChange>
          </w:tcPr>
          <w:p w14:paraId="1C51063D" w14:textId="77777777" w:rsidR="00E06E15" w:rsidRPr="00E06E15" w:rsidRDefault="00E06E15" w:rsidP="00DE447A">
            <w:pPr>
              <w:keepNext/>
              <w:spacing w:before="0"/>
              <w:rPr>
                <w:lang w:val="en-GB"/>
              </w:rPr>
              <w:pPrChange w:id="3695" w:author="Gary Sullivan" w:date="2021-05-20T15:53: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3696" w:author="Gary Sullivan" w:date="2021-05-20T15:52:00Z">
              <w:tcPr>
                <w:tcW w:w="891" w:type="dxa"/>
                <w:tcBorders>
                  <w:top w:val="nil"/>
                  <w:left w:val="single" w:sz="8" w:space="0" w:color="auto"/>
                  <w:bottom w:val="nil"/>
                  <w:right w:val="nil"/>
                </w:tcBorders>
                <w:shd w:val="clear" w:color="auto" w:fill="CCFFCC"/>
                <w:noWrap/>
                <w:vAlign w:val="center"/>
                <w:hideMark/>
              </w:tcPr>
            </w:tcPrChange>
          </w:tcPr>
          <w:p w14:paraId="6B690FE6" w14:textId="77777777" w:rsidR="00E06E15" w:rsidRPr="00E06E15" w:rsidRDefault="00E06E15" w:rsidP="00DE447A">
            <w:pPr>
              <w:keepNext/>
              <w:spacing w:before="0"/>
              <w:rPr>
                <w:lang w:val="en-GB"/>
              </w:rPr>
              <w:pPrChange w:id="3697" w:author="Gary Sullivan" w:date="2021-05-20T15:53:00Z">
                <w:pPr/>
              </w:pPrChange>
            </w:pPr>
            <w:r w:rsidRPr="00E06E15">
              <w:rPr>
                <w:lang w:val="en-GB"/>
              </w:rPr>
              <w:t>-5.82%</w:t>
            </w:r>
          </w:p>
        </w:tc>
        <w:tc>
          <w:tcPr>
            <w:tcW w:w="891" w:type="dxa"/>
            <w:shd w:val="clear" w:color="auto" w:fill="CCFFCC"/>
            <w:noWrap/>
            <w:vAlign w:val="center"/>
            <w:hideMark/>
            <w:tcPrChange w:id="3698" w:author="Gary Sullivan" w:date="2021-05-20T15:52:00Z">
              <w:tcPr>
                <w:tcW w:w="891" w:type="dxa"/>
                <w:shd w:val="clear" w:color="auto" w:fill="CCFFCC"/>
                <w:noWrap/>
                <w:vAlign w:val="center"/>
                <w:hideMark/>
              </w:tcPr>
            </w:tcPrChange>
          </w:tcPr>
          <w:p w14:paraId="3893DE2B" w14:textId="77777777" w:rsidR="00E06E15" w:rsidRPr="00E06E15" w:rsidRDefault="00E06E15" w:rsidP="00DE447A">
            <w:pPr>
              <w:keepNext/>
              <w:spacing w:before="0"/>
              <w:rPr>
                <w:lang w:val="en-GB"/>
              </w:rPr>
              <w:pPrChange w:id="3699" w:author="Gary Sullivan" w:date="2021-05-20T15:53:00Z">
                <w:pPr/>
              </w:pPrChange>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Change w:id="3700" w:author="Gary Sullivan" w:date="2021-05-20T15:52:00Z">
              <w:tcPr>
                <w:tcW w:w="1209" w:type="dxa"/>
                <w:tcBorders>
                  <w:top w:val="nil"/>
                  <w:left w:val="nil"/>
                  <w:bottom w:val="nil"/>
                  <w:right w:val="single" w:sz="8" w:space="0" w:color="auto"/>
                </w:tcBorders>
                <w:shd w:val="clear" w:color="auto" w:fill="CCFFCC"/>
                <w:noWrap/>
                <w:vAlign w:val="center"/>
                <w:hideMark/>
              </w:tcPr>
            </w:tcPrChange>
          </w:tcPr>
          <w:p w14:paraId="1BBEFBF4" w14:textId="77777777" w:rsidR="00E06E15" w:rsidRPr="00E06E15" w:rsidRDefault="00E06E15" w:rsidP="00DE447A">
            <w:pPr>
              <w:keepNext/>
              <w:spacing w:before="0"/>
              <w:rPr>
                <w:lang w:val="en-GB"/>
              </w:rPr>
              <w:pPrChange w:id="3701" w:author="Gary Sullivan" w:date="2021-05-20T15:53:00Z">
                <w:pPr/>
              </w:pPrChange>
            </w:pPr>
            <w:r w:rsidRPr="00E06E15">
              <w:rPr>
                <w:lang w:val="en-GB"/>
              </w:rPr>
              <w:t>-7.13%</w:t>
            </w:r>
          </w:p>
        </w:tc>
        <w:tc>
          <w:tcPr>
            <w:tcW w:w="891" w:type="dxa"/>
            <w:noWrap/>
            <w:vAlign w:val="center"/>
            <w:hideMark/>
            <w:tcPrChange w:id="3702" w:author="Gary Sullivan" w:date="2021-05-20T15:52:00Z">
              <w:tcPr>
                <w:tcW w:w="891" w:type="dxa"/>
                <w:noWrap/>
                <w:vAlign w:val="center"/>
                <w:hideMark/>
              </w:tcPr>
            </w:tcPrChange>
          </w:tcPr>
          <w:p w14:paraId="08D47B70" w14:textId="77777777" w:rsidR="00E06E15" w:rsidRPr="00E06E15" w:rsidRDefault="00E06E15" w:rsidP="00DE447A">
            <w:pPr>
              <w:keepNext/>
              <w:spacing w:before="0"/>
              <w:rPr>
                <w:lang w:val="en-GB"/>
              </w:rPr>
              <w:pPrChange w:id="3703" w:author="Gary Sullivan" w:date="2021-05-20T15:53:00Z">
                <w:pPr/>
              </w:pPrChange>
            </w:pPr>
            <w:r w:rsidRPr="00E06E15">
              <w:rPr>
                <w:lang w:val="en-GB"/>
              </w:rPr>
              <w:t>3068%</w:t>
            </w:r>
          </w:p>
        </w:tc>
        <w:tc>
          <w:tcPr>
            <w:tcW w:w="891" w:type="dxa"/>
            <w:tcBorders>
              <w:top w:val="nil"/>
              <w:left w:val="nil"/>
              <w:bottom w:val="nil"/>
              <w:right w:val="single" w:sz="8" w:space="0" w:color="auto"/>
            </w:tcBorders>
            <w:noWrap/>
            <w:vAlign w:val="center"/>
            <w:hideMark/>
            <w:tcPrChange w:id="3704" w:author="Gary Sullivan" w:date="2021-05-20T15:52:00Z">
              <w:tcPr>
                <w:tcW w:w="891" w:type="dxa"/>
                <w:tcBorders>
                  <w:top w:val="nil"/>
                  <w:left w:val="nil"/>
                  <w:bottom w:val="nil"/>
                  <w:right w:val="single" w:sz="8" w:space="0" w:color="auto"/>
                </w:tcBorders>
                <w:noWrap/>
                <w:vAlign w:val="center"/>
                <w:hideMark/>
              </w:tcPr>
            </w:tcPrChange>
          </w:tcPr>
          <w:p w14:paraId="5A902937" w14:textId="77777777" w:rsidR="00E06E15" w:rsidRPr="00E06E15" w:rsidRDefault="00E06E15" w:rsidP="00DE447A">
            <w:pPr>
              <w:keepNext/>
              <w:spacing w:before="0"/>
              <w:rPr>
                <w:lang w:val="en-GB"/>
              </w:rPr>
              <w:pPrChange w:id="3705" w:author="Gary Sullivan" w:date="2021-05-20T15:53:00Z">
                <w:pPr/>
              </w:pPrChange>
            </w:pPr>
            <w:r w:rsidRPr="00E06E15">
              <w:rPr>
                <w:lang w:val="en-GB"/>
              </w:rPr>
              <w:t>175%</w:t>
            </w:r>
          </w:p>
        </w:tc>
      </w:tr>
      <w:tr w:rsidR="00E06E15" w:rsidRPr="00E06E15" w14:paraId="2898534D" w14:textId="77777777" w:rsidTr="00DE447A">
        <w:trPr>
          <w:trHeight w:val="255"/>
          <w:trPrChange w:id="3706" w:author="Gary Sullivan" w:date="2021-05-20T15:52:00Z">
            <w:trPr>
              <w:trHeight w:val="255"/>
            </w:trPr>
          </w:trPrChange>
        </w:trPr>
        <w:tc>
          <w:tcPr>
            <w:tcW w:w="1440" w:type="dxa"/>
            <w:tcBorders>
              <w:top w:val="nil"/>
              <w:left w:val="single" w:sz="8" w:space="0" w:color="auto"/>
              <w:bottom w:val="nil"/>
              <w:right w:val="single" w:sz="8" w:space="0" w:color="auto"/>
            </w:tcBorders>
            <w:noWrap/>
            <w:vAlign w:val="center"/>
            <w:hideMark/>
            <w:tcPrChange w:id="3707" w:author="Gary Sullivan" w:date="2021-05-20T15:52:00Z">
              <w:tcPr>
                <w:tcW w:w="1625" w:type="dxa"/>
                <w:tcBorders>
                  <w:top w:val="nil"/>
                  <w:left w:val="single" w:sz="8" w:space="0" w:color="auto"/>
                  <w:bottom w:val="nil"/>
                  <w:right w:val="single" w:sz="8" w:space="0" w:color="auto"/>
                </w:tcBorders>
                <w:noWrap/>
                <w:vAlign w:val="center"/>
                <w:hideMark/>
              </w:tcPr>
            </w:tcPrChange>
          </w:tcPr>
          <w:p w14:paraId="3413B1B2" w14:textId="77777777" w:rsidR="00E06E15" w:rsidRPr="00E06E15" w:rsidRDefault="00E06E15" w:rsidP="00DE447A">
            <w:pPr>
              <w:keepNext/>
              <w:spacing w:before="0"/>
              <w:rPr>
                <w:lang w:val="en-GB"/>
              </w:rPr>
              <w:pPrChange w:id="3708" w:author="Gary Sullivan" w:date="2021-05-20T15:53:00Z">
                <w:pPr/>
              </w:pPrChange>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Change w:id="3709" w:author="Gary Sullivan" w:date="2021-05-20T15:52:00Z">
              <w:tcPr>
                <w:tcW w:w="891" w:type="dxa"/>
                <w:tcBorders>
                  <w:top w:val="nil"/>
                  <w:left w:val="single" w:sz="8" w:space="0" w:color="auto"/>
                  <w:bottom w:val="nil"/>
                  <w:right w:val="nil"/>
                </w:tcBorders>
                <w:shd w:val="clear" w:color="auto" w:fill="CCFFCC"/>
                <w:noWrap/>
                <w:vAlign w:val="center"/>
                <w:hideMark/>
              </w:tcPr>
            </w:tcPrChange>
          </w:tcPr>
          <w:p w14:paraId="7294BE25" w14:textId="77777777" w:rsidR="00E06E15" w:rsidRPr="00E06E15" w:rsidRDefault="00E06E15" w:rsidP="00DE447A">
            <w:pPr>
              <w:keepNext/>
              <w:spacing w:before="0"/>
              <w:rPr>
                <w:lang w:val="en-GB"/>
              </w:rPr>
              <w:pPrChange w:id="3710" w:author="Gary Sullivan" w:date="2021-05-20T15:53:00Z">
                <w:pPr/>
              </w:pPrChange>
            </w:pPr>
            <w:r w:rsidRPr="00E06E15">
              <w:rPr>
                <w:lang w:val="en-GB"/>
              </w:rPr>
              <w:t>-8.66%</w:t>
            </w:r>
          </w:p>
        </w:tc>
        <w:tc>
          <w:tcPr>
            <w:tcW w:w="891" w:type="dxa"/>
            <w:shd w:val="clear" w:color="auto" w:fill="CCFFCC"/>
            <w:noWrap/>
            <w:vAlign w:val="center"/>
            <w:hideMark/>
            <w:tcPrChange w:id="3711" w:author="Gary Sullivan" w:date="2021-05-20T15:52:00Z">
              <w:tcPr>
                <w:tcW w:w="891" w:type="dxa"/>
                <w:shd w:val="clear" w:color="auto" w:fill="CCFFCC"/>
                <w:noWrap/>
                <w:vAlign w:val="center"/>
                <w:hideMark/>
              </w:tcPr>
            </w:tcPrChange>
          </w:tcPr>
          <w:p w14:paraId="4F4F9264" w14:textId="77777777" w:rsidR="00E06E15" w:rsidRPr="00E06E15" w:rsidRDefault="00E06E15" w:rsidP="00DE447A">
            <w:pPr>
              <w:keepNext/>
              <w:spacing w:before="0"/>
              <w:rPr>
                <w:lang w:val="en-GB"/>
              </w:rPr>
              <w:pPrChange w:id="3712" w:author="Gary Sullivan" w:date="2021-05-20T15:53:00Z">
                <w:pPr/>
              </w:pPrChange>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Change w:id="3713" w:author="Gary Sullivan" w:date="2021-05-20T15:52:00Z">
              <w:tcPr>
                <w:tcW w:w="1209" w:type="dxa"/>
                <w:tcBorders>
                  <w:top w:val="nil"/>
                  <w:left w:val="nil"/>
                  <w:bottom w:val="nil"/>
                  <w:right w:val="single" w:sz="8" w:space="0" w:color="auto"/>
                </w:tcBorders>
                <w:shd w:val="clear" w:color="auto" w:fill="CCFFCC"/>
                <w:noWrap/>
                <w:vAlign w:val="center"/>
                <w:hideMark/>
              </w:tcPr>
            </w:tcPrChange>
          </w:tcPr>
          <w:p w14:paraId="3AAFF765" w14:textId="77777777" w:rsidR="00E06E15" w:rsidRPr="00E06E15" w:rsidRDefault="00E06E15" w:rsidP="00DE447A">
            <w:pPr>
              <w:keepNext/>
              <w:spacing w:before="0"/>
              <w:rPr>
                <w:lang w:val="en-GB"/>
              </w:rPr>
              <w:pPrChange w:id="3714" w:author="Gary Sullivan" w:date="2021-05-20T15:53:00Z">
                <w:pPr/>
              </w:pPrChange>
            </w:pPr>
            <w:r w:rsidRPr="00E06E15">
              <w:rPr>
                <w:lang w:val="en-GB"/>
              </w:rPr>
              <w:t>-13.32%</w:t>
            </w:r>
          </w:p>
        </w:tc>
        <w:tc>
          <w:tcPr>
            <w:tcW w:w="891" w:type="dxa"/>
            <w:noWrap/>
            <w:vAlign w:val="center"/>
            <w:hideMark/>
            <w:tcPrChange w:id="3715" w:author="Gary Sullivan" w:date="2021-05-20T15:52:00Z">
              <w:tcPr>
                <w:tcW w:w="891" w:type="dxa"/>
                <w:noWrap/>
                <w:vAlign w:val="center"/>
                <w:hideMark/>
              </w:tcPr>
            </w:tcPrChange>
          </w:tcPr>
          <w:p w14:paraId="0BB2BB35" w14:textId="77777777" w:rsidR="00E06E15" w:rsidRPr="00E06E15" w:rsidRDefault="00E06E15" w:rsidP="00DE447A">
            <w:pPr>
              <w:keepNext/>
              <w:spacing w:before="0"/>
              <w:rPr>
                <w:lang w:val="en-GB"/>
              </w:rPr>
              <w:pPrChange w:id="3716" w:author="Gary Sullivan" w:date="2021-05-20T15:53:00Z">
                <w:pPr/>
              </w:pPrChange>
            </w:pPr>
            <w:r w:rsidRPr="00E06E15">
              <w:rPr>
                <w:lang w:val="en-GB"/>
              </w:rPr>
              <w:t>2562%</w:t>
            </w:r>
          </w:p>
        </w:tc>
        <w:tc>
          <w:tcPr>
            <w:tcW w:w="891" w:type="dxa"/>
            <w:tcBorders>
              <w:top w:val="nil"/>
              <w:left w:val="nil"/>
              <w:bottom w:val="nil"/>
              <w:right w:val="single" w:sz="8" w:space="0" w:color="auto"/>
            </w:tcBorders>
            <w:noWrap/>
            <w:vAlign w:val="center"/>
            <w:hideMark/>
            <w:tcPrChange w:id="3717" w:author="Gary Sullivan" w:date="2021-05-20T15:52:00Z">
              <w:tcPr>
                <w:tcW w:w="891" w:type="dxa"/>
                <w:tcBorders>
                  <w:top w:val="nil"/>
                  <w:left w:val="nil"/>
                  <w:bottom w:val="nil"/>
                  <w:right w:val="single" w:sz="8" w:space="0" w:color="auto"/>
                </w:tcBorders>
                <w:noWrap/>
                <w:vAlign w:val="center"/>
                <w:hideMark/>
              </w:tcPr>
            </w:tcPrChange>
          </w:tcPr>
          <w:p w14:paraId="62C487BD" w14:textId="77777777" w:rsidR="00E06E15" w:rsidRPr="00E06E15" w:rsidRDefault="00E06E15" w:rsidP="00DE447A">
            <w:pPr>
              <w:keepNext/>
              <w:spacing w:before="0"/>
              <w:rPr>
                <w:lang w:val="en-GB"/>
              </w:rPr>
              <w:pPrChange w:id="3718" w:author="Gary Sullivan" w:date="2021-05-20T15:53:00Z">
                <w:pPr/>
              </w:pPrChange>
            </w:pPr>
            <w:r w:rsidRPr="00E06E15">
              <w:rPr>
                <w:lang w:val="en-GB"/>
              </w:rPr>
              <w:t>169%</w:t>
            </w:r>
          </w:p>
        </w:tc>
      </w:tr>
      <w:tr w:rsidR="00E06E15" w:rsidRPr="00E06E15" w14:paraId="2F44D561" w14:textId="77777777" w:rsidTr="00DE447A">
        <w:trPr>
          <w:trHeight w:val="255"/>
          <w:trPrChange w:id="3719" w:author="Gary Sullivan" w:date="2021-05-20T15:52:00Z">
            <w:trPr>
              <w:trHeight w:val="255"/>
            </w:trPr>
          </w:trPrChange>
        </w:trPr>
        <w:tc>
          <w:tcPr>
            <w:tcW w:w="1440" w:type="dxa"/>
            <w:tcBorders>
              <w:top w:val="single" w:sz="8" w:space="0" w:color="auto"/>
              <w:left w:val="single" w:sz="8" w:space="0" w:color="auto"/>
              <w:bottom w:val="single" w:sz="8" w:space="0" w:color="auto"/>
              <w:right w:val="single" w:sz="8" w:space="0" w:color="auto"/>
            </w:tcBorders>
            <w:noWrap/>
            <w:vAlign w:val="center"/>
            <w:hideMark/>
            <w:tcPrChange w:id="3720" w:author="Gary Sullivan" w:date="2021-05-20T15:52:00Z">
              <w:tcPr>
                <w:tcW w:w="1625" w:type="dxa"/>
                <w:tcBorders>
                  <w:top w:val="single" w:sz="8" w:space="0" w:color="auto"/>
                  <w:left w:val="single" w:sz="8" w:space="0" w:color="auto"/>
                  <w:bottom w:val="single" w:sz="8" w:space="0" w:color="auto"/>
                  <w:right w:val="single" w:sz="8" w:space="0" w:color="auto"/>
                </w:tcBorders>
                <w:noWrap/>
                <w:vAlign w:val="center"/>
                <w:hideMark/>
              </w:tcPr>
            </w:tcPrChange>
          </w:tcPr>
          <w:p w14:paraId="76C06B30" w14:textId="77777777" w:rsidR="00E06E15" w:rsidRPr="00E06E15" w:rsidRDefault="00E06E15" w:rsidP="00DE447A">
            <w:pPr>
              <w:spacing w:before="0"/>
              <w:rPr>
                <w:b/>
                <w:bCs/>
                <w:lang w:val="en-GB"/>
              </w:rPr>
              <w:pPrChange w:id="3721" w:author="Gary Sullivan" w:date="2021-05-20T15:35:00Z">
                <w:pPr/>
              </w:pPrChange>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Change w:id="3722" w:author="Gary Sullivan" w:date="2021-05-20T15:52:00Z">
              <w:tcPr>
                <w:tcW w:w="891"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EDD15CF" w14:textId="77777777" w:rsidR="00E06E15" w:rsidRPr="00E06E15" w:rsidRDefault="00E06E15" w:rsidP="00DE447A">
            <w:pPr>
              <w:spacing w:before="0"/>
              <w:rPr>
                <w:lang w:val="en-GB"/>
              </w:rPr>
              <w:pPrChange w:id="3723" w:author="Gary Sullivan" w:date="2021-05-20T15:35:00Z">
                <w:pPr/>
              </w:pPrChange>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Change w:id="3724" w:author="Gary Sullivan" w:date="2021-05-20T15:52:00Z">
              <w:tcPr>
                <w:tcW w:w="891" w:type="dxa"/>
                <w:tcBorders>
                  <w:top w:val="single" w:sz="8" w:space="0" w:color="auto"/>
                  <w:left w:val="nil"/>
                  <w:bottom w:val="single" w:sz="8" w:space="0" w:color="auto"/>
                  <w:right w:val="nil"/>
                </w:tcBorders>
                <w:shd w:val="clear" w:color="auto" w:fill="CCFFCC"/>
                <w:noWrap/>
                <w:vAlign w:val="center"/>
                <w:hideMark/>
              </w:tcPr>
            </w:tcPrChange>
          </w:tcPr>
          <w:p w14:paraId="129A8C54" w14:textId="77777777" w:rsidR="00E06E15" w:rsidRPr="00E06E15" w:rsidRDefault="00E06E15" w:rsidP="00DE447A">
            <w:pPr>
              <w:spacing w:before="0"/>
              <w:rPr>
                <w:lang w:val="en-GB"/>
              </w:rPr>
              <w:pPrChange w:id="3725" w:author="Gary Sullivan" w:date="2021-05-20T15:35:00Z">
                <w:pPr/>
              </w:pPrChange>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Change w:id="3726" w:author="Gary Sullivan" w:date="2021-05-20T15:52:00Z">
              <w:tcPr>
                <w:tcW w:w="1209"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4E063C18" w14:textId="77777777" w:rsidR="00E06E15" w:rsidRPr="00E06E15" w:rsidRDefault="00E06E15" w:rsidP="00DE447A">
            <w:pPr>
              <w:spacing w:before="0"/>
              <w:rPr>
                <w:lang w:val="en-GB"/>
              </w:rPr>
              <w:pPrChange w:id="3727" w:author="Gary Sullivan" w:date="2021-05-20T15:35:00Z">
                <w:pPr/>
              </w:pPrChange>
            </w:pPr>
            <w:r w:rsidRPr="00E06E15">
              <w:rPr>
                <w:lang w:val="en-GB"/>
              </w:rPr>
              <w:t>-10.23%</w:t>
            </w:r>
          </w:p>
        </w:tc>
        <w:tc>
          <w:tcPr>
            <w:tcW w:w="891" w:type="dxa"/>
            <w:tcBorders>
              <w:top w:val="single" w:sz="8" w:space="0" w:color="auto"/>
              <w:left w:val="nil"/>
              <w:bottom w:val="single" w:sz="8" w:space="0" w:color="auto"/>
              <w:right w:val="nil"/>
            </w:tcBorders>
            <w:noWrap/>
            <w:vAlign w:val="center"/>
            <w:hideMark/>
            <w:tcPrChange w:id="3728" w:author="Gary Sullivan" w:date="2021-05-20T15:52:00Z">
              <w:tcPr>
                <w:tcW w:w="891" w:type="dxa"/>
                <w:tcBorders>
                  <w:top w:val="single" w:sz="8" w:space="0" w:color="auto"/>
                  <w:left w:val="nil"/>
                  <w:bottom w:val="single" w:sz="8" w:space="0" w:color="auto"/>
                  <w:right w:val="nil"/>
                </w:tcBorders>
                <w:noWrap/>
                <w:vAlign w:val="center"/>
                <w:hideMark/>
              </w:tcPr>
            </w:tcPrChange>
          </w:tcPr>
          <w:p w14:paraId="603C4CCB" w14:textId="77777777" w:rsidR="00E06E15" w:rsidRPr="00E06E15" w:rsidRDefault="00E06E15" w:rsidP="00DE447A">
            <w:pPr>
              <w:spacing w:before="0"/>
              <w:rPr>
                <w:lang w:val="en-GB"/>
              </w:rPr>
              <w:pPrChange w:id="3729" w:author="Gary Sullivan" w:date="2021-05-20T15:35:00Z">
                <w:pPr/>
              </w:pPrChange>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Change w:id="3730"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045AED0E" w14:textId="77777777" w:rsidR="00E06E15" w:rsidRPr="00E06E15" w:rsidRDefault="00E06E15" w:rsidP="00DE447A">
            <w:pPr>
              <w:spacing w:before="0"/>
              <w:rPr>
                <w:lang w:val="en-GB"/>
              </w:rPr>
              <w:pPrChange w:id="3731" w:author="Gary Sullivan" w:date="2021-05-20T15:35:00Z">
                <w:pPr/>
              </w:pPrChange>
            </w:pPr>
            <w:r w:rsidRPr="00E06E15">
              <w:rPr>
                <w:lang w:val="en-GB"/>
              </w:rPr>
              <w:t>172%</w:t>
            </w:r>
          </w:p>
        </w:tc>
      </w:tr>
      <w:tr w:rsidR="00E06E15" w:rsidRPr="00E06E15" w14:paraId="06D56233" w14:textId="77777777" w:rsidTr="00DE447A">
        <w:trPr>
          <w:trHeight w:val="255"/>
          <w:trPrChange w:id="3732" w:author="Gary Sullivan" w:date="2021-05-20T15:52:00Z">
            <w:trPr>
              <w:trHeight w:val="255"/>
            </w:trPr>
          </w:trPrChange>
        </w:trPr>
        <w:tc>
          <w:tcPr>
            <w:tcW w:w="1440" w:type="dxa"/>
            <w:tcBorders>
              <w:top w:val="single" w:sz="8" w:space="0" w:color="auto"/>
              <w:left w:val="nil"/>
              <w:bottom w:val="single" w:sz="4" w:space="0" w:color="auto"/>
              <w:right w:val="nil"/>
            </w:tcBorders>
            <w:noWrap/>
            <w:vAlign w:val="center"/>
            <w:hideMark/>
            <w:tcPrChange w:id="3733" w:author="Gary Sullivan" w:date="2021-05-20T15:52:00Z">
              <w:tcPr>
                <w:tcW w:w="1625" w:type="dxa"/>
                <w:tcBorders>
                  <w:top w:val="single" w:sz="8" w:space="0" w:color="auto"/>
                  <w:left w:val="nil"/>
                  <w:bottom w:val="single" w:sz="4" w:space="0" w:color="auto"/>
                  <w:right w:val="nil"/>
                </w:tcBorders>
                <w:noWrap/>
                <w:vAlign w:val="center"/>
                <w:hideMark/>
              </w:tcPr>
            </w:tcPrChange>
          </w:tcPr>
          <w:p w14:paraId="7EBAB2EA" w14:textId="77777777" w:rsidR="00E06E15" w:rsidRPr="00E06E15" w:rsidRDefault="00E06E15" w:rsidP="00DE447A">
            <w:pPr>
              <w:spacing w:before="0"/>
              <w:rPr>
                <w:lang w:val="en-GB"/>
              </w:rPr>
              <w:pPrChange w:id="3734" w:author="Gary Sullivan" w:date="2021-05-20T15:35:00Z">
                <w:pPr/>
              </w:pPrChange>
            </w:pPr>
          </w:p>
        </w:tc>
        <w:tc>
          <w:tcPr>
            <w:tcW w:w="891" w:type="dxa"/>
            <w:noWrap/>
            <w:vAlign w:val="center"/>
            <w:hideMark/>
            <w:tcPrChange w:id="3735" w:author="Gary Sullivan" w:date="2021-05-20T15:52:00Z">
              <w:tcPr>
                <w:tcW w:w="891" w:type="dxa"/>
                <w:noWrap/>
                <w:vAlign w:val="center"/>
                <w:hideMark/>
              </w:tcPr>
            </w:tcPrChange>
          </w:tcPr>
          <w:p w14:paraId="5B6EC28D" w14:textId="77777777" w:rsidR="00E06E15" w:rsidRPr="006D76C2" w:rsidRDefault="00E06E15" w:rsidP="00DE447A">
            <w:pPr>
              <w:spacing w:before="0"/>
              <w:pPrChange w:id="3736" w:author="Gary Sullivan" w:date="2021-05-20T15:35:00Z">
                <w:pPr/>
              </w:pPrChange>
            </w:pPr>
          </w:p>
        </w:tc>
        <w:tc>
          <w:tcPr>
            <w:tcW w:w="891" w:type="dxa"/>
            <w:noWrap/>
            <w:vAlign w:val="center"/>
            <w:hideMark/>
            <w:tcPrChange w:id="3737" w:author="Gary Sullivan" w:date="2021-05-20T15:52:00Z">
              <w:tcPr>
                <w:tcW w:w="891" w:type="dxa"/>
                <w:noWrap/>
                <w:vAlign w:val="center"/>
                <w:hideMark/>
              </w:tcPr>
            </w:tcPrChange>
          </w:tcPr>
          <w:p w14:paraId="432A8BB1" w14:textId="77777777" w:rsidR="00E06E15" w:rsidRPr="006D76C2" w:rsidRDefault="00E06E15" w:rsidP="00DE447A">
            <w:pPr>
              <w:spacing w:before="0"/>
              <w:pPrChange w:id="3738" w:author="Gary Sullivan" w:date="2021-05-20T15:35:00Z">
                <w:pPr/>
              </w:pPrChange>
            </w:pPr>
          </w:p>
        </w:tc>
        <w:tc>
          <w:tcPr>
            <w:tcW w:w="1209" w:type="dxa"/>
            <w:noWrap/>
            <w:vAlign w:val="center"/>
            <w:hideMark/>
            <w:tcPrChange w:id="3739" w:author="Gary Sullivan" w:date="2021-05-20T15:52:00Z">
              <w:tcPr>
                <w:tcW w:w="1209" w:type="dxa"/>
                <w:noWrap/>
                <w:vAlign w:val="center"/>
                <w:hideMark/>
              </w:tcPr>
            </w:tcPrChange>
          </w:tcPr>
          <w:p w14:paraId="523DD16D" w14:textId="77777777" w:rsidR="00E06E15" w:rsidRPr="006D76C2" w:rsidRDefault="00E06E15" w:rsidP="00DE447A">
            <w:pPr>
              <w:spacing w:before="0"/>
              <w:pPrChange w:id="3740" w:author="Gary Sullivan" w:date="2021-05-20T15:35:00Z">
                <w:pPr/>
              </w:pPrChange>
            </w:pPr>
          </w:p>
        </w:tc>
        <w:tc>
          <w:tcPr>
            <w:tcW w:w="891" w:type="dxa"/>
            <w:noWrap/>
            <w:vAlign w:val="center"/>
            <w:hideMark/>
            <w:tcPrChange w:id="3741" w:author="Gary Sullivan" w:date="2021-05-20T15:52:00Z">
              <w:tcPr>
                <w:tcW w:w="891" w:type="dxa"/>
                <w:noWrap/>
                <w:vAlign w:val="center"/>
                <w:hideMark/>
              </w:tcPr>
            </w:tcPrChange>
          </w:tcPr>
          <w:p w14:paraId="2898316B" w14:textId="77777777" w:rsidR="00E06E15" w:rsidRPr="006D76C2" w:rsidRDefault="00E06E15" w:rsidP="00DE447A">
            <w:pPr>
              <w:spacing w:before="0"/>
              <w:pPrChange w:id="3742" w:author="Gary Sullivan" w:date="2021-05-20T15:35:00Z">
                <w:pPr/>
              </w:pPrChange>
            </w:pPr>
          </w:p>
        </w:tc>
        <w:tc>
          <w:tcPr>
            <w:tcW w:w="891" w:type="dxa"/>
            <w:noWrap/>
            <w:vAlign w:val="center"/>
            <w:hideMark/>
            <w:tcPrChange w:id="3743" w:author="Gary Sullivan" w:date="2021-05-20T15:52:00Z">
              <w:tcPr>
                <w:tcW w:w="891" w:type="dxa"/>
                <w:noWrap/>
                <w:vAlign w:val="center"/>
                <w:hideMark/>
              </w:tcPr>
            </w:tcPrChange>
          </w:tcPr>
          <w:p w14:paraId="71ACA225" w14:textId="77777777" w:rsidR="00E06E15" w:rsidRPr="006D76C2" w:rsidRDefault="00E06E15" w:rsidP="00DE447A">
            <w:pPr>
              <w:spacing w:before="0"/>
              <w:pPrChange w:id="3744" w:author="Gary Sullivan" w:date="2021-05-20T15:35:00Z">
                <w:pPr/>
              </w:pPrChange>
            </w:pPr>
          </w:p>
        </w:tc>
      </w:tr>
      <w:tr w:rsidR="00E06E15" w:rsidRPr="00E06E15" w14:paraId="04DF6CD7" w14:textId="77777777" w:rsidTr="00DE447A">
        <w:trPr>
          <w:trHeight w:val="255"/>
          <w:trPrChange w:id="3745" w:author="Gary Sullivan" w:date="2021-05-20T15:52:00Z">
            <w:trPr>
              <w:trHeight w:val="255"/>
            </w:trPr>
          </w:trPrChange>
        </w:trPr>
        <w:tc>
          <w:tcPr>
            <w:tcW w:w="1440" w:type="dxa"/>
            <w:tcBorders>
              <w:top w:val="single" w:sz="4" w:space="0" w:color="auto"/>
              <w:left w:val="single" w:sz="8" w:space="0" w:color="auto"/>
              <w:bottom w:val="nil"/>
              <w:right w:val="single" w:sz="4" w:space="0" w:color="auto"/>
            </w:tcBorders>
            <w:noWrap/>
            <w:vAlign w:val="center"/>
            <w:hideMark/>
            <w:tcPrChange w:id="3746" w:author="Gary Sullivan" w:date="2021-05-20T15:52:00Z">
              <w:tcPr>
                <w:tcW w:w="1625" w:type="dxa"/>
                <w:tcBorders>
                  <w:top w:val="single" w:sz="4" w:space="0" w:color="auto"/>
                  <w:left w:val="single" w:sz="8" w:space="0" w:color="auto"/>
                  <w:bottom w:val="nil"/>
                  <w:right w:val="single" w:sz="4" w:space="0" w:color="auto"/>
                </w:tcBorders>
                <w:noWrap/>
                <w:vAlign w:val="center"/>
                <w:hideMark/>
              </w:tcPr>
            </w:tcPrChange>
          </w:tcPr>
          <w:p w14:paraId="432502A3" w14:textId="77777777" w:rsidR="00E06E15" w:rsidRPr="00E06E15" w:rsidRDefault="00E06E15" w:rsidP="00DE447A">
            <w:pPr>
              <w:keepNext/>
              <w:spacing w:before="0"/>
              <w:rPr>
                <w:lang w:val="en-GB"/>
              </w:rPr>
              <w:pPrChange w:id="3747" w:author="Gary Sullivan" w:date="2021-05-20T15:53: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Change w:id="3748" w:author="Gary Sullivan" w:date="2021-05-20T15:52:00Z">
              <w:tcPr>
                <w:tcW w:w="891" w:type="dxa"/>
                <w:tcBorders>
                  <w:top w:val="single" w:sz="8" w:space="0" w:color="auto"/>
                  <w:left w:val="single" w:sz="4" w:space="0" w:color="auto"/>
                  <w:bottom w:val="single" w:sz="8" w:space="0" w:color="auto"/>
                  <w:right w:val="nil"/>
                </w:tcBorders>
                <w:noWrap/>
                <w:vAlign w:val="center"/>
                <w:hideMark/>
              </w:tcPr>
            </w:tcPrChange>
          </w:tcPr>
          <w:p w14:paraId="7DE30552" w14:textId="77777777" w:rsidR="00E06E15" w:rsidRPr="00E06E15" w:rsidRDefault="00E06E15" w:rsidP="00DE447A">
            <w:pPr>
              <w:keepNext/>
              <w:spacing w:before="0"/>
              <w:rPr>
                <w:b/>
                <w:bCs/>
                <w:lang w:val="en-GB"/>
              </w:rPr>
              <w:pPrChange w:id="3749" w:author="Gary Sullivan" w:date="2021-05-20T15:53: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3750" w:author="Gary Sullivan" w:date="2021-05-20T15:52:00Z">
              <w:tcPr>
                <w:tcW w:w="891" w:type="dxa"/>
                <w:tcBorders>
                  <w:top w:val="single" w:sz="8" w:space="0" w:color="auto"/>
                  <w:left w:val="nil"/>
                  <w:bottom w:val="single" w:sz="8" w:space="0" w:color="auto"/>
                  <w:right w:val="nil"/>
                </w:tcBorders>
                <w:noWrap/>
                <w:vAlign w:val="center"/>
                <w:hideMark/>
              </w:tcPr>
            </w:tcPrChange>
          </w:tcPr>
          <w:p w14:paraId="09502064" w14:textId="77777777" w:rsidR="00E06E15" w:rsidRPr="00E06E15" w:rsidRDefault="00E06E15" w:rsidP="00DE447A">
            <w:pPr>
              <w:keepNext/>
              <w:spacing w:before="0"/>
              <w:rPr>
                <w:b/>
                <w:bCs/>
                <w:lang w:val="en-GB"/>
              </w:rPr>
              <w:pPrChange w:id="3751" w:author="Gary Sullivan" w:date="2021-05-20T15:53: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3752" w:author="Gary Sullivan" w:date="2021-05-20T15:52:00Z">
              <w:tcPr>
                <w:tcW w:w="1209" w:type="dxa"/>
                <w:tcBorders>
                  <w:top w:val="single" w:sz="8" w:space="0" w:color="auto"/>
                  <w:left w:val="nil"/>
                  <w:bottom w:val="single" w:sz="8" w:space="0" w:color="auto"/>
                  <w:right w:val="nil"/>
                </w:tcBorders>
                <w:noWrap/>
                <w:vAlign w:val="center"/>
                <w:hideMark/>
              </w:tcPr>
            </w:tcPrChange>
          </w:tcPr>
          <w:p w14:paraId="61F74AB5" w14:textId="77777777" w:rsidR="00E06E15" w:rsidRPr="00E06E15" w:rsidRDefault="00E06E15" w:rsidP="00DE447A">
            <w:pPr>
              <w:keepNext/>
              <w:spacing w:before="0"/>
              <w:rPr>
                <w:b/>
                <w:bCs/>
                <w:lang w:val="en-GB"/>
              </w:rPr>
              <w:pPrChange w:id="3753" w:author="Gary Sullivan" w:date="2021-05-20T15:53:00Z">
                <w:pPr/>
              </w:pPrChange>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Change w:id="3754" w:author="Gary Sullivan" w:date="2021-05-20T15:52:00Z">
              <w:tcPr>
                <w:tcW w:w="891" w:type="dxa"/>
                <w:tcBorders>
                  <w:top w:val="single" w:sz="8" w:space="0" w:color="auto"/>
                  <w:left w:val="nil"/>
                  <w:bottom w:val="single" w:sz="8" w:space="0" w:color="auto"/>
                  <w:right w:val="nil"/>
                </w:tcBorders>
                <w:noWrap/>
                <w:vAlign w:val="center"/>
                <w:hideMark/>
              </w:tcPr>
            </w:tcPrChange>
          </w:tcPr>
          <w:p w14:paraId="66F9EC4D" w14:textId="77777777" w:rsidR="00E06E15" w:rsidRPr="00E06E15" w:rsidRDefault="00E06E15" w:rsidP="00DE447A">
            <w:pPr>
              <w:keepNext/>
              <w:spacing w:before="0"/>
              <w:rPr>
                <w:lang w:val="en-GB"/>
              </w:rPr>
              <w:pPrChange w:id="3755" w:author="Gary Sullivan" w:date="2021-05-20T15:53: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3756"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1CEB2B0E" w14:textId="77777777" w:rsidR="00E06E15" w:rsidRPr="00E06E15" w:rsidRDefault="00E06E15" w:rsidP="00DE447A">
            <w:pPr>
              <w:keepNext/>
              <w:spacing w:before="0"/>
              <w:rPr>
                <w:lang w:val="en-GB"/>
              </w:rPr>
              <w:pPrChange w:id="3757" w:author="Gary Sullivan" w:date="2021-05-20T15:53:00Z">
                <w:pPr/>
              </w:pPrChange>
            </w:pPr>
            <w:r w:rsidRPr="00E06E15">
              <w:rPr>
                <w:lang w:val="en-GB"/>
              </w:rPr>
              <w:t> </w:t>
            </w:r>
          </w:p>
        </w:tc>
      </w:tr>
      <w:tr w:rsidR="00E06E15" w:rsidRPr="00E06E15" w14:paraId="09CC3C31" w14:textId="77777777" w:rsidTr="00DE447A">
        <w:trPr>
          <w:trHeight w:val="255"/>
          <w:trPrChange w:id="3758" w:author="Gary Sullivan" w:date="2021-05-20T15:52:00Z">
            <w:trPr>
              <w:trHeight w:val="255"/>
            </w:trPr>
          </w:trPrChange>
        </w:trPr>
        <w:tc>
          <w:tcPr>
            <w:tcW w:w="1440" w:type="dxa"/>
            <w:tcBorders>
              <w:top w:val="nil"/>
              <w:left w:val="single" w:sz="8" w:space="0" w:color="auto"/>
              <w:bottom w:val="nil"/>
              <w:right w:val="single" w:sz="4" w:space="0" w:color="auto"/>
            </w:tcBorders>
            <w:noWrap/>
            <w:vAlign w:val="center"/>
            <w:hideMark/>
            <w:tcPrChange w:id="3759" w:author="Gary Sullivan" w:date="2021-05-20T15:52:00Z">
              <w:tcPr>
                <w:tcW w:w="1625" w:type="dxa"/>
                <w:tcBorders>
                  <w:top w:val="nil"/>
                  <w:left w:val="single" w:sz="8" w:space="0" w:color="auto"/>
                  <w:bottom w:val="nil"/>
                  <w:right w:val="single" w:sz="4" w:space="0" w:color="auto"/>
                </w:tcBorders>
                <w:noWrap/>
                <w:vAlign w:val="center"/>
                <w:hideMark/>
              </w:tcPr>
            </w:tcPrChange>
          </w:tcPr>
          <w:p w14:paraId="0A5F22CA" w14:textId="77777777" w:rsidR="00E06E15" w:rsidRPr="00E06E15" w:rsidRDefault="00E06E15" w:rsidP="00DE447A">
            <w:pPr>
              <w:keepNext/>
              <w:spacing w:before="0"/>
              <w:rPr>
                <w:lang w:val="en-GB"/>
              </w:rPr>
              <w:pPrChange w:id="3760" w:author="Gary Sullivan" w:date="2021-05-20T15:53:00Z">
                <w:pPr/>
              </w:pPrChange>
            </w:pPr>
            <w:r w:rsidRPr="00E06E15">
              <w:rPr>
                <w:lang w:val="en-GB"/>
              </w:rPr>
              <w:t> </w:t>
            </w:r>
          </w:p>
        </w:tc>
        <w:tc>
          <w:tcPr>
            <w:tcW w:w="891" w:type="dxa"/>
            <w:tcBorders>
              <w:top w:val="nil"/>
              <w:left w:val="single" w:sz="4" w:space="0" w:color="auto"/>
              <w:bottom w:val="nil"/>
              <w:right w:val="nil"/>
            </w:tcBorders>
            <w:noWrap/>
            <w:vAlign w:val="center"/>
            <w:hideMark/>
            <w:tcPrChange w:id="3761" w:author="Gary Sullivan" w:date="2021-05-20T15:52:00Z">
              <w:tcPr>
                <w:tcW w:w="891" w:type="dxa"/>
                <w:tcBorders>
                  <w:top w:val="nil"/>
                  <w:left w:val="single" w:sz="4" w:space="0" w:color="auto"/>
                  <w:bottom w:val="nil"/>
                  <w:right w:val="nil"/>
                </w:tcBorders>
                <w:noWrap/>
                <w:vAlign w:val="center"/>
                <w:hideMark/>
              </w:tcPr>
            </w:tcPrChange>
          </w:tcPr>
          <w:p w14:paraId="7EC65913" w14:textId="77777777" w:rsidR="00E06E15" w:rsidRPr="00E06E15" w:rsidRDefault="00E06E15" w:rsidP="00DE447A">
            <w:pPr>
              <w:keepNext/>
              <w:spacing w:before="0"/>
              <w:rPr>
                <w:b/>
                <w:bCs/>
                <w:lang w:val="en-GB"/>
              </w:rPr>
              <w:pPrChange w:id="3762" w:author="Gary Sullivan" w:date="2021-05-20T15:53:00Z">
                <w:pPr/>
              </w:pPrChange>
            </w:pPr>
            <w:r w:rsidRPr="00E06E15">
              <w:rPr>
                <w:b/>
                <w:bCs/>
                <w:lang w:val="en-GB"/>
              </w:rPr>
              <w:t> </w:t>
            </w:r>
          </w:p>
        </w:tc>
        <w:tc>
          <w:tcPr>
            <w:tcW w:w="891" w:type="dxa"/>
            <w:noWrap/>
            <w:vAlign w:val="center"/>
            <w:hideMark/>
            <w:tcPrChange w:id="3763" w:author="Gary Sullivan" w:date="2021-05-20T15:52:00Z">
              <w:tcPr>
                <w:tcW w:w="891" w:type="dxa"/>
                <w:noWrap/>
                <w:vAlign w:val="center"/>
                <w:hideMark/>
              </w:tcPr>
            </w:tcPrChange>
          </w:tcPr>
          <w:p w14:paraId="1A5428DD" w14:textId="77777777" w:rsidR="00E06E15" w:rsidRPr="00E06E15" w:rsidRDefault="00E06E15" w:rsidP="00DE447A">
            <w:pPr>
              <w:keepNext/>
              <w:spacing w:before="0"/>
              <w:rPr>
                <w:b/>
                <w:bCs/>
                <w:lang w:val="en-GB"/>
              </w:rPr>
              <w:pPrChange w:id="3764" w:author="Gary Sullivan" w:date="2021-05-20T15:53:00Z">
                <w:pPr/>
              </w:pPrChange>
            </w:pPr>
            <w:r w:rsidRPr="00E06E15">
              <w:rPr>
                <w:b/>
                <w:bCs/>
                <w:lang w:val="en-GB"/>
              </w:rPr>
              <w:t> </w:t>
            </w:r>
          </w:p>
        </w:tc>
        <w:tc>
          <w:tcPr>
            <w:tcW w:w="1209" w:type="dxa"/>
            <w:noWrap/>
            <w:vAlign w:val="center"/>
            <w:hideMark/>
            <w:tcPrChange w:id="3765" w:author="Gary Sullivan" w:date="2021-05-20T15:52:00Z">
              <w:tcPr>
                <w:tcW w:w="1209" w:type="dxa"/>
                <w:noWrap/>
                <w:vAlign w:val="center"/>
                <w:hideMark/>
              </w:tcPr>
            </w:tcPrChange>
          </w:tcPr>
          <w:p w14:paraId="29B05C9C" w14:textId="77777777" w:rsidR="00E06E15" w:rsidRPr="00E06E15" w:rsidRDefault="00E06E15" w:rsidP="00DE447A">
            <w:pPr>
              <w:keepNext/>
              <w:spacing w:before="0"/>
              <w:rPr>
                <w:b/>
                <w:bCs/>
                <w:lang w:val="en-GB"/>
              </w:rPr>
              <w:pPrChange w:id="3766" w:author="Gary Sullivan" w:date="2021-05-20T15:53:00Z">
                <w:pPr/>
              </w:pPrChange>
            </w:pPr>
            <w:r w:rsidRPr="00E06E15">
              <w:rPr>
                <w:b/>
                <w:bCs/>
                <w:lang w:val="en-GB"/>
              </w:rPr>
              <w:t>Over HM16.23</w:t>
            </w:r>
          </w:p>
        </w:tc>
        <w:tc>
          <w:tcPr>
            <w:tcW w:w="891" w:type="dxa"/>
            <w:noWrap/>
            <w:vAlign w:val="center"/>
            <w:hideMark/>
            <w:tcPrChange w:id="3767" w:author="Gary Sullivan" w:date="2021-05-20T15:52:00Z">
              <w:tcPr>
                <w:tcW w:w="891" w:type="dxa"/>
                <w:noWrap/>
                <w:vAlign w:val="center"/>
                <w:hideMark/>
              </w:tcPr>
            </w:tcPrChange>
          </w:tcPr>
          <w:p w14:paraId="6DDD9A98" w14:textId="77777777" w:rsidR="00E06E15" w:rsidRPr="00E06E15" w:rsidRDefault="00E06E15" w:rsidP="00DE447A">
            <w:pPr>
              <w:keepNext/>
              <w:spacing w:before="0"/>
              <w:rPr>
                <w:b/>
                <w:bCs/>
                <w:lang w:val="en-GB"/>
              </w:rPr>
              <w:pPrChange w:id="3768" w:author="Gary Sullivan" w:date="2021-05-20T15:53: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3769" w:author="Gary Sullivan" w:date="2021-05-20T15:52:00Z">
              <w:tcPr>
                <w:tcW w:w="891" w:type="dxa"/>
                <w:tcBorders>
                  <w:top w:val="nil"/>
                  <w:left w:val="nil"/>
                  <w:bottom w:val="nil"/>
                  <w:right w:val="single" w:sz="8" w:space="0" w:color="auto"/>
                </w:tcBorders>
                <w:noWrap/>
                <w:vAlign w:val="center"/>
                <w:hideMark/>
              </w:tcPr>
            </w:tcPrChange>
          </w:tcPr>
          <w:p w14:paraId="6980B5D3" w14:textId="77777777" w:rsidR="00E06E15" w:rsidRPr="00E06E15" w:rsidRDefault="00E06E15" w:rsidP="00DE447A">
            <w:pPr>
              <w:keepNext/>
              <w:spacing w:before="0"/>
              <w:rPr>
                <w:b/>
                <w:bCs/>
                <w:lang w:val="en-GB"/>
              </w:rPr>
              <w:pPrChange w:id="3770" w:author="Gary Sullivan" w:date="2021-05-20T15:53:00Z">
                <w:pPr/>
              </w:pPrChange>
            </w:pPr>
            <w:r w:rsidRPr="00E06E15">
              <w:rPr>
                <w:b/>
                <w:bCs/>
                <w:lang w:val="en-GB"/>
              </w:rPr>
              <w:t> </w:t>
            </w:r>
          </w:p>
        </w:tc>
      </w:tr>
      <w:tr w:rsidR="00E06E15" w:rsidRPr="00E06E15" w14:paraId="2F46CF37" w14:textId="77777777" w:rsidTr="00DE447A">
        <w:trPr>
          <w:trHeight w:val="255"/>
          <w:trPrChange w:id="3771" w:author="Gary Sullivan" w:date="2021-05-20T15:52:00Z">
            <w:trPr>
              <w:trHeight w:val="255"/>
            </w:trPr>
          </w:trPrChange>
        </w:trPr>
        <w:tc>
          <w:tcPr>
            <w:tcW w:w="1440" w:type="dxa"/>
            <w:tcBorders>
              <w:top w:val="nil"/>
              <w:left w:val="single" w:sz="8" w:space="0" w:color="auto"/>
              <w:bottom w:val="single" w:sz="8" w:space="0" w:color="auto"/>
              <w:right w:val="single" w:sz="4" w:space="0" w:color="auto"/>
            </w:tcBorders>
            <w:noWrap/>
            <w:vAlign w:val="center"/>
            <w:hideMark/>
            <w:tcPrChange w:id="3772" w:author="Gary Sullivan" w:date="2021-05-20T15:52:00Z">
              <w:tcPr>
                <w:tcW w:w="1625" w:type="dxa"/>
                <w:tcBorders>
                  <w:top w:val="nil"/>
                  <w:left w:val="single" w:sz="8" w:space="0" w:color="auto"/>
                  <w:bottom w:val="single" w:sz="8" w:space="0" w:color="auto"/>
                  <w:right w:val="single" w:sz="4" w:space="0" w:color="auto"/>
                </w:tcBorders>
                <w:noWrap/>
                <w:vAlign w:val="center"/>
                <w:hideMark/>
              </w:tcPr>
            </w:tcPrChange>
          </w:tcPr>
          <w:p w14:paraId="7B2DE3C9" w14:textId="77777777" w:rsidR="00E06E15" w:rsidRPr="00E06E15" w:rsidRDefault="00E06E15" w:rsidP="00DE447A">
            <w:pPr>
              <w:keepNext/>
              <w:spacing w:before="0"/>
              <w:rPr>
                <w:lang w:val="en-GB"/>
              </w:rPr>
              <w:pPrChange w:id="3773" w:author="Gary Sullivan" w:date="2021-05-20T15:53: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3774" w:author="Gary Sullivan" w:date="2021-05-20T15:52:00Z">
              <w:tcPr>
                <w:tcW w:w="891" w:type="dxa"/>
                <w:tcBorders>
                  <w:top w:val="single" w:sz="8" w:space="0" w:color="auto"/>
                  <w:left w:val="single" w:sz="4" w:space="0" w:color="auto"/>
                  <w:bottom w:val="single" w:sz="8" w:space="0" w:color="auto"/>
                  <w:right w:val="nil"/>
                </w:tcBorders>
                <w:noWrap/>
                <w:vAlign w:val="bottom"/>
                <w:hideMark/>
              </w:tcPr>
            </w:tcPrChange>
          </w:tcPr>
          <w:p w14:paraId="2A889ADE" w14:textId="77777777" w:rsidR="00E06E15" w:rsidRPr="00E06E15" w:rsidRDefault="00E06E15" w:rsidP="00DE447A">
            <w:pPr>
              <w:keepNext/>
              <w:spacing w:before="0"/>
              <w:rPr>
                <w:lang w:val="en-GB"/>
              </w:rPr>
              <w:pPrChange w:id="3775" w:author="Gary Sullivan" w:date="2021-05-20T15:53: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3776" w:author="Gary Sullivan" w:date="2021-05-20T15:52:00Z">
              <w:tcPr>
                <w:tcW w:w="891" w:type="dxa"/>
                <w:tcBorders>
                  <w:top w:val="single" w:sz="8" w:space="0" w:color="auto"/>
                  <w:left w:val="nil"/>
                  <w:bottom w:val="single" w:sz="8" w:space="0" w:color="auto"/>
                  <w:right w:val="nil"/>
                </w:tcBorders>
                <w:noWrap/>
                <w:vAlign w:val="bottom"/>
                <w:hideMark/>
              </w:tcPr>
            </w:tcPrChange>
          </w:tcPr>
          <w:p w14:paraId="55AA126F" w14:textId="77777777" w:rsidR="00E06E15" w:rsidRPr="00E06E15" w:rsidRDefault="00E06E15" w:rsidP="00DE447A">
            <w:pPr>
              <w:keepNext/>
              <w:spacing w:before="0"/>
              <w:rPr>
                <w:lang w:val="en-GB"/>
              </w:rPr>
              <w:pPrChange w:id="3777" w:author="Gary Sullivan" w:date="2021-05-20T15:53: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3778" w:author="Gary Sullivan" w:date="2021-05-20T15:52:00Z">
              <w:tcPr>
                <w:tcW w:w="1209" w:type="dxa"/>
                <w:tcBorders>
                  <w:top w:val="single" w:sz="8" w:space="0" w:color="auto"/>
                  <w:left w:val="nil"/>
                  <w:bottom w:val="single" w:sz="8" w:space="0" w:color="auto"/>
                  <w:right w:val="single" w:sz="8" w:space="0" w:color="auto"/>
                </w:tcBorders>
                <w:noWrap/>
                <w:vAlign w:val="bottom"/>
                <w:hideMark/>
              </w:tcPr>
            </w:tcPrChange>
          </w:tcPr>
          <w:p w14:paraId="789219B7" w14:textId="77777777" w:rsidR="00E06E15" w:rsidRPr="00E06E15" w:rsidRDefault="00E06E15" w:rsidP="00DE447A">
            <w:pPr>
              <w:keepNext/>
              <w:spacing w:before="0"/>
              <w:rPr>
                <w:lang w:val="en-GB"/>
              </w:rPr>
              <w:pPrChange w:id="3779" w:author="Gary Sullivan" w:date="2021-05-20T15:53: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3780" w:author="Gary Sullivan" w:date="2021-05-20T15:52:00Z">
              <w:tcPr>
                <w:tcW w:w="891" w:type="dxa"/>
                <w:tcBorders>
                  <w:top w:val="single" w:sz="8" w:space="0" w:color="auto"/>
                  <w:left w:val="nil"/>
                  <w:bottom w:val="single" w:sz="8" w:space="0" w:color="auto"/>
                  <w:right w:val="nil"/>
                </w:tcBorders>
                <w:noWrap/>
                <w:vAlign w:val="center"/>
                <w:hideMark/>
              </w:tcPr>
            </w:tcPrChange>
          </w:tcPr>
          <w:p w14:paraId="17F1892E" w14:textId="77777777" w:rsidR="00E06E15" w:rsidRPr="00E06E15" w:rsidRDefault="00E06E15" w:rsidP="00DE447A">
            <w:pPr>
              <w:keepNext/>
              <w:spacing w:before="0"/>
              <w:rPr>
                <w:lang w:val="en-GB"/>
              </w:rPr>
              <w:pPrChange w:id="3781" w:author="Gary Sullivan" w:date="2021-05-20T15:53: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3782"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28285B64" w14:textId="77777777" w:rsidR="00E06E15" w:rsidRPr="00E06E15" w:rsidRDefault="00E06E15" w:rsidP="00DE447A">
            <w:pPr>
              <w:keepNext/>
              <w:spacing w:before="0"/>
              <w:rPr>
                <w:lang w:val="en-GB"/>
              </w:rPr>
              <w:pPrChange w:id="3783" w:author="Gary Sullivan" w:date="2021-05-20T15:53:00Z">
                <w:pPr/>
              </w:pPrChange>
            </w:pPr>
            <w:proofErr w:type="spellStart"/>
            <w:r w:rsidRPr="00E06E15">
              <w:rPr>
                <w:lang w:val="en-GB"/>
              </w:rPr>
              <w:t>DecT</w:t>
            </w:r>
            <w:proofErr w:type="spellEnd"/>
          </w:p>
        </w:tc>
      </w:tr>
      <w:tr w:rsidR="00E06E15" w:rsidRPr="00E06E15" w14:paraId="2B0B3456" w14:textId="77777777" w:rsidTr="00DE447A">
        <w:trPr>
          <w:trHeight w:val="255"/>
          <w:trPrChange w:id="3784" w:author="Gary Sullivan" w:date="2021-05-20T15:52:00Z">
            <w:trPr>
              <w:trHeight w:val="255"/>
            </w:trPr>
          </w:trPrChange>
        </w:trPr>
        <w:tc>
          <w:tcPr>
            <w:tcW w:w="1440" w:type="dxa"/>
            <w:tcBorders>
              <w:top w:val="single" w:sz="8" w:space="0" w:color="auto"/>
              <w:left w:val="single" w:sz="8" w:space="0" w:color="auto"/>
              <w:bottom w:val="nil"/>
              <w:right w:val="single" w:sz="8" w:space="0" w:color="auto"/>
            </w:tcBorders>
            <w:noWrap/>
            <w:vAlign w:val="center"/>
            <w:hideMark/>
            <w:tcPrChange w:id="3785" w:author="Gary Sullivan" w:date="2021-05-20T15:52:00Z">
              <w:tcPr>
                <w:tcW w:w="1625" w:type="dxa"/>
                <w:tcBorders>
                  <w:top w:val="single" w:sz="8" w:space="0" w:color="auto"/>
                  <w:left w:val="single" w:sz="8" w:space="0" w:color="auto"/>
                  <w:bottom w:val="nil"/>
                  <w:right w:val="single" w:sz="8" w:space="0" w:color="auto"/>
                </w:tcBorders>
                <w:noWrap/>
                <w:vAlign w:val="center"/>
                <w:hideMark/>
              </w:tcPr>
            </w:tcPrChange>
          </w:tcPr>
          <w:p w14:paraId="4A883A2F" w14:textId="77777777" w:rsidR="00E06E15" w:rsidRPr="00E06E15" w:rsidRDefault="00E06E15" w:rsidP="00DE447A">
            <w:pPr>
              <w:keepNext/>
              <w:spacing w:before="0"/>
              <w:rPr>
                <w:lang w:val="en-GB"/>
              </w:rPr>
              <w:pPrChange w:id="3786" w:author="Gary Sullivan" w:date="2021-05-20T15:53: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3787" w:author="Gary Sullivan" w:date="2021-05-20T15:52:00Z">
              <w:tcPr>
                <w:tcW w:w="891" w:type="dxa"/>
                <w:tcBorders>
                  <w:top w:val="nil"/>
                  <w:left w:val="single" w:sz="8" w:space="0" w:color="auto"/>
                  <w:bottom w:val="nil"/>
                  <w:right w:val="nil"/>
                </w:tcBorders>
                <w:shd w:val="clear" w:color="auto" w:fill="CCFFCC"/>
                <w:noWrap/>
                <w:vAlign w:val="center"/>
                <w:hideMark/>
              </w:tcPr>
            </w:tcPrChange>
          </w:tcPr>
          <w:p w14:paraId="672D08AB" w14:textId="77777777" w:rsidR="00E06E15" w:rsidRPr="00E06E15" w:rsidRDefault="00E06E15" w:rsidP="00DE447A">
            <w:pPr>
              <w:keepNext/>
              <w:spacing w:before="0"/>
              <w:rPr>
                <w:lang w:val="en-GB"/>
              </w:rPr>
              <w:pPrChange w:id="3788" w:author="Gary Sullivan" w:date="2021-05-20T15:53:00Z">
                <w:pPr/>
              </w:pPrChange>
            </w:pPr>
            <w:r w:rsidRPr="00E06E15">
              <w:rPr>
                <w:lang w:val="en-GB"/>
              </w:rPr>
              <w:t>-6.06%</w:t>
            </w:r>
          </w:p>
        </w:tc>
        <w:tc>
          <w:tcPr>
            <w:tcW w:w="891" w:type="dxa"/>
            <w:shd w:val="clear" w:color="auto" w:fill="CCFFCC"/>
            <w:noWrap/>
            <w:vAlign w:val="center"/>
            <w:hideMark/>
            <w:tcPrChange w:id="3789" w:author="Gary Sullivan" w:date="2021-05-20T15:52:00Z">
              <w:tcPr>
                <w:tcW w:w="891" w:type="dxa"/>
                <w:shd w:val="clear" w:color="auto" w:fill="CCFFCC"/>
                <w:noWrap/>
                <w:vAlign w:val="center"/>
                <w:hideMark/>
              </w:tcPr>
            </w:tcPrChange>
          </w:tcPr>
          <w:p w14:paraId="45B28208" w14:textId="77777777" w:rsidR="00E06E15" w:rsidRPr="00E06E15" w:rsidRDefault="00E06E15" w:rsidP="00DE447A">
            <w:pPr>
              <w:keepNext/>
              <w:spacing w:before="0"/>
              <w:rPr>
                <w:lang w:val="en-GB"/>
              </w:rPr>
              <w:pPrChange w:id="3790" w:author="Gary Sullivan" w:date="2021-05-20T15:53:00Z">
                <w:pPr/>
              </w:pPrChange>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Change w:id="3791" w:author="Gary Sullivan" w:date="2021-05-20T15:52:00Z">
              <w:tcPr>
                <w:tcW w:w="1209" w:type="dxa"/>
                <w:tcBorders>
                  <w:top w:val="nil"/>
                  <w:left w:val="nil"/>
                  <w:bottom w:val="nil"/>
                  <w:right w:val="single" w:sz="8" w:space="0" w:color="auto"/>
                </w:tcBorders>
                <w:shd w:val="clear" w:color="auto" w:fill="CCFFCC"/>
                <w:noWrap/>
                <w:vAlign w:val="center"/>
                <w:hideMark/>
              </w:tcPr>
            </w:tcPrChange>
          </w:tcPr>
          <w:p w14:paraId="6C3334AF" w14:textId="77777777" w:rsidR="00E06E15" w:rsidRPr="00E06E15" w:rsidRDefault="00E06E15" w:rsidP="00DE447A">
            <w:pPr>
              <w:keepNext/>
              <w:spacing w:before="0"/>
              <w:rPr>
                <w:lang w:val="en-GB"/>
              </w:rPr>
              <w:pPrChange w:id="3792" w:author="Gary Sullivan" w:date="2021-05-20T15:53:00Z">
                <w:pPr/>
              </w:pPrChange>
            </w:pPr>
            <w:r w:rsidRPr="00E06E15">
              <w:rPr>
                <w:lang w:val="en-GB"/>
              </w:rPr>
              <w:t>-5.79%</w:t>
            </w:r>
          </w:p>
        </w:tc>
        <w:tc>
          <w:tcPr>
            <w:tcW w:w="891" w:type="dxa"/>
            <w:noWrap/>
            <w:vAlign w:val="center"/>
            <w:hideMark/>
            <w:tcPrChange w:id="3793" w:author="Gary Sullivan" w:date="2021-05-20T15:52:00Z">
              <w:tcPr>
                <w:tcW w:w="891" w:type="dxa"/>
                <w:noWrap/>
                <w:vAlign w:val="center"/>
                <w:hideMark/>
              </w:tcPr>
            </w:tcPrChange>
          </w:tcPr>
          <w:p w14:paraId="03791E3B" w14:textId="77777777" w:rsidR="00E06E15" w:rsidRPr="00E06E15" w:rsidRDefault="00E06E15" w:rsidP="00DE447A">
            <w:pPr>
              <w:keepNext/>
              <w:spacing w:before="0"/>
              <w:rPr>
                <w:lang w:val="en-GB"/>
              </w:rPr>
              <w:pPrChange w:id="3794" w:author="Gary Sullivan" w:date="2021-05-20T15:53:00Z">
                <w:pPr/>
              </w:pPrChange>
            </w:pPr>
            <w:r w:rsidRPr="00E06E15">
              <w:rPr>
                <w:lang w:val="en-GB"/>
              </w:rPr>
              <w:t>301%</w:t>
            </w:r>
          </w:p>
        </w:tc>
        <w:tc>
          <w:tcPr>
            <w:tcW w:w="891" w:type="dxa"/>
            <w:tcBorders>
              <w:top w:val="nil"/>
              <w:left w:val="nil"/>
              <w:bottom w:val="nil"/>
              <w:right w:val="single" w:sz="8" w:space="0" w:color="auto"/>
            </w:tcBorders>
            <w:noWrap/>
            <w:vAlign w:val="center"/>
            <w:hideMark/>
            <w:tcPrChange w:id="3795" w:author="Gary Sullivan" w:date="2021-05-20T15:52:00Z">
              <w:tcPr>
                <w:tcW w:w="891" w:type="dxa"/>
                <w:tcBorders>
                  <w:top w:val="nil"/>
                  <w:left w:val="nil"/>
                  <w:bottom w:val="nil"/>
                  <w:right w:val="single" w:sz="8" w:space="0" w:color="auto"/>
                </w:tcBorders>
                <w:noWrap/>
                <w:vAlign w:val="center"/>
                <w:hideMark/>
              </w:tcPr>
            </w:tcPrChange>
          </w:tcPr>
          <w:p w14:paraId="58896C43" w14:textId="77777777" w:rsidR="00E06E15" w:rsidRPr="00E06E15" w:rsidRDefault="00E06E15" w:rsidP="00DE447A">
            <w:pPr>
              <w:keepNext/>
              <w:spacing w:before="0"/>
              <w:rPr>
                <w:lang w:val="en-GB"/>
              </w:rPr>
              <w:pPrChange w:id="3796" w:author="Gary Sullivan" w:date="2021-05-20T15:53:00Z">
                <w:pPr/>
              </w:pPrChange>
            </w:pPr>
            <w:r w:rsidRPr="00E06E15">
              <w:rPr>
                <w:lang w:val="en-GB"/>
              </w:rPr>
              <w:t>165%</w:t>
            </w:r>
          </w:p>
        </w:tc>
      </w:tr>
      <w:tr w:rsidR="00E06E15" w:rsidRPr="00E06E15" w14:paraId="2540B780" w14:textId="77777777" w:rsidTr="00DE447A">
        <w:trPr>
          <w:trHeight w:val="255"/>
          <w:trPrChange w:id="3797" w:author="Gary Sullivan" w:date="2021-05-20T15:52:00Z">
            <w:trPr>
              <w:trHeight w:val="255"/>
            </w:trPr>
          </w:trPrChange>
        </w:trPr>
        <w:tc>
          <w:tcPr>
            <w:tcW w:w="1440" w:type="dxa"/>
            <w:tcBorders>
              <w:top w:val="nil"/>
              <w:left w:val="single" w:sz="8" w:space="0" w:color="auto"/>
              <w:bottom w:val="nil"/>
              <w:right w:val="single" w:sz="8" w:space="0" w:color="auto"/>
            </w:tcBorders>
            <w:noWrap/>
            <w:vAlign w:val="center"/>
            <w:hideMark/>
            <w:tcPrChange w:id="3798" w:author="Gary Sullivan" w:date="2021-05-20T15:52:00Z">
              <w:tcPr>
                <w:tcW w:w="1625" w:type="dxa"/>
                <w:tcBorders>
                  <w:top w:val="nil"/>
                  <w:left w:val="single" w:sz="8" w:space="0" w:color="auto"/>
                  <w:bottom w:val="nil"/>
                  <w:right w:val="single" w:sz="8" w:space="0" w:color="auto"/>
                </w:tcBorders>
                <w:noWrap/>
                <w:vAlign w:val="center"/>
                <w:hideMark/>
              </w:tcPr>
            </w:tcPrChange>
          </w:tcPr>
          <w:p w14:paraId="67E39398" w14:textId="77777777" w:rsidR="00E06E15" w:rsidRPr="00E06E15" w:rsidRDefault="00E06E15" w:rsidP="00DE447A">
            <w:pPr>
              <w:keepNext/>
              <w:spacing w:before="0"/>
              <w:rPr>
                <w:lang w:val="en-GB"/>
              </w:rPr>
              <w:pPrChange w:id="3799" w:author="Gary Sullivan" w:date="2021-05-20T15:53:00Z">
                <w:pPr/>
              </w:pPrChange>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Change w:id="3800" w:author="Gary Sullivan" w:date="2021-05-20T15:52:00Z">
              <w:tcPr>
                <w:tcW w:w="891" w:type="dxa"/>
                <w:tcBorders>
                  <w:top w:val="nil"/>
                  <w:left w:val="single" w:sz="8" w:space="0" w:color="auto"/>
                  <w:bottom w:val="nil"/>
                  <w:right w:val="nil"/>
                </w:tcBorders>
                <w:shd w:val="clear" w:color="auto" w:fill="CCFFCC"/>
                <w:noWrap/>
                <w:vAlign w:val="center"/>
                <w:hideMark/>
              </w:tcPr>
            </w:tcPrChange>
          </w:tcPr>
          <w:p w14:paraId="20A20B95" w14:textId="77777777" w:rsidR="00E06E15" w:rsidRPr="00E06E15" w:rsidRDefault="00E06E15" w:rsidP="00DE447A">
            <w:pPr>
              <w:keepNext/>
              <w:spacing w:before="0"/>
              <w:rPr>
                <w:lang w:val="en-GB"/>
              </w:rPr>
              <w:pPrChange w:id="3801" w:author="Gary Sullivan" w:date="2021-05-20T15:53:00Z">
                <w:pPr/>
              </w:pPrChange>
            </w:pPr>
            <w:r w:rsidRPr="00E06E15">
              <w:rPr>
                <w:lang w:val="en-GB"/>
              </w:rPr>
              <w:t>-7.30%</w:t>
            </w:r>
          </w:p>
        </w:tc>
        <w:tc>
          <w:tcPr>
            <w:tcW w:w="891" w:type="dxa"/>
            <w:shd w:val="clear" w:color="auto" w:fill="CCFFCC"/>
            <w:noWrap/>
            <w:vAlign w:val="center"/>
            <w:hideMark/>
            <w:tcPrChange w:id="3802" w:author="Gary Sullivan" w:date="2021-05-20T15:52:00Z">
              <w:tcPr>
                <w:tcW w:w="891" w:type="dxa"/>
                <w:shd w:val="clear" w:color="auto" w:fill="CCFFCC"/>
                <w:noWrap/>
                <w:vAlign w:val="center"/>
                <w:hideMark/>
              </w:tcPr>
            </w:tcPrChange>
          </w:tcPr>
          <w:p w14:paraId="03A3130C" w14:textId="77777777" w:rsidR="00E06E15" w:rsidRPr="00E06E15" w:rsidRDefault="00E06E15" w:rsidP="00DE447A">
            <w:pPr>
              <w:keepNext/>
              <w:spacing w:before="0"/>
              <w:rPr>
                <w:lang w:val="en-GB"/>
              </w:rPr>
              <w:pPrChange w:id="3803" w:author="Gary Sullivan" w:date="2021-05-20T15:53:00Z">
                <w:pPr/>
              </w:pPrChange>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Change w:id="3804" w:author="Gary Sullivan" w:date="2021-05-20T15:52:00Z">
              <w:tcPr>
                <w:tcW w:w="1209" w:type="dxa"/>
                <w:tcBorders>
                  <w:top w:val="nil"/>
                  <w:left w:val="nil"/>
                  <w:bottom w:val="nil"/>
                  <w:right w:val="single" w:sz="8" w:space="0" w:color="auto"/>
                </w:tcBorders>
                <w:shd w:val="clear" w:color="auto" w:fill="CCFFCC"/>
                <w:noWrap/>
                <w:vAlign w:val="center"/>
                <w:hideMark/>
              </w:tcPr>
            </w:tcPrChange>
          </w:tcPr>
          <w:p w14:paraId="221E6484" w14:textId="77777777" w:rsidR="00E06E15" w:rsidRPr="00E06E15" w:rsidRDefault="00E06E15" w:rsidP="00DE447A">
            <w:pPr>
              <w:keepNext/>
              <w:spacing w:before="0"/>
              <w:rPr>
                <w:lang w:val="en-GB"/>
              </w:rPr>
              <w:pPrChange w:id="3805" w:author="Gary Sullivan" w:date="2021-05-20T15:53:00Z">
                <w:pPr/>
              </w:pPrChange>
            </w:pPr>
            <w:r w:rsidRPr="00E06E15">
              <w:rPr>
                <w:lang w:val="en-GB"/>
              </w:rPr>
              <w:t>-11.86%</w:t>
            </w:r>
          </w:p>
        </w:tc>
        <w:tc>
          <w:tcPr>
            <w:tcW w:w="891" w:type="dxa"/>
            <w:noWrap/>
            <w:vAlign w:val="center"/>
            <w:hideMark/>
            <w:tcPrChange w:id="3806" w:author="Gary Sullivan" w:date="2021-05-20T15:52:00Z">
              <w:tcPr>
                <w:tcW w:w="891" w:type="dxa"/>
                <w:noWrap/>
                <w:vAlign w:val="center"/>
                <w:hideMark/>
              </w:tcPr>
            </w:tcPrChange>
          </w:tcPr>
          <w:p w14:paraId="0302D56D" w14:textId="77777777" w:rsidR="00E06E15" w:rsidRPr="00E06E15" w:rsidRDefault="00E06E15" w:rsidP="00DE447A">
            <w:pPr>
              <w:keepNext/>
              <w:spacing w:before="0"/>
              <w:rPr>
                <w:lang w:val="en-GB"/>
              </w:rPr>
              <w:pPrChange w:id="3807" w:author="Gary Sullivan" w:date="2021-05-20T15:53:00Z">
                <w:pPr/>
              </w:pPrChange>
            </w:pPr>
            <w:r w:rsidRPr="00E06E15">
              <w:rPr>
                <w:lang w:val="en-GB"/>
              </w:rPr>
              <w:t>397%</w:t>
            </w:r>
          </w:p>
        </w:tc>
        <w:tc>
          <w:tcPr>
            <w:tcW w:w="891" w:type="dxa"/>
            <w:tcBorders>
              <w:top w:val="nil"/>
              <w:left w:val="nil"/>
              <w:bottom w:val="nil"/>
              <w:right w:val="single" w:sz="8" w:space="0" w:color="auto"/>
            </w:tcBorders>
            <w:noWrap/>
            <w:vAlign w:val="center"/>
            <w:hideMark/>
            <w:tcPrChange w:id="3808" w:author="Gary Sullivan" w:date="2021-05-20T15:52:00Z">
              <w:tcPr>
                <w:tcW w:w="891" w:type="dxa"/>
                <w:tcBorders>
                  <w:top w:val="nil"/>
                  <w:left w:val="nil"/>
                  <w:bottom w:val="nil"/>
                  <w:right w:val="single" w:sz="8" w:space="0" w:color="auto"/>
                </w:tcBorders>
                <w:noWrap/>
                <w:vAlign w:val="center"/>
                <w:hideMark/>
              </w:tcPr>
            </w:tcPrChange>
          </w:tcPr>
          <w:p w14:paraId="1EC2764A" w14:textId="77777777" w:rsidR="00E06E15" w:rsidRPr="00E06E15" w:rsidRDefault="00E06E15" w:rsidP="00DE447A">
            <w:pPr>
              <w:keepNext/>
              <w:spacing w:before="0"/>
              <w:rPr>
                <w:lang w:val="en-GB"/>
              </w:rPr>
              <w:pPrChange w:id="3809" w:author="Gary Sullivan" w:date="2021-05-20T15:53:00Z">
                <w:pPr/>
              </w:pPrChange>
            </w:pPr>
            <w:r w:rsidRPr="00E06E15">
              <w:rPr>
                <w:lang w:val="en-GB"/>
              </w:rPr>
              <w:t>164%</w:t>
            </w:r>
          </w:p>
        </w:tc>
      </w:tr>
      <w:tr w:rsidR="00E06E15" w:rsidRPr="00E06E15" w14:paraId="1C2C7EFD" w14:textId="77777777" w:rsidTr="00DE447A">
        <w:trPr>
          <w:trHeight w:val="255"/>
          <w:trPrChange w:id="3810" w:author="Gary Sullivan" w:date="2021-05-20T15:52:00Z">
            <w:trPr>
              <w:trHeight w:val="255"/>
            </w:trPr>
          </w:trPrChange>
        </w:trPr>
        <w:tc>
          <w:tcPr>
            <w:tcW w:w="1440" w:type="dxa"/>
            <w:tcBorders>
              <w:top w:val="single" w:sz="8" w:space="0" w:color="auto"/>
              <w:left w:val="single" w:sz="8" w:space="0" w:color="auto"/>
              <w:bottom w:val="single" w:sz="8" w:space="0" w:color="auto"/>
              <w:right w:val="single" w:sz="8" w:space="0" w:color="auto"/>
            </w:tcBorders>
            <w:noWrap/>
            <w:vAlign w:val="center"/>
            <w:hideMark/>
            <w:tcPrChange w:id="3811" w:author="Gary Sullivan" w:date="2021-05-20T15:52:00Z">
              <w:tcPr>
                <w:tcW w:w="1625" w:type="dxa"/>
                <w:tcBorders>
                  <w:top w:val="single" w:sz="8" w:space="0" w:color="auto"/>
                  <w:left w:val="single" w:sz="8" w:space="0" w:color="auto"/>
                  <w:bottom w:val="single" w:sz="8" w:space="0" w:color="auto"/>
                  <w:right w:val="single" w:sz="8" w:space="0" w:color="auto"/>
                </w:tcBorders>
                <w:noWrap/>
                <w:vAlign w:val="center"/>
                <w:hideMark/>
              </w:tcPr>
            </w:tcPrChange>
          </w:tcPr>
          <w:p w14:paraId="3ECC5FF9" w14:textId="77777777" w:rsidR="00E06E15" w:rsidRPr="00E06E15" w:rsidRDefault="00E06E15" w:rsidP="00DE447A">
            <w:pPr>
              <w:spacing w:before="0"/>
              <w:rPr>
                <w:b/>
                <w:bCs/>
                <w:lang w:val="en-GB"/>
              </w:rPr>
              <w:pPrChange w:id="3812" w:author="Gary Sullivan" w:date="2021-05-20T15:35:00Z">
                <w:pPr/>
              </w:pPrChange>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Change w:id="3813" w:author="Gary Sullivan" w:date="2021-05-20T15:52:00Z">
              <w:tcPr>
                <w:tcW w:w="891"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18AAF52" w14:textId="77777777" w:rsidR="00E06E15" w:rsidRPr="00E06E15" w:rsidRDefault="00E06E15" w:rsidP="00DE447A">
            <w:pPr>
              <w:spacing w:before="0"/>
              <w:rPr>
                <w:lang w:val="en-GB"/>
              </w:rPr>
              <w:pPrChange w:id="3814" w:author="Gary Sullivan" w:date="2021-05-20T15:35:00Z">
                <w:pPr/>
              </w:pPrChange>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Change w:id="3815" w:author="Gary Sullivan" w:date="2021-05-20T15:52:00Z">
              <w:tcPr>
                <w:tcW w:w="891" w:type="dxa"/>
                <w:tcBorders>
                  <w:top w:val="single" w:sz="8" w:space="0" w:color="auto"/>
                  <w:left w:val="nil"/>
                  <w:bottom w:val="single" w:sz="8" w:space="0" w:color="auto"/>
                  <w:right w:val="nil"/>
                </w:tcBorders>
                <w:shd w:val="clear" w:color="auto" w:fill="CCFFCC"/>
                <w:noWrap/>
                <w:vAlign w:val="center"/>
                <w:hideMark/>
              </w:tcPr>
            </w:tcPrChange>
          </w:tcPr>
          <w:p w14:paraId="0074AACB" w14:textId="77777777" w:rsidR="00E06E15" w:rsidRPr="00E06E15" w:rsidRDefault="00E06E15" w:rsidP="00DE447A">
            <w:pPr>
              <w:spacing w:before="0"/>
              <w:rPr>
                <w:lang w:val="en-GB"/>
              </w:rPr>
              <w:pPrChange w:id="3816" w:author="Gary Sullivan" w:date="2021-05-20T15:35:00Z">
                <w:pPr/>
              </w:pPrChange>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Change w:id="3817" w:author="Gary Sullivan" w:date="2021-05-20T15:52:00Z">
              <w:tcPr>
                <w:tcW w:w="1209"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16C8E499" w14:textId="77777777" w:rsidR="00E06E15" w:rsidRPr="00E06E15" w:rsidRDefault="00E06E15" w:rsidP="00DE447A">
            <w:pPr>
              <w:spacing w:before="0"/>
              <w:rPr>
                <w:lang w:val="en-GB"/>
              </w:rPr>
              <w:pPrChange w:id="3818" w:author="Gary Sullivan" w:date="2021-05-20T15:35:00Z">
                <w:pPr/>
              </w:pPrChange>
            </w:pPr>
            <w:r w:rsidRPr="00E06E15">
              <w:rPr>
                <w:lang w:val="en-GB"/>
              </w:rPr>
              <w:t>-8.82%</w:t>
            </w:r>
          </w:p>
        </w:tc>
        <w:tc>
          <w:tcPr>
            <w:tcW w:w="891" w:type="dxa"/>
            <w:tcBorders>
              <w:top w:val="single" w:sz="8" w:space="0" w:color="auto"/>
              <w:left w:val="nil"/>
              <w:bottom w:val="single" w:sz="8" w:space="0" w:color="auto"/>
              <w:right w:val="nil"/>
            </w:tcBorders>
            <w:noWrap/>
            <w:vAlign w:val="center"/>
            <w:hideMark/>
            <w:tcPrChange w:id="3819" w:author="Gary Sullivan" w:date="2021-05-20T15:52:00Z">
              <w:tcPr>
                <w:tcW w:w="891" w:type="dxa"/>
                <w:tcBorders>
                  <w:top w:val="single" w:sz="8" w:space="0" w:color="auto"/>
                  <w:left w:val="nil"/>
                  <w:bottom w:val="single" w:sz="8" w:space="0" w:color="auto"/>
                  <w:right w:val="nil"/>
                </w:tcBorders>
                <w:noWrap/>
                <w:vAlign w:val="center"/>
                <w:hideMark/>
              </w:tcPr>
            </w:tcPrChange>
          </w:tcPr>
          <w:p w14:paraId="33F67390" w14:textId="77777777" w:rsidR="00E06E15" w:rsidRPr="00E06E15" w:rsidRDefault="00E06E15" w:rsidP="00DE447A">
            <w:pPr>
              <w:spacing w:before="0"/>
              <w:rPr>
                <w:lang w:val="en-GB"/>
              </w:rPr>
              <w:pPrChange w:id="3820" w:author="Gary Sullivan" w:date="2021-05-20T15:35:00Z">
                <w:pPr/>
              </w:pPrChange>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Change w:id="3821"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10BC2036" w14:textId="77777777" w:rsidR="00E06E15" w:rsidRPr="00E06E15" w:rsidRDefault="00E06E15" w:rsidP="00DE447A">
            <w:pPr>
              <w:spacing w:before="0"/>
              <w:rPr>
                <w:lang w:val="en-GB"/>
              </w:rPr>
              <w:pPrChange w:id="3822" w:author="Gary Sullivan" w:date="2021-05-20T15:35:00Z">
                <w:pPr/>
              </w:pPrChange>
            </w:pPr>
            <w:r w:rsidRPr="00E06E15">
              <w:rPr>
                <w:lang w:val="en-GB"/>
              </w:rPr>
              <w:t>164%</w:t>
            </w:r>
          </w:p>
        </w:tc>
      </w:tr>
      <w:tr w:rsidR="00E06E15" w:rsidRPr="00E06E15" w14:paraId="68A0C8B6" w14:textId="77777777" w:rsidTr="00DE447A">
        <w:trPr>
          <w:trHeight w:val="255"/>
          <w:trPrChange w:id="3823" w:author="Gary Sullivan" w:date="2021-05-20T15:52:00Z">
            <w:trPr>
              <w:trHeight w:val="255"/>
            </w:trPr>
          </w:trPrChange>
        </w:trPr>
        <w:tc>
          <w:tcPr>
            <w:tcW w:w="1440" w:type="dxa"/>
            <w:tcBorders>
              <w:top w:val="single" w:sz="8" w:space="0" w:color="auto"/>
              <w:left w:val="nil"/>
              <w:bottom w:val="single" w:sz="4" w:space="0" w:color="auto"/>
              <w:right w:val="nil"/>
            </w:tcBorders>
            <w:noWrap/>
            <w:vAlign w:val="center"/>
            <w:hideMark/>
            <w:tcPrChange w:id="3824" w:author="Gary Sullivan" w:date="2021-05-20T15:52:00Z">
              <w:tcPr>
                <w:tcW w:w="1625" w:type="dxa"/>
                <w:tcBorders>
                  <w:top w:val="single" w:sz="8" w:space="0" w:color="auto"/>
                  <w:left w:val="nil"/>
                  <w:bottom w:val="single" w:sz="4" w:space="0" w:color="auto"/>
                  <w:right w:val="nil"/>
                </w:tcBorders>
                <w:noWrap/>
                <w:vAlign w:val="center"/>
                <w:hideMark/>
              </w:tcPr>
            </w:tcPrChange>
          </w:tcPr>
          <w:p w14:paraId="7210770D" w14:textId="77777777" w:rsidR="00E06E15" w:rsidRPr="00E06E15" w:rsidRDefault="00E06E15" w:rsidP="00DE447A">
            <w:pPr>
              <w:spacing w:before="0"/>
              <w:rPr>
                <w:lang w:val="en-GB"/>
              </w:rPr>
              <w:pPrChange w:id="3825" w:author="Gary Sullivan" w:date="2021-05-20T15:35:00Z">
                <w:pPr/>
              </w:pPrChange>
            </w:pPr>
          </w:p>
        </w:tc>
        <w:tc>
          <w:tcPr>
            <w:tcW w:w="891" w:type="dxa"/>
            <w:noWrap/>
            <w:vAlign w:val="bottom"/>
            <w:hideMark/>
            <w:tcPrChange w:id="3826" w:author="Gary Sullivan" w:date="2021-05-20T15:52:00Z">
              <w:tcPr>
                <w:tcW w:w="891" w:type="dxa"/>
                <w:noWrap/>
                <w:vAlign w:val="bottom"/>
                <w:hideMark/>
              </w:tcPr>
            </w:tcPrChange>
          </w:tcPr>
          <w:p w14:paraId="7CB42CAF" w14:textId="77777777" w:rsidR="00E06E15" w:rsidRPr="006D76C2" w:rsidRDefault="00E06E15" w:rsidP="00DE447A">
            <w:pPr>
              <w:spacing w:before="0"/>
              <w:pPrChange w:id="3827" w:author="Gary Sullivan" w:date="2021-05-20T15:35:00Z">
                <w:pPr/>
              </w:pPrChange>
            </w:pPr>
          </w:p>
        </w:tc>
        <w:tc>
          <w:tcPr>
            <w:tcW w:w="891" w:type="dxa"/>
            <w:noWrap/>
            <w:vAlign w:val="bottom"/>
            <w:hideMark/>
            <w:tcPrChange w:id="3828" w:author="Gary Sullivan" w:date="2021-05-20T15:52:00Z">
              <w:tcPr>
                <w:tcW w:w="891" w:type="dxa"/>
                <w:noWrap/>
                <w:vAlign w:val="bottom"/>
                <w:hideMark/>
              </w:tcPr>
            </w:tcPrChange>
          </w:tcPr>
          <w:p w14:paraId="27234105" w14:textId="77777777" w:rsidR="00E06E15" w:rsidRPr="006D76C2" w:rsidRDefault="00E06E15" w:rsidP="00DE447A">
            <w:pPr>
              <w:spacing w:before="0"/>
              <w:pPrChange w:id="3829" w:author="Gary Sullivan" w:date="2021-05-20T15:35:00Z">
                <w:pPr/>
              </w:pPrChange>
            </w:pPr>
          </w:p>
        </w:tc>
        <w:tc>
          <w:tcPr>
            <w:tcW w:w="1209" w:type="dxa"/>
            <w:noWrap/>
            <w:vAlign w:val="bottom"/>
            <w:hideMark/>
            <w:tcPrChange w:id="3830" w:author="Gary Sullivan" w:date="2021-05-20T15:52:00Z">
              <w:tcPr>
                <w:tcW w:w="1209" w:type="dxa"/>
                <w:noWrap/>
                <w:vAlign w:val="bottom"/>
                <w:hideMark/>
              </w:tcPr>
            </w:tcPrChange>
          </w:tcPr>
          <w:p w14:paraId="0E8211A5" w14:textId="77777777" w:rsidR="00E06E15" w:rsidRPr="006D76C2" w:rsidRDefault="00E06E15" w:rsidP="00DE447A">
            <w:pPr>
              <w:spacing w:before="0"/>
              <w:pPrChange w:id="3831" w:author="Gary Sullivan" w:date="2021-05-20T15:35:00Z">
                <w:pPr/>
              </w:pPrChange>
            </w:pPr>
          </w:p>
        </w:tc>
        <w:tc>
          <w:tcPr>
            <w:tcW w:w="891" w:type="dxa"/>
            <w:noWrap/>
            <w:vAlign w:val="bottom"/>
            <w:hideMark/>
            <w:tcPrChange w:id="3832" w:author="Gary Sullivan" w:date="2021-05-20T15:52:00Z">
              <w:tcPr>
                <w:tcW w:w="891" w:type="dxa"/>
                <w:noWrap/>
                <w:vAlign w:val="bottom"/>
                <w:hideMark/>
              </w:tcPr>
            </w:tcPrChange>
          </w:tcPr>
          <w:p w14:paraId="2EEB9C97" w14:textId="77777777" w:rsidR="00E06E15" w:rsidRPr="006D76C2" w:rsidRDefault="00E06E15" w:rsidP="00DE447A">
            <w:pPr>
              <w:spacing w:before="0"/>
              <w:pPrChange w:id="3833" w:author="Gary Sullivan" w:date="2021-05-20T15:35:00Z">
                <w:pPr/>
              </w:pPrChange>
            </w:pPr>
          </w:p>
        </w:tc>
        <w:tc>
          <w:tcPr>
            <w:tcW w:w="891" w:type="dxa"/>
            <w:noWrap/>
            <w:vAlign w:val="bottom"/>
            <w:hideMark/>
            <w:tcPrChange w:id="3834" w:author="Gary Sullivan" w:date="2021-05-20T15:52:00Z">
              <w:tcPr>
                <w:tcW w:w="891" w:type="dxa"/>
                <w:noWrap/>
                <w:vAlign w:val="bottom"/>
                <w:hideMark/>
              </w:tcPr>
            </w:tcPrChange>
          </w:tcPr>
          <w:p w14:paraId="1FE328CB" w14:textId="77777777" w:rsidR="00E06E15" w:rsidRPr="006D76C2" w:rsidRDefault="00E06E15" w:rsidP="00DE447A">
            <w:pPr>
              <w:spacing w:before="0"/>
              <w:pPrChange w:id="3835" w:author="Gary Sullivan" w:date="2021-05-20T15:35:00Z">
                <w:pPr/>
              </w:pPrChange>
            </w:pPr>
          </w:p>
        </w:tc>
      </w:tr>
      <w:tr w:rsidR="00E06E15" w:rsidRPr="00E06E15" w14:paraId="50976CB5" w14:textId="77777777" w:rsidTr="00DE447A">
        <w:trPr>
          <w:trHeight w:val="255"/>
          <w:trPrChange w:id="3836" w:author="Gary Sullivan" w:date="2021-05-20T15:52:00Z">
            <w:trPr>
              <w:trHeight w:val="255"/>
            </w:trPr>
          </w:trPrChange>
        </w:trPr>
        <w:tc>
          <w:tcPr>
            <w:tcW w:w="1440" w:type="dxa"/>
            <w:tcBorders>
              <w:top w:val="single" w:sz="4" w:space="0" w:color="auto"/>
              <w:left w:val="single" w:sz="8" w:space="0" w:color="auto"/>
              <w:bottom w:val="nil"/>
              <w:right w:val="single" w:sz="4" w:space="0" w:color="auto"/>
            </w:tcBorders>
            <w:noWrap/>
            <w:vAlign w:val="center"/>
            <w:hideMark/>
            <w:tcPrChange w:id="3837" w:author="Gary Sullivan" w:date="2021-05-20T15:52:00Z">
              <w:tcPr>
                <w:tcW w:w="1625" w:type="dxa"/>
                <w:tcBorders>
                  <w:top w:val="single" w:sz="4" w:space="0" w:color="auto"/>
                  <w:left w:val="single" w:sz="8" w:space="0" w:color="auto"/>
                  <w:bottom w:val="nil"/>
                  <w:right w:val="single" w:sz="4" w:space="0" w:color="auto"/>
                </w:tcBorders>
                <w:noWrap/>
                <w:vAlign w:val="center"/>
                <w:hideMark/>
              </w:tcPr>
            </w:tcPrChange>
          </w:tcPr>
          <w:p w14:paraId="7B40ED91" w14:textId="77777777" w:rsidR="00E06E15" w:rsidRPr="00E06E15" w:rsidRDefault="00E06E15" w:rsidP="00DE447A">
            <w:pPr>
              <w:keepNext/>
              <w:spacing w:before="0"/>
              <w:rPr>
                <w:lang w:val="en-GB"/>
              </w:rPr>
              <w:pPrChange w:id="3838" w:author="Gary Sullivan" w:date="2021-05-20T15:53: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Change w:id="3839" w:author="Gary Sullivan" w:date="2021-05-20T15:52:00Z">
              <w:tcPr>
                <w:tcW w:w="891" w:type="dxa"/>
                <w:tcBorders>
                  <w:top w:val="single" w:sz="8" w:space="0" w:color="auto"/>
                  <w:left w:val="single" w:sz="4" w:space="0" w:color="auto"/>
                  <w:bottom w:val="single" w:sz="8" w:space="0" w:color="auto"/>
                  <w:right w:val="nil"/>
                </w:tcBorders>
                <w:noWrap/>
                <w:vAlign w:val="center"/>
                <w:hideMark/>
              </w:tcPr>
            </w:tcPrChange>
          </w:tcPr>
          <w:p w14:paraId="04E6D2C2" w14:textId="77777777" w:rsidR="00E06E15" w:rsidRPr="00E06E15" w:rsidRDefault="00E06E15" w:rsidP="00DE447A">
            <w:pPr>
              <w:keepNext/>
              <w:spacing w:before="0"/>
              <w:rPr>
                <w:b/>
                <w:bCs/>
                <w:lang w:val="en-GB"/>
              </w:rPr>
              <w:pPrChange w:id="3840" w:author="Gary Sullivan" w:date="2021-05-20T15:53:00Z">
                <w:pPr/>
              </w:pPrChange>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Change w:id="3841" w:author="Gary Sullivan" w:date="2021-05-20T15:52:00Z">
              <w:tcPr>
                <w:tcW w:w="891" w:type="dxa"/>
                <w:tcBorders>
                  <w:top w:val="single" w:sz="8" w:space="0" w:color="auto"/>
                  <w:left w:val="nil"/>
                  <w:bottom w:val="single" w:sz="8" w:space="0" w:color="auto"/>
                  <w:right w:val="nil"/>
                </w:tcBorders>
                <w:noWrap/>
                <w:vAlign w:val="center"/>
                <w:hideMark/>
              </w:tcPr>
            </w:tcPrChange>
          </w:tcPr>
          <w:p w14:paraId="2630125A" w14:textId="77777777" w:rsidR="00E06E15" w:rsidRPr="00E06E15" w:rsidRDefault="00E06E15" w:rsidP="00DE447A">
            <w:pPr>
              <w:keepNext/>
              <w:spacing w:before="0"/>
              <w:rPr>
                <w:b/>
                <w:bCs/>
                <w:lang w:val="en-GB"/>
              </w:rPr>
              <w:pPrChange w:id="3842" w:author="Gary Sullivan" w:date="2021-05-20T15:53:00Z">
                <w:pPr/>
              </w:pPrChange>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Change w:id="3843" w:author="Gary Sullivan" w:date="2021-05-20T15:52:00Z">
              <w:tcPr>
                <w:tcW w:w="1209" w:type="dxa"/>
                <w:tcBorders>
                  <w:top w:val="single" w:sz="8" w:space="0" w:color="auto"/>
                  <w:left w:val="nil"/>
                  <w:bottom w:val="single" w:sz="8" w:space="0" w:color="auto"/>
                  <w:right w:val="nil"/>
                </w:tcBorders>
                <w:noWrap/>
                <w:vAlign w:val="center"/>
                <w:hideMark/>
              </w:tcPr>
            </w:tcPrChange>
          </w:tcPr>
          <w:p w14:paraId="1D3CD12D" w14:textId="77777777" w:rsidR="00E06E15" w:rsidRPr="00E06E15" w:rsidRDefault="00E06E15" w:rsidP="00DE447A">
            <w:pPr>
              <w:keepNext/>
              <w:spacing w:before="0"/>
              <w:rPr>
                <w:b/>
                <w:bCs/>
                <w:lang w:val="en-GB"/>
              </w:rPr>
              <w:pPrChange w:id="3844" w:author="Gary Sullivan" w:date="2021-05-20T15:53:00Z">
                <w:pPr/>
              </w:pPrChange>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Change w:id="3845" w:author="Gary Sullivan" w:date="2021-05-20T15:52:00Z">
              <w:tcPr>
                <w:tcW w:w="891" w:type="dxa"/>
                <w:tcBorders>
                  <w:top w:val="single" w:sz="8" w:space="0" w:color="auto"/>
                  <w:left w:val="nil"/>
                  <w:bottom w:val="single" w:sz="8" w:space="0" w:color="auto"/>
                  <w:right w:val="nil"/>
                </w:tcBorders>
                <w:noWrap/>
                <w:vAlign w:val="center"/>
                <w:hideMark/>
              </w:tcPr>
            </w:tcPrChange>
          </w:tcPr>
          <w:p w14:paraId="413173F4" w14:textId="77777777" w:rsidR="00E06E15" w:rsidRPr="00E06E15" w:rsidRDefault="00E06E15" w:rsidP="00DE447A">
            <w:pPr>
              <w:keepNext/>
              <w:spacing w:before="0"/>
              <w:rPr>
                <w:lang w:val="en-GB"/>
              </w:rPr>
              <w:pPrChange w:id="3846" w:author="Gary Sullivan" w:date="2021-05-20T15:53:00Z">
                <w:pPr/>
              </w:pPrChange>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Change w:id="3847"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213A31DB" w14:textId="77777777" w:rsidR="00E06E15" w:rsidRPr="00E06E15" w:rsidRDefault="00E06E15" w:rsidP="00DE447A">
            <w:pPr>
              <w:keepNext/>
              <w:spacing w:before="0"/>
              <w:rPr>
                <w:lang w:val="en-GB"/>
              </w:rPr>
              <w:pPrChange w:id="3848" w:author="Gary Sullivan" w:date="2021-05-20T15:53:00Z">
                <w:pPr/>
              </w:pPrChange>
            </w:pPr>
            <w:r w:rsidRPr="00E06E15">
              <w:rPr>
                <w:lang w:val="en-GB"/>
              </w:rPr>
              <w:t> </w:t>
            </w:r>
          </w:p>
        </w:tc>
      </w:tr>
      <w:tr w:rsidR="00E06E15" w:rsidRPr="00E06E15" w14:paraId="7FF727C4" w14:textId="77777777" w:rsidTr="00DE447A">
        <w:trPr>
          <w:trHeight w:val="255"/>
          <w:trPrChange w:id="3849" w:author="Gary Sullivan" w:date="2021-05-20T15:52:00Z">
            <w:trPr>
              <w:trHeight w:val="255"/>
            </w:trPr>
          </w:trPrChange>
        </w:trPr>
        <w:tc>
          <w:tcPr>
            <w:tcW w:w="1440" w:type="dxa"/>
            <w:tcBorders>
              <w:top w:val="nil"/>
              <w:left w:val="single" w:sz="8" w:space="0" w:color="auto"/>
              <w:bottom w:val="nil"/>
              <w:right w:val="single" w:sz="4" w:space="0" w:color="auto"/>
            </w:tcBorders>
            <w:noWrap/>
            <w:vAlign w:val="center"/>
            <w:hideMark/>
            <w:tcPrChange w:id="3850" w:author="Gary Sullivan" w:date="2021-05-20T15:52:00Z">
              <w:tcPr>
                <w:tcW w:w="1625" w:type="dxa"/>
                <w:tcBorders>
                  <w:top w:val="nil"/>
                  <w:left w:val="single" w:sz="8" w:space="0" w:color="auto"/>
                  <w:bottom w:val="nil"/>
                  <w:right w:val="single" w:sz="4" w:space="0" w:color="auto"/>
                </w:tcBorders>
                <w:noWrap/>
                <w:vAlign w:val="center"/>
                <w:hideMark/>
              </w:tcPr>
            </w:tcPrChange>
          </w:tcPr>
          <w:p w14:paraId="5C3246E6" w14:textId="77777777" w:rsidR="00E06E15" w:rsidRPr="00E06E15" w:rsidRDefault="00E06E15" w:rsidP="00DE447A">
            <w:pPr>
              <w:keepNext/>
              <w:spacing w:before="0"/>
              <w:rPr>
                <w:lang w:val="en-GB"/>
              </w:rPr>
              <w:pPrChange w:id="3851" w:author="Gary Sullivan" w:date="2021-05-20T15:53:00Z">
                <w:pPr/>
              </w:pPrChange>
            </w:pPr>
            <w:r w:rsidRPr="00E06E15">
              <w:rPr>
                <w:lang w:val="en-GB"/>
              </w:rPr>
              <w:t> </w:t>
            </w:r>
          </w:p>
        </w:tc>
        <w:tc>
          <w:tcPr>
            <w:tcW w:w="891" w:type="dxa"/>
            <w:tcBorders>
              <w:top w:val="nil"/>
              <w:left w:val="single" w:sz="4" w:space="0" w:color="auto"/>
              <w:bottom w:val="nil"/>
              <w:right w:val="nil"/>
            </w:tcBorders>
            <w:noWrap/>
            <w:vAlign w:val="center"/>
            <w:hideMark/>
            <w:tcPrChange w:id="3852" w:author="Gary Sullivan" w:date="2021-05-20T15:52:00Z">
              <w:tcPr>
                <w:tcW w:w="891" w:type="dxa"/>
                <w:tcBorders>
                  <w:top w:val="nil"/>
                  <w:left w:val="single" w:sz="4" w:space="0" w:color="auto"/>
                  <w:bottom w:val="nil"/>
                  <w:right w:val="nil"/>
                </w:tcBorders>
                <w:noWrap/>
                <w:vAlign w:val="center"/>
                <w:hideMark/>
              </w:tcPr>
            </w:tcPrChange>
          </w:tcPr>
          <w:p w14:paraId="0FD6DC05" w14:textId="77777777" w:rsidR="00E06E15" w:rsidRPr="00E06E15" w:rsidRDefault="00E06E15" w:rsidP="00DE447A">
            <w:pPr>
              <w:keepNext/>
              <w:spacing w:before="0"/>
              <w:rPr>
                <w:b/>
                <w:bCs/>
                <w:lang w:val="en-GB"/>
              </w:rPr>
              <w:pPrChange w:id="3853" w:author="Gary Sullivan" w:date="2021-05-20T15:53:00Z">
                <w:pPr/>
              </w:pPrChange>
            </w:pPr>
            <w:r w:rsidRPr="00E06E15">
              <w:rPr>
                <w:b/>
                <w:bCs/>
                <w:lang w:val="en-GB"/>
              </w:rPr>
              <w:t> </w:t>
            </w:r>
          </w:p>
        </w:tc>
        <w:tc>
          <w:tcPr>
            <w:tcW w:w="891" w:type="dxa"/>
            <w:noWrap/>
            <w:vAlign w:val="center"/>
            <w:hideMark/>
            <w:tcPrChange w:id="3854" w:author="Gary Sullivan" w:date="2021-05-20T15:52:00Z">
              <w:tcPr>
                <w:tcW w:w="891" w:type="dxa"/>
                <w:noWrap/>
                <w:vAlign w:val="center"/>
                <w:hideMark/>
              </w:tcPr>
            </w:tcPrChange>
          </w:tcPr>
          <w:p w14:paraId="40C365F6" w14:textId="77777777" w:rsidR="00E06E15" w:rsidRPr="00E06E15" w:rsidRDefault="00E06E15" w:rsidP="00DE447A">
            <w:pPr>
              <w:keepNext/>
              <w:spacing w:before="0"/>
              <w:rPr>
                <w:b/>
                <w:bCs/>
                <w:lang w:val="en-GB"/>
              </w:rPr>
              <w:pPrChange w:id="3855" w:author="Gary Sullivan" w:date="2021-05-20T15:53:00Z">
                <w:pPr/>
              </w:pPrChange>
            </w:pPr>
            <w:r w:rsidRPr="00E06E15">
              <w:rPr>
                <w:b/>
                <w:bCs/>
                <w:lang w:val="en-GB"/>
              </w:rPr>
              <w:t> </w:t>
            </w:r>
          </w:p>
        </w:tc>
        <w:tc>
          <w:tcPr>
            <w:tcW w:w="1209" w:type="dxa"/>
            <w:noWrap/>
            <w:vAlign w:val="center"/>
            <w:hideMark/>
            <w:tcPrChange w:id="3856" w:author="Gary Sullivan" w:date="2021-05-20T15:52:00Z">
              <w:tcPr>
                <w:tcW w:w="1209" w:type="dxa"/>
                <w:noWrap/>
                <w:vAlign w:val="center"/>
                <w:hideMark/>
              </w:tcPr>
            </w:tcPrChange>
          </w:tcPr>
          <w:p w14:paraId="232B6669" w14:textId="77777777" w:rsidR="00E06E15" w:rsidRPr="00E06E15" w:rsidRDefault="00E06E15" w:rsidP="00DE447A">
            <w:pPr>
              <w:keepNext/>
              <w:spacing w:before="0"/>
              <w:rPr>
                <w:b/>
                <w:bCs/>
                <w:lang w:val="en-GB"/>
              </w:rPr>
              <w:pPrChange w:id="3857" w:author="Gary Sullivan" w:date="2021-05-20T15:53:00Z">
                <w:pPr/>
              </w:pPrChange>
            </w:pPr>
            <w:r w:rsidRPr="00E06E15">
              <w:rPr>
                <w:b/>
                <w:bCs/>
                <w:lang w:val="en-GB"/>
              </w:rPr>
              <w:t>Over HM16.23</w:t>
            </w:r>
          </w:p>
        </w:tc>
        <w:tc>
          <w:tcPr>
            <w:tcW w:w="891" w:type="dxa"/>
            <w:noWrap/>
            <w:vAlign w:val="center"/>
            <w:hideMark/>
            <w:tcPrChange w:id="3858" w:author="Gary Sullivan" w:date="2021-05-20T15:52:00Z">
              <w:tcPr>
                <w:tcW w:w="891" w:type="dxa"/>
                <w:noWrap/>
                <w:vAlign w:val="center"/>
                <w:hideMark/>
              </w:tcPr>
            </w:tcPrChange>
          </w:tcPr>
          <w:p w14:paraId="53048E07" w14:textId="77777777" w:rsidR="00E06E15" w:rsidRPr="00E06E15" w:rsidRDefault="00E06E15" w:rsidP="00DE447A">
            <w:pPr>
              <w:keepNext/>
              <w:spacing w:before="0"/>
              <w:rPr>
                <w:b/>
                <w:bCs/>
                <w:lang w:val="en-GB"/>
              </w:rPr>
              <w:pPrChange w:id="3859" w:author="Gary Sullivan" w:date="2021-05-20T15:53:00Z">
                <w:pPr/>
              </w:pPrChange>
            </w:pPr>
            <w:r w:rsidRPr="00E06E15">
              <w:rPr>
                <w:b/>
                <w:bCs/>
                <w:lang w:val="en-GB"/>
              </w:rPr>
              <w:t> </w:t>
            </w:r>
          </w:p>
        </w:tc>
        <w:tc>
          <w:tcPr>
            <w:tcW w:w="891" w:type="dxa"/>
            <w:tcBorders>
              <w:top w:val="nil"/>
              <w:left w:val="nil"/>
              <w:bottom w:val="nil"/>
              <w:right w:val="single" w:sz="8" w:space="0" w:color="auto"/>
            </w:tcBorders>
            <w:noWrap/>
            <w:vAlign w:val="center"/>
            <w:hideMark/>
            <w:tcPrChange w:id="3860" w:author="Gary Sullivan" w:date="2021-05-20T15:52:00Z">
              <w:tcPr>
                <w:tcW w:w="891" w:type="dxa"/>
                <w:tcBorders>
                  <w:top w:val="nil"/>
                  <w:left w:val="nil"/>
                  <w:bottom w:val="nil"/>
                  <w:right w:val="single" w:sz="8" w:space="0" w:color="auto"/>
                </w:tcBorders>
                <w:noWrap/>
                <w:vAlign w:val="center"/>
                <w:hideMark/>
              </w:tcPr>
            </w:tcPrChange>
          </w:tcPr>
          <w:p w14:paraId="70C9921C" w14:textId="77777777" w:rsidR="00E06E15" w:rsidRPr="00E06E15" w:rsidRDefault="00E06E15" w:rsidP="00DE447A">
            <w:pPr>
              <w:keepNext/>
              <w:spacing w:before="0"/>
              <w:rPr>
                <w:b/>
                <w:bCs/>
                <w:lang w:val="en-GB"/>
              </w:rPr>
              <w:pPrChange w:id="3861" w:author="Gary Sullivan" w:date="2021-05-20T15:53:00Z">
                <w:pPr/>
              </w:pPrChange>
            </w:pPr>
            <w:r w:rsidRPr="00E06E15">
              <w:rPr>
                <w:b/>
                <w:bCs/>
                <w:lang w:val="en-GB"/>
              </w:rPr>
              <w:t> </w:t>
            </w:r>
          </w:p>
        </w:tc>
      </w:tr>
      <w:tr w:rsidR="00E06E15" w:rsidRPr="00E06E15" w14:paraId="5B694255" w14:textId="77777777" w:rsidTr="00DE447A">
        <w:trPr>
          <w:trHeight w:val="255"/>
          <w:trPrChange w:id="3862" w:author="Gary Sullivan" w:date="2021-05-20T15:52:00Z">
            <w:trPr>
              <w:trHeight w:val="255"/>
            </w:trPr>
          </w:trPrChange>
        </w:trPr>
        <w:tc>
          <w:tcPr>
            <w:tcW w:w="1440" w:type="dxa"/>
            <w:tcBorders>
              <w:top w:val="nil"/>
              <w:left w:val="single" w:sz="8" w:space="0" w:color="auto"/>
              <w:bottom w:val="single" w:sz="8" w:space="0" w:color="auto"/>
              <w:right w:val="single" w:sz="4" w:space="0" w:color="auto"/>
            </w:tcBorders>
            <w:noWrap/>
            <w:vAlign w:val="center"/>
            <w:hideMark/>
            <w:tcPrChange w:id="3863" w:author="Gary Sullivan" w:date="2021-05-20T15:52:00Z">
              <w:tcPr>
                <w:tcW w:w="1625" w:type="dxa"/>
                <w:tcBorders>
                  <w:top w:val="nil"/>
                  <w:left w:val="single" w:sz="8" w:space="0" w:color="auto"/>
                  <w:bottom w:val="single" w:sz="8" w:space="0" w:color="auto"/>
                  <w:right w:val="single" w:sz="4" w:space="0" w:color="auto"/>
                </w:tcBorders>
                <w:noWrap/>
                <w:vAlign w:val="center"/>
                <w:hideMark/>
              </w:tcPr>
            </w:tcPrChange>
          </w:tcPr>
          <w:p w14:paraId="47BD841C" w14:textId="77777777" w:rsidR="00E06E15" w:rsidRPr="00E06E15" w:rsidRDefault="00E06E15" w:rsidP="00DE447A">
            <w:pPr>
              <w:keepNext/>
              <w:spacing w:before="0"/>
              <w:rPr>
                <w:lang w:val="en-GB"/>
              </w:rPr>
              <w:pPrChange w:id="3864" w:author="Gary Sullivan" w:date="2021-05-20T15:53:00Z">
                <w:pPr/>
              </w:pPrChange>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Change w:id="3865" w:author="Gary Sullivan" w:date="2021-05-20T15:52:00Z">
              <w:tcPr>
                <w:tcW w:w="891" w:type="dxa"/>
                <w:tcBorders>
                  <w:top w:val="single" w:sz="8" w:space="0" w:color="auto"/>
                  <w:left w:val="single" w:sz="4" w:space="0" w:color="auto"/>
                  <w:bottom w:val="single" w:sz="8" w:space="0" w:color="auto"/>
                  <w:right w:val="nil"/>
                </w:tcBorders>
                <w:noWrap/>
                <w:vAlign w:val="bottom"/>
                <w:hideMark/>
              </w:tcPr>
            </w:tcPrChange>
          </w:tcPr>
          <w:p w14:paraId="4C821464" w14:textId="77777777" w:rsidR="00E06E15" w:rsidRPr="00E06E15" w:rsidRDefault="00E06E15" w:rsidP="00DE447A">
            <w:pPr>
              <w:keepNext/>
              <w:spacing w:before="0"/>
              <w:rPr>
                <w:lang w:val="en-GB"/>
              </w:rPr>
              <w:pPrChange w:id="3866" w:author="Gary Sullivan" w:date="2021-05-20T15:53:00Z">
                <w:pPr/>
              </w:pPrChange>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Change w:id="3867" w:author="Gary Sullivan" w:date="2021-05-20T15:52:00Z">
              <w:tcPr>
                <w:tcW w:w="891" w:type="dxa"/>
                <w:tcBorders>
                  <w:top w:val="single" w:sz="8" w:space="0" w:color="auto"/>
                  <w:left w:val="nil"/>
                  <w:bottom w:val="single" w:sz="8" w:space="0" w:color="auto"/>
                  <w:right w:val="nil"/>
                </w:tcBorders>
                <w:noWrap/>
                <w:vAlign w:val="bottom"/>
                <w:hideMark/>
              </w:tcPr>
            </w:tcPrChange>
          </w:tcPr>
          <w:p w14:paraId="35552196" w14:textId="77777777" w:rsidR="00E06E15" w:rsidRPr="00E06E15" w:rsidRDefault="00E06E15" w:rsidP="00DE447A">
            <w:pPr>
              <w:keepNext/>
              <w:spacing w:before="0"/>
              <w:rPr>
                <w:lang w:val="en-GB"/>
              </w:rPr>
              <w:pPrChange w:id="3868" w:author="Gary Sullivan" w:date="2021-05-20T15:53:00Z">
                <w:pPr/>
              </w:pPrChange>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Change w:id="3869" w:author="Gary Sullivan" w:date="2021-05-20T15:52:00Z">
              <w:tcPr>
                <w:tcW w:w="1209" w:type="dxa"/>
                <w:tcBorders>
                  <w:top w:val="single" w:sz="8" w:space="0" w:color="auto"/>
                  <w:left w:val="nil"/>
                  <w:bottom w:val="single" w:sz="8" w:space="0" w:color="auto"/>
                  <w:right w:val="single" w:sz="8" w:space="0" w:color="auto"/>
                </w:tcBorders>
                <w:noWrap/>
                <w:vAlign w:val="bottom"/>
                <w:hideMark/>
              </w:tcPr>
            </w:tcPrChange>
          </w:tcPr>
          <w:p w14:paraId="1DF6487E" w14:textId="77777777" w:rsidR="00E06E15" w:rsidRPr="00E06E15" w:rsidRDefault="00E06E15" w:rsidP="00DE447A">
            <w:pPr>
              <w:keepNext/>
              <w:spacing w:before="0"/>
              <w:rPr>
                <w:lang w:val="en-GB"/>
              </w:rPr>
              <w:pPrChange w:id="3870" w:author="Gary Sullivan" w:date="2021-05-20T15:53:00Z">
                <w:pPr/>
              </w:pPrChange>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Change w:id="3871" w:author="Gary Sullivan" w:date="2021-05-20T15:52:00Z">
              <w:tcPr>
                <w:tcW w:w="891" w:type="dxa"/>
                <w:tcBorders>
                  <w:top w:val="single" w:sz="8" w:space="0" w:color="auto"/>
                  <w:left w:val="nil"/>
                  <w:bottom w:val="single" w:sz="8" w:space="0" w:color="auto"/>
                  <w:right w:val="nil"/>
                </w:tcBorders>
                <w:noWrap/>
                <w:vAlign w:val="center"/>
                <w:hideMark/>
              </w:tcPr>
            </w:tcPrChange>
          </w:tcPr>
          <w:p w14:paraId="0C47CAD1" w14:textId="77777777" w:rsidR="00E06E15" w:rsidRPr="00E06E15" w:rsidRDefault="00E06E15" w:rsidP="00DE447A">
            <w:pPr>
              <w:keepNext/>
              <w:spacing w:before="0"/>
              <w:rPr>
                <w:lang w:val="en-GB"/>
              </w:rPr>
              <w:pPrChange w:id="3872" w:author="Gary Sullivan" w:date="2021-05-20T15:53:00Z">
                <w:pPr/>
              </w:pPrChange>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Change w:id="3873" w:author="Gary Sullivan" w:date="2021-05-20T15:52:00Z">
              <w:tcPr>
                <w:tcW w:w="891" w:type="dxa"/>
                <w:tcBorders>
                  <w:top w:val="single" w:sz="8" w:space="0" w:color="auto"/>
                  <w:left w:val="nil"/>
                  <w:bottom w:val="single" w:sz="8" w:space="0" w:color="auto"/>
                  <w:right w:val="single" w:sz="8" w:space="0" w:color="auto"/>
                </w:tcBorders>
                <w:noWrap/>
                <w:vAlign w:val="center"/>
                <w:hideMark/>
              </w:tcPr>
            </w:tcPrChange>
          </w:tcPr>
          <w:p w14:paraId="393C5A84" w14:textId="77777777" w:rsidR="00E06E15" w:rsidRPr="00E06E15" w:rsidRDefault="00E06E15" w:rsidP="00DE447A">
            <w:pPr>
              <w:keepNext/>
              <w:spacing w:before="0"/>
              <w:rPr>
                <w:lang w:val="en-GB"/>
              </w:rPr>
              <w:pPrChange w:id="3874" w:author="Gary Sullivan" w:date="2021-05-20T15:53:00Z">
                <w:pPr/>
              </w:pPrChange>
            </w:pPr>
            <w:proofErr w:type="spellStart"/>
            <w:r w:rsidRPr="00E06E15">
              <w:rPr>
                <w:lang w:val="en-GB"/>
              </w:rPr>
              <w:t>DecT</w:t>
            </w:r>
            <w:proofErr w:type="spellEnd"/>
          </w:p>
        </w:tc>
      </w:tr>
      <w:tr w:rsidR="00E06E15" w:rsidRPr="00E06E15" w14:paraId="633E149B" w14:textId="77777777" w:rsidTr="00DE447A">
        <w:trPr>
          <w:trHeight w:val="255"/>
          <w:trPrChange w:id="3875" w:author="Gary Sullivan" w:date="2021-05-20T15:52:00Z">
            <w:trPr>
              <w:trHeight w:val="255"/>
            </w:trPr>
          </w:trPrChange>
        </w:trPr>
        <w:tc>
          <w:tcPr>
            <w:tcW w:w="1440" w:type="dxa"/>
            <w:tcBorders>
              <w:top w:val="single" w:sz="8" w:space="0" w:color="auto"/>
              <w:left w:val="single" w:sz="8" w:space="0" w:color="auto"/>
              <w:bottom w:val="nil"/>
              <w:right w:val="single" w:sz="8" w:space="0" w:color="auto"/>
            </w:tcBorders>
            <w:noWrap/>
            <w:vAlign w:val="center"/>
            <w:hideMark/>
            <w:tcPrChange w:id="3876" w:author="Gary Sullivan" w:date="2021-05-20T15:52:00Z">
              <w:tcPr>
                <w:tcW w:w="1625" w:type="dxa"/>
                <w:tcBorders>
                  <w:top w:val="single" w:sz="8" w:space="0" w:color="auto"/>
                  <w:left w:val="single" w:sz="8" w:space="0" w:color="auto"/>
                  <w:bottom w:val="nil"/>
                  <w:right w:val="single" w:sz="8" w:space="0" w:color="auto"/>
                </w:tcBorders>
                <w:noWrap/>
                <w:vAlign w:val="center"/>
                <w:hideMark/>
              </w:tcPr>
            </w:tcPrChange>
          </w:tcPr>
          <w:p w14:paraId="7022A28C" w14:textId="77777777" w:rsidR="00E06E15" w:rsidRPr="00E06E15" w:rsidRDefault="00E06E15" w:rsidP="00DE447A">
            <w:pPr>
              <w:keepNext/>
              <w:spacing w:before="0"/>
              <w:rPr>
                <w:lang w:val="en-GB"/>
              </w:rPr>
              <w:pPrChange w:id="3877" w:author="Gary Sullivan" w:date="2021-05-20T15:53:00Z">
                <w:pPr/>
              </w:pPrChange>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Change w:id="3878" w:author="Gary Sullivan" w:date="2021-05-20T15:52:00Z">
              <w:tcPr>
                <w:tcW w:w="891" w:type="dxa"/>
                <w:tcBorders>
                  <w:top w:val="nil"/>
                  <w:left w:val="single" w:sz="8" w:space="0" w:color="auto"/>
                  <w:bottom w:val="nil"/>
                  <w:right w:val="nil"/>
                </w:tcBorders>
                <w:shd w:val="clear" w:color="auto" w:fill="CCFFCC"/>
                <w:noWrap/>
                <w:vAlign w:val="center"/>
                <w:hideMark/>
              </w:tcPr>
            </w:tcPrChange>
          </w:tcPr>
          <w:p w14:paraId="7BC2D5BC" w14:textId="77777777" w:rsidR="00E06E15" w:rsidRPr="00E06E15" w:rsidRDefault="00E06E15" w:rsidP="00DE447A">
            <w:pPr>
              <w:keepNext/>
              <w:spacing w:before="0"/>
              <w:rPr>
                <w:lang w:val="en-GB"/>
              </w:rPr>
              <w:pPrChange w:id="3879" w:author="Gary Sullivan" w:date="2021-05-20T15:53:00Z">
                <w:pPr/>
              </w:pPrChange>
            </w:pPr>
            <w:r w:rsidRPr="00E06E15">
              <w:rPr>
                <w:lang w:val="en-GB"/>
              </w:rPr>
              <w:t>-6.26%</w:t>
            </w:r>
          </w:p>
        </w:tc>
        <w:tc>
          <w:tcPr>
            <w:tcW w:w="891" w:type="dxa"/>
            <w:shd w:val="clear" w:color="auto" w:fill="CCFFCC"/>
            <w:noWrap/>
            <w:vAlign w:val="center"/>
            <w:hideMark/>
            <w:tcPrChange w:id="3880" w:author="Gary Sullivan" w:date="2021-05-20T15:52:00Z">
              <w:tcPr>
                <w:tcW w:w="891" w:type="dxa"/>
                <w:shd w:val="clear" w:color="auto" w:fill="CCFFCC"/>
                <w:noWrap/>
                <w:vAlign w:val="center"/>
                <w:hideMark/>
              </w:tcPr>
            </w:tcPrChange>
          </w:tcPr>
          <w:p w14:paraId="7C8E7751" w14:textId="77777777" w:rsidR="00E06E15" w:rsidRPr="00E06E15" w:rsidRDefault="00E06E15" w:rsidP="00DE447A">
            <w:pPr>
              <w:keepNext/>
              <w:spacing w:before="0"/>
              <w:rPr>
                <w:lang w:val="en-GB"/>
              </w:rPr>
              <w:pPrChange w:id="3881" w:author="Gary Sullivan" w:date="2021-05-20T15:53:00Z">
                <w:pPr/>
              </w:pPrChange>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Change w:id="3882" w:author="Gary Sullivan" w:date="2021-05-20T15:52:00Z">
              <w:tcPr>
                <w:tcW w:w="1209" w:type="dxa"/>
                <w:tcBorders>
                  <w:top w:val="nil"/>
                  <w:left w:val="nil"/>
                  <w:bottom w:val="nil"/>
                  <w:right w:val="single" w:sz="8" w:space="0" w:color="auto"/>
                </w:tcBorders>
                <w:shd w:val="clear" w:color="auto" w:fill="CCFFCC"/>
                <w:noWrap/>
                <w:vAlign w:val="center"/>
                <w:hideMark/>
              </w:tcPr>
            </w:tcPrChange>
          </w:tcPr>
          <w:p w14:paraId="00845F88" w14:textId="77777777" w:rsidR="00E06E15" w:rsidRPr="00E06E15" w:rsidRDefault="00E06E15" w:rsidP="00DE447A">
            <w:pPr>
              <w:keepNext/>
              <w:spacing w:before="0"/>
              <w:rPr>
                <w:lang w:val="en-GB"/>
              </w:rPr>
              <w:pPrChange w:id="3883" w:author="Gary Sullivan" w:date="2021-05-20T15:53:00Z">
                <w:pPr/>
              </w:pPrChange>
            </w:pPr>
            <w:r w:rsidRPr="00E06E15">
              <w:rPr>
                <w:lang w:val="en-GB"/>
              </w:rPr>
              <w:t>-5.69%</w:t>
            </w:r>
          </w:p>
        </w:tc>
        <w:tc>
          <w:tcPr>
            <w:tcW w:w="891" w:type="dxa"/>
            <w:noWrap/>
            <w:vAlign w:val="center"/>
            <w:hideMark/>
            <w:tcPrChange w:id="3884" w:author="Gary Sullivan" w:date="2021-05-20T15:52:00Z">
              <w:tcPr>
                <w:tcW w:w="891" w:type="dxa"/>
                <w:noWrap/>
                <w:vAlign w:val="center"/>
                <w:hideMark/>
              </w:tcPr>
            </w:tcPrChange>
          </w:tcPr>
          <w:p w14:paraId="715196AE" w14:textId="77777777" w:rsidR="00E06E15" w:rsidRPr="00E06E15" w:rsidRDefault="00E06E15" w:rsidP="00DE447A">
            <w:pPr>
              <w:keepNext/>
              <w:spacing w:before="0"/>
              <w:rPr>
                <w:lang w:val="en-GB"/>
              </w:rPr>
              <w:pPrChange w:id="3885" w:author="Gary Sullivan" w:date="2021-05-20T15:53:00Z">
                <w:pPr/>
              </w:pPrChange>
            </w:pPr>
            <w:r w:rsidRPr="00E06E15">
              <w:rPr>
                <w:lang w:val="en-GB"/>
              </w:rPr>
              <w:t>347%</w:t>
            </w:r>
          </w:p>
        </w:tc>
        <w:tc>
          <w:tcPr>
            <w:tcW w:w="891" w:type="dxa"/>
            <w:tcBorders>
              <w:top w:val="nil"/>
              <w:left w:val="nil"/>
              <w:bottom w:val="nil"/>
              <w:right w:val="single" w:sz="8" w:space="0" w:color="auto"/>
            </w:tcBorders>
            <w:noWrap/>
            <w:vAlign w:val="center"/>
            <w:hideMark/>
            <w:tcPrChange w:id="3886" w:author="Gary Sullivan" w:date="2021-05-20T15:52:00Z">
              <w:tcPr>
                <w:tcW w:w="891" w:type="dxa"/>
                <w:tcBorders>
                  <w:top w:val="nil"/>
                  <w:left w:val="nil"/>
                  <w:bottom w:val="nil"/>
                  <w:right w:val="single" w:sz="8" w:space="0" w:color="auto"/>
                </w:tcBorders>
                <w:noWrap/>
                <w:vAlign w:val="center"/>
                <w:hideMark/>
              </w:tcPr>
            </w:tcPrChange>
          </w:tcPr>
          <w:p w14:paraId="620E8CD8" w14:textId="77777777" w:rsidR="00E06E15" w:rsidRPr="00E06E15" w:rsidRDefault="00E06E15" w:rsidP="00DE447A">
            <w:pPr>
              <w:keepNext/>
              <w:spacing w:before="0"/>
              <w:rPr>
                <w:lang w:val="en-GB"/>
              </w:rPr>
              <w:pPrChange w:id="3887" w:author="Gary Sullivan" w:date="2021-05-20T15:53:00Z">
                <w:pPr/>
              </w:pPrChange>
            </w:pPr>
            <w:r w:rsidRPr="00E06E15">
              <w:rPr>
                <w:lang w:val="en-GB"/>
              </w:rPr>
              <w:t>165%</w:t>
            </w:r>
          </w:p>
        </w:tc>
      </w:tr>
      <w:tr w:rsidR="00E06E15" w:rsidRPr="00E06E15" w14:paraId="092035DB" w14:textId="77777777" w:rsidTr="00DE447A">
        <w:trPr>
          <w:trHeight w:val="255"/>
          <w:trPrChange w:id="3888" w:author="Gary Sullivan" w:date="2021-05-20T15:52:00Z">
            <w:trPr>
              <w:trHeight w:val="255"/>
            </w:trPr>
          </w:trPrChange>
        </w:trPr>
        <w:tc>
          <w:tcPr>
            <w:tcW w:w="1440" w:type="dxa"/>
            <w:tcBorders>
              <w:top w:val="nil"/>
              <w:left w:val="single" w:sz="8" w:space="0" w:color="auto"/>
              <w:bottom w:val="single" w:sz="8" w:space="0" w:color="auto"/>
              <w:right w:val="single" w:sz="8" w:space="0" w:color="auto"/>
            </w:tcBorders>
            <w:noWrap/>
            <w:vAlign w:val="center"/>
            <w:hideMark/>
            <w:tcPrChange w:id="3889" w:author="Gary Sullivan" w:date="2021-05-20T15:52:00Z">
              <w:tcPr>
                <w:tcW w:w="1625" w:type="dxa"/>
                <w:tcBorders>
                  <w:top w:val="nil"/>
                  <w:left w:val="single" w:sz="8" w:space="0" w:color="auto"/>
                  <w:bottom w:val="single" w:sz="8" w:space="0" w:color="auto"/>
                  <w:right w:val="single" w:sz="8" w:space="0" w:color="auto"/>
                </w:tcBorders>
                <w:noWrap/>
                <w:vAlign w:val="center"/>
                <w:hideMark/>
              </w:tcPr>
            </w:tcPrChange>
          </w:tcPr>
          <w:p w14:paraId="5FA96BDA" w14:textId="77777777" w:rsidR="00E06E15" w:rsidRPr="00E06E15" w:rsidRDefault="00E06E15" w:rsidP="00DE447A">
            <w:pPr>
              <w:keepNext/>
              <w:spacing w:before="0"/>
              <w:rPr>
                <w:lang w:val="en-GB"/>
              </w:rPr>
              <w:pPrChange w:id="3890" w:author="Gary Sullivan" w:date="2021-05-20T15:53:00Z">
                <w:pPr/>
              </w:pPrChange>
            </w:pPr>
            <w:r w:rsidRPr="00E06E15">
              <w:rPr>
                <w:lang w:val="en-GB"/>
              </w:rPr>
              <w:t>PQ422</w:t>
            </w:r>
          </w:p>
        </w:tc>
        <w:tc>
          <w:tcPr>
            <w:tcW w:w="891" w:type="dxa"/>
            <w:tcBorders>
              <w:top w:val="nil"/>
              <w:left w:val="single" w:sz="8" w:space="0" w:color="auto"/>
              <w:bottom w:val="single" w:sz="8" w:space="0" w:color="auto"/>
              <w:right w:val="nil"/>
            </w:tcBorders>
            <w:shd w:val="clear" w:color="auto" w:fill="CCFFCC"/>
            <w:noWrap/>
            <w:vAlign w:val="center"/>
            <w:hideMark/>
            <w:tcPrChange w:id="3891" w:author="Gary Sullivan" w:date="2021-05-20T15:52:00Z">
              <w:tcPr>
                <w:tcW w:w="891" w:type="dxa"/>
                <w:tcBorders>
                  <w:top w:val="nil"/>
                  <w:left w:val="single" w:sz="8" w:space="0" w:color="auto"/>
                  <w:bottom w:val="single" w:sz="8" w:space="0" w:color="auto"/>
                  <w:right w:val="nil"/>
                </w:tcBorders>
                <w:shd w:val="clear" w:color="auto" w:fill="CCFFCC"/>
                <w:noWrap/>
                <w:vAlign w:val="center"/>
                <w:hideMark/>
              </w:tcPr>
            </w:tcPrChange>
          </w:tcPr>
          <w:p w14:paraId="019B7978" w14:textId="77777777" w:rsidR="00E06E15" w:rsidRPr="00E06E15" w:rsidRDefault="00E06E15" w:rsidP="00DE447A">
            <w:pPr>
              <w:keepNext/>
              <w:spacing w:before="0"/>
              <w:rPr>
                <w:lang w:val="en-GB"/>
              </w:rPr>
              <w:pPrChange w:id="3892" w:author="Gary Sullivan" w:date="2021-05-20T15:53:00Z">
                <w:pPr/>
              </w:pPrChange>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Change w:id="3893" w:author="Gary Sullivan" w:date="2021-05-20T15:52:00Z">
              <w:tcPr>
                <w:tcW w:w="891" w:type="dxa"/>
                <w:tcBorders>
                  <w:top w:val="nil"/>
                  <w:left w:val="nil"/>
                  <w:bottom w:val="single" w:sz="8" w:space="0" w:color="auto"/>
                  <w:right w:val="nil"/>
                </w:tcBorders>
                <w:shd w:val="clear" w:color="auto" w:fill="CCFFCC"/>
                <w:noWrap/>
                <w:vAlign w:val="center"/>
                <w:hideMark/>
              </w:tcPr>
            </w:tcPrChange>
          </w:tcPr>
          <w:p w14:paraId="448F99F4" w14:textId="77777777" w:rsidR="00E06E15" w:rsidRPr="00E06E15" w:rsidRDefault="00E06E15" w:rsidP="00DE447A">
            <w:pPr>
              <w:keepNext/>
              <w:spacing w:before="0"/>
              <w:rPr>
                <w:lang w:val="en-GB"/>
              </w:rPr>
              <w:pPrChange w:id="3894" w:author="Gary Sullivan" w:date="2021-05-20T15:53:00Z">
                <w:pPr/>
              </w:pPrChange>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Change w:id="3895" w:author="Gary Sullivan" w:date="2021-05-20T15:52:00Z">
              <w:tcPr>
                <w:tcW w:w="1209" w:type="dxa"/>
                <w:tcBorders>
                  <w:top w:val="nil"/>
                  <w:left w:val="nil"/>
                  <w:bottom w:val="single" w:sz="8" w:space="0" w:color="auto"/>
                  <w:right w:val="single" w:sz="8" w:space="0" w:color="auto"/>
                </w:tcBorders>
                <w:shd w:val="clear" w:color="auto" w:fill="CCFFCC"/>
                <w:noWrap/>
                <w:vAlign w:val="center"/>
                <w:hideMark/>
              </w:tcPr>
            </w:tcPrChange>
          </w:tcPr>
          <w:p w14:paraId="541209AC" w14:textId="77777777" w:rsidR="00E06E15" w:rsidRPr="00E06E15" w:rsidRDefault="00E06E15" w:rsidP="00DE447A">
            <w:pPr>
              <w:keepNext/>
              <w:spacing w:before="0"/>
              <w:rPr>
                <w:lang w:val="en-GB"/>
              </w:rPr>
              <w:pPrChange w:id="3896" w:author="Gary Sullivan" w:date="2021-05-20T15:53:00Z">
                <w:pPr/>
              </w:pPrChange>
            </w:pPr>
            <w:r w:rsidRPr="00E06E15">
              <w:rPr>
                <w:lang w:val="en-GB"/>
              </w:rPr>
              <w:t>-11.85%</w:t>
            </w:r>
          </w:p>
        </w:tc>
        <w:tc>
          <w:tcPr>
            <w:tcW w:w="891" w:type="dxa"/>
            <w:tcBorders>
              <w:top w:val="nil"/>
              <w:left w:val="nil"/>
              <w:bottom w:val="single" w:sz="8" w:space="0" w:color="auto"/>
              <w:right w:val="nil"/>
            </w:tcBorders>
            <w:noWrap/>
            <w:vAlign w:val="center"/>
            <w:hideMark/>
            <w:tcPrChange w:id="3897" w:author="Gary Sullivan" w:date="2021-05-20T15:52:00Z">
              <w:tcPr>
                <w:tcW w:w="891" w:type="dxa"/>
                <w:tcBorders>
                  <w:top w:val="nil"/>
                  <w:left w:val="nil"/>
                  <w:bottom w:val="single" w:sz="8" w:space="0" w:color="auto"/>
                  <w:right w:val="nil"/>
                </w:tcBorders>
                <w:noWrap/>
                <w:vAlign w:val="center"/>
                <w:hideMark/>
              </w:tcPr>
            </w:tcPrChange>
          </w:tcPr>
          <w:p w14:paraId="5309DD3B" w14:textId="77777777" w:rsidR="00E06E15" w:rsidRPr="00E06E15" w:rsidRDefault="00E06E15" w:rsidP="00DE447A">
            <w:pPr>
              <w:keepNext/>
              <w:spacing w:before="0"/>
              <w:rPr>
                <w:lang w:val="en-GB"/>
              </w:rPr>
              <w:pPrChange w:id="3898" w:author="Gary Sullivan" w:date="2021-05-20T15:53:00Z">
                <w:pPr/>
              </w:pPrChange>
            </w:pPr>
            <w:r w:rsidRPr="00E06E15">
              <w:rPr>
                <w:lang w:val="en-GB"/>
              </w:rPr>
              <w:t>482%</w:t>
            </w:r>
          </w:p>
        </w:tc>
        <w:tc>
          <w:tcPr>
            <w:tcW w:w="891" w:type="dxa"/>
            <w:tcBorders>
              <w:top w:val="nil"/>
              <w:left w:val="nil"/>
              <w:bottom w:val="single" w:sz="8" w:space="0" w:color="auto"/>
              <w:right w:val="single" w:sz="8" w:space="0" w:color="auto"/>
            </w:tcBorders>
            <w:noWrap/>
            <w:vAlign w:val="center"/>
            <w:hideMark/>
            <w:tcPrChange w:id="3899" w:author="Gary Sullivan" w:date="2021-05-20T15:52:00Z">
              <w:tcPr>
                <w:tcW w:w="891" w:type="dxa"/>
                <w:tcBorders>
                  <w:top w:val="nil"/>
                  <w:left w:val="nil"/>
                  <w:bottom w:val="single" w:sz="8" w:space="0" w:color="auto"/>
                  <w:right w:val="single" w:sz="8" w:space="0" w:color="auto"/>
                </w:tcBorders>
                <w:noWrap/>
                <w:vAlign w:val="center"/>
                <w:hideMark/>
              </w:tcPr>
            </w:tcPrChange>
          </w:tcPr>
          <w:p w14:paraId="3C7900CB" w14:textId="77777777" w:rsidR="00E06E15" w:rsidRPr="00E06E15" w:rsidRDefault="00E06E15" w:rsidP="00DE447A">
            <w:pPr>
              <w:keepNext/>
              <w:spacing w:before="0"/>
              <w:rPr>
                <w:lang w:val="en-GB"/>
              </w:rPr>
              <w:pPrChange w:id="3900" w:author="Gary Sullivan" w:date="2021-05-20T15:53:00Z">
                <w:pPr/>
              </w:pPrChange>
            </w:pPr>
            <w:r w:rsidRPr="00E06E15">
              <w:rPr>
                <w:lang w:val="en-GB"/>
              </w:rPr>
              <w:t>164%</w:t>
            </w:r>
          </w:p>
        </w:tc>
      </w:tr>
      <w:tr w:rsidR="00E06E15" w:rsidRPr="00E06E15" w14:paraId="4D3352DC" w14:textId="77777777" w:rsidTr="00DE447A">
        <w:trPr>
          <w:trHeight w:val="255"/>
          <w:trPrChange w:id="3901" w:author="Gary Sullivan" w:date="2021-05-20T15:52:00Z">
            <w:trPr>
              <w:trHeight w:val="255"/>
            </w:trPr>
          </w:trPrChange>
        </w:trPr>
        <w:tc>
          <w:tcPr>
            <w:tcW w:w="1440" w:type="dxa"/>
            <w:tcBorders>
              <w:top w:val="single" w:sz="8" w:space="0" w:color="auto"/>
              <w:left w:val="single" w:sz="8" w:space="0" w:color="auto"/>
              <w:bottom w:val="single" w:sz="4" w:space="0" w:color="auto"/>
              <w:right w:val="single" w:sz="8" w:space="0" w:color="auto"/>
            </w:tcBorders>
            <w:noWrap/>
            <w:vAlign w:val="center"/>
            <w:hideMark/>
            <w:tcPrChange w:id="3902" w:author="Gary Sullivan" w:date="2021-05-20T15:52:00Z">
              <w:tcPr>
                <w:tcW w:w="1625" w:type="dxa"/>
                <w:tcBorders>
                  <w:top w:val="single" w:sz="8" w:space="0" w:color="auto"/>
                  <w:left w:val="single" w:sz="8" w:space="0" w:color="auto"/>
                  <w:bottom w:val="single" w:sz="4" w:space="0" w:color="auto"/>
                  <w:right w:val="single" w:sz="8" w:space="0" w:color="auto"/>
                </w:tcBorders>
                <w:noWrap/>
                <w:vAlign w:val="center"/>
                <w:hideMark/>
              </w:tcPr>
            </w:tcPrChange>
          </w:tcPr>
          <w:p w14:paraId="33BEB853" w14:textId="77777777" w:rsidR="00E06E15" w:rsidRPr="00E06E15" w:rsidRDefault="00E06E15" w:rsidP="00DE447A">
            <w:pPr>
              <w:spacing w:before="0"/>
              <w:rPr>
                <w:b/>
                <w:bCs/>
                <w:lang w:val="en-GB"/>
              </w:rPr>
              <w:pPrChange w:id="3903" w:author="Gary Sullivan" w:date="2021-05-20T15:35:00Z">
                <w:pPr/>
              </w:pPrChange>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Change w:id="3904" w:author="Gary Sullivan" w:date="2021-05-20T15:52:00Z">
              <w:tcPr>
                <w:tcW w:w="891" w:type="dxa"/>
                <w:tcBorders>
                  <w:top w:val="single" w:sz="8" w:space="0" w:color="auto"/>
                  <w:left w:val="single" w:sz="8" w:space="0" w:color="auto"/>
                  <w:bottom w:val="single" w:sz="4" w:space="0" w:color="auto"/>
                  <w:right w:val="nil"/>
                </w:tcBorders>
                <w:shd w:val="clear" w:color="auto" w:fill="CCFFCC"/>
                <w:noWrap/>
                <w:vAlign w:val="center"/>
                <w:hideMark/>
              </w:tcPr>
            </w:tcPrChange>
          </w:tcPr>
          <w:p w14:paraId="36B2109C" w14:textId="77777777" w:rsidR="00E06E15" w:rsidRPr="00E06E15" w:rsidRDefault="00E06E15" w:rsidP="00DE447A">
            <w:pPr>
              <w:spacing w:before="0"/>
              <w:rPr>
                <w:lang w:val="en-GB"/>
              </w:rPr>
              <w:pPrChange w:id="3905" w:author="Gary Sullivan" w:date="2021-05-20T15:35:00Z">
                <w:pPr/>
              </w:pPrChange>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Change w:id="3906" w:author="Gary Sullivan" w:date="2021-05-20T15:52:00Z">
              <w:tcPr>
                <w:tcW w:w="891" w:type="dxa"/>
                <w:tcBorders>
                  <w:top w:val="single" w:sz="8" w:space="0" w:color="auto"/>
                  <w:left w:val="nil"/>
                  <w:bottom w:val="single" w:sz="4" w:space="0" w:color="auto"/>
                  <w:right w:val="nil"/>
                </w:tcBorders>
                <w:shd w:val="clear" w:color="auto" w:fill="CCFFCC"/>
                <w:noWrap/>
                <w:vAlign w:val="center"/>
                <w:hideMark/>
              </w:tcPr>
            </w:tcPrChange>
          </w:tcPr>
          <w:p w14:paraId="6833FCF2" w14:textId="77777777" w:rsidR="00E06E15" w:rsidRPr="00E06E15" w:rsidRDefault="00E06E15" w:rsidP="00DE447A">
            <w:pPr>
              <w:spacing w:before="0"/>
              <w:rPr>
                <w:lang w:val="en-GB"/>
              </w:rPr>
              <w:pPrChange w:id="3907" w:author="Gary Sullivan" w:date="2021-05-20T15:35:00Z">
                <w:pPr/>
              </w:pPrChange>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Change w:id="3908" w:author="Gary Sullivan" w:date="2021-05-20T15:52:00Z">
              <w:tcPr>
                <w:tcW w:w="1209" w:type="dxa"/>
                <w:tcBorders>
                  <w:top w:val="single" w:sz="8" w:space="0" w:color="auto"/>
                  <w:left w:val="nil"/>
                  <w:bottom w:val="single" w:sz="4" w:space="0" w:color="auto"/>
                  <w:right w:val="single" w:sz="8" w:space="0" w:color="auto"/>
                </w:tcBorders>
                <w:shd w:val="clear" w:color="auto" w:fill="CCFFCC"/>
                <w:noWrap/>
                <w:vAlign w:val="center"/>
                <w:hideMark/>
              </w:tcPr>
            </w:tcPrChange>
          </w:tcPr>
          <w:p w14:paraId="2D7BCCAC" w14:textId="77777777" w:rsidR="00E06E15" w:rsidRPr="00E06E15" w:rsidRDefault="00E06E15" w:rsidP="00DE447A">
            <w:pPr>
              <w:spacing w:before="0"/>
              <w:rPr>
                <w:lang w:val="en-GB"/>
              </w:rPr>
              <w:pPrChange w:id="3909" w:author="Gary Sullivan" w:date="2021-05-20T15:35:00Z">
                <w:pPr/>
              </w:pPrChange>
            </w:pPr>
            <w:r w:rsidRPr="00E06E15">
              <w:rPr>
                <w:lang w:val="en-GB"/>
              </w:rPr>
              <w:t>-8.77%</w:t>
            </w:r>
          </w:p>
        </w:tc>
        <w:tc>
          <w:tcPr>
            <w:tcW w:w="891" w:type="dxa"/>
            <w:tcBorders>
              <w:top w:val="single" w:sz="8" w:space="0" w:color="auto"/>
              <w:left w:val="nil"/>
              <w:bottom w:val="single" w:sz="4" w:space="0" w:color="auto"/>
              <w:right w:val="nil"/>
            </w:tcBorders>
            <w:noWrap/>
            <w:vAlign w:val="center"/>
            <w:hideMark/>
            <w:tcPrChange w:id="3910" w:author="Gary Sullivan" w:date="2021-05-20T15:52:00Z">
              <w:tcPr>
                <w:tcW w:w="891" w:type="dxa"/>
                <w:tcBorders>
                  <w:top w:val="single" w:sz="8" w:space="0" w:color="auto"/>
                  <w:left w:val="nil"/>
                  <w:bottom w:val="single" w:sz="4" w:space="0" w:color="auto"/>
                  <w:right w:val="nil"/>
                </w:tcBorders>
                <w:noWrap/>
                <w:vAlign w:val="center"/>
                <w:hideMark/>
              </w:tcPr>
            </w:tcPrChange>
          </w:tcPr>
          <w:p w14:paraId="0167A686" w14:textId="77777777" w:rsidR="00E06E15" w:rsidRPr="00E06E15" w:rsidRDefault="00E06E15" w:rsidP="00DE447A">
            <w:pPr>
              <w:spacing w:before="0"/>
              <w:rPr>
                <w:lang w:val="en-GB"/>
              </w:rPr>
              <w:pPrChange w:id="3911" w:author="Gary Sullivan" w:date="2021-05-20T15:35:00Z">
                <w:pPr/>
              </w:pPrChange>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Change w:id="3912" w:author="Gary Sullivan" w:date="2021-05-20T15:52:00Z">
              <w:tcPr>
                <w:tcW w:w="891" w:type="dxa"/>
                <w:tcBorders>
                  <w:top w:val="single" w:sz="8" w:space="0" w:color="auto"/>
                  <w:left w:val="nil"/>
                  <w:bottom w:val="single" w:sz="4" w:space="0" w:color="auto"/>
                  <w:right w:val="single" w:sz="8" w:space="0" w:color="auto"/>
                </w:tcBorders>
                <w:noWrap/>
                <w:vAlign w:val="center"/>
                <w:hideMark/>
              </w:tcPr>
            </w:tcPrChange>
          </w:tcPr>
          <w:p w14:paraId="006C1376" w14:textId="77777777" w:rsidR="00E06E15" w:rsidRPr="00E06E15" w:rsidRDefault="00E06E15" w:rsidP="00DE447A">
            <w:pPr>
              <w:spacing w:before="0"/>
              <w:rPr>
                <w:lang w:val="en-GB"/>
              </w:rPr>
              <w:pPrChange w:id="3913" w:author="Gary Sullivan" w:date="2021-05-20T15:35:00Z">
                <w:pPr/>
              </w:pPrChange>
            </w:pPr>
            <w:r w:rsidRPr="00E06E15">
              <w:rPr>
                <w:lang w:val="en-GB"/>
              </w:rPr>
              <w:t>164%</w:t>
            </w:r>
          </w:p>
        </w:tc>
      </w:tr>
    </w:tbl>
    <w:p w14:paraId="44FEA1B7" w14:textId="77777777" w:rsidR="00E06E15" w:rsidRPr="00E06E15" w:rsidRDefault="00E06E15" w:rsidP="00E06E15"/>
    <w:tbl>
      <w:tblPr>
        <w:tblW w:w="6261" w:type="dxa"/>
        <w:tblInd w:w="-25" w:type="dxa"/>
        <w:tblLayout w:type="fixed"/>
        <w:tblCellMar>
          <w:left w:w="29" w:type="dxa"/>
          <w:right w:w="29" w:type="dxa"/>
        </w:tblCellMar>
        <w:tblLook w:val="04A0" w:firstRow="1" w:lastRow="0" w:firstColumn="1" w:lastColumn="0" w:noHBand="0" w:noVBand="1"/>
        <w:tblPrChange w:id="3914" w:author="Gary Sullivan" w:date="2021-05-20T15:52:00Z">
          <w:tblPr>
            <w:tblW w:w="6181" w:type="dxa"/>
            <w:tblInd w:w="-25" w:type="dxa"/>
            <w:tblLook w:val="04A0" w:firstRow="1" w:lastRow="0" w:firstColumn="1" w:lastColumn="0" w:noHBand="0" w:noVBand="1"/>
          </w:tblPr>
        </w:tblPrChange>
      </w:tblPr>
      <w:tblGrid>
        <w:gridCol w:w="1440"/>
        <w:gridCol w:w="900"/>
        <w:gridCol w:w="900"/>
        <w:gridCol w:w="1221"/>
        <w:gridCol w:w="900"/>
        <w:gridCol w:w="900"/>
        <w:tblGridChange w:id="3915">
          <w:tblGrid>
            <w:gridCol w:w="1360"/>
            <w:gridCol w:w="900"/>
            <w:gridCol w:w="900"/>
            <w:gridCol w:w="1221"/>
            <w:gridCol w:w="900"/>
            <w:gridCol w:w="900"/>
          </w:tblGrid>
        </w:tblGridChange>
      </w:tblGrid>
      <w:tr w:rsidR="00E06E15" w:rsidRPr="00E06E15" w14:paraId="646A4572" w14:textId="77777777" w:rsidTr="00DE447A">
        <w:trPr>
          <w:trHeight w:val="255"/>
          <w:trPrChange w:id="3916"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3917" w:author="Gary Sullivan" w:date="2021-05-20T15:52:00Z">
              <w:tcPr>
                <w:tcW w:w="1360" w:type="dxa"/>
                <w:tcBorders>
                  <w:top w:val="single" w:sz="8" w:space="0" w:color="auto"/>
                  <w:left w:val="single" w:sz="8" w:space="0" w:color="auto"/>
                  <w:bottom w:val="nil"/>
                  <w:right w:val="nil"/>
                </w:tcBorders>
                <w:noWrap/>
                <w:vAlign w:val="center"/>
                <w:hideMark/>
              </w:tcPr>
            </w:tcPrChange>
          </w:tcPr>
          <w:p w14:paraId="778EC843" w14:textId="77777777" w:rsidR="00E06E15" w:rsidRPr="00E06E15" w:rsidRDefault="00E06E15" w:rsidP="00DE447A">
            <w:pPr>
              <w:keepNext/>
              <w:spacing w:before="0"/>
              <w:rPr>
                <w:b/>
                <w:bCs/>
                <w:lang w:val="en-GB"/>
              </w:rPr>
              <w:pPrChange w:id="3918" w:author="Gary Sullivan" w:date="2021-05-20T15:53:00Z">
                <w:pPr/>
              </w:pPrChange>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Change w:id="3919" w:author="Gary Sullivan" w:date="2021-05-20T15:52:00Z">
              <w:tcPr>
                <w:tcW w:w="900" w:type="dxa"/>
                <w:tcBorders>
                  <w:top w:val="single" w:sz="8" w:space="0" w:color="auto"/>
                  <w:left w:val="single" w:sz="8" w:space="0" w:color="auto"/>
                  <w:bottom w:val="single" w:sz="8" w:space="0" w:color="auto"/>
                  <w:right w:val="nil"/>
                </w:tcBorders>
                <w:noWrap/>
                <w:vAlign w:val="center"/>
                <w:hideMark/>
              </w:tcPr>
            </w:tcPrChange>
          </w:tcPr>
          <w:p w14:paraId="3BA5A9ED" w14:textId="77777777" w:rsidR="00E06E15" w:rsidRPr="00E06E15" w:rsidRDefault="00E06E15" w:rsidP="00DE447A">
            <w:pPr>
              <w:keepNext/>
              <w:spacing w:before="0"/>
              <w:rPr>
                <w:b/>
                <w:bCs/>
                <w:lang w:val="en-GB"/>
              </w:rPr>
              <w:pPrChange w:id="3920" w:author="Gary Sullivan" w:date="2021-05-20T15:53: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3921" w:author="Gary Sullivan" w:date="2021-05-20T15:52:00Z">
              <w:tcPr>
                <w:tcW w:w="900" w:type="dxa"/>
                <w:tcBorders>
                  <w:top w:val="single" w:sz="8" w:space="0" w:color="auto"/>
                  <w:left w:val="nil"/>
                  <w:bottom w:val="single" w:sz="8" w:space="0" w:color="auto"/>
                  <w:right w:val="nil"/>
                </w:tcBorders>
                <w:noWrap/>
                <w:vAlign w:val="center"/>
                <w:hideMark/>
              </w:tcPr>
            </w:tcPrChange>
          </w:tcPr>
          <w:p w14:paraId="5D74BF0A" w14:textId="77777777" w:rsidR="00E06E15" w:rsidRPr="00E06E15" w:rsidRDefault="00E06E15" w:rsidP="00DE447A">
            <w:pPr>
              <w:keepNext/>
              <w:spacing w:before="0"/>
              <w:rPr>
                <w:lang w:val="en-GB"/>
              </w:rPr>
              <w:pPrChange w:id="3922" w:author="Gary Sullivan" w:date="2021-05-20T15:53: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3923" w:author="Gary Sullivan" w:date="2021-05-20T15:52:00Z">
              <w:tcPr>
                <w:tcW w:w="1221" w:type="dxa"/>
                <w:tcBorders>
                  <w:top w:val="single" w:sz="8" w:space="0" w:color="auto"/>
                  <w:left w:val="nil"/>
                  <w:bottom w:val="single" w:sz="8" w:space="0" w:color="auto"/>
                  <w:right w:val="nil"/>
                </w:tcBorders>
                <w:noWrap/>
                <w:vAlign w:val="center"/>
                <w:hideMark/>
              </w:tcPr>
            </w:tcPrChange>
          </w:tcPr>
          <w:p w14:paraId="62D1C995" w14:textId="77777777" w:rsidR="00E06E15" w:rsidRPr="00E06E15" w:rsidRDefault="00E06E15" w:rsidP="00DE447A">
            <w:pPr>
              <w:keepNext/>
              <w:spacing w:before="0"/>
              <w:rPr>
                <w:b/>
                <w:bCs/>
                <w:lang w:val="en-GB"/>
              </w:rPr>
              <w:pPrChange w:id="3924" w:author="Gary Sullivan" w:date="2021-05-20T15:53:00Z">
                <w:pPr/>
              </w:pPrChange>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Change w:id="3925" w:author="Gary Sullivan" w:date="2021-05-20T15:52:00Z">
              <w:tcPr>
                <w:tcW w:w="900" w:type="dxa"/>
                <w:tcBorders>
                  <w:top w:val="single" w:sz="8" w:space="0" w:color="auto"/>
                  <w:left w:val="nil"/>
                  <w:bottom w:val="single" w:sz="8" w:space="0" w:color="auto"/>
                  <w:right w:val="nil"/>
                </w:tcBorders>
                <w:noWrap/>
                <w:vAlign w:val="center"/>
                <w:hideMark/>
              </w:tcPr>
            </w:tcPrChange>
          </w:tcPr>
          <w:p w14:paraId="252F4900" w14:textId="77777777" w:rsidR="00E06E15" w:rsidRPr="00E06E15" w:rsidRDefault="00E06E15" w:rsidP="00DE447A">
            <w:pPr>
              <w:keepNext/>
              <w:spacing w:before="0"/>
              <w:rPr>
                <w:lang w:val="en-GB"/>
              </w:rPr>
              <w:pPrChange w:id="3926" w:author="Gary Sullivan" w:date="2021-05-20T15:53: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3927"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22103FBF" w14:textId="77777777" w:rsidR="00E06E15" w:rsidRPr="00E06E15" w:rsidRDefault="00E06E15" w:rsidP="00DE447A">
            <w:pPr>
              <w:keepNext/>
              <w:spacing w:before="0"/>
              <w:rPr>
                <w:lang w:val="en-GB"/>
              </w:rPr>
              <w:pPrChange w:id="3928" w:author="Gary Sullivan" w:date="2021-05-20T15:53:00Z">
                <w:pPr/>
              </w:pPrChange>
            </w:pPr>
            <w:r w:rsidRPr="00E06E15">
              <w:rPr>
                <w:lang w:val="en-GB"/>
              </w:rPr>
              <w:t> </w:t>
            </w:r>
          </w:p>
        </w:tc>
      </w:tr>
      <w:tr w:rsidR="00E06E15" w:rsidRPr="00E06E15" w14:paraId="2D824B8B" w14:textId="77777777" w:rsidTr="00DE447A">
        <w:trPr>
          <w:trHeight w:val="255"/>
          <w:trPrChange w:id="3929"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3930" w:author="Gary Sullivan" w:date="2021-05-20T15:52:00Z">
              <w:tcPr>
                <w:tcW w:w="1360" w:type="dxa"/>
                <w:tcBorders>
                  <w:top w:val="nil"/>
                  <w:left w:val="single" w:sz="8" w:space="0" w:color="auto"/>
                  <w:bottom w:val="nil"/>
                  <w:right w:val="nil"/>
                </w:tcBorders>
                <w:noWrap/>
                <w:vAlign w:val="center"/>
                <w:hideMark/>
              </w:tcPr>
            </w:tcPrChange>
          </w:tcPr>
          <w:p w14:paraId="5BF7160E" w14:textId="77777777" w:rsidR="00E06E15" w:rsidRPr="00E06E15" w:rsidRDefault="00E06E15" w:rsidP="00DE447A">
            <w:pPr>
              <w:keepNext/>
              <w:spacing w:before="0"/>
              <w:rPr>
                <w:lang w:val="en-GB"/>
              </w:rPr>
              <w:pPrChange w:id="3931" w:author="Gary Sullivan" w:date="2021-05-20T15:53:00Z">
                <w:pPr/>
              </w:pPrChange>
            </w:pPr>
            <w:r w:rsidRPr="00E06E15">
              <w:rPr>
                <w:lang w:val="en-GB"/>
              </w:rPr>
              <w:t> </w:t>
            </w:r>
          </w:p>
        </w:tc>
        <w:tc>
          <w:tcPr>
            <w:tcW w:w="900" w:type="dxa"/>
            <w:tcBorders>
              <w:top w:val="nil"/>
              <w:left w:val="single" w:sz="8" w:space="0" w:color="auto"/>
              <w:bottom w:val="nil"/>
              <w:right w:val="nil"/>
            </w:tcBorders>
            <w:noWrap/>
            <w:vAlign w:val="center"/>
            <w:hideMark/>
            <w:tcPrChange w:id="3932" w:author="Gary Sullivan" w:date="2021-05-20T15:52:00Z">
              <w:tcPr>
                <w:tcW w:w="900" w:type="dxa"/>
                <w:tcBorders>
                  <w:top w:val="nil"/>
                  <w:left w:val="single" w:sz="8" w:space="0" w:color="auto"/>
                  <w:bottom w:val="nil"/>
                  <w:right w:val="nil"/>
                </w:tcBorders>
                <w:noWrap/>
                <w:vAlign w:val="center"/>
                <w:hideMark/>
              </w:tcPr>
            </w:tcPrChange>
          </w:tcPr>
          <w:p w14:paraId="311609A7" w14:textId="77777777" w:rsidR="00E06E15" w:rsidRPr="00E06E15" w:rsidRDefault="00E06E15" w:rsidP="00DE447A">
            <w:pPr>
              <w:keepNext/>
              <w:spacing w:before="0"/>
              <w:rPr>
                <w:b/>
                <w:bCs/>
                <w:lang w:val="en-GB"/>
              </w:rPr>
              <w:pPrChange w:id="3933" w:author="Gary Sullivan" w:date="2021-05-20T15:53:00Z">
                <w:pPr/>
              </w:pPrChange>
            </w:pPr>
            <w:r w:rsidRPr="00E06E15">
              <w:rPr>
                <w:b/>
                <w:bCs/>
                <w:lang w:val="en-GB"/>
              </w:rPr>
              <w:t> </w:t>
            </w:r>
          </w:p>
        </w:tc>
        <w:tc>
          <w:tcPr>
            <w:tcW w:w="900" w:type="dxa"/>
            <w:noWrap/>
            <w:vAlign w:val="center"/>
            <w:hideMark/>
            <w:tcPrChange w:id="3934" w:author="Gary Sullivan" w:date="2021-05-20T15:52:00Z">
              <w:tcPr>
                <w:tcW w:w="900" w:type="dxa"/>
                <w:noWrap/>
                <w:vAlign w:val="center"/>
                <w:hideMark/>
              </w:tcPr>
            </w:tcPrChange>
          </w:tcPr>
          <w:p w14:paraId="357D1B18" w14:textId="77777777" w:rsidR="00E06E15" w:rsidRPr="00E06E15" w:rsidRDefault="00E06E15" w:rsidP="00DE447A">
            <w:pPr>
              <w:keepNext/>
              <w:spacing w:before="0"/>
              <w:rPr>
                <w:b/>
                <w:bCs/>
                <w:lang w:val="en-GB"/>
              </w:rPr>
              <w:pPrChange w:id="3935" w:author="Gary Sullivan" w:date="2021-05-20T15:53:00Z">
                <w:pPr/>
              </w:pPrChange>
            </w:pPr>
            <w:r w:rsidRPr="00E06E15">
              <w:rPr>
                <w:b/>
                <w:bCs/>
                <w:lang w:val="en-GB"/>
              </w:rPr>
              <w:t> </w:t>
            </w:r>
          </w:p>
        </w:tc>
        <w:tc>
          <w:tcPr>
            <w:tcW w:w="1221" w:type="dxa"/>
            <w:noWrap/>
            <w:vAlign w:val="center"/>
            <w:hideMark/>
            <w:tcPrChange w:id="3936" w:author="Gary Sullivan" w:date="2021-05-20T15:52:00Z">
              <w:tcPr>
                <w:tcW w:w="1221" w:type="dxa"/>
                <w:noWrap/>
                <w:vAlign w:val="center"/>
                <w:hideMark/>
              </w:tcPr>
            </w:tcPrChange>
          </w:tcPr>
          <w:p w14:paraId="1B852FE1" w14:textId="77777777" w:rsidR="00E06E15" w:rsidRPr="00E06E15" w:rsidRDefault="00E06E15" w:rsidP="00DE447A">
            <w:pPr>
              <w:keepNext/>
              <w:spacing w:before="0"/>
              <w:rPr>
                <w:b/>
                <w:bCs/>
                <w:lang w:val="en-GB"/>
              </w:rPr>
              <w:pPrChange w:id="3937" w:author="Gary Sullivan" w:date="2021-05-20T15:53:00Z">
                <w:pPr/>
              </w:pPrChange>
            </w:pPr>
            <w:r w:rsidRPr="00E06E15">
              <w:rPr>
                <w:b/>
                <w:bCs/>
                <w:lang w:val="en-GB"/>
              </w:rPr>
              <w:t>Over HM16.23</w:t>
            </w:r>
          </w:p>
        </w:tc>
        <w:tc>
          <w:tcPr>
            <w:tcW w:w="900" w:type="dxa"/>
            <w:noWrap/>
            <w:vAlign w:val="center"/>
            <w:hideMark/>
            <w:tcPrChange w:id="3938" w:author="Gary Sullivan" w:date="2021-05-20T15:52:00Z">
              <w:tcPr>
                <w:tcW w:w="900" w:type="dxa"/>
                <w:noWrap/>
                <w:vAlign w:val="center"/>
                <w:hideMark/>
              </w:tcPr>
            </w:tcPrChange>
          </w:tcPr>
          <w:p w14:paraId="5F8A7B24" w14:textId="77777777" w:rsidR="00E06E15" w:rsidRPr="00E06E15" w:rsidRDefault="00E06E15" w:rsidP="00DE447A">
            <w:pPr>
              <w:keepNext/>
              <w:spacing w:before="0"/>
              <w:rPr>
                <w:b/>
                <w:bCs/>
                <w:lang w:val="en-GB"/>
              </w:rPr>
              <w:pPrChange w:id="3939" w:author="Gary Sullivan" w:date="2021-05-20T15:53: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3940" w:author="Gary Sullivan" w:date="2021-05-20T15:52:00Z">
              <w:tcPr>
                <w:tcW w:w="900" w:type="dxa"/>
                <w:tcBorders>
                  <w:top w:val="nil"/>
                  <w:left w:val="nil"/>
                  <w:bottom w:val="nil"/>
                  <w:right w:val="single" w:sz="8" w:space="0" w:color="auto"/>
                </w:tcBorders>
                <w:noWrap/>
                <w:vAlign w:val="center"/>
                <w:hideMark/>
              </w:tcPr>
            </w:tcPrChange>
          </w:tcPr>
          <w:p w14:paraId="5EA2FAF4" w14:textId="77777777" w:rsidR="00E06E15" w:rsidRPr="00E06E15" w:rsidRDefault="00E06E15" w:rsidP="00DE447A">
            <w:pPr>
              <w:keepNext/>
              <w:spacing w:before="0"/>
              <w:rPr>
                <w:b/>
                <w:bCs/>
                <w:lang w:val="en-GB"/>
              </w:rPr>
              <w:pPrChange w:id="3941" w:author="Gary Sullivan" w:date="2021-05-20T15:53:00Z">
                <w:pPr/>
              </w:pPrChange>
            </w:pPr>
            <w:r w:rsidRPr="00E06E15">
              <w:rPr>
                <w:b/>
                <w:bCs/>
                <w:lang w:val="en-GB"/>
              </w:rPr>
              <w:t> </w:t>
            </w:r>
          </w:p>
        </w:tc>
      </w:tr>
      <w:tr w:rsidR="00E06E15" w:rsidRPr="00E06E15" w14:paraId="33598CC7" w14:textId="77777777" w:rsidTr="00DE447A">
        <w:trPr>
          <w:trHeight w:val="255"/>
          <w:trPrChange w:id="3942"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3943" w:author="Gary Sullivan" w:date="2021-05-20T15:52:00Z">
              <w:tcPr>
                <w:tcW w:w="1360" w:type="dxa"/>
                <w:tcBorders>
                  <w:top w:val="nil"/>
                  <w:left w:val="single" w:sz="8" w:space="0" w:color="auto"/>
                  <w:bottom w:val="nil"/>
                  <w:right w:val="nil"/>
                </w:tcBorders>
                <w:noWrap/>
                <w:vAlign w:val="center"/>
                <w:hideMark/>
              </w:tcPr>
            </w:tcPrChange>
          </w:tcPr>
          <w:p w14:paraId="7A98D25C" w14:textId="77777777" w:rsidR="00E06E15" w:rsidRPr="00E06E15" w:rsidRDefault="00E06E15" w:rsidP="00DE447A">
            <w:pPr>
              <w:keepNext/>
              <w:spacing w:before="0"/>
              <w:rPr>
                <w:lang w:val="en-GB"/>
              </w:rPr>
              <w:pPrChange w:id="3944" w:author="Gary Sullivan" w:date="2021-05-20T15:53: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945" w:author="Gary Sullivan" w:date="2021-05-20T15:52:00Z">
              <w:tcPr>
                <w:tcW w:w="900" w:type="dxa"/>
                <w:tcBorders>
                  <w:top w:val="single" w:sz="8" w:space="0" w:color="auto"/>
                  <w:left w:val="single" w:sz="8" w:space="0" w:color="auto"/>
                  <w:bottom w:val="single" w:sz="8" w:space="0" w:color="auto"/>
                  <w:right w:val="nil"/>
                </w:tcBorders>
                <w:noWrap/>
                <w:vAlign w:val="bottom"/>
                <w:hideMark/>
              </w:tcPr>
            </w:tcPrChange>
          </w:tcPr>
          <w:p w14:paraId="53CAFC78" w14:textId="77777777" w:rsidR="00E06E15" w:rsidRPr="00E06E15" w:rsidRDefault="00E06E15" w:rsidP="00DE447A">
            <w:pPr>
              <w:keepNext/>
              <w:spacing w:before="0"/>
              <w:rPr>
                <w:lang w:val="en-GB"/>
              </w:rPr>
              <w:pPrChange w:id="3946" w:author="Gary Sullivan" w:date="2021-05-20T15:53: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3947" w:author="Gary Sullivan" w:date="2021-05-20T15:52:00Z">
              <w:tcPr>
                <w:tcW w:w="900" w:type="dxa"/>
                <w:tcBorders>
                  <w:top w:val="single" w:sz="8" w:space="0" w:color="auto"/>
                  <w:left w:val="nil"/>
                  <w:bottom w:val="single" w:sz="8" w:space="0" w:color="auto"/>
                  <w:right w:val="nil"/>
                </w:tcBorders>
                <w:noWrap/>
                <w:vAlign w:val="bottom"/>
                <w:hideMark/>
              </w:tcPr>
            </w:tcPrChange>
          </w:tcPr>
          <w:p w14:paraId="2D447AE9" w14:textId="77777777" w:rsidR="00E06E15" w:rsidRPr="00E06E15" w:rsidRDefault="00E06E15" w:rsidP="00DE447A">
            <w:pPr>
              <w:keepNext/>
              <w:spacing w:before="0"/>
              <w:rPr>
                <w:lang w:val="en-GB"/>
              </w:rPr>
              <w:pPrChange w:id="3948" w:author="Gary Sullivan" w:date="2021-05-20T15:53: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949" w:author="Gary Sullivan" w:date="2021-05-20T15:52:00Z">
              <w:tcPr>
                <w:tcW w:w="1221" w:type="dxa"/>
                <w:tcBorders>
                  <w:top w:val="single" w:sz="8" w:space="0" w:color="auto"/>
                  <w:left w:val="nil"/>
                  <w:bottom w:val="single" w:sz="8" w:space="0" w:color="auto"/>
                  <w:right w:val="single" w:sz="8" w:space="0" w:color="auto"/>
                </w:tcBorders>
                <w:noWrap/>
                <w:vAlign w:val="bottom"/>
                <w:hideMark/>
              </w:tcPr>
            </w:tcPrChange>
          </w:tcPr>
          <w:p w14:paraId="372C0507" w14:textId="77777777" w:rsidR="00E06E15" w:rsidRPr="00E06E15" w:rsidRDefault="00E06E15" w:rsidP="00DE447A">
            <w:pPr>
              <w:keepNext/>
              <w:spacing w:before="0"/>
              <w:rPr>
                <w:lang w:val="en-GB"/>
              </w:rPr>
              <w:pPrChange w:id="3950" w:author="Gary Sullivan" w:date="2021-05-20T15:53: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3951" w:author="Gary Sullivan" w:date="2021-05-20T15:52:00Z">
              <w:tcPr>
                <w:tcW w:w="900" w:type="dxa"/>
                <w:tcBorders>
                  <w:top w:val="single" w:sz="8" w:space="0" w:color="auto"/>
                  <w:left w:val="nil"/>
                  <w:bottom w:val="single" w:sz="8" w:space="0" w:color="auto"/>
                  <w:right w:val="nil"/>
                </w:tcBorders>
                <w:noWrap/>
                <w:vAlign w:val="center"/>
                <w:hideMark/>
              </w:tcPr>
            </w:tcPrChange>
          </w:tcPr>
          <w:p w14:paraId="2EC9A2DA" w14:textId="77777777" w:rsidR="00E06E15" w:rsidRPr="00E06E15" w:rsidRDefault="00E06E15" w:rsidP="00DE447A">
            <w:pPr>
              <w:keepNext/>
              <w:spacing w:before="0"/>
              <w:rPr>
                <w:lang w:val="en-GB"/>
              </w:rPr>
              <w:pPrChange w:id="3952" w:author="Gary Sullivan" w:date="2021-05-20T15:53: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953"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08795FB6" w14:textId="77777777" w:rsidR="00E06E15" w:rsidRPr="00E06E15" w:rsidRDefault="00E06E15" w:rsidP="00DE447A">
            <w:pPr>
              <w:keepNext/>
              <w:spacing w:before="0"/>
              <w:rPr>
                <w:lang w:val="en-GB"/>
              </w:rPr>
              <w:pPrChange w:id="3954" w:author="Gary Sullivan" w:date="2021-05-20T15:53:00Z">
                <w:pPr/>
              </w:pPrChange>
            </w:pPr>
            <w:proofErr w:type="spellStart"/>
            <w:r w:rsidRPr="00E06E15">
              <w:rPr>
                <w:lang w:val="en-GB"/>
              </w:rPr>
              <w:t>DecT</w:t>
            </w:r>
            <w:proofErr w:type="spellEnd"/>
          </w:p>
        </w:tc>
      </w:tr>
      <w:tr w:rsidR="00E06E15" w:rsidRPr="00E06E15" w14:paraId="26F43557" w14:textId="77777777" w:rsidTr="00DE447A">
        <w:trPr>
          <w:trHeight w:val="255"/>
          <w:trPrChange w:id="3955"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3956" w:author="Gary Sullivan" w:date="2021-05-20T15:52:00Z">
              <w:tcPr>
                <w:tcW w:w="1360" w:type="dxa"/>
                <w:tcBorders>
                  <w:top w:val="single" w:sz="8" w:space="0" w:color="auto"/>
                  <w:left w:val="single" w:sz="8" w:space="0" w:color="auto"/>
                  <w:bottom w:val="nil"/>
                  <w:right w:val="nil"/>
                </w:tcBorders>
                <w:noWrap/>
                <w:vAlign w:val="center"/>
                <w:hideMark/>
              </w:tcPr>
            </w:tcPrChange>
          </w:tcPr>
          <w:p w14:paraId="0D7A88F6" w14:textId="77777777" w:rsidR="00E06E15" w:rsidRPr="00E06E15" w:rsidRDefault="00E06E15" w:rsidP="00DE447A">
            <w:pPr>
              <w:keepNext/>
              <w:spacing w:before="0"/>
              <w:rPr>
                <w:lang w:val="en-GB"/>
              </w:rPr>
              <w:pPrChange w:id="3957" w:author="Gary Sullivan" w:date="2021-05-20T15:53: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3958"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30E4F09A" w14:textId="77777777" w:rsidR="00E06E15" w:rsidRPr="00E06E15" w:rsidRDefault="00E06E15" w:rsidP="00DE447A">
            <w:pPr>
              <w:keepNext/>
              <w:spacing w:before="0"/>
              <w:rPr>
                <w:lang w:val="en-GB"/>
              </w:rPr>
              <w:pPrChange w:id="3959" w:author="Gary Sullivan" w:date="2021-05-20T15:53:00Z">
                <w:pPr/>
              </w:pPrChange>
            </w:pPr>
            <w:r w:rsidRPr="00E06E15">
              <w:rPr>
                <w:lang w:val="en-GB"/>
              </w:rPr>
              <w:t>-3.75%</w:t>
            </w:r>
          </w:p>
        </w:tc>
        <w:tc>
          <w:tcPr>
            <w:tcW w:w="900" w:type="dxa"/>
            <w:shd w:val="clear" w:color="auto" w:fill="CCFFCC"/>
            <w:noWrap/>
            <w:vAlign w:val="center"/>
            <w:hideMark/>
            <w:tcPrChange w:id="3960" w:author="Gary Sullivan" w:date="2021-05-20T15:52:00Z">
              <w:tcPr>
                <w:tcW w:w="900" w:type="dxa"/>
                <w:shd w:val="clear" w:color="auto" w:fill="CCFFCC"/>
                <w:noWrap/>
                <w:vAlign w:val="center"/>
                <w:hideMark/>
              </w:tcPr>
            </w:tcPrChange>
          </w:tcPr>
          <w:p w14:paraId="59EF165D" w14:textId="77777777" w:rsidR="00E06E15" w:rsidRPr="00E06E15" w:rsidRDefault="00E06E15" w:rsidP="00DE447A">
            <w:pPr>
              <w:keepNext/>
              <w:spacing w:before="0"/>
              <w:rPr>
                <w:lang w:val="en-GB"/>
              </w:rPr>
              <w:pPrChange w:id="3961" w:author="Gary Sullivan" w:date="2021-05-20T15:53:00Z">
                <w:pPr/>
              </w:pPrChange>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Change w:id="3962"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4439E67F" w14:textId="77777777" w:rsidR="00E06E15" w:rsidRPr="00E06E15" w:rsidRDefault="00E06E15" w:rsidP="00DE447A">
            <w:pPr>
              <w:keepNext/>
              <w:spacing w:before="0"/>
              <w:rPr>
                <w:lang w:val="en-GB"/>
              </w:rPr>
              <w:pPrChange w:id="3963" w:author="Gary Sullivan" w:date="2021-05-20T15:53:00Z">
                <w:pPr/>
              </w:pPrChange>
            </w:pPr>
            <w:r w:rsidRPr="00E06E15">
              <w:rPr>
                <w:lang w:val="en-GB"/>
              </w:rPr>
              <w:t>-5.96%</w:t>
            </w:r>
          </w:p>
        </w:tc>
        <w:tc>
          <w:tcPr>
            <w:tcW w:w="900" w:type="dxa"/>
            <w:noWrap/>
            <w:vAlign w:val="center"/>
            <w:hideMark/>
            <w:tcPrChange w:id="3964" w:author="Gary Sullivan" w:date="2021-05-20T15:52:00Z">
              <w:tcPr>
                <w:tcW w:w="900" w:type="dxa"/>
                <w:noWrap/>
                <w:vAlign w:val="center"/>
                <w:hideMark/>
              </w:tcPr>
            </w:tcPrChange>
          </w:tcPr>
          <w:p w14:paraId="7C4C6183" w14:textId="77777777" w:rsidR="00E06E15" w:rsidRPr="00E06E15" w:rsidRDefault="00E06E15" w:rsidP="00DE447A">
            <w:pPr>
              <w:keepNext/>
              <w:spacing w:before="0"/>
              <w:rPr>
                <w:lang w:val="en-GB"/>
              </w:rPr>
              <w:pPrChange w:id="3965" w:author="Gary Sullivan" w:date="2021-05-20T15:53:00Z">
                <w:pPr/>
              </w:pPrChange>
            </w:pPr>
            <w:r w:rsidRPr="00E06E15">
              <w:rPr>
                <w:lang w:val="en-GB"/>
              </w:rPr>
              <w:t>3188%</w:t>
            </w:r>
          </w:p>
        </w:tc>
        <w:tc>
          <w:tcPr>
            <w:tcW w:w="900" w:type="dxa"/>
            <w:tcBorders>
              <w:top w:val="nil"/>
              <w:left w:val="nil"/>
              <w:bottom w:val="nil"/>
              <w:right w:val="single" w:sz="8" w:space="0" w:color="auto"/>
            </w:tcBorders>
            <w:noWrap/>
            <w:vAlign w:val="center"/>
            <w:hideMark/>
            <w:tcPrChange w:id="3966" w:author="Gary Sullivan" w:date="2021-05-20T15:52:00Z">
              <w:tcPr>
                <w:tcW w:w="900" w:type="dxa"/>
                <w:tcBorders>
                  <w:top w:val="nil"/>
                  <w:left w:val="nil"/>
                  <w:bottom w:val="nil"/>
                  <w:right w:val="single" w:sz="8" w:space="0" w:color="auto"/>
                </w:tcBorders>
                <w:noWrap/>
                <w:vAlign w:val="center"/>
                <w:hideMark/>
              </w:tcPr>
            </w:tcPrChange>
          </w:tcPr>
          <w:p w14:paraId="1945D474" w14:textId="77777777" w:rsidR="00E06E15" w:rsidRPr="00E06E15" w:rsidRDefault="00E06E15" w:rsidP="00DE447A">
            <w:pPr>
              <w:keepNext/>
              <w:spacing w:before="0"/>
              <w:rPr>
                <w:lang w:val="en-GB"/>
              </w:rPr>
              <w:pPrChange w:id="3967" w:author="Gary Sullivan" w:date="2021-05-20T15:53:00Z">
                <w:pPr/>
              </w:pPrChange>
            </w:pPr>
            <w:r w:rsidRPr="00E06E15">
              <w:rPr>
                <w:lang w:val="en-GB"/>
              </w:rPr>
              <w:t>171%</w:t>
            </w:r>
          </w:p>
        </w:tc>
      </w:tr>
      <w:tr w:rsidR="00E06E15" w:rsidRPr="00E06E15" w14:paraId="6E0A2529" w14:textId="77777777" w:rsidTr="00DE447A">
        <w:trPr>
          <w:trHeight w:val="255"/>
          <w:trPrChange w:id="3968"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3969" w:author="Gary Sullivan" w:date="2021-05-20T15:52:00Z">
              <w:tcPr>
                <w:tcW w:w="1360" w:type="dxa"/>
                <w:tcBorders>
                  <w:top w:val="nil"/>
                  <w:left w:val="single" w:sz="8" w:space="0" w:color="auto"/>
                  <w:bottom w:val="nil"/>
                  <w:right w:val="nil"/>
                </w:tcBorders>
                <w:noWrap/>
                <w:vAlign w:val="center"/>
                <w:hideMark/>
              </w:tcPr>
            </w:tcPrChange>
          </w:tcPr>
          <w:p w14:paraId="01AF2439" w14:textId="77777777" w:rsidR="00E06E15" w:rsidRPr="00E06E15" w:rsidRDefault="00E06E15" w:rsidP="00DE447A">
            <w:pPr>
              <w:keepNext/>
              <w:spacing w:before="0"/>
              <w:rPr>
                <w:lang w:val="en-GB"/>
              </w:rPr>
              <w:pPrChange w:id="3970" w:author="Gary Sullivan" w:date="2021-05-20T15:53: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3971"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370D5B7A" w14:textId="77777777" w:rsidR="00E06E15" w:rsidRPr="00E06E15" w:rsidRDefault="00E06E15" w:rsidP="00DE447A">
            <w:pPr>
              <w:keepNext/>
              <w:spacing w:before="0"/>
              <w:rPr>
                <w:lang w:val="en-GB"/>
              </w:rPr>
              <w:pPrChange w:id="3972" w:author="Gary Sullivan" w:date="2021-05-20T15:53:00Z">
                <w:pPr/>
              </w:pPrChange>
            </w:pPr>
            <w:r w:rsidRPr="00E06E15">
              <w:rPr>
                <w:lang w:val="en-GB"/>
              </w:rPr>
              <w:t>-4.44%</w:t>
            </w:r>
          </w:p>
        </w:tc>
        <w:tc>
          <w:tcPr>
            <w:tcW w:w="900" w:type="dxa"/>
            <w:shd w:val="clear" w:color="auto" w:fill="CCFFCC"/>
            <w:noWrap/>
            <w:vAlign w:val="center"/>
            <w:hideMark/>
            <w:tcPrChange w:id="3973" w:author="Gary Sullivan" w:date="2021-05-20T15:52:00Z">
              <w:tcPr>
                <w:tcW w:w="900" w:type="dxa"/>
                <w:shd w:val="clear" w:color="auto" w:fill="CCFFCC"/>
                <w:noWrap/>
                <w:vAlign w:val="center"/>
                <w:hideMark/>
              </w:tcPr>
            </w:tcPrChange>
          </w:tcPr>
          <w:p w14:paraId="167B16B7" w14:textId="77777777" w:rsidR="00E06E15" w:rsidRPr="00E06E15" w:rsidRDefault="00E06E15" w:rsidP="00DE447A">
            <w:pPr>
              <w:keepNext/>
              <w:spacing w:before="0"/>
              <w:rPr>
                <w:lang w:val="en-GB"/>
              </w:rPr>
              <w:pPrChange w:id="3974" w:author="Gary Sullivan" w:date="2021-05-20T15:53:00Z">
                <w:pPr/>
              </w:pPrChange>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Change w:id="3975"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0B23283A" w14:textId="77777777" w:rsidR="00E06E15" w:rsidRPr="00E06E15" w:rsidRDefault="00E06E15" w:rsidP="00DE447A">
            <w:pPr>
              <w:keepNext/>
              <w:spacing w:before="0"/>
              <w:rPr>
                <w:lang w:val="en-GB"/>
              </w:rPr>
              <w:pPrChange w:id="3976" w:author="Gary Sullivan" w:date="2021-05-20T15:53:00Z">
                <w:pPr/>
              </w:pPrChange>
            </w:pPr>
            <w:r w:rsidRPr="00E06E15">
              <w:rPr>
                <w:lang w:val="en-GB"/>
              </w:rPr>
              <w:t>-7.10%</w:t>
            </w:r>
          </w:p>
        </w:tc>
        <w:tc>
          <w:tcPr>
            <w:tcW w:w="900" w:type="dxa"/>
            <w:noWrap/>
            <w:vAlign w:val="center"/>
            <w:hideMark/>
            <w:tcPrChange w:id="3977" w:author="Gary Sullivan" w:date="2021-05-20T15:52:00Z">
              <w:tcPr>
                <w:tcW w:w="900" w:type="dxa"/>
                <w:noWrap/>
                <w:vAlign w:val="center"/>
                <w:hideMark/>
              </w:tcPr>
            </w:tcPrChange>
          </w:tcPr>
          <w:p w14:paraId="5ECADFF5" w14:textId="77777777" w:rsidR="00E06E15" w:rsidRPr="00E06E15" w:rsidRDefault="00E06E15" w:rsidP="00DE447A">
            <w:pPr>
              <w:keepNext/>
              <w:spacing w:before="0"/>
              <w:rPr>
                <w:lang w:val="en-GB"/>
              </w:rPr>
              <w:pPrChange w:id="3978" w:author="Gary Sullivan" w:date="2021-05-20T15:53:00Z">
                <w:pPr/>
              </w:pPrChange>
            </w:pPr>
            <w:r w:rsidRPr="00E06E15">
              <w:rPr>
                <w:lang w:val="en-GB"/>
              </w:rPr>
              <w:t>2973%</w:t>
            </w:r>
          </w:p>
        </w:tc>
        <w:tc>
          <w:tcPr>
            <w:tcW w:w="900" w:type="dxa"/>
            <w:tcBorders>
              <w:top w:val="nil"/>
              <w:left w:val="nil"/>
              <w:bottom w:val="nil"/>
              <w:right w:val="single" w:sz="8" w:space="0" w:color="auto"/>
            </w:tcBorders>
            <w:noWrap/>
            <w:vAlign w:val="center"/>
            <w:hideMark/>
            <w:tcPrChange w:id="3979" w:author="Gary Sullivan" w:date="2021-05-20T15:52:00Z">
              <w:tcPr>
                <w:tcW w:w="900" w:type="dxa"/>
                <w:tcBorders>
                  <w:top w:val="nil"/>
                  <w:left w:val="nil"/>
                  <w:bottom w:val="nil"/>
                  <w:right w:val="single" w:sz="8" w:space="0" w:color="auto"/>
                </w:tcBorders>
                <w:noWrap/>
                <w:vAlign w:val="center"/>
                <w:hideMark/>
              </w:tcPr>
            </w:tcPrChange>
          </w:tcPr>
          <w:p w14:paraId="27FE9E42" w14:textId="77777777" w:rsidR="00E06E15" w:rsidRPr="00E06E15" w:rsidRDefault="00E06E15" w:rsidP="00DE447A">
            <w:pPr>
              <w:keepNext/>
              <w:spacing w:before="0"/>
              <w:rPr>
                <w:lang w:val="en-GB"/>
              </w:rPr>
              <w:pPrChange w:id="3980" w:author="Gary Sullivan" w:date="2021-05-20T15:53:00Z">
                <w:pPr/>
              </w:pPrChange>
            </w:pPr>
            <w:r w:rsidRPr="00E06E15">
              <w:rPr>
                <w:lang w:val="en-GB"/>
              </w:rPr>
              <w:t>167%</w:t>
            </w:r>
          </w:p>
        </w:tc>
      </w:tr>
      <w:tr w:rsidR="00E06E15" w:rsidRPr="00E06E15" w14:paraId="18B60EEE" w14:textId="77777777" w:rsidTr="00DE447A">
        <w:trPr>
          <w:trHeight w:val="255"/>
          <w:trPrChange w:id="3981" w:author="Gary Sullivan" w:date="2021-05-20T15:52: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3982" w:author="Gary Sullivan" w:date="2021-05-20T15:52:00Z">
              <w:tcPr>
                <w:tcW w:w="1360" w:type="dxa"/>
                <w:tcBorders>
                  <w:top w:val="single" w:sz="8" w:space="0" w:color="auto"/>
                  <w:left w:val="single" w:sz="8" w:space="0" w:color="auto"/>
                  <w:bottom w:val="single" w:sz="8" w:space="0" w:color="auto"/>
                  <w:right w:val="nil"/>
                </w:tcBorders>
                <w:noWrap/>
                <w:vAlign w:val="center"/>
                <w:hideMark/>
              </w:tcPr>
            </w:tcPrChange>
          </w:tcPr>
          <w:p w14:paraId="16409846" w14:textId="77777777" w:rsidR="00E06E15" w:rsidRPr="00E06E15" w:rsidRDefault="00E06E15" w:rsidP="00DE447A">
            <w:pPr>
              <w:spacing w:before="0"/>
              <w:rPr>
                <w:b/>
                <w:bCs/>
                <w:lang w:val="en-GB"/>
              </w:rPr>
              <w:pPrChange w:id="3983" w:author="Gary Sullivan" w:date="2021-05-20T15:35:00Z">
                <w:pPr/>
              </w:pPrChange>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3984" w:author="Gary Sullivan" w:date="2021-05-20T15:52: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471E6B01" w14:textId="77777777" w:rsidR="00E06E15" w:rsidRPr="00E06E15" w:rsidRDefault="00E06E15" w:rsidP="00DE447A">
            <w:pPr>
              <w:spacing w:before="0"/>
              <w:rPr>
                <w:lang w:val="en-GB"/>
              </w:rPr>
              <w:pPrChange w:id="3985" w:author="Gary Sullivan" w:date="2021-05-20T15:35:00Z">
                <w:pPr/>
              </w:pPrChange>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Change w:id="3986" w:author="Gary Sullivan" w:date="2021-05-20T15:52:00Z">
              <w:tcPr>
                <w:tcW w:w="900" w:type="dxa"/>
                <w:tcBorders>
                  <w:top w:val="single" w:sz="8" w:space="0" w:color="auto"/>
                  <w:left w:val="nil"/>
                  <w:bottom w:val="single" w:sz="8" w:space="0" w:color="auto"/>
                  <w:right w:val="nil"/>
                </w:tcBorders>
                <w:shd w:val="clear" w:color="auto" w:fill="CCFFCC"/>
                <w:noWrap/>
                <w:vAlign w:val="center"/>
                <w:hideMark/>
              </w:tcPr>
            </w:tcPrChange>
          </w:tcPr>
          <w:p w14:paraId="74FBDA54" w14:textId="77777777" w:rsidR="00E06E15" w:rsidRPr="00E06E15" w:rsidRDefault="00E06E15" w:rsidP="00DE447A">
            <w:pPr>
              <w:spacing w:before="0"/>
              <w:rPr>
                <w:lang w:val="en-GB"/>
              </w:rPr>
              <w:pPrChange w:id="3987" w:author="Gary Sullivan" w:date="2021-05-20T15:35:00Z">
                <w:pPr/>
              </w:pPrChange>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3988" w:author="Gary Sullivan" w:date="2021-05-20T15:52: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7CF3C7F7" w14:textId="77777777" w:rsidR="00E06E15" w:rsidRPr="00E06E15" w:rsidRDefault="00E06E15" w:rsidP="00DE447A">
            <w:pPr>
              <w:spacing w:before="0"/>
              <w:rPr>
                <w:lang w:val="en-GB"/>
              </w:rPr>
              <w:pPrChange w:id="3989" w:author="Gary Sullivan" w:date="2021-05-20T15:35:00Z">
                <w:pPr/>
              </w:pPrChange>
            </w:pPr>
            <w:r w:rsidRPr="00E06E15">
              <w:rPr>
                <w:lang w:val="en-GB"/>
              </w:rPr>
              <w:t>-6.53%</w:t>
            </w:r>
          </w:p>
        </w:tc>
        <w:tc>
          <w:tcPr>
            <w:tcW w:w="900" w:type="dxa"/>
            <w:tcBorders>
              <w:top w:val="single" w:sz="8" w:space="0" w:color="auto"/>
              <w:left w:val="nil"/>
              <w:bottom w:val="single" w:sz="8" w:space="0" w:color="auto"/>
              <w:right w:val="nil"/>
            </w:tcBorders>
            <w:noWrap/>
            <w:vAlign w:val="center"/>
            <w:hideMark/>
            <w:tcPrChange w:id="3990" w:author="Gary Sullivan" w:date="2021-05-20T15:52:00Z">
              <w:tcPr>
                <w:tcW w:w="900" w:type="dxa"/>
                <w:tcBorders>
                  <w:top w:val="single" w:sz="8" w:space="0" w:color="auto"/>
                  <w:left w:val="nil"/>
                  <w:bottom w:val="single" w:sz="8" w:space="0" w:color="auto"/>
                  <w:right w:val="nil"/>
                </w:tcBorders>
                <w:noWrap/>
                <w:vAlign w:val="center"/>
                <w:hideMark/>
              </w:tcPr>
            </w:tcPrChange>
          </w:tcPr>
          <w:p w14:paraId="2F4B4DE3" w14:textId="77777777" w:rsidR="00E06E15" w:rsidRPr="00E06E15" w:rsidRDefault="00E06E15" w:rsidP="00DE447A">
            <w:pPr>
              <w:spacing w:before="0"/>
              <w:rPr>
                <w:lang w:val="en-GB"/>
              </w:rPr>
              <w:pPrChange w:id="3991" w:author="Gary Sullivan" w:date="2021-05-20T15:35:00Z">
                <w:pPr/>
              </w:pPrChange>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Change w:id="3992"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76F7BA61" w14:textId="77777777" w:rsidR="00E06E15" w:rsidRPr="00E06E15" w:rsidRDefault="00E06E15" w:rsidP="00DE447A">
            <w:pPr>
              <w:spacing w:before="0"/>
              <w:rPr>
                <w:lang w:val="en-GB"/>
              </w:rPr>
              <w:pPrChange w:id="3993" w:author="Gary Sullivan" w:date="2021-05-20T15:35:00Z">
                <w:pPr/>
              </w:pPrChange>
            </w:pPr>
            <w:r w:rsidRPr="00E06E15">
              <w:rPr>
                <w:lang w:val="en-GB"/>
              </w:rPr>
              <w:t>169%</w:t>
            </w:r>
          </w:p>
        </w:tc>
      </w:tr>
      <w:tr w:rsidR="00E06E15" w:rsidRPr="00E06E15" w14:paraId="70EACEB8" w14:textId="77777777" w:rsidTr="00DE447A">
        <w:trPr>
          <w:trHeight w:val="255"/>
          <w:trPrChange w:id="3994" w:author="Gary Sullivan" w:date="2021-05-20T15:52:00Z">
            <w:trPr>
              <w:trHeight w:val="255"/>
            </w:trPr>
          </w:trPrChange>
        </w:trPr>
        <w:tc>
          <w:tcPr>
            <w:tcW w:w="1440" w:type="dxa"/>
            <w:noWrap/>
            <w:vAlign w:val="center"/>
            <w:hideMark/>
            <w:tcPrChange w:id="3995" w:author="Gary Sullivan" w:date="2021-05-20T15:52:00Z">
              <w:tcPr>
                <w:tcW w:w="1360" w:type="dxa"/>
                <w:noWrap/>
                <w:vAlign w:val="center"/>
                <w:hideMark/>
              </w:tcPr>
            </w:tcPrChange>
          </w:tcPr>
          <w:p w14:paraId="1B678553" w14:textId="77777777" w:rsidR="00E06E15" w:rsidRPr="00E06E15" w:rsidRDefault="00E06E15" w:rsidP="00DE447A">
            <w:pPr>
              <w:spacing w:before="0"/>
              <w:rPr>
                <w:lang w:val="en-GB"/>
              </w:rPr>
              <w:pPrChange w:id="3996" w:author="Gary Sullivan" w:date="2021-05-20T15:35:00Z">
                <w:pPr/>
              </w:pPrChange>
            </w:pPr>
          </w:p>
        </w:tc>
        <w:tc>
          <w:tcPr>
            <w:tcW w:w="900" w:type="dxa"/>
            <w:noWrap/>
            <w:vAlign w:val="center"/>
            <w:hideMark/>
            <w:tcPrChange w:id="3997" w:author="Gary Sullivan" w:date="2021-05-20T15:52:00Z">
              <w:tcPr>
                <w:tcW w:w="900" w:type="dxa"/>
                <w:noWrap/>
                <w:vAlign w:val="center"/>
                <w:hideMark/>
              </w:tcPr>
            </w:tcPrChange>
          </w:tcPr>
          <w:p w14:paraId="6D7271DA" w14:textId="77777777" w:rsidR="00E06E15" w:rsidRPr="006D76C2" w:rsidRDefault="00E06E15" w:rsidP="00DE447A">
            <w:pPr>
              <w:spacing w:before="0"/>
              <w:pPrChange w:id="3998" w:author="Gary Sullivan" w:date="2021-05-20T15:35:00Z">
                <w:pPr/>
              </w:pPrChange>
            </w:pPr>
          </w:p>
        </w:tc>
        <w:tc>
          <w:tcPr>
            <w:tcW w:w="900" w:type="dxa"/>
            <w:noWrap/>
            <w:vAlign w:val="center"/>
            <w:hideMark/>
            <w:tcPrChange w:id="3999" w:author="Gary Sullivan" w:date="2021-05-20T15:52:00Z">
              <w:tcPr>
                <w:tcW w:w="900" w:type="dxa"/>
                <w:noWrap/>
                <w:vAlign w:val="center"/>
                <w:hideMark/>
              </w:tcPr>
            </w:tcPrChange>
          </w:tcPr>
          <w:p w14:paraId="5A86BAF2" w14:textId="77777777" w:rsidR="00E06E15" w:rsidRPr="006D76C2" w:rsidRDefault="00E06E15" w:rsidP="00DE447A">
            <w:pPr>
              <w:spacing w:before="0"/>
              <w:pPrChange w:id="4000" w:author="Gary Sullivan" w:date="2021-05-20T15:35:00Z">
                <w:pPr/>
              </w:pPrChange>
            </w:pPr>
          </w:p>
        </w:tc>
        <w:tc>
          <w:tcPr>
            <w:tcW w:w="1221" w:type="dxa"/>
            <w:noWrap/>
            <w:vAlign w:val="center"/>
            <w:hideMark/>
            <w:tcPrChange w:id="4001" w:author="Gary Sullivan" w:date="2021-05-20T15:52:00Z">
              <w:tcPr>
                <w:tcW w:w="1221" w:type="dxa"/>
                <w:noWrap/>
                <w:vAlign w:val="center"/>
                <w:hideMark/>
              </w:tcPr>
            </w:tcPrChange>
          </w:tcPr>
          <w:p w14:paraId="7DBEAE67" w14:textId="77777777" w:rsidR="00E06E15" w:rsidRPr="006D76C2" w:rsidRDefault="00E06E15" w:rsidP="00DE447A">
            <w:pPr>
              <w:spacing w:before="0"/>
              <w:pPrChange w:id="4002" w:author="Gary Sullivan" w:date="2021-05-20T15:35:00Z">
                <w:pPr/>
              </w:pPrChange>
            </w:pPr>
          </w:p>
        </w:tc>
        <w:tc>
          <w:tcPr>
            <w:tcW w:w="900" w:type="dxa"/>
            <w:noWrap/>
            <w:vAlign w:val="center"/>
            <w:hideMark/>
            <w:tcPrChange w:id="4003" w:author="Gary Sullivan" w:date="2021-05-20T15:52:00Z">
              <w:tcPr>
                <w:tcW w:w="900" w:type="dxa"/>
                <w:noWrap/>
                <w:vAlign w:val="center"/>
                <w:hideMark/>
              </w:tcPr>
            </w:tcPrChange>
          </w:tcPr>
          <w:p w14:paraId="1735931E" w14:textId="77777777" w:rsidR="00E06E15" w:rsidRPr="006D76C2" w:rsidRDefault="00E06E15" w:rsidP="00DE447A">
            <w:pPr>
              <w:spacing w:before="0"/>
              <w:pPrChange w:id="4004" w:author="Gary Sullivan" w:date="2021-05-20T15:35:00Z">
                <w:pPr/>
              </w:pPrChange>
            </w:pPr>
          </w:p>
        </w:tc>
        <w:tc>
          <w:tcPr>
            <w:tcW w:w="900" w:type="dxa"/>
            <w:noWrap/>
            <w:vAlign w:val="center"/>
            <w:hideMark/>
            <w:tcPrChange w:id="4005" w:author="Gary Sullivan" w:date="2021-05-20T15:52:00Z">
              <w:tcPr>
                <w:tcW w:w="900" w:type="dxa"/>
                <w:noWrap/>
                <w:vAlign w:val="center"/>
                <w:hideMark/>
              </w:tcPr>
            </w:tcPrChange>
          </w:tcPr>
          <w:p w14:paraId="7D599660" w14:textId="77777777" w:rsidR="00E06E15" w:rsidRPr="006D76C2" w:rsidRDefault="00E06E15" w:rsidP="00DE447A">
            <w:pPr>
              <w:spacing w:before="0"/>
              <w:pPrChange w:id="4006" w:author="Gary Sullivan" w:date="2021-05-20T15:35:00Z">
                <w:pPr/>
              </w:pPrChange>
            </w:pPr>
          </w:p>
        </w:tc>
      </w:tr>
      <w:tr w:rsidR="00E06E15" w:rsidRPr="00E06E15" w14:paraId="45DCCC57" w14:textId="77777777" w:rsidTr="00DE447A">
        <w:trPr>
          <w:trHeight w:val="255"/>
          <w:trPrChange w:id="4007"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4008" w:author="Gary Sullivan" w:date="2021-05-20T15:52:00Z">
              <w:tcPr>
                <w:tcW w:w="1360" w:type="dxa"/>
                <w:tcBorders>
                  <w:top w:val="single" w:sz="8" w:space="0" w:color="auto"/>
                  <w:left w:val="single" w:sz="8" w:space="0" w:color="auto"/>
                  <w:bottom w:val="nil"/>
                  <w:right w:val="nil"/>
                </w:tcBorders>
                <w:noWrap/>
                <w:vAlign w:val="center"/>
                <w:hideMark/>
              </w:tcPr>
            </w:tcPrChange>
          </w:tcPr>
          <w:p w14:paraId="7B094DC5" w14:textId="77777777" w:rsidR="00E06E15" w:rsidRPr="00E06E15" w:rsidRDefault="00E06E15" w:rsidP="00DE447A">
            <w:pPr>
              <w:keepNext/>
              <w:spacing w:before="0"/>
              <w:rPr>
                <w:b/>
                <w:bCs/>
                <w:lang w:val="en-GB"/>
              </w:rPr>
              <w:pPrChange w:id="4009" w:author="Gary Sullivan" w:date="2021-05-20T15:53: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4010" w:author="Gary Sullivan" w:date="2021-05-20T15:52:00Z">
              <w:tcPr>
                <w:tcW w:w="900" w:type="dxa"/>
                <w:tcBorders>
                  <w:top w:val="single" w:sz="8" w:space="0" w:color="auto"/>
                  <w:left w:val="single" w:sz="8" w:space="0" w:color="auto"/>
                  <w:bottom w:val="single" w:sz="8" w:space="0" w:color="auto"/>
                  <w:right w:val="nil"/>
                </w:tcBorders>
                <w:noWrap/>
                <w:vAlign w:val="center"/>
                <w:hideMark/>
              </w:tcPr>
            </w:tcPrChange>
          </w:tcPr>
          <w:p w14:paraId="2EF9722F" w14:textId="77777777" w:rsidR="00E06E15" w:rsidRPr="00E06E15" w:rsidRDefault="00E06E15" w:rsidP="00DE447A">
            <w:pPr>
              <w:keepNext/>
              <w:spacing w:before="0"/>
              <w:rPr>
                <w:b/>
                <w:bCs/>
                <w:lang w:val="en-GB"/>
              </w:rPr>
              <w:pPrChange w:id="4011" w:author="Gary Sullivan" w:date="2021-05-20T15:53: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4012" w:author="Gary Sullivan" w:date="2021-05-20T15:52:00Z">
              <w:tcPr>
                <w:tcW w:w="900" w:type="dxa"/>
                <w:tcBorders>
                  <w:top w:val="single" w:sz="8" w:space="0" w:color="auto"/>
                  <w:left w:val="nil"/>
                  <w:bottom w:val="single" w:sz="8" w:space="0" w:color="auto"/>
                  <w:right w:val="nil"/>
                </w:tcBorders>
                <w:noWrap/>
                <w:vAlign w:val="center"/>
                <w:hideMark/>
              </w:tcPr>
            </w:tcPrChange>
          </w:tcPr>
          <w:p w14:paraId="329E330B" w14:textId="77777777" w:rsidR="00E06E15" w:rsidRPr="00E06E15" w:rsidRDefault="00E06E15" w:rsidP="00DE447A">
            <w:pPr>
              <w:keepNext/>
              <w:spacing w:before="0"/>
              <w:rPr>
                <w:lang w:val="en-GB"/>
              </w:rPr>
              <w:pPrChange w:id="4013" w:author="Gary Sullivan" w:date="2021-05-20T15:53: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4014" w:author="Gary Sullivan" w:date="2021-05-20T15:52:00Z">
              <w:tcPr>
                <w:tcW w:w="1221" w:type="dxa"/>
                <w:tcBorders>
                  <w:top w:val="single" w:sz="8" w:space="0" w:color="auto"/>
                  <w:left w:val="nil"/>
                  <w:bottom w:val="single" w:sz="8" w:space="0" w:color="auto"/>
                  <w:right w:val="nil"/>
                </w:tcBorders>
                <w:noWrap/>
                <w:vAlign w:val="center"/>
                <w:hideMark/>
              </w:tcPr>
            </w:tcPrChange>
          </w:tcPr>
          <w:p w14:paraId="7A18E8C9" w14:textId="77777777" w:rsidR="00E06E15" w:rsidRPr="00E06E15" w:rsidRDefault="00E06E15" w:rsidP="00DE447A">
            <w:pPr>
              <w:keepNext/>
              <w:spacing w:before="0"/>
              <w:rPr>
                <w:b/>
                <w:bCs/>
                <w:lang w:val="en-GB"/>
              </w:rPr>
              <w:pPrChange w:id="4015" w:author="Gary Sullivan" w:date="2021-05-20T15:53:00Z">
                <w:pPr/>
              </w:pPrChange>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Change w:id="4016" w:author="Gary Sullivan" w:date="2021-05-20T15:52:00Z">
              <w:tcPr>
                <w:tcW w:w="900" w:type="dxa"/>
                <w:tcBorders>
                  <w:top w:val="single" w:sz="8" w:space="0" w:color="auto"/>
                  <w:left w:val="nil"/>
                  <w:bottom w:val="single" w:sz="8" w:space="0" w:color="auto"/>
                  <w:right w:val="nil"/>
                </w:tcBorders>
                <w:noWrap/>
                <w:vAlign w:val="center"/>
                <w:hideMark/>
              </w:tcPr>
            </w:tcPrChange>
          </w:tcPr>
          <w:p w14:paraId="28A76547" w14:textId="77777777" w:rsidR="00E06E15" w:rsidRPr="00E06E15" w:rsidRDefault="00E06E15" w:rsidP="00DE447A">
            <w:pPr>
              <w:keepNext/>
              <w:spacing w:before="0"/>
              <w:rPr>
                <w:lang w:val="en-GB"/>
              </w:rPr>
              <w:pPrChange w:id="4017" w:author="Gary Sullivan" w:date="2021-05-20T15:53: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4018"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38E50AD1" w14:textId="77777777" w:rsidR="00E06E15" w:rsidRPr="00E06E15" w:rsidRDefault="00E06E15" w:rsidP="00DE447A">
            <w:pPr>
              <w:keepNext/>
              <w:spacing w:before="0"/>
              <w:rPr>
                <w:lang w:val="en-GB"/>
              </w:rPr>
              <w:pPrChange w:id="4019" w:author="Gary Sullivan" w:date="2021-05-20T15:53:00Z">
                <w:pPr/>
              </w:pPrChange>
            </w:pPr>
            <w:r w:rsidRPr="00E06E15">
              <w:rPr>
                <w:lang w:val="en-GB"/>
              </w:rPr>
              <w:t> </w:t>
            </w:r>
          </w:p>
        </w:tc>
      </w:tr>
      <w:tr w:rsidR="00E06E15" w:rsidRPr="00E06E15" w14:paraId="6C6594E3" w14:textId="77777777" w:rsidTr="00DE447A">
        <w:trPr>
          <w:trHeight w:val="255"/>
          <w:trPrChange w:id="4020"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021" w:author="Gary Sullivan" w:date="2021-05-20T15:52:00Z">
              <w:tcPr>
                <w:tcW w:w="1360" w:type="dxa"/>
                <w:tcBorders>
                  <w:top w:val="nil"/>
                  <w:left w:val="single" w:sz="8" w:space="0" w:color="auto"/>
                  <w:bottom w:val="nil"/>
                  <w:right w:val="nil"/>
                </w:tcBorders>
                <w:noWrap/>
                <w:vAlign w:val="center"/>
                <w:hideMark/>
              </w:tcPr>
            </w:tcPrChange>
          </w:tcPr>
          <w:p w14:paraId="42980C55" w14:textId="77777777" w:rsidR="00E06E15" w:rsidRPr="00E06E15" w:rsidRDefault="00E06E15" w:rsidP="00DE447A">
            <w:pPr>
              <w:keepNext/>
              <w:spacing w:before="0"/>
              <w:rPr>
                <w:lang w:val="en-GB"/>
              </w:rPr>
              <w:pPrChange w:id="4022" w:author="Gary Sullivan" w:date="2021-05-20T15:53:00Z">
                <w:pPr/>
              </w:pPrChange>
            </w:pPr>
            <w:r w:rsidRPr="00E06E15">
              <w:rPr>
                <w:lang w:val="en-GB"/>
              </w:rPr>
              <w:t> </w:t>
            </w:r>
          </w:p>
        </w:tc>
        <w:tc>
          <w:tcPr>
            <w:tcW w:w="900" w:type="dxa"/>
            <w:tcBorders>
              <w:top w:val="nil"/>
              <w:left w:val="single" w:sz="8" w:space="0" w:color="auto"/>
              <w:bottom w:val="nil"/>
              <w:right w:val="nil"/>
            </w:tcBorders>
            <w:noWrap/>
            <w:vAlign w:val="center"/>
            <w:hideMark/>
            <w:tcPrChange w:id="4023" w:author="Gary Sullivan" w:date="2021-05-20T15:52:00Z">
              <w:tcPr>
                <w:tcW w:w="900" w:type="dxa"/>
                <w:tcBorders>
                  <w:top w:val="nil"/>
                  <w:left w:val="single" w:sz="8" w:space="0" w:color="auto"/>
                  <w:bottom w:val="nil"/>
                  <w:right w:val="nil"/>
                </w:tcBorders>
                <w:noWrap/>
                <w:vAlign w:val="center"/>
                <w:hideMark/>
              </w:tcPr>
            </w:tcPrChange>
          </w:tcPr>
          <w:p w14:paraId="5E1DF3D7" w14:textId="77777777" w:rsidR="00E06E15" w:rsidRPr="00E06E15" w:rsidRDefault="00E06E15" w:rsidP="00DE447A">
            <w:pPr>
              <w:keepNext/>
              <w:spacing w:before="0"/>
              <w:rPr>
                <w:b/>
                <w:bCs/>
                <w:lang w:val="en-GB"/>
              </w:rPr>
              <w:pPrChange w:id="4024" w:author="Gary Sullivan" w:date="2021-05-20T15:53:00Z">
                <w:pPr/>
              </w:pPrChange>
            </w:pPr>
            <w:r w:rsidRPr="00E06E15">
              <w:rPr>
                <w:b/>
                <w:bCs/>
                <w:lang w:val="en-GB"/>
              </w:rPr>
              <w:t> </w:t>
            </w:r>
          </w:p>
        </w:tc>
        <w:tc>
          <w:tcPr>
            <w:tcW w:w="900" w:type="dxa"/>
            <w:noWrap/>
            <w:vAlign w:val="center"/>
            <w:hideMark/>
            <w:tcPrChange w:id="4025" w:author="Gary Sullivan" w:date="2021-05-20T15:52:00Z">
              <w:tcPr>
                <w:tcW w:w="900" w:type="dxa"/>
                <w:noWrap/>
                <w:vAlign w:val="center"/>
                <w:hideMark/>
              </w:tcPr>
            </w:tcPrChange>
          </w:tcPr>
          <w:p w14:paraId="3E206C93" w14:textId="77777777" w:rsidR="00E06E15" w:rsidRPr="00E06E15" w:rsidRDefault="00E06E15" w:rsidP="00DE447A">
            <w:pPr>
              <w:keepNext/>
              <w:spacing w:before="0"/>
              <w:rPr>
                <w:b/>
                <w:bCs/>
                <w:lang w:val="en-GB"/>
              </w:rPr>
              <w:pPrChange w:id="4026" w:author="Gary Sullivan" w:date="2021-05-20T15:53:00Z">
                <w:pPr/>
              </w:pPrChange>
            </w:pPr>
            <w:r w:rsidRPr="00E06E15">
              <w:rPr>
                <w:b/>
                <w:bCs/>
                <w:lang w:val="en-GB"/>
              </w:rPr>
              <w:t> </w:t>
            </w:r>
          </w:p>
        </w:tc>
        <w:tc>
          <w:tcPr>
            <w:tcW w:w="1221" w:type="dxa"/>
            <w:noWrap/>
            <w:vAlign w:val="center"/>
            <w:hideMark/>
            <w:tcPrChange w:id="4027" w:author="Gary Sullivan" w:date="2021-05-20T15:52:00Z">
              <w:tcPr>
                <w:tcW w:w="1221" w:type="dxa"/>
                <w:noWrap/>
                <w:vAlign w:val="center"/>
                <w:hideMark/>
              </w:tcPr>
            </w:tcPrChange>
          </w:tcPr>
          <w:p w14:paraId="7CF22BB3" w14:textId="77777777" w:rsidR="00E06E15" w:rsidRPr="00E06E15" w:rsidRDefault="00E06E15" w:rsidP="00DE447A">
            <w:pPr>
              <w:keepNext/>
              <w:spacing w:before="0"/>
              <w:rPr>
                <w:b/>
                <w:bCs/>
                <w:lang w:val="en-GB"/>
              </w:rPr>
              <w:pPrChange w:id="4028" w:author="Gary Sullivan" w:date="2021-05-20T15:53:00Z">
                <w:pPr/>
              </w:pPrChange>
            </w:pPr>
            <w:r w:rsidRPr="00E06E15">
              <w:rPr>
                <w:b/>
                <w:bCs/>
                <w:lang w:val="en-GB"/>
              </w:rPr>
              <w:t>Over HM16.23</w:t>
            </w:r>
          </w:p>
        </w:tc>
        <w:tc>
          <w:tcPr>
            <w:tcW w:w="900" w:type="dxa"/>
            <w:noWrap/>
            <w:vAlign w:val="center"/>
            <w:hideMark/>
            <w:tcPrChange w:id="4029" w:author="Gary Sullivan" w:date="2021-05-20T15:52:00Z">
              <w:tcPr>
                <w:tcW w:w="900" w:type="dxa"/>
                <w:noWrap/>
                <w:vAlign w:val="center"/>
                <w:hideMark/>
              </w:tcPr>
            </w:tcPrChange>
          </w:tcPr>
          <w:p w14:paraId="71836C3C" w14:textId="77777777" w:rsidR="00E06E15" w:rsidRPr="00E06E15" w:rsidRDefault="00E06E15" w:rsidP="00DE447A">
            <w:pPr>
              <w:keepNext/>
              <w:spacing w:before="0"/>
              <w:rPr>
                <w:b/>
                <w:bCs/>
                <w:lang w:val="en-GB"/>
              </w:rPr>
              <w:pPrChange w:id="4030" w:author="Gary Sullivan" w:date="2021-05-20T15:53: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4031" w:author="Gary Sullivan" w:date="2021-05-20T15:52:00Z">
              <w:tcPr>
                <w:tcW w:w="900" w:type="dxa"/>
                <w:tcBorders>
                  <w:top w:val="nil"/>
                  <w:left w:val="nil"/>
                  <w:bottom w:val="nil"/>
                  <w:right w:val="single" w:sz="8" w:space="0" w:color="auto"/>
                </w:tcBorders>
                <w:noWrap/>
                <w:vAlign w:val="center"/>
                <w:hideMark/>
              </w:tcPr>
            </w:tcPrChange>
          </w:tcPr>
          <w:p w14:paraId="59DC1D86" w14:textId="77777777" w:rsidR="00E06E15" w:rsidRPr="00E06E15" w:rsidRDefault="00E06E15" w:rsidP="00DE447A">
            <w:pPr>
              <w:keepNext/>
              <w:spacing w:before="0"/>
              <w:rPr>
                <w:b/>
                <w:bCs/>
                <w:lang w:val="en-GB"/>
              </w:rPr>
              <w:pPrChange w:id="4032" w:author="Gary Sullivan" w:date="2021-05-20T15:53:00Z">
                <w:pPr/>
              </w:pPrChange>
            </w:pPr>
            <w:r w:rsidRPr="00E06E15">
              <w:rPr>
                <w:b/>
                <w:bCs/>
                <w:lang w:val="en-GB"/>
              </w:rPr>
              <w:t> </w:t>
            </w:r>
          </w:p>
        </w:tc>
      </w:tr>
      <w:tr w:rsidR="00E06E15" w:rsidRPr="00E06E15" w14:paraId="250AF665" w14:textId="77777777" w:rsidTr="00DE447A">
        <w:trPr>
          <w:trHeight w:val="255"/>
          <w:trPrChange w:id="4033"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034" w:author="Gary Sullivan" w:date="2021-05-20T15:52:00Z">
              <w:tcPr>
                <w:tcW w:w="1360" w:type="dxa"/>
                <w:tcBorders>
                  <w:top w:val="nil"/>
                  <w:left w:val="single" w:sz="8" w:space="0" w:color="auto"/>
                  <w:bottom w:val="nil"/>
                  <w:right w:val="nil"/>
                </w:tcBorders>
                <w:noWrap/>
                <w:vAlign w:val="center"/>
                <w:hideMark/>
              </w:tcPr>
            </w:tcPrChange>
          </w:tcPr>
          <w:p w14:paraId="100DC84C" w14:textId="77777777" w:rsidR="00E06E15" w:rsidRPr="00E06E15" w:rsidRDefault="00E06E15" w:rsidP="00DE447A">
            <w:pPr>
              <w:keepNext/>
              <w:spacing w:before="0"/>
              <w:rPr>
                <w:lang w:val="en-GB"/>
              </w:rPr>
              <w:pPrChange w:id="4035" w:author="Gary Sullivan" w:date="2021-05-20T15:53: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4036" w:author="Gary Sullivan" w:date="2021-05-20T15:52:00Z">
              <w:tcPr>
                <w:tcW w:w="900" w:type="dxa"/>
                <w:tcBorders>
                  <w:top w:val="single" w:sz="8" w:space="0" w:color="auto"/>
                  <w:left w:val="single" w:sz="8" w:space="0" w:color="auto"/>
                  <w:bottom w:val="single" w:sz="8" w:space="0" w:color="auto"/>
                  <w:right w:val="nil"/>
                </w:tcBorders>
                <w:noWrap/>
                <w:vAlign w:val="bottom"/>
                <w:hideMark/>
              </w:tcPr>
            </w:tcPrChange>
          </w:tcPr>
          <w:p w14:paraId="7BC9BA96" w14:textId="77777777" w:rsidR="00E06E15" w:rsidRPr="00E06E15" w:rsidRDefault="00E06E15" w:rsidP="00DE447A">
            <w:pPr>
              <w:keepNext/>
              <w:spacing w:before="0"/>
              <w:rPr>
                <w:lang w:val="en-GB"/>
              </w:rPr>
              <w:pPrChange w:id="4037" w:author="Gary Sullivan" w:date="2021-05-20T15:53: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4038" w:author="Gary Sullivan" w:date="2021-05-20T15:52:00Z">
              <w:tcPr>
                <w:tcW w:w="900" w:type="dxa"/>
                <w:tcBorders>
                  <w:top w:val="single" w:sz="8" w:space="0" w:color="auto"/>
                  <w:left w:val="nil"/>
                  <w:bottom w:val="single" w:sz="8" w:space="0" w:color="auto"/>
                  <w:right w:val="nil"/>
                </w:tcBorders>
                <w:noWrap/>
                <w:vAlign w:val="bottom"/>
                <w:hideMark/>
              </w:tcPr>
            </w:tcPrChange>
          </w:tcPr>
          <w:p w14:paraId="0508086D" w14:textId="77777777" w:rsidR="00E06E15" w:rsidRPr="00E06E15" w:rsidRDefault="00E06E15" w:rsidP="00DE447A">
            <w:pPr>
              <w:keepNext/>
              <w:spacing w:before="0"/>
              <w:rPr>
                <w:lang w:val="en-GB"/>
              </w:rPr>
              <w:pPrChange w:id="4039" w:author="Gary Sullivan" w:date="2021-05-20T15:53: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4040" w:author="Gary Sullivan" w:date="2021-05-20T15:52:00Z">
              <w:tcPr>
                <w:tcW w:w="1221" w:type="dxa"/>
                <w:tcBorders>
                  <w:top w:val="single" w:sz="8" w:space="0" w:color="auto"/>
                  <w:left w:val="nil"/>
                  <w:bottom w:val="single" w:sz="8" w:space="0" w:color="auto"/>
                  <w:right w:val="single" w:sz="8" w:space="0" w:color="auto"/>
                </w:tcBorders>
                <w:noWrap/>
                <w:vAlign w:val="bottom"/>
                <w:hideMark/>
              </w:tcPr>
            </w:tcPrChange>
          </w:tcPr>
          <w:p w14:paraId="203801DC" w14:textId="77777777" w:rsidR="00E06E15" w:rsidRPr="00E06E15" w:rsidRDefault="00E06E15" w:rsidP="00DE447A">
            <w:pPr>
              <w:keepNext/>
              <w:spacing w:before="0"/>
              <w:rPr>
                <w:lang w:val="en-GB"/>
              </w:rPr>
              <w:pPrChange w:id="4041" w:author="Gary Sullivan" w:date="2021-05-20T15:53: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4042" w:author="Gary Sullivan" w:date="2021-05-20T15:52:00Z">
              <w:tcPr>
                <w:tcW w:w="900" w:type="dxa"/>
                <w:tcBorders>
                  <w:top w:val="single" w:sz="8" w:space="0" w:color="auto"/>
                  <w:left w:val="nil"/>
                  <w:bottom w:val="single" w:sz="8" w:space="0" w:color="auto"/>
                  <w:right w:val="nil"/>
                </w:tcBorders>
                <w:noWrap/>
                <w:vAlign w:val="center"/>
                <w:hideMark/>
              </w:tcPr>
            </w:tcPrChange>
          </w:tcPr>
          <w:p w14:paraId="1FAC1A9C" w14:textId="77777777" w:rsidR="00E06E15" w:rsidRPr="00E06E15" w:rsidRDefault="00E06E15" w:rsidP="00DE447A">
            <w:pPr>
              <w:keepNext/>
              <w:spacing w:before="0"/>
              <w:rPr>
                <w:lang w:val="en-GB"/>
              </w:rPr>
              <w:pPrChange w:id="4043" w:author="Gary Sullivan" w:date="2021-05-20T15:53: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4044"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2885834D" w14:textId="77777777" w:rsidR="00E06E15" w:rsidRPr="00E06E15" w:rsidRDefault="00E06E15" w:rsidP="00DE447A">
            <w:pPr>
              <w:keepNext/>
              <w:spacing w:before="0"/>
              <w:rPr>
                <w:lang w:val="en-GB"/>
              </w:rPr>
              <w:pPrChange w:id="4045" w:author="Gary Sullivan" w:date="2021-05-20T15:53:00Z">
                <w:pPr/>
              </w:pPrChange>
            </w:pPr>
            <w:proofErr w:type="spellStart"/>
            <w:r w:rsidRPr="00E06E15">
              <w:rPr>
                <w:lang w:val="en-GB"/>
              </w:rPr>
              <w:t>DecT</w:t>
            </w:r>
            <w:proofErr w:type="spellEnd"/>
          </w:p>
        </w:tc>
      </w:tr>
      <w:tr w:rsidR="00E06E15" w:rsidRPr="00E06E15" w14:paraId="32A01602" w14:textId="77777777" w:rsidTr="00DE447A">
        <w:trPr>
          <w:trHeight w:val="255"/>
          <w:trPrChange w:id="4046"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4047" w:author="Gary Sullivan" w:date="2021-05-20T15:52:00Z">
              <w:tcPr>
                <w:tcW w:w="1360" w:type="dxa"/>
                <w:tcBorders>
                  <w:top w:val="single" w:sz="8" w:space="0" w:color="auto"/>
                  <w:left w:val="single" w:sz="8" w:space="0" w:color="auto"/>
                  <w:bottom w:val="nil"/>
                  <w:right w:val="nil"/>
                </w:tcBorders>
                <w:noWrap/>
                <w:vAlign w:val="center"/>
                <w:hideMark/>
              </w:tcPr>
            </w:tcPrChange>
          </w:tcPr>
          <w:p w14:paraId="309B36DE" w14:textId="77777777" w:rsidR="00E06E15" w:rsidRPr="00E06E15" w:rsidRDefault="00E06E15" w:rsidP="00DE447A">
            <w:pPr>
              <w:keepNext/>
              <w:spacing w:before="0"/>
              <w:rPr>
                <w:lang w:val="en-GB"/>
              </w:rPr>
              <w:pPrChange w:id="4048" w:author="Gary Sullivan" w:date="2021-05-20T15:53: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4049"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4D94A2A3" w14:textId="77777777" w:rsidR="00E06E15" w:rsidRPr="00E06E15" w:rsidRDefault="00E06E15" w:rsidP="00DE447A">
            <w:pPr>
              <w:keepNext/>
              <w:spacing w:before="0"/>
              <w:rPr>
                <w:lang w:val="en-GB"/>
              </w:rPr>
              <w:pPrChange w:id="4050" w:author="Gary Sullivan" w:date="2021-05-20T15:53:00Z">
                <w:pPr/>
              </w:pPrChange>
            </w:pPr>
            <w:r w:rsidRPr="00E06E15">
              <w:rPr>
                <w:lang w:val="en-GB"/>
              </w:rPr>
              <w:t>-5.34%</w:t>
            </w:r>
          </w:p>
        </w:tc>
        <w:tc>
          <w:tcPr>
            <w:tcW w:w="900" w:type="dxa"/>
            <w:shd w:val="clear" w:color="auto" w:fill="CCFFCC"/>
            <w:noWrap/>
            <w:vAlign w:val="center"/>
            <w:hideMark/>
            <w:tcPrChange w:id="4051" w:author="Gary Sullivan" w:date="2021-05-20T15:52:00Z">
              <w:tcPr>
                <w:tcW w:w="900" w:type="dxa"/>
                <w:shd w:val="clear" w:color="auto" w:fill="CCFFCC"/>
                <w:noWrap/>
                <w:vAlign w:val="center"/>
                <w:hideMark/>
              </w:tcPr>
            </w:tcPrChange>
          </w:tcPr>
          <w:p w14:paraId="5A3025B3" w14:textId="77777777" w:rsidR="00E06E15" w:rsidRPr="00E06E15" w:rsidRDefault="00E06E15" w:rsidP="00DE447A">
            <w:pPr>
              <w:keepNext/>
              <w:spacing w:before="0"/>
              <w:rPr>
                <w:lang w:val="en-GB"/>
              </w:rPr>
              <w:pPrChange w:id="4052" w:author="Gary Sullivan" w:date="2021-05-20T15:53:00Z">
                <w:pPr/>
              </w:pPrChange>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Change w:id="4053"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04231FBE" w14:textId="77777777" w:rsidR="00E06E15" w:rsidRPr="00E06E15" w:rsidRDefault="00E06E15" w:rsidP="00DE447A">
            <w:pPr>
              <w:keepNext/>
              <w:spacing w:before="0"/>
              <w:rPr>
                <w:lang w:val="en-GB"/>
              </w:rPr>
              <w:pPrChange w:id="4054" w:author="Gary Sullivan" w:date="2021-05-20T15:53:00Z">
                <w:pPr/>
              </w:pPrChange>
            </w:pPr>
            <w:r w:rsidRPr="00E06E15">
              <w:rPr>
                <w:lang w:val="en-GB"/>
              </w:rPr>
              <w:t>-6.84%</w:t>
            </w:r>
          </w:p>
        </w:tc>
        <w:tc>
          <w:tcPr>
            <w:tcW w:w="900" w:type="dxa"/>
            <w:noWrap/>
            <w:vAlign w:val="center"/>
            <w:hideMark/>
            <w:tcPrChange w:id="4055" w:author="Gary Sullivan" w:date="2021-05-20T15:52:00Z">
              <w:tcPr>
                <w:tcW w:w="900" w:type="dxa"/>
                <w:noWrap/>
                <w:vAlign w:val="center"/>
                <w:hideMark/>
              </w:tcPr>
            </w:tcPrChange>
          </w:tcPr>
          <w:p w14:paraId="52857C16" w14:textId="77777777" w:rsidR="00E06E15" w:rsidRPr="00E06E15" w:rsidRDefault="00E06E15" w:rsidP="00DE447A">
            <w:pPr>
              <w:keepNext/>
              <w:spacing w:before="0"/>
              <w:rPr>
                <w:lang w:val="en-GB"/>
              </w:rPr>
              <w:pPrChange w:id="4056" w:author="Gary Sullivan" w:date="2021-05-20T15:53:00Z">
                <w:pPr/>
              </w:pPrChange>
            </w:pPr>
            <w:r w:rsidRPr="00E06E15">
              <w:rPr>
                <w:lang w:val="en-GB"/>
              </w:rPr>
              <w:t>406%</w:t>
            </w:r>
          </w:p>
        </w:tc>
        <w:tc>
          <w:tcPr>
            <w:tcW w:w="900" w:type="dxa"/>
            <w:tcBorders>
              <w:top w:val="nil"/>
              <w:left w:val="nil"/>
              <w:bottom w:val="nil"/>
              <w:right w:val="single" w:sz="8" w:space="0" w:color="auto"/>
            </w:tcBorders>
            <w:noWrap/>
            <w:vAlign w:val="center"/>
            <w:hideMark/>
            <w:tcPrChange w:id="4057" w:author="Gary Sullivan" w:date="2021-05-20T15:52:00Z">
              <w:tcPr>
                <w:tcW w:w="900" w:type="dxa"/>
                <w:tcBorders>
                  <w:top w:val="nil"/>
                  <w:left w:val="nil"/>
                  <w:bottom w:val="nil"/>
                  <w:right w:val="single" w:sz="8" w:space="0" w:color="auto"/>
                </w:tcBorders>
                <w:noWrap/>
                <w:vAlign w:val="center"/>
                <w:hideMark/>
              </w:tcPr>
            </w:tcPrChange>
          </w:tcPr>
          <w:p w14:paraId="65F63D71" w14:textId="77777777" w:rsidR="00E06E15" w:rsidRPr="00E06E15" w:rsidRDefault="00E06E15" w:rsidP="00DE447A">
            <w:pPr>
              <w:keepNext/>
              <w:spacing w:before="0"/>
              <w:rPr>
                <w:lang w:val="en-GB"/>
              </w:rPr>
              <w:pPrChange w:id="4058" w:author="Gary Sullivan" w:date="2021-05-20T15:53:00Z">
                <w:pPr/>
              </w:pPrChange>
            </w:pPr>
            <w:r w:rsidRPr="00E06E15">
              <w:rPr>
                <w:lang w:val="en-GB"/>
              </w:rPr>
              <w:t>159%</w:t>
            </w:r>
          </w:p>
        </w:tc>
      </w:tr>
      <w:tr w:rsidR="00E06E15" w:rsidRPr="00E06E15" w14:paraId="2637F60C" w14:textId="77777777" w:rsidTr="00DE447A">
        <w:trPr>
          <w:trHeight w:val="255"/>
          <w:trPrChange w:id="4059"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060" w:author="Gary Sullivan" w:date="2021-05-20T15:52:00Z">
              <w:tcPr>
                <w:tcW w:w="1360" w:type="dxa"/>
                <w:tcBorders>
                  <w:top w:val="nil"/>
                  <w:left w:val="single" w:sz="8" w:space="0" w:color="auto"/>
                  <w:bottom w:val="nil"/>
                  <w:right w:val="nil"/>
                </w:tcBorders>
                <w:noWrap/>
                <w:vAlign w:val="center"/>
                <w:hideMark/>
              </w:tcPr>
            </w:tcPrChange>
          </w:tcPr>
          <w:p w14:paraId="42790B2A" w14:textId="77777777" w:rsidR="00E06E15" w:rsidRPr="00E06E15" w:rsidRDefault="00E06E15" w:rsidP="00DE447A">
            <w:pPr>
              <w:keepNext/>
              <w:spacing w:before="0"/>
              <w:rPr>
                <w:lang w:val="en-GB"/>
              </w:rPr>
              <w:pPrChange w:id="4061" w:author="Gary Sullivan" w:date="2021-05-20T15:53: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4062"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38AE2C31" w14:textId="77777777" w:rsidR="00E06E15" w:rsidRPr="00E06E15" w:rsidRDefault="00E06E15" w:rsidP="00DE447A">
            <w:pPr>
              <w:keepNext/>
              <w:spacing w:before="0"/>
              <w:rPr>
                <w:lang w:val="en-GB"/>
              </w:rPr>
              <w:pPrChange w:id="4063" w:author="Gary Sullivan" w:date="2021-05-20T15:53:00Z">
                <w:pPr/>
              </w:pPrChange>
            </w:pPr>
            <w:r w:rsidRPr="00E06E15">
              <w:rPr>
                <w:lang w:val="en-GB"/>
              </w:rPr>
              <w:t>-4.90%</w:t>
            </w:r>
          </w:p>
        </w:tc>
        <w:tc>
          <w:tcPr>
            <w:tcW w:w="900" w:type="dxa"/>
            <w:shd w:val="clear" w:color="auto" w:fill="CCFFCC"/>
            <w:noWrap/>
            <w:vAlign w:val="center"/>
            <w:hideMark/>
            <w:tcPrChange w:id="4064" w:author="Gary Sullivan" w:date="2021-05-20T15:52:00Z">
              <w:tcPr>
                <w:tcW w:w="900" w:type="dxa"/>
                <w:shd w:val="clear" w:color="auto" w:fill="CCFFCC"/>
                <w:noWrap/>
                <w:vAlign w:val="center"/>
                <w:hideMark/>
              </w:tcPr>
            </w:tcPrChange>
          </w:tcPr>
          <w:p w14:paraId="0CE216CA" w14:textId="77777777" w:rsidR="00E06E15" w:rsidRPr="00E06E15" w:rsidRDefault="00E06E15" w:rsidP="00DE447A">
            <w:pPr>
              <w:keepNext/>
              <w:spacing w:before="0"/>
              <w:rPr>
                <w:lang w:val="en-GB"/>
              </w:rPr>
              <w:pPrChange w:id="4065" w:author="Gary Sullivan" w:date="2021-05-20T15:53:00Z">
                <w:pPr/>
              </w:pPrChange>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Change w:id="4066"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589105B1" w14:textId="77777777" w:rsidR="00E06E15" w:rsidRPr="00E06E15" w:rsidRDefault="00E06E15" w:rsidP="00DE447A">
            <w:pPr>
              <w:keepNext/>
              <w:spacing w:before="0"/>
              <w:rPr>
                <w:lang w:val="en-GB"/>
              </w:rPr>
              <w:pPrChange w:id="4067" w:author="Gary Sullivan" w:date="2021-05-20T15:53:00Z">
                <w:pPr/>
              </w:pPrChange>
            </w:pPr>
            <w:r w:rsidRPr="00E06E15">
              <w:rPr>
                <w:lang w:val="en-GB"/>
              </w:rPr>
              <w:t>-7.29%</w:t>
            </w:r>
          </w:p>
        </w:tc>
        <w:tc>
          <w:tcPr>
            <w:tcW w:w="900" w:type="dxa"/>
            <w:noWrap/>
            <w:vAlign w:val="center"/>
            <w:hideMark/>
            <w:tcPrChange w:id="4068" w:author="Gary Sullivan" w:date="2021-05-20T15:52:00Z">
              <w:tcPr>
                <w:tcW w:w="900" w:type="dxa"/>
                <w:noWrap/>
                <w:vAlign w:val="center"/>
                <w:hideMark/>
              </w:tcPr>
            </w:tcPrChange>
          </w:tcPr>
          <w:p w14:paraId="4E944DFD" w14:textId="77777777" w:rsidR="00E06E15" w:rsidRPr="00E06E15" w:rsidRDefault="00E06E15" w:rsidP="00DE447A">
            <w:pPr>
              <w:keepNext/>
              <w:spacing w:before="0"/>
              <w:rPr>
                <w:lang w:val="en-GB"/>
              </w:rPr>
              <w:pPrChange w:id="4069" w:author="Gary Sullivan" w:date="2021-05-20T15:53:00Z">
                <w:pPr/>
              </w:pPrChange>
            </w:pPr>
            <w:r w:rsidRPr="00E06E15">
              <w:rPr>
                <w:lang w:val="en-GB"/>
              </w:rPr>
              <w:t>503%</w:t>
            </w:r>
          </w:p>
        </w:tc>
        <w:tc>
          <w:tcPr>
            <w:tcW w:w="900" w:type="dxa"/>
            <w:tcBorders>
              <w:top w:val="nil"/>
              <w:left w:val="nil"/>
              <w:bottom w:val="nil"/>
              <w:right w:val="single" w:sz="8" w:space="0" w:color="auto"/>
            </w:tcBorders>
            <w:noWrap/>
            <w:vAlign w:val="center"/>
            <w:hideMark/>
            <w:tcPrChange w:id="4070" w:author="Gary Sullivan" w:date="2021-05-20T15:52:00Z">
              <w:tcPr>
                <w:tcW w:w="900" w:type="dxa"/>
                <w:tcBorders>
                  <w:top w:val="nil"/>
                  <w:left w:val="nil"/>
                  <w:bottom w:val="nil"/>
                  <w:right w:val="single" w:sz="8" w:space="0" w:color="auto"/>
                </w:tcBorders>
                <w:noWrap/>
                <w:vAlign w:val="center"/>
                <w:hideMark/>
              </w:tcPr>
            </w:tcPrChange>
          </w:tcPr>
          <w:p w14:paraId="2A80B1F6" w14:textId="77777777" w:rsidR="00E06E15" w:rsidRPr="00E06E15" w:rsidRDefault="00E06E15" w:rsidP="00DE447A">
            <w:pPr>
              <w:keepNext/>
              <w:spacing w:before="0"/>
              <w:rPr>
                <w:lang w:val="en-GB"/>
              </w:rPr>
              <w:pPrChange w:id="4071" w:author="Gary Sullivan" w:date="2021-05-20T15:53:00Z">
                <w:pPr/>
              </w:pPrChange>
            </w:pPr>
            <w:r w:rsidRPr="00E06E15">
              <w:rPr>
                <w:lang w:val="en-GB"/>
              </w:rPr>
              <w:t>164%</w:t>
            </w:r>
          </w:p>
        </w:tc>
      </w:tr>
      <w:tr w:rsidR="00E06E15" w:rsidRPr="00E06E15" w14:paraId="760E867D" w14:textId="77777777" w:rsidTr="00DE447A">
        <w:trPr>
          <w:trHeight w:val="255"/>
          <w:trPrChange w:id="4072" w:author="Gary Sullivan" w:date="2021-05-20T15:52: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4073" w:author="Gary Sullivan" w:date="2021-05-20T15:52:00Z">
              <w:tcPr>
                <w:tcW w:w="1360" w:type="dxa"/>
                <w:tcBorders>
                  <w:top w:val="single" w:sz="8" w:space="0" w:color="auto"/>
                  <w:left w:val="single" w:sz="8" w:space="0" w:color="auto"/>
                  <w:bottom w:val="single" w:sz="8" w:space="0" w:color="auto"/>
                  <w:right w:val="nil"/>
                </w:tcBorders>
                <w:noWrap/>
                <w:vAlign w:val="center"/>
                <w:hideMark/>
              </w:tcPr>
            </w:tcPrChange>
          </w:tcPr>
          <w:p w14:paraId="4BE6EF5E" w14:textId="77777777" w:rsidR="00E06E15" w:rsidRPr="00E06E15" w:rsidRDefault="00E06E15" w:rsidP="00DE447A">
            <w:pPr>
              <w:spacing w:before="0"/>
              <w:rPr>
                <w:b/>
                <w:bCs/>
                <w:lang w:val="en-GB"/>
              </w:rPr>
              <w:pPrChange w:id="4074" w:author="Gary Sullivan" w:date="2021-05-20T15:35: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4075" w:author="Gary Sullivan" w:date="2021-05-20T15:52: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7579CE26" w14:textId="77777777" w:rsidR="00E06E15" w:rsidRPr="00E06E15" w:rsidRDefault="00E06E15" w:rsidP="00DE447A">
            <w:pPr>
              <w:spacing w:before="0"/>
              <w:rPr>
                <w:lang w:val="en-GB"/>
              </w:rPr>
              <w:pPrChange w:id="4076" w:author="Gary Sullivan" w:date="2021-05-20T15:35:00Z">
                <w:pPr/>
              </w:pPrChange>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Change w:id="4077" w:author="Gary Sullivan" w:date="2021-05-20T15:52:00Z">
              <w:tcPr>
                <w:tcW w:w="900" w:type="dxa"/>
                <w:tcBorders>
                  <w:top w:val="single" w:sz="8" w:space="0" w:color="auto"/>
                  <w:left w:val="nil"/>
                  <w:bottom w:val="single" w:sz="8" w:space="0" w:color="auto"/>
                  <w:right w:val="nil"/>
                </w:tcBorders>
                <w:shd w:val="clear" w:color="auto" w:fill="CCFFCC"/>
                <w:noWrap/>
                <w:vAlign w:val="center"/>
                <w:hideMark/>
              </w:tcPr>
            </w:tcPrChange>
          </w:tcPr>
          <w:p w14:paraId="5CE68250" w14:textId="77777777" w:rsidR="00E06E15" w:rsidRPr="00E06E15" w:rsidRDefault="00E06E15" w:rsidP="00DE447A">
            <w:pPr>
              <w:spacing w:before="0"/>
              <w:rPr>
                <w:lang w:val="en-GB"/>
              </w:rPr>
              <w:pPrChange w:id="4078" w:author="Gary Sullivan" w:date="2021-05-20T15:35:00Z">
                <w:pPr/>
              </w:pPrChange>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4079" w:author="Gary Sullivan" w:date="2021-05-20T15:52: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1222104E" w14:textId="77777777" w:rsidR="00E06E15" w:rsidRPr="00E06E15" w:rsidRDefault="00E06E15" w:rsidP="00DE447A">
            <w:pPr>
              <w:spacing w:before="0"/>
              <w:rPr>
                <w:lang w:val="en-GB"/>
              </w:rPr>
              <w:pPrChange w:id="4080" w:author="Gary Sullivan" w:date="2021-05-20T15:35:00Z">
                <w:pPr/>
              </w:pPrChange>
            </w:pPr>
            <w:r w:rsidRPr="00E06E15">
              <w:rPr>
                <w:lang w:val="en-GB"/>
              </w:rPr>
              <w:t>-7.06%</w:t>
            </w:r>
          </w:p>
        </w:tc>
        <w:tc>
          <w:tcPr>
            <w:tcW w:w="900" w:type="dxa"/>
            <w:tcBorders>
              <w:top w:val="single" w:sz="8" w:space="0" w:color="auto"/>
              <w:left w:val="nil"/>
              <w:bottom w:val="single" w:sz="8" w:space="0" w:color="auto"/>
              <w:right w:val="nil"/>
            </w:tcBorders>
            <w:noWrap/>
            <w:vAlign w:val="center"/>
            <w:hideMark/>
            <w:tcPrChange w:id="4081" w:author="Gary Sullivan" w:date="2021-05-20T15:52:00Z">
              <w:tcPr>
                <w:tcW w:w="900" w:type="dxa"/>
                <w:tcBorders>
                  <w:top w:val="single" w:sz="8" w:space="0" w:color="auto"/>
                  <w:left w:val="nil"/>
                  <w:bottom w:val="single" w:sz="8" w:space="0" w:color="auto"/>
                  <w:right w:val="nil"/>
                </w:tcBorders>
                <w:noWrap/>
                <w:vAlign w:val="center"/>
                <w:hideMark/>
              </w:tcPr>
            </w:tcPrChange>
          </w:tcPr>
          <w:p w14:paraId="3FD840A0" w14:textId="77777777" w:rsidR="00E06E15" w:rsidRPr="00E06E15" w:rsidRDefault="00E06E15" w:rsidP="00DE447A">
            <w:pPr>
              <w:spacing w:before="0"/>
              <w:rPr>
                <w:lang w:val="en-GB"/>
              </w:rPr>
              <w:pPrChange w:id="4082" w:author="Gary Sullivan" w:date="2021-05-20T15:35:00Z">
                <w:pPr/>
              </w:pPrChange>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Change w:id="4083"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66340E1E" w14:textId="77777777" w:rsidR="00E06E15" w:rsidRPr="00E06E15" w:rsidRDefault="00E06E15" w:rsidP="00DE447A">
            <w:pPr>
              <w:spacing w:before="0"/>
              <w:rPr>
                <w:lang w:val="en-GB"/>
              </w:rPr>
              <w:pPrChange w:id="4084" w:author="Gary Sullivan" w:date="2021-05-20T15:35:00Z">
                <w:pPr/>
              </w:pPrChange>
            </w:pPr>
            <w:r w:rsidRPr="00E06E15">
              <w:rPr>
                <w:lang w:val="en-GB"/>
              </w:rPr>
              <w:t>162%</w:t>
            </w:r>
          </w:p>
        </w:tc>
      </w:tr>
      <w:tr w:rsidR="00E06E15" w:rsidRPr="00E06E15" w14:paraId="5B9AF970" w14:textId="77777777" w:rsidTr="00DE447A">
        <w:trPr>
          <w:trHeight w:val="255"/>
          <w:trPrChange w:id="4085" w:author="Gary Sullivan" w:date="2021-05-20T15:52:00Z">
            <w:trPr>
              <w:trHeight w:val="255"/>
            </w:trPr>
          </w:trPrChange>
        </w:trPr>
        <w:tc>
          <w:tcPr>
            <w:tcW w:w="1440" w:type="dxa"/>
            <w:noWrap/>
            <w:vAlign w:val="center"/>
            <w:hideMark/>
            <w:tcPrChange w:id="4086" w:author="Gary Sullivan" w:date="2021-05-20T15:52:00Z">
              <w:tcPr>
                <w:tcW w:w="1360" w:type="dxa"/>
                <w:noWrap/>
                <w:vAlign w:val="center"/>
                <w:hideMark/>
              </w:tcPr>
            </w:tcPrChange>
          </w:tcPr>
          <w:p w14:paraId="264A5156" w14:textId="77777777" w:rsidR="00E06E15" w:rsidRPr="00E06E15" w:rsidRDefault="00E06E15" w:rsidP="00DE447A">
            <w:pPr>
              <w:spacing w:before="0"/>
              <w:rPr>
                <w:lang w:val="en-GB"/>
              </w:rPr>
              <w:pPrChange w:id="4087" w:author="Gary Sullivan" w:date="2021-05-20T15:35:00Z">
                <w:pPr/>
              </w:pPrChange>
            </w:pPr>
          </w:p>
        </w:tc>
        <w:tc>
          <w:tcPr>
            <w:tcW w:w="900" w:type="dxa"/>
            <w:noWrap/>
            <w:vAlign w:val="bottom"/>
            <w:hideMark/>
            <w:tcPrChange w:id="4088" w:author="Gary Sullivan" w:date="2021-05-20T15:52:00Z">
              <w:tcPr>
                <w:tcW w:w="900" w:type="dxa"/>
                <w:noWrap/>
                <w:vAlign w:val="bottom"/>
                <w:hideMark/>
              </w:tcPr>
            </w:tcPrChange>
          </w:tcPr>
          <w:p w14:paraId="0C1F27B0" w14:textId="77777777" w:rsidR="00E06E15" w:rsidRPr="006D76C2" w:rsidRDefault="00E06E15" w:rsidP="00DE447A">
            <w:pPr>
              <w:spacing w:before="0"/>
              <w:pPrChange w:id="4089" w:author="Gary Sullivan" w:date="2021-05-20T15:35:00Z">
                <w:pPr/>
              </w:pPrChange>
            </w:pPr>
          </w:p>
        </w:tc>
        <w:tc>
          <w:tcPr>
            <w:tcW w:w="900" w:type="dxa"/>
            <w:noWrap/>
            <w:vAlign w:val="bottom"/>
            <w:hideMark/>
            <w:tcPrChange w:id="4090" w:author="Gary Sullivan" w:date="2021-05-20T15:52:00Z">
              <w:tcPr>
                <w:tcW w:w="900" w:type="dxa"/>
                <w:noWrap/>
                <w:vAlign w:val="bottom"/>
                <w:hideMark/>
              </w:tcPr>
            </w:tcPrChange>
          </w:tcPr>
          <w:p w14:paraId="22423D71" w14:textId="77777777" w:rsidR="00E06E15" w:rsidRPr="006D76C2" w:rsidRDefault="00E06E15" w:rsidP="00DE447A">
            <w:pPr>
              <w:spacing w:before="0"/>
              <w:pPrChange w:id="4091" w:author="Gary Sullivan" w:date="2021-05-20T15:35:00Z">
                <w:pPr/>
              </w:pPrChange>
            </w:pPr>
          </w:p>
        </w:tc>
        <w:tc>
          <w:tcPr>
            <w:tcW w:w="1221" w:type="dxa"/>
            <w:noWrap/>
            <w:vAlign w:val="bottom"/>
            <w:hideMark/>
            <w:tcPrChange w:id="4092" w:author="Gary Sullivan" w:date="2021-05-20T15:52:00Z">
              <w:tcPr>
                <w:tcW w:w="1221" w:type="dxa"/>
                <w:noWrap/>
                <w:vAlign w:val="bottom"/>
                <w:hideMark/>
              </w:tcPr>
            </w:tcPrChange>
          </w:tcPr>
          <w:p w14:paraId="623BDBDC" w14:textId="77777777" w:rsidR="00E06E15" w:rsidRPr="006D76C2" w:rsidRDefault="00E06E15" w:rsidP="00DE447A">
            <w:pPr>
              <w:spacing w:before="0"/>
              <w:pPrChange w:id="4093" w:author="Gary Sullivan" w:date="2021-05-20T15:35:00Z">
                <w:pPr/>
              </w:pPrChange>
            </w:pPr>
          </w:p>
        </w:tc>
        <w:tc>
          <w:tcPr>
            <w:tcW w:w="900" w:type="dxa"/>
            <w:noWrap/>
            <w:vAlign w:val="bottom"/>
            <w:hideMark/>
            <w:tcPrChange w:id="4094" w:author="Gary Sullivan" w:date="2021-05-20T15:52:00Z">
              <w:tcPr>
                <w:tcW w:w="900" w:type="dxa"/>
                <w:noWrap/>
                <w:vAlign w:val="bottom"/>
                <w:hideMark/>
              </w:tcPr>
            </w:tcPrChange>
          </w:tcPr>
          <w:p w14:paraId="2D6E6F86" w14:textId="77777777" w:rsidR="00E06E15" w:rsidRPr="006D76C2" w:rsidRDefault="00E06E15" w:rsidP="00DE447A">
            <w:pPr>
              <w:spacing w:before="0"/>
              <w:pPrChange w:id="4095" w:author="Gary Sullivan" w:date="2021-05-20T15:35:00Z">
                <w:pPr/>
              </w:pPrChange>
            </w:pPr>
          </w:p>
        </w:tc>
        <w:tc>
          <w:tcPr>
            <w:tcW w:w="900" w:type="dxa"/>
            <w:noWrap/>
            <w:vAlign w:val="bottom"/>
            <w:hideMark/>
            <w:tcPrChange w:id="4096" w:author="Gary Sullivan" w:date="2021-05-20T15:52:00Z">
              <w:tcPr>
                <w:tcW w:w="900" w:type="dxa"/>
                <w:noWrap/>
                <w:vAlign w:val="bottom"/>
                <w:hideMark/>
              </w:tcPr>
            </w:tcPrChange>
          </w:tcPr>
          <w:p w14:paraId="00B9310A" w14:textId="77777777" w:rsidR="00E06E15" w:rsidRPr="006D76C2" w:rsidRDefault="00E06E15" w:rsidP="00DE447A">
            <w:pPr>
              <w:spacing w:before="0"/>
              <w:pPrChange w:id="4097" w:author="Gary Sullivan" w:date="2021-05-20T15:35:00Z">
                <w:pPr/>
              </w:pPrChange>
            </w:pPr>
          </w:p>
        </w:tc>
      </w:tr>
      <w:tr w:rsidR="00E06E15" w:rsidRPr="00E06E15" w14:paraId="57A11C45" w14:textId="77777777" w:rsidTr="00DE447A">
        <w:trPr>
          <w:trHeight w:val="255"/>
          <w:trPrChange w:id="4098"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4099" w:author="Gary Sullivan" w:date="2021-05-20T15:52:00Z">
              <w:tcPr>
                <w:tcW w:w="1360" w:type="dxa"/>
                <w:tcBorders>
                  <w:top w:val="single" w:sz="8" w:space="0" w:color="auto"/>
                  <w:left w:val="single" w:sz="8" w:space="0" w:color="auto"/>
                  <w:bottom w:val="nil"/>
                  <w:right w:val="nil"/>
                </w:tcBorders>
                <w:noWrap/>
                <w:vAlign w:val="center"/>
                <w:hideMark/>
              </w:tcPr>
            </w:tcPrChange>
          </w:tcPr>
          <w:p w14:paraId="63602F5A" w14:textId="77777777" w:rsidR="00E06E15" w:rsidRPr="00E06E15" w:rsidRDefault="00E06E15" w:rsidP="00DE447A">
            <w:pPr>
              <w:keepNext/>
              <w:spacing w:before="0"/>
              <w:rPr>
                <w:b/>
                <w:bCs/>
                <w:lang w:val="en-GB"/>
              </w:rPr>
              <w:pPrChange w:id="4100" w:author="Gary Sullivan" w:date="2021-05-20T15:53: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4101" w:author="Gary Sullivan" w:date="2021-05-20T15:52:00Z">
              <w:tcPr>
                <w:tcW w:w="900" w:type="dxa"/>
                <w:tcBorders>
                  <w:top w:val="single" w:sz="8" w:space="0" w:color="auto"/>
                  <w:left w:val="single" w:sz="8" w:space="0" w:color="auto"/>
                  <w:bottom w:val="single" w:sz="8" w:space="0" w:color="auto"/>
                  <w:right w:val="nil"/>
                </w:tcBorders>
                <w:noWrap/>
                <w:vAlign w:val="center"/>
                <w:hideMark/>
              </w:tcPr>
            </w:tcPrChange>
          </w:tcPr>
          <w:p w14:paraId="7C058A0D" w14:textId="77777777" w:rsidR="00E06E15" w:rsidRPr="00E06E15" w:rsidRDefault="00E06E15" w:rsidP="00DE447A">
            <w:pPr>
              <w:keepNext/>
              <w:spacing w:before="0"/>
              <w:rPr>
                <w:b/>
                <w:bCs/>
                <w:lang w:val="en-GB"/>
              </w:rPr>
              <w:pPrChange w:id="4102" w:author="Gary Sullivan" w:date="2021-05-20T15:53: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4103" w:author="Gary Sullivan" w:date="2021-05-20T15:52:00Z">
              <w:tcPr>
                <w:tcW w:w="900" w:type="dxa"/>
                <w:tcBorders>
                  <w:top w:val="single" w:sz="8" w:space="0" w:color="auto"/>
                  <w:left w:val="nil"/>
                  <w:bottom w:val="single" w:sz="8" w:space="0" w:color="auto"/>
                  <w:right w:val="nil"/>
                </w:tcBorders>
                <w:noWrap/>
                <w:vAlign w:val="center"/>
                <w:hideMark/>
              </w:tcPr>
            </w:tcPrChange>
          </w:tcPr>
          <w:p w14:paraId="7B8E0650" w14:textId="77777777" w:rsidR="00E06E15" w:rsidRPr="00E06E15" w:rsidRDefault="00E06E15" w:rsidP="00DE447A">
            <w:pPr>
              <w:keepNext/>
              <w:spacing w:before="0"/>
              <w:rPr>
                <w:lang w:val="en-GB"/>
              </w:rPr>
              <w:pPrChange w:id="4104" w:author="Gary Sullivan" w:date="2021-05-20T15:53: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4105" w:author="Gary Sullivan" w:date="2021-05-20T15:52:00Z">
              <w:tcPr>
                <w:tcW w:w="1221" w:type="dxa"/>
                <w:tcBorders>
                  <w:top w:val="single" w:sz="8" w:space="0" w:color="auto"/>
                  <w:left w:val="nil"/>
                  <w:bottom w:val="single" w:sz="8" w:space="0" w:color="auto"/>
                  <w:right w:val="nil"/>
                </w:tcBorders>
                <w:noWrap/>
                <w:vAlign w:val="center"/>
                <w:hideMark/>
              </w:tcPr>
            </w:tcPrChange>
          </w:tcPr>
          <w:p w14:paraId="129512FE" w14:textId="77777777" w:rsidR="00E06E15" w:rsidRPr="00E06E15" w:rsidRDefault="00E06E15" w:rsidP="00DE447A">
            <w:pPr>
              <w:keepNext/>
              <w:spacing w:before="0"/>
              <w:rPr>
                <w:b/>
                <w:bCs/>
                <w:lang w:val="en-GB"/>
              </w:rPr>
              <w:pPrChange w:id="4106" w:author="Gary Sullivan" w:date="2021-05-20T15:53:00Z">
                <w:pPr/>
              </w:pPrChange>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Change w:id="4107" w:author="Gary Sullivan" w:date="2021-05-20T15:52:00Z">
              <w:tcPr>
                <w:tcW w:w="900" w:type="dxa"/>
                <w:tcBorders>
                  <w:top w:val="single" w:sz="8" w:space="0" w:color="auto"/>
                  <w:left w:val="nil"/>
                  <w:bottom w:val="single" w:sz="8" w:space="0" w:color="auto"/>
                  <w:right w:val="nil"/>
                </w:tcBorders>
                <w:noWrap/>
                <w:vAlign w:val="center"/>
                <w:hideMark/>
              </w:tcPr>
            </w:tcPrChange>
          </w:tcPr>
          <w:p w14:paraId="7C064B59" w14:textId="77777777" w:rsidR="00E06E15" w:rsidRPr="00E06E15" w:rsidRDefault="00E06E15" w:rsidP="00DE447A">
            <w:pPr>
              <w:keepNext/>
              <w:spacing w:before="0"/>
              <w:rPr>
                <w:lang w:val="en-GB"/>
              </w:rPr>
              <w:pPrChange w:id="4108" w:author="Gary Sullivan" w:date="2021-05-20T15:53: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4109"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18859490" w14:textId="77777777" w:rsidR="00E06E15" w:rsidRPr="00E06E15" w:rsidRDefault="00E06E15" w:rsidP="00DE447A">
            <w:pPr>
              <w:keepNext/>
              <w:spacing w:before="0"/>
              <w:rPr>
                <w:lang w:val="en-GB"/>
              </w:rPr>
              <w:pPrChange w:id="4110" w:author="Gary Sullivan" w:date="2021-05-20T15:53:00Z">
                <w:pPr/>
              </w:pPrChange>
            </w:pPr>
            <w:r w:rsidRPr="00E06E15">
              <w:rPr>
                <w:lang w:val="en-GB"/>
              </w:rPr>
              <w:t> </w:t>
            </w:r>
          </w:p>
        </w:tc>
      </w:tr>
      <w:tr w:rsidR="00E06E15" w:rsidRPr="00E06E15" w14:paraId="7D47D5CC" w14:textId="77777777" w:rsidTr="00DE447A">
        <w:trPr>
          <w:trHeight w:val="255"/>
          <w:trPrChange w:id="4111"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112" w:author="Gary Sullivan" w:date="2021-05-20T15:52:00Z">
              <w:tcPr>
                <w:tcW w:w="1360" w:type="dxa"/>
                <w:tcBorders>
                  <w:top w:val="nil"/>
                  <w:left w:val="single" w:sz="8" w:space="0" w:color="auto"/>
                  <w:bottom w:val="nil"/>
                  <w:right w:val="nil"/>
                </w:tcBorders>
                <w:noWrap/>
                <w:vAlign w:val="center"/>
                <w:hideMark/>
              </w:tcPr>
            </w:tcPrChange>
          </w:tcPr>
          <w:p w14:paraId="5AC6799A" w14:textId="77777777" w:rsidR="00E06E15" w:rsidRPr="00E06E15" w:rsidRDefault="00E06E15" w:rsidP="00DE447A">
            <w:pPr>
              <w:keepNext/>
              <w:spacing w:before="0"/>
              <w:rPr>
                <w:lang w:val="en-GB"/>
              </w:rPr>
              <w:pPrChange w:id="4113" w:author="Gary Sullivan" w:date="2021-05-20T15:53:00Z">
                <w:pPr/>
              </w:pPrChange>
            </w:pPr>
            <w:r w:rsidRPr="00E06E15">
              <w:rPr>
                <w:lang w:val="en-GB"/>
              </w:rPr>
              <w:t> </w:t>
            </w:r>
          </w:p>
        </w:tc>
        <w:tc>
          <w:tcPr>
            <w:tcW w:w="900" w:type="dxa"/>
            <w:tcBorders>
              <w:top w:val="nil"/>
              <w:left w:val="single" w:sz="8" w:space="0" w:color="auto"/>
              <w:bottom w:val="nil"/>
              <w:right w:val="nil"/>
            </w:tcBorders>
            <w:noWrap/>
            <w:vAlign w:val="center"/>
            <w:hideMark/>
            <w:tcPrChange w:id="4114" w:author="Gary Sullivan" w:date="2021-05-20T15:52:00Z">
              <w:tcPr>
                <w:tcW w:w="900" w:type="dxa"/>
                <w:tcBorders>
                  <w:top w:val="nil"/>
                  <w:left w:val="single" w:sz="8" w:space="0" w:color="auto"/>
                  <w:bottom w:val="nil"/>
                  <w:right w:val="nil"/>
                </w:tcBorders>
                <w:noWrap/>
                <w:vAlign w:val="center"/>
                <w:hideMark/>
              </w:tcPr>
            </w:tcPrChange>
          </w:tcPr>
          <w:p w14:paraId="0B33F06D" w14:textId="77777777" w:rsidR="00E06E15" w:rsidRPr="00E06E15" w:rsidRDefault="00E06E15" w:rsidP="00DE447A">
            <w:pPr>
              <w:keepNext/>
              <w:spacing w:before="0"/>
              <w:rPr>
                <w:b/>
                <w:bCs/>
                <w:lang w:val="en-GB"/>
              </w:rPr>
              <w:pPrChange w:id="4115" w:author="Gary Sullivan" w:date="2021-05-20T15:53:00Z">
                <w:pPr/>
              </w:pPrChange>
            </w:pPr>
            <w:r w:rsidRPr="00E06E15">
              <w:rPr>
                <w:b/>
                <w:bCs/>
                <w:lang w:val="en-GB"/>
              </w:rPr>
              <w:t> </w:t>
            </w:r>
          </w:p>
        </w:tc>
        <w:tc>
          <w:tcPr>
            <w:tcW w:w="900" w:type="dxa"/>
            <w:noWrap/>
            <w:vAlign w:val="center"/>
            <w:hideMark/>
            <w:tcPrChange w:id="4116" w:author="Gary Sullivan" w:date="2021-05-20T15:52:00Z">
              <w:tcPr>
                <w:tcW w:w="900" w:type="dxa"/>
                <w:noWrap/>
                <w:vAlign w:val="center"/>
                <w:hideMark/>
              </w:tcPr>
            </w:tcPrChange>
          </w:tcPr>
          <w:p w14:paraId="629B3327" w14:textId="77777777" w:rsidR="00E06E15" w:rsidRPr="00E06E15" w:rsidRDefault="00E06E15" w:rsidP="00DE447A">
            <w:pPr>
              <w:keepNext/>
              <w:spacing w:before="0"/>
              <w:rPr>
                <w:b/>
                <w:bCs/>
                <w:lang w:val="en-GB"/>
              </w:rPr>
              <w:pPrChange w:id="4117" w:author="Gary Sullivan" w:date="2021-05-20T15:53:00Z">
                <w:pPr/>
              </w:pPrChange>
            </w:pPr>
            <w:r w:rsidRPr="00E06E15">
              <w:rPr>
                <w:b/>
                <w:bCs/>
                <w:lang w:val="en-GB"/>
              </w:rPr>
              <w:t> </w:t>
            </w:r>
          </w:p>
        </w:tc>
        <w:tc>
          <w:tcPr>
            <w:tcW w:w="1221" w:type="dxa"/>
            <w:noWrap/>
            <w:vAlign w:val="center"/>
            <w:hideMark/>
            <w:tcPrChange w:id="4118" w:author="Gary Sullivan" w:date="2021-05-20T15:52:00Z">
              <w:tcPr>
                <w:tcW w:w="1221" w:type="dxa"/>
                <w:noWrap/>
                <w:vAlign w:val="center"/>
                <w:hideMark/>
              </w:tcPr>
            </w:tcPrChange>
          </w:tcPr>
          <w:p w14:paraId="770649CA" w14:textId="77777777" w:rsidR="00E06E15" w:rsidRPr="00E06E15" w:rsidRDefault="00E06E15" w:rsidP="00DE447A">
            <w:pPr>
              <w:keepNext/>
              <w:spacing w:before="0"/>
              <w:rPr>
                <w:b/>
                <w:bCs/>
                <w:lang w:val="en-GB"/>
              </w:rPr>
              <w:pPrChange w:id="4119" w:author="Gary Sullivan" w:date="2021-05-20T15:53:00Z">
                <w:pPr/>
              </w:pPrChange>
            </w:pPr>
            <w:r w:rsidRPr="00E06E15">
              <w:rPr>
                <w:b/>
                <w:bCs/>
                <w:lang w:val="en-GB"/>
              </w:rPr>
              <w:t>Over HM16.23</w:t>
            </w:r>
          </w:p>
        </w:tc>
        <w:tc>
          <w:tcPr>
            <w:tcW w:w="900" w:type="dxa"/>
            <w:noWrap/>
            <w:vAlign w:val="center"/>
            <w:hideMark/>
            <w:tcPrChange w:id="4120" w:author="Gary Sullivan" w:date="2021-05-20T15:52:00Z">
              <w:tcPr>
                <w:tcW w:w="900" w:type="dxa"/>
                <w:noWrap/>
                <w:vAlign w:val="center"/>
                <w:hideMark/>
              </w:tcPr>
            </w:tcPrChange>
          </w:tcPr>
          <w:p w14:paraId="4749B66E" w14:textId="77777777" w:rsidR="00E06E15" w:rsidRPr="00E06E15" w:rsidRDefault="00E06E15" w:rsidP="00DE447A">
            <w:pPr>
              <w:keepNext/>
              <w:spacing w:before="0"/>
              <w:rPr>
                <w:b/>
                <w:bCs/>
                <w:lang w:val="en-GB"/>
              </w:rPr>
              <w:pPrChange w:id="4121" w:author="Gary Sullivan" w:date="2021-05-20T15:53: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4122" w:author="Gary Sullivan" w:date="2021-05-20T15:52:00Z">
              <w:tcPr>
                <w:tcW w:w="900" w:type="dxa"/>
                <w:tcBorders>
                  <w:top w:val="nil"/>
                  <w:left w:val="nil"/>
                  <w:bottom w:val="nil"/>
                  <w:right w:val="single" w:sz="8" w:space="0" w:color="auto"/>
                </w:tcBorders>
                <w:noWrap/>
                <w:vAlign w:val="center"/>
                <w:hideMark/>
              </w:tcPr>
            </w:tcPrChange>
          </w:tcPr>
          <w:p w14:paraId="71E8711A" w14:textId="77777777" w:rsidR="00E06E15" w:rsidRPr="00E06E15" w:rsidRDefault="00E06E15" w:rsidP="00DE447A">
            <w:pPr>
              <w:keepNext/>
              <w:spacing w:before="0"/>
              <w:rPr>
                <w:b/>
                <w:bCs/>
                <w:lang w:val="en-GB"/>
              </w:rPr>
              <w:pPrChange w:id="4123" w:author="Gary Sullivan" w:date="2021-05-20T15:53:00Z">
                <w:pPr/>
              </w:pPrChange>
            </w:pPr>
            <w:r w:rsidRPr="00E06E15">
              <w:rPr>
                <w:b/>
                <w:bCs/>
                <w:lang w:val="en-GB"/>
              </w:rPr>
              <w:t> </w:t>
            </w:r>
          </w:p>
        </w:tc>
      </w:tr>
      <w:tr w:rsidR="00E06E15" w:rsidRPr="00E06E15" w14:paraId="19B502EC" w14:textId="77777777" w:rsidTr="00DE447A">
        <w:trPr>
          <w:trHeight w:val="255"/>
          <w:trPrChange w:id="4124"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125" w:author="Gary Sullivan" w:date="2021-05-20T15:52:00Z">
              <w:tcPr>
                <w:tcW w:w="1360" w:type="dxa"/>
                <w:tcBorders>
                  <w:top w:val="nil"/>
                  <w:left w:val="single" w:sz="8" w:space="0" w:color="auto"/>
                  <w:bottom w:val="nil"/>
                  <w:right w:val="nil"/>
                </w:tcBorders>
                <w:noWrap/>
                <w:vAlign w:val="center"/>
                <w:hideMark/>
              </w:tcPr>
            </w:tcPrChange>
          </w:tcPr>
          <w:p w14:paraId="47E1EDEB" w14:textId="77777777" w:rsidR="00E06E15" w:rsidRPr="00E06E15" w:rsidRDefault="00E06E15" w:rsidP="00DE447A">
            <w:pPr>
              <w:keepNext/>
              <w:spacing w:before="0"/>
              <w:rPr>
                <w:lang w:val="en-GB"/>
              </w:rPr>
              <w:pPrChange w:id="4126" w:author="Gary Sullivan" w:date="2021-05-20T15:53: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4127" w:author="Gary Sullivan" w:date="2021-05-20T15:52:00Z">
              <w:tcPr>
                <w:tcW w:w="900" w:type="dxa"/>
                <w:tcBorders>
                  <w:top w:val="single" w:sz="8" w:space="0" w:color="auto"/>
                  <w:left w:val="single" w:sz="8" w:space="0" w:color="auto"/>
                  <w:bottom w:val="single" w:sz="8" w:space="0" w:color="auto"/>
                  <w:right w:val="nil"/>
                </w:tcBorders>
                <w:noWrap/>
                <w:vAlign w:val="bottom"/>
                <w:hideMark/>
              </w:tcPr>
            </w:tcPrChange>
          </w:tcPr>
          <w:p w14:paraId="41711F1F" w14:textId="77777777" w:rsidR="00E06E15" w:rsidRPr="00E06E15" w:rsidRDefault="00E06E15" w:rsidP="00DE447A">
            <w:pPr>
              <w:keepNext/>
              <w:spacing w:before="0"/>
              <w:rPr>
                <w:lang w:val="en-GB"/>
              </w:rPr>
              <w:pPrChange w:id="4128" w:author="Gary Sullivan" w:date="2021-05-20T15:53:00Z">
                <w:pPr/>
              </w:pPrChange>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4129" w:author="Gary Sullivan" w:date="2021-05-20T15:52:00Z">
              <w:tcPr>
                <w:tcW w:w="900" w:type="dxa"/>
                <w:tcBorders>
                  <w:top w:val="single" w:sz="8" w:space="0" w:color="auto"/>
                  <w:left w:val="nil"/>
                  <w:bottom w:val="single" w:sz="8" w:space="0" w:color="auto"/>
                  <w:right w:val="nil"/>
                </w:tcBorders>
                <w:noWrap/>
                <w:vAlign w:val="bottom"/>
                <w:hideMark/>
              </w:tcPr>
            </w:tcPrChange>
          </w:tcPr>
          <w:p w14:paraId="2BC3BE6E" w14:textId="77777777" w:rsidR="00E06E15" w:rsidRPr="00E06E15" w:rsidRDefault="00E06E15" w:rsidP="00DE447A">
            <w:pPr>
              <w:keepNext/>
              <w:spacing w:before="0"/>
              <w:rPr>
                <w:lang w:val="en-GB"/>
              </w:rPr>
              <w:pPrChange w:id="4130" w:author="Gary Sullivan" w:date="2021-05-20T15:53:00Z">
                <w:pPr/>
              </w:pPrChange>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4131" w:author="Gary Sullivan" w:date="2021-05-20T15:52:00Z">
              <w:tcPr>
                <w:tcW w:w="1221" w:type="dxa"/>
                <w:tcBorders>
                  <w:top w:val="single" w:sz="8" w:space="0" w:color="auto"/>
                  <w:left w:val="nil"/>
                  <w:bottom w:val="single" w:sz="8" w:space="0" w:color="auto"/>
                  <w:right w:val="single" w:sz="8" w:space="0" w:color="auto"/>
                </w:tcBorders>
                <w:noWrap/>
                <w:vAlign w:val="bottom"/>
                <w:hideMark/>
              </w:tcPr>
            </w:tcPrChange>
          </w:tcPr>
          <w:p w14:paraId="0F6D5775" w14:textId="77777777" w:rsidR="00E06E15" w:rsidRPr="00E06E15" w:rsidRDefault="00E06E15" w:rsidP="00DE447A">
            <w:pPr>
              <w:keepNext/>
              <w:spacing w:before="0"/>
              <w:rPr>
                <w:lang w:val="en-GB"/>
              </w:rPr>
              <w:pPrChange w:id="4132" w:author="Gary Sullivan" w:date="2021-05-20T15:53:00Z">
                <w:pPr/>
              </w:pPrChange>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4133" w:author="Gary Sullivan" w:date="2021-05-20T15:52:00Z">
              <w:tcPr>
                <w:tcW w:w="900" w:type="dxa"/>
                <w:tcBorders>
                  <w:top w:val="single" w:sz="8" w:space="0" w:color="auto"/>
                  <w:left w:val="nil"/>
                  <w:bottom w:val="single" w:sz="8" w:space="0" w:color="auto"/>
                  <w:right w:val="nil"/>
                </w:tcBorders>
                <w:noWrap/>
                <w:vAlign w:val="center"/>
                <w:hideMark/>
              </w:tcPr>
            </w:tcPrChange>
          </w:tcPr>
          <w:p w14:paraId="70C0E0A5" w14:textId="77777777" w:rsidR="00E06E15" w:rsidRPr="00E06E15" w:rsidRDefault="00E06E15" w:rsidP="00DE447A">
            <w:pPr>
              <w:keepNext/>
              <w:spacing w:before="0"/>
              <w:rPr>
                <w:lang w:val="en-GB"/>
              </w:rPr>
              <w:pPrChange w:id="4134" w:author="Gary Sullivan" w:date="2021-05-20T15:53: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4135"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3276FC2C" w14:textId="77777777" w:rsidR="00E06E15" w:rsidRPr="00E06E15" w:rsidRDefault="00E06E15" w:rsidP="00DE447A">
            <w:pPr>
              <w:keepNext/>
              <w:spacing w:before="0"/>
              <w:rPr>
                <w:lang w:val="en-GB"/>
              </w:rPr>
              <w:pPrChange w:id="4136" w:author="Gary Sullivan" w:date="2021-05-20T15:53:00Z">
                <w:pPr/>
              </w:pPrChange>
            </w:pPr>
            <w:proofErr w:type="spellStart"/>
            <w:r w:rsidRPr="00E06E15">
              <w:rPr>
                <w:lang w:val="en-GB"/>
              </w:rPr>
              <w:t>DecT</w:t>
            </w:r>
            <w:proofErr w:type="spellEnd"/>
          </w:p>
        </w:tc>
      </w:tr>
      <w:tr w:rsidR="00E06E15" w:rsidRPr="00E06E15" w14:paraId="74C70B7C" w14:textId="77777777" w:rsidTr="00DE447A">
        <w:trPr>
          <w:trHeight w:val="255"/>
          <w:trPrChange w:id="4137" w:author="Gary Sullivan" w:date="2021-05-20T15:52:00Z">
            <w:trPr>
              <w:trHeight w:val="255"/>
            </w:trPr>
          </w:trPrChange>
        </w:trPr>
        <w:tc>
          <w:tcPr>
            <w:tcW w:w="1440" w:type="dxa"/>
            <w:tcBorders>
              <w:top w:val="single" w:sz="8" w:space="0" w:color="auto"/>
              <w:left w:val="single" w:sz="8" w:space="0" w:color="auto"/>
              <w:bottom w:val="nil"/>
              <w:right w:val="nil"/>
            </w:tcBorders>
            <w:noWrap/>
            <w:vAlign w:val="center"/>
            <w:hideMark/>
            <w:tcPrChange w:id="4138" w:author="Gary Sullivan" w:date="2021-05-20T15:52:00Z">
              <w:tcPr>
                <w:tcW w:w="1360" w:type="dxa"/>
                <w:tcBorders>
                  <w:top w:val="single" w:sz="8" w:space="0" w:color="auto"/>
                  <w:left w:val="single" w:sz="8" w:space="0" w:color="auto"/>
                  <w:bottom w:val="nil"/>
                  <w:right w:val="nil"/>
                </w:tcBorders>
                <w:noWrap/>
                <w:vAlign w:val="center"/>
                <w:hideMark/>
              </w:tcPr>
            </w:tcPrChange>
          </w:tcPr>
          <w:p w14:paraId="503DD088" w14:textId="77777777" w:rsidR="00E06E15" w:rsidRPr="00E06E15" w:rsidRDefault="00E06E15" w:rsidP="00DE447A">
            <w:pPr>
              <w:keepNext/>
              <w:spacing w:before="0"/>
              <w:rPr>
                <w:lang w:val="en-GB"/>
              </w:rPr>
              <w:pPrChange w:id="4139" w:author="Gary Sullivan" w:date="2021-05-20T15:53:00Z">
                <w:pPr/>
              </w:pPrChange>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Change w:id="4140"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6E75BF1B" w14:textId="77777777" w:rsidR="00E06E15" w:rsidRPr="00E06E15" w:rsidRDefault="00E06E15" w:rsidP="00DE447A">
            <w:pPr>
              <w:keepNext/>
              <w:spacing w:before="0"/>
              <w:rPr>
                <w:lang w:val="en-GB"/>
              </w:rPr>
              <w:pPrChange w:id="4141" w:author="Gary Sullivan" w:date="2021-05-20T15:53:00Z">
                <w:pPr/>
              </w:pPrChange>
            </w:pPr>
            <w:r w:rsidRPr="00E06E15">
              <w:rPr>
                <w:lang w:val="en-GB"/>
              </w:rPr>
              <w:t>-5.93%</w:t>
            </w:r>
          </w:p>
        </w:tc>
        <w:tc>
          <w:tcPr>
            <w:tcW w:w="900" w:type="dxa"/>
            <w:shd w:val="clear" w:color="auto" w:fill="CCFFCC"/>
            <w:noWrap/>
            <w:vAlign w:val="center"/>
            <w:hideMark/>
            <w:tcPrChange w:id="4142" w:author="Gary Sullivan" w:date="2021-05-20T15:52:00Z">
              <w:tcPr>
                <w:tcW w:w="900" w:type="dxa"/>
                <w:shd w:val="clear" w:color="auto" w:fill="CCFFCC"/>
                <w:noWrap/>
                <w:vAlign w:val="center"/>
                <w:hideMark/>
              </w:tcPr>
            </w:tcPrChange>
          </w:tcPr>
          <w:p w14:paraId="36315683" w14:textId="77777777" w:rsidR="00E06E15" w:rsidRPr="00E06E15" w:rsidRDefault="00E06E15" w:rsidP="00DE447A">
            <w:pPr>
              <w:keepNext/>
              <w:spacing w:before="0"/>
              <w:rPr>
                <w:lang w:val="en-GB"/>
              </w:rPr>
              <w:pPrChange w:id="4143" w:author="Gary Sullivan" w:date="2021-05-20T15:53:00Z">
                <w:pPr/>
              </w:pPrChange>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Change w:id="4144"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1DD0A20E" w14:textId="77777777" w:rsidR="00E06E15" w:rsidRPr="00E06E15" w:rsidRDefault="00E06E15" w:rsidP="00DE447A">
            <w:pPr>
              <w:keepNext/>
              <w:spacing w:before="0"/>
              <w:rPr>
                <w:lang w:val="en-GB"/>
              </w:rPr>
              <w:pPrChange w:id="4145" w:author="Gary Sullivan" w:date="2021-05-20T15:53:00Z">
                <w:pPr/>
              </w:pPrChange>
            </w:pPr>
            <w:r w:rsidRPr="00E06E15">
              <w:rPr>
                <w:lang w:val="en-GB"/>
              </w:rPr>
              <w:t>-7.24%</w:t>
            </w:r>
          </w:p>
        </w:tc>
        <w:tc>
          <w:tcPr>
            <w:tcW w:w="900" w:type="dxa"/>
            <w:noWrap/>
            <w:vAlign w:val="center"/>
            <w:hideMark/>
            <w:tcPrChange w:id="4146" w:author="Gary Sullivan" w:date="2021-05-20T15:52:00Z">
              <w:tcPr>
                <w:tcW w:w="900" w:type="dxa"/>
                <w:noWrap/>
                <w:vAlign w:val="center"/>
                <w:hideMark/>
              </w:tcPr>
            </w:tcPrChange>
          </w:tcPr>
          <w:p w14:paraId="67E5AAFB" w14:textId="77777777" w:rsidR="00E06E15" w:rsidRPr="00E06E15" w:rsidRDefault="00E06E15" w:rsidP="00DE447A">
            <w:pPr>
              <w:keepNext/>
              <w:spacing w:before="0"/>
              <w:rPr>
                <w:lang w:val="en-GB"/>
              </w:rPr>
              <w:pPrChange w:id="4147" w:author="Gary Sullivan" w:date="2021-05-20T15:53:00Z">
                <w:pPr/>
              </w:pPrChange>
            </w:pPr>
            <w:r w:rsidRPr="00E06E15">
              <w:rPr>
                <w:lang w:val="en-GB"/>
              </w:rPr>
              <w:t>455%</w:t>
            </w:r>
          </w:p>
        </w:tc>
        <w:tc>
          <w:tcPr>
            <w:tcW w:w="900" w:type="dxa"/>
            <w:tcBorders>
              <w:top w:val="nil"/>
              <w:left w:val="nil"/>
              <w:bottom w:val="nil"/>
              <w:right w:val="single" w:sz="8" w:space="0" w:color="auto"/>
            </w:tcBorders>
            <w:noWrap/>
            <w:vAlign w:val="center"/>
            <w:hideMark/>
            <w:tcPrChange w:id="4148" w:author="Gary Sullivan" w:date="2021-05-20T15:52:00Z">
              <w:tcPr>
                <w:tcW w:w="900" w:type="dxa"/>
                <w:tcBorders>
                  <w:top w:val="nil"/>
                  <w:left w:val="nil"/>
                  <w:bottom w:val="nil"/>
                  <w:right w:val="single" w:sz="8" w:space="0" w:color="auto"/>
                </w:tcBorders>
                <w:noWrap/>
                <w:vAlign w:val="center"/>
                <w:hideMark/>
              </w:tcPr>
            </w:tcPrChange>
          </w:tcPr>
          <w:p w14:paraId="70DD4C5A" w14:textId="77777777" w:rsidR="00E06E15" w:rsidRPr="00E06E15" w:rsidRDefault="00E06E15" w:rsidP="00DE447A">
            <w:pPr>
              <w:keepNext/>
              <w:spacing w:before="0"/>
              <w:rPr>
                <w:lang w:val="en-GB"/>
              </w:rPr>
              <w:pPrChange w:id="4149" w:author="Gary Sullivan" w:date="2021-05-20T15:53:00Z">
                <w:pPr/>
              </w:pPrChange>
            </w:pPr>
            <w:r w:rsidRPr="00E06E15">
              <w:rPr>
                <w:lang w:val="en-GB"/>
              </w:rPr>
              <w:t>157%</w:t>
            </w:r>
          </w:p>
        </w:tc>
      </w:tr>
      <w:tr w:rsidR="00E06E15" w:rsidRPr="00E06E15" w14:paraId="7B02EC16" w14:textId="77777777" w:rsidTr="00DE447A">
        <w:trPr>
          <w:trHeight w:val="255"/>
          <w:trPrChange w:id="4150" w:author="Gary Sullivan" w:date="2021-05-20T15:52:00Z">
            <w:trPr>
              <w:trHeight w:val="255"/>
            </w:trPr>
          </w:trPrChange>
        </w:trPr>
        <w:tc>
          <w:tcPr>
            <w:tcW w:w="1440" w:type="dxa"/>
            <w:tcBorders>
              <w:top w:val="nil"/>
              <w:left w:val="single" w:sz="8" w:space="0" w:color="auto"/>
              <w:bottom w:val="nil"/>
              <w:right w:val="nil"/>
            </w:tcBorders>
            <w:noWrap/>
            <w:vAlign w:val="center"/>
            <w:hideMark/>
            <w:tcPrChange w:id="4151" w:author="Gary Sullivan" w:date="2021-05-20T15:52:00Z">
              <w:tcPr>
                <w:tcW w:w="1360" w:type="dxa"/>
                <w:tcBorders>
                  <w:top w:val="nil"/>
                  <w:left w:val="single" w:sz="8" w:space="0" w:color="auto"/>
                  <w:bottom w:val="nil"/>
                  <w:right w:val="nil"/>
                </w:tcBorders>
                <w:noWrap/>
                <w:vAlign w:val="center"/>
                <w:hideMark/>
              </w:tcPr>
            </w:tcPrChange>
          </w:tcPr>
          <w:p w14:paraId="13107861" w14:textId="77777777" w:rsidR="00E06E15" w:rsidRPr="00E06E15" w:rsidRDefault="00E06E15" w:rsidP="00DE447A">
            <w:pPr>
              <w:keepNext/>
              <w:spacing w:before="0"/>
              <w:rPr>
                <w:lang w:val="en-GB"/>
              </w:rPr>
              <w:pPrChange w:id="4152" w:author="Gary Sullivan" w:date="2021-05-20T15:53:00Z">
                <w:pPr/>
              </w:pPrChange>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Change w:id="4153" w:author="Gary Sullivan" w:date="2021-05-20T15:52:00Z">
              <w:tcPr>
                <w:tcW w:w="900" w:type="dxa"/>
                <w:tcBorders>
                  <w:top w:val="nil"/>
                  <w:left w:val="single" w:sz="8" w:space="0" w:color="auto"/>
                  <w:bottom w:val="nil"/>
                  <w:right w:val="nil"/>
                </w:tcBorders>
                <w:shd w:val="clear" w:color="auto" w:fill="CCFFCC"/>
                <w:noWrap/>
                <w:vAlign w:val="center"/>
                <w:hideMark/>
              </w:tcPr>
            </w:tcPrChange>
          </w:tcPr>
          <w:p w14:paraId="79E6DD1A" w14:textId="77777777" w:rsidR="00E06E15" w:rsidRPr="00E06E15" w:rsidRDefault="00E06E15" w:rsidP="00DE447A">
            <w:pPr>
              <w:keepNext/>
              <w:spacing w:before="0"/>
              <w:rPr>
                <w:lang w:val="en-GB"/>
              </w:rPr>
              <w:pPrChange w:id="4154" w:author="Gary Sullivan" w:date="2021-05-20T15:53:00Z">
                <w:pPr/>
              </w:pPrChange>
            </w:pPr>
            <w:r w:rsidRPr="00E06E15">
              <w:rPr>
                <w:lang w:val="en-GB"/>
              </w:rPr>
              <w:t>-5.54%</w:t>
            </w:r>
          </w:p>
        </w:tc>
        <w:tc>
          <w:tcPr>
            <w:tcW w:w="900" w:type="dxa"/>
            <w:shd w:val="clear" w:color="auto" w:fill="CCFFCC"/>
            <w:noWrap/>
            <w:vAlign w:val="center"/>
            <w:hideMark/>
            <w:tcPrChange w:id="4155" w:author="Gary Sullivan" w:date="2021-05-20T15:52:00Z">
              <w:tcPr>
                <w:tcW w:w="900" w:type="dxa"/>
                <w:shd w:val="clear" w:color="auto" w:fill="CCFFCC"/>
                <w:noWrap/>
                <w:vAlign w:val="center"/>
                <w:hideMark/>
              </w:tcPr>
            </w:tcPrChange>
          </w:tcPr>
          <w:p w14:paraId="28BD33AB" w14:textId="77777777" w:rsidR="00E06E15" w:rsidRPr="00E06E15" w:rsidRDefault="00E06E15" w:rsidP="00DE447A">
            <w:pPr>
              <w:keepNext/>
              <w:spacing w:before="0"/>
              <w:rPr>
                <w:lang w:val="en-GB"/>
              </w:rPr>
              <w:pPrChange w:id="4156" w:author="Gary Sullivan" w:date="2021-05-20T15:53:00Z">
                <w:pPr/>
              </w:pPrChange>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Change w:id="4157" w:author="Gary Sullivan" w:date="2021-05-20T15:52:00Z">
              <w:tcPr>
                <w:tcW w:w="1221" w:type="dxa"/>
                <w:tcBorders>
                  <w:top w:val="nil"/>
                  <w:left w:val="nil"/>
                  <w:bottom w:val="nil"/>
                  <w:right w:val="single" w:sz="8" w:space="0" w:color="auto"/>
                </w:tcBorders>
                <w:shd w:val="clear" w:color="auto" w:fill="CCFFCC"/>
                <w:noWrap/>
                <w:vAlign w:val="center"/>
                <w:hideMark/>
              </w:tcPr>
            </w:tcPrChange>
          </w:tcPr>
          <w:p w14:paraId="7D73FF75" w14:textId="77777777" w:rsidR="00E06E15" w:rsidRPr="00E06E15" w:rsidRDefault="00E06E15" w:rsidP="00DE447A">
            <w:pPr>
              <w:keepNext/>
              <w:spacing w:before="0"/>
              <w:rPr>
                <w:lang w:val="en-GB"/>
              </w:rPr>
              <w:pPrChange w:id="4158" w:author="Gary Sullivan" w:date="2021-05-20T15:53:00Z">
                <w:pPr/>
              </w:pPrChange>
            </w:pPr>
            <w:r w:rsidRPr="00E06E15">
              <w:rPr>
                <w:lang w:val="en-GB"/>
              </w:rPr>
              <w:t>-7.51%</w:t>
            </w:r>
          </w:p>
        </w:tc>
        <w:tc>
          <w:tcPr>
            <w:tcW w:w="900" w:type="dxa"/>
            <w:noWrap/>
            <w:vAlign w:val="center"/>
            <w:hideMark/>
            <w:tcPrChange w:id="4159" w:author="Gary Sullivan" w:date="2021-05-20T15:52:00Z">
              <w:tcPr>
                <w:tcW w:w="900" w:type="dxa"/>
                <w:noWrap/>
                <w:vAlign w:val="center"/>
                <w:hideMark/>
              </w:tcPr>
            </w:tcPrChange>
          </w:tcPr>
          <w:p w14:paraId="661C31A0" w14:textId="77777777" w:rsidR="00E06E15" w:rsidRPr="00E06E15" w:rsidRDefault="00E06E15" w:rsidP="00DE447A">
            <w:pPr>
              <w:keepNext/>
              <w:spacing w:before="0"/>
              <w:rPr>
                <w:lang w:val="en-GB"/>
              </w:rPr>
              <w:pPrChange w:id="4160" w:author="Gary Sullivan" w:date="2021-05-20T15:53:00Z">
                <w:pPr/>
              </w:pPrChange>
            </w:pPr>
            <w:r w:rsidRPr="00E06E15">
              <w:rPr>
                <w:lang w:val="en-GB"/>
              </w:rPr>
              <w:t>616%</w:t>
            </w:r>
          </w:p>
        </w:tc>
        <w:tc>
          <w:tcPr>
            <w:tcW w:w="900" w:type="dxa"/>
            <w:tcBorders>
              <w:top w:val="nil"/>
              <w:left w:val="nil"/>
              <w:bottom w:val="nil"/>
              <w:right w:val="single" w:sz="8" w:space="0" w:color="auto"/>
            </w:tcBorders>
            <w:noWrap/>
            <w:vAlign w:val="center"/>
            <w:hideMark/>
            <w:tcPrChange w:id="4161" w:author="Gary Sullivan" w:date="2021-05-20T15:52:00Z">
              <w:tcPr>
                <w:tcW w:w="900" w:type="dxa"/>
                <w:tcBorders>
                  <w:top w:val="nil"/>
                  <w:left w:val="nil"/>
                  <w:bottom w:val="nil"/>
                  <w:right w:val="single" w:sz="8" w:space="0" w:color="auto"/>
                </w:tcBorders>
                <w:noWrap/>
                <w:vAlign w:val="center"/>
                <w:hideMark/>
              </w:tcPr>
            </w:tcPrChange>
          </w:tcPr>
          <w:p w14:paraId="62A8A65B" w14:textId="77777777" w:rsidR="00E06E15" w:rsidRPr="00E06E15" w:rsidRDefault="00E06E15" w:rsidP="00DE447A">
            <w:pPr>
              <w:keepNext/>
              <w:spacing w:before="0"/>
              <w:rPr>
                <w:lang w:val="en-GB"/>
              </w:rPr>
              <w:pPrChange w:id="4162" w:author="Gary Sullivan" w:date="2021-05-20T15:53:00Z">
                <w:pPr/>
              </w:pPrChange>
            </w:pPr>
            <w:r w:rsidRPr="00E06E15">
              <w:rPr>
                <w:lang w:val="en-GB"/>
              </w:rPr>
              <w:t>162%</w:t>
            </w:r>
          </w:p>
        </w:tc>
      </w:tr>
      <w:tr w:rsidR="00E06E15" w:rsidRPr="00E06E15" w14:paraId="43540BDB" w14:textId="77777777" w:rsidTr="00DE447A">
        <w:trPr>
          <w:trHeight w:val="255"/>
          <w:trPrChange w:id="4163" w:author="Gary Sullivan" w:date="2021-05-20T15:52: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4164" w:author="Gary Sullivan" w:date="2021-05-20T15:52:00Z">
              <w:tcPr>
                <w:tcW w:w="1360" w:type="dxa"/>
                <w:tcBorders>
                  <w:top w:val="single" w:sz="8" w:space="0" w:color="auto"/>
                  <w:left w:val="single" w:sz="8" w:space="0" w:color="auto"/>
                  <w:bottom w:val="single" w:sz="8" w:space="0" w:color="auto"/>
                  <w:right w:val="nil"/>
                </w:tcBorders>
                <w:noWrap/>
                <w:vAlign w:val="center"/>
                <w:hideMark/>
              </w:tcPr>
            </w:tcPrChange>
          </w:tcPr>
          <w:p w14:paraId="3A2811F0" w14:textId="77777777" w:rsidR="00E06E15" w:rsidRPr="00E06E15" w:rsidRDefault="00E06E15" w:rsidP="00DE447A">
            <w:pPr>
              <w:spacing w:before="0"/>
              <w:rPr>
                <w:b/>
                <w:bCs/>
                <w:lang w:val="en-GB"/>
              </w:rPr>
              <w:pPrChange w:id="4165" w:author="Gary Sullivan" w:date="2021-05-20T15:35: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Change w:id="4166" w:author="Gary Sullivan" w:date="2021-05-20T15:52:00Z">
              <w:tcPr>
                <w:tcW w:w="900"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2E44E71A" w14:textId="77777777" w:rsidR="00E06E15" w:rsidRPr="00E06E15" w:rsidRDefault="00E06E15" w:rsidP="00DE447A">
            <w:pPr>
              <w:spacing w:before="0"/>
              <w:rPr>
                <w:lang w:val="en-GB"/>
              </w:rPr>
              <w:pPrChange w:id="4167" w:author="Gary Sullivan" w:date="2021-05-20T15:35:00Z">
                <w:pPr/>
              </w:pPrChange>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Change w:id="4168" w:author="Gary Sullivan" w:date="2021-05-20T15:52:00Z">
              <w:tcPr>
                <w:tcW w:w="900" w:type="dxa"/>
                <w:tcBorders>
                  <w:top w:val="single" w:sz="8" w:space="0" w:color="auto"/>
                  <w:left w:val="nil"/>
                  <w:bottom w:val="single" w:sz="8" w:space="0" w:color="auto"/>
                  <w:right w:val="nil"/>
                </w:tcBorders>
                <w:shd w:val="clear" w:color="auto" w:fill="CCFFCC"/>
                <w:noWrap/>
                <w:vAlign w:val="center"/>
                <w:hideMark/>
              </w:tcPr>
            </w:tcPrChange>
          </w:tcPr>
          <w:p w14:paraId="24628BCA" w14:textId="77777777" w:rsidR="00E06E15" w:rsidRPr="00E06E15" w:rsidRDefault="00E06E15" w:rsidP="00DE447A">
            <w:pPr>
              <w:spacing w:before="0"/>
              <w:rPr>
                <w:lang w:val="en-GB"/>
              </w:rPr>
              <w:pPrChange w:id="4169" w:author="Gary Sullivan" w:date="2021-05-20T15:35:00Z">
                <w:pPr/>
              </w:pPrChange>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Change w:id="4170" w:author="Gary Sullivan" w:date="2021-05-20T15:52:00Z">
              <w:tcPr>
                <w:tcW w:w="1221"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739998D3" w14:textId="77777777" w:rsidR="00E06E15" w:rsidRPr="00E06E15" w:rsidRDefault="00E06E15" w:rsidP="00DE447A">
            <w:pPr>
              <w:spacing w:before="0"/>
              <w:rPr>
                <w:lang w:val="en-GB"/>
              </w:rPr>
              <w:pPrChange w:id="4171" w:author="Gary Sullivan" w:date="2021-05-20T15:35:00Z">
                <w:pPr/>
              </w:pPrChange>
            </w:pPr>
            <w:r w:rsidRPr="00E06E15">
              <w:rPr>
                <w:lang w:val="en-GB"/>
              </w:rPr>
              <w:t>-7.37%</w:t>
            </w:r>
          </w:p>
        </w:tc>
        <w:tc>
          <w:tcPr>
            <w:tcW w:w="900" w:type="dxa"/>
            <w:tcBorders>
              <w:top w:val="single" w:sz="8" w:space="0" w:color="auto"/>
              <w:left w:val="nil"/>
              <w:bottom w:val="single" w:sz="8" w:space="0" w:color="auto"/>
              <w:right w:val="nil"/>
            </w:tcBorders>
            <w:noWrap/>
            <w:vAlign w:val="center"/>
            <w:hideMark/>
            <w:tcPrChange w:id="4172" w:author="Gary Sullivan" w:date="2021-05-20T15:52:00Z">
              <w:tcPr>
                <w:tcW w:w="900" w:type="dxa"/>
                <w:tcBorders>
                  <w:top w:val="single" w:sz="8" w:space="0" w:color="auto"/>
                  <w:left w:val="nil"/>
                  <w:bottom w:val="single" w:sz="8" w:space="0" w:color="auto"/>
                  <w:right w:val="nil"/>
                </w:tcBorders>
                <w:noWrap/>
                <w:vAlign w:val="center"/>
                <w:hideMark/>
              </w:tcPr>
            </w:tcPrChange>
          </w:tcPr>
          <w:p w14:paraId="6688CBB0" w14:textId="77777777" w:rsidR="00E06E15" w:rsidRPr="00E06E15" w:rsidRDefault="00E06E15" w:rsidP="00DE447A">
            <w:pPr>
              <w:spacing w:before="0"/>
              <w:rPr>
                <w:lang w:val="en-GB"/>
              </w:rPr>
              <w:pPrChange w:id="4173" w:author="Gary Sullivan" w:date="2021-05-20T15:35:00Z">
                <w:pPr/>
              </w:pPrChange>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Change w:id="4174" w:author="Gary Sullivan" w:date="2021-05-20T15:52:00Z">
              <w:tcPr>
                <w:tcW w:w="900" w:type="dxa"/>
                <w:tcBorders>
                  <w:top w:val="single" w:sz="8" w:space="0" w:color="auto"/>
                  <w:left w:val="nil"/>
                  <w:bottom w:val="single" w:sz="8" w:space="0" w:color="auto"/>
                  <w:right w:val="single" w:sz="8" w:space="0" w:color="auto"/>
                </w:tcBorders>
                <w:noWrap/>
                <w:vAlign w:val="center"/>
                <w:hideMark/>
              </w:tcPr>
            </w:tcPrChange>
          </w:tcPr>
          <w:p w14:paraId="28FB14A7" w14:textId="77777777" w:rsidR="00E06E15" w:rsidRPr="00E06E15" w:rsidRDefault="00E06E15" w:rsidP="00DE447A">
            <w:pPr>
              <w:spacing w:before="0"/>
              <w:rPr>
                <w:lang w:val="en-GB"/>
              </w:rPr>
              <w:pPrChange w:id="4175" w:author="Gary Sullivan" w:date="2021-05-20T15:35:00Z">
                <w:pPr/>
              </w:pPrChange>
            </w:pPr>
            <w:r w:rsidRPr="00E06E15">
              <w:rPr>
                <w:lang w:val="en-GB"/>
              </w:rPr>
              <w:t>159%</w:t>
            </w:r>
          </w:p>
        </w:tc>
      </w:tr>
    </w:tbl>
    <w:p w14:paraId="0A57AB73" w14:textId="77777777" w:rsidR="00E06E15" w:rsidRPr="00E06E15" w:rsidRDefault="00E06E15" w:rsidP="00E06E15"/>
    <w:tbl>
      <w:tblPr>
        <w:tblW w:w="6261" w:type="dxa"/>
        <w:tblLayout w:type="fixed"/>
        <w:tblCellMar>
          <w:left w:w="29" w:type="dxa"/>
          <w:right w:w="29" w:type="dxa"/>
        </w:tblCellMar>
        <w:tblLook w:val="04A0" w:firstRow="1" w:lastRow="0" w:firstColumn="1" w:lastColumn="0" w:noHBand="0" w:noVBand="1"/>
        <w:tblPrChange w:id="4176" w:author="Gary Sullivan" w:date="2021-05-20T15:54:00Z">
          <w:tblPr>
            <w:tblW w:w="6261" w:type="dxa"/>
            <w:tblInd w:w="-25" w:type="dxa"/>
            <w:tblLook w:val="04A0" w:firstRow="1" w:lastRow="0" w:firstColumn="1" w:lastColumn="0" w:noHBand="0" w:noVBand="1"/>
          </w:tblPr>
        </w:tblPrChange>
      </w:tblPr>
      <w:tblGrid>
        <w:gridCol w:w="1440"/>
        <w:gridCol w:w="900"/>
        <w:gridCol w:w="900"/>
        <w:gridCol w:w="1221"/>
        <w:gridCol w:w="900"/>
        <w:gridCol w:w="900"/>
        <w:tblGridChange w:id="4177">
          <w:tblGrid>
            <w:gridCol w:w="1440"/>
            <w:gridCol w:w="900"/>
            <w:gridCol w:w="900"/>
            <w:gridCol w:w="1221"/>
            <w:gridCol w:w="900"/>
            <w:gridCol w:w="900"/>
          </w:tblGrid>
        </w:tblGridChange>
      </w:tblGrid>
      <w:tr w:rsidR="00E06E15" w:rsidRPr="00E06E15" w14:paraId="52D88096" w14:textId="77777777" w:rsidTr="00DE447A">
        <w:trPr>
          <w:trHeight w:val="255"/>
          <w:trPrChange w:id="4178"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179" w:author="Gary Sullivan" w:date="2021-05-20T15:54:00Z">
              <w:tcPr>
                <w:tcW w:w="1440" w:type="dxa"/>
                <w:tcBorders>
                  <w:top w:val="single" w:sz="8" w:space="0" w:color="auto"/>
                  <w:left w:val="single" w:sz="8" w:space="0" w:color="auto"/>
                  <w:bottom w:val="nil"/>
                  <w:right w:val="nil"/>
                </w:tcBorders>
                <w:noWrap/>
                <w:vAlign w:val="center"/>
                <w:hideMark/>
              </w:tcPr>
            </w:tcPrChange>
          </w:tcPr>
          <w:p w14:paraId="60591AEA" w14:textId="77777777" w:rsidR="00E06E15" w:rsidRPr="00E06E15" w:rsidRDefault="00E06E15" w:rsidP="00DE447A">
            <w:pPr>
              <w:keepNext/>
              <w:spacing w:before="0"/>
              <w:rPr>
                <w:b/>
                <w:bCs/>
                <w:lang w:val="en-GB"/>
              </w:rPr>
              <w:pPrChange w:id="4180" w:author="Gary Sullivan" w:date="2021-05-20T15:54:00Z">
                <w:pPr/>
              </w:pPrChange>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Change w:id="4181"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556A6F6E" w14:textId="77777777" w:rsidR="00E06E15" w:rsidRPr="00E06E15" w:rsidRDefault="00E06E15" w:rsidP="00DE447A">
            <w:pPr>
              <w:keepNext/>
              <w:spacing w:before="0"/>
              <w:rPr>
                <w:b/>
                <w:bCs/>
                <w:lang w:val="en-GB"/>
              </w:rPr>
              <w:pPrChange w:id="4182" w:author="Gary Sullivan" w:date="2021-05-20T15:54: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4183" w:author="Gary Sullivan" w:date="2021-05-20T15:54:00Z">
              <w:tcPr>
                <w:tcW w:w="900" w:type="dxa"/>
                <w:tcBorders>
                  <w:top w:val="single" w:sz="8" w:space="0" w:color="auto"/>
                  <w:left w:val="nil"/>
                  <w:bottom w:val="single" w:sz="8" w:space="0" w:color="auto"/>
                  <w:right w:val="nil"/>
                </w:tcBorders>
                <w:noWrap/>
                <w:vAlign w:val="center"/>
                <w:hideMark/>
              </w:tcPr>
            </w:tcPrChange>
          </w:tcPr>
          <w:p w14:paraId="6F41A26E" w14:textId="77777777" w:rsidR="00E06E15" w:rsidRPr="00E06E15" w:rsidRDefault="00E06E15" w:rsidP="00DE447A">
            <w:pPr>
              <w:keepNext/>
              <w:spacing w:before="0"/>
              <w:rPr>
                <w:lang w:val="en-GB"/>
              </w:rPr>
              <w:pPrChange w:id="4184" w:author="Gary Sullivan" w:date="2021-05-20T15:54: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4185" w:author="Gary Sullivan" w:date="2021-05-20T15:54:00Z">
              <w:tcPr>
                <w:tcW w:w="1221" w:type="dxa"/>
                <w:tcBorders>
                  <w:top w:val="single" w:sz="8" w:space="0" w:color="auto"/>
                  <w:left w:val="nil"/>
                  <w:bottom w:val="single" w:sz="8" w:space="0" w:color="auto"/>
                  <w:right w:val="nil"/>
                </w:tcBorders>
                <w:noWrap/>
                <w:vAlign w:val="center"/>
                <w:hideMark/>
              </w:tcPr>
            </w:tcPrChange>
          </w:tcPr>
          <w:p w14:paraId="44013D23" w14:textId="77777777" w:rsidR="00E06E15" w:rsidRPr="00E06E15" w:rsidRDefault="00E06E15" w:rsidP="00DE447A">
            <w:pPr>
              <w:keepNext/>
              <w:spacing w:before="0"/>
              <w:rPr>
                <w:b/>
                <w:bCs/>
                <w:lang w:val="en-GB"/>
              </w:rPr>
              <w:pPrChange w:id="4186" w:author="Gary Sullivan" w:date="2021-05-20T15:54:00Z">
                <w:pPr/>
              </w:pPrChange>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Change w:id="4187" w:author="Gary Sullivan" w:date="2021-05-20T15:54:00Z">
              <w:tcPr>
                <w:tcW w:w="900" w:type="dxa"/>
                <w:tcBorders>
                  <w:top w:val="single" w:sz="8" w:space="0" w:color="auto"/>
                  <w:left w:val="nil"/>
                  <w:bottom w:val="single" w:sz="8" w:space="0" w:color="auto"/>
                  <w:right w:val="nil"/>
                </w:tcBorders>
                <w:noWrap/>
                <w:vAlign w:val="center"/>
                <w:hideMark/>
              </w:tcPr>
            </w:tcPrChange>
          </w:tcPr>
          <w:p w14:paraId="7E934632" w14:textId="77777777" w:rsidR="00E06E15" w:rsidRPr="00E06E15" w:rsidRDefault="00E06E15" w:rsidP="00DE447A">
            <w:pPr>
              <w:keepNext/>
              <w:spacing w:before="0"/>
              <w:rPr>
                <w:lang w:val="en-GB"/>
              </w:rPr>
              <w:pPrChange w:id="4188" w:author="Gary Sullivan" w:date="2021-05-20T15:54: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4189"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72F8EE3D" w14:textId="77777777" w:rsidR="00E06E15" w:rsidRPr="00E06E15" w:rsidRDefault="00E06E15" w:rsidP="00DE447A">
            <w:pPr>
              <w:keepNext/>
              <w:spacing w:before="0"/>
              <w:rPr>
                <w:lang w:val="en-GB"/>
              </w:rPr>
              <w:pPrChange w:id="4190" w:author="Gary Sullivan" w:date="2021-05-20T15:54:00Z">
                <w:pPr/>
              </w:pPrChange>
            </w:pPr>
            <w:r w:rsidRPr="00E06E15">
              <w:rPr>
                <w:lang w:val="en-GB"/>
              </w:rPr>
              <w:t> </w:t>
            </w:r>
          </w:p>
        </w:tc>
      </w:tr>
      <w:tr w:rsidR="00E06E15" w:rsidRPr="00E06E15" w14:paraId="2EDBECA5" w14:textId="77777777" w:rsidTr="00DE447A">
        <w:trPr>
          <w:trHeight w:val="255"/>
          <w:trPrChange w:id="4191"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192" w:author="Gary Sullivan" w:date="2021-05-20T15:54:00Z">
              <w:tcPr>
                <w:tcW w:w="1440" w:type="dxa"/>
                <w:tcBorders>
                  <w:top w:val="nil"/>
                  <w:left w:val="single" w:sz="8" w:space="0" w:color="auto"/>
                  <w:bottom w:val="nil"/>
                  <w:right w:val="nil"/>
                </w:tcBorders>
                <w:noWrap/>
                <w:vAlign w:val="center"/>
                <w:hideMark/>
              </w:tcPr>
            </w:tcPrChange>
          </w:tcPr>
          <w:p w14:paraId="56C9E005" w14:textId="77777777" w:rsidR="00E06E15" w:rsidRPr="00E06E15" w:rsidRDefault="00E06E15" w:rsidP="00DE447A">
            <w:pPr>
              <w:keepNext/>
              <w:spacing w:before="0"/>
              <w:rPr>
                <w:lang w:val="en-GB"/>
              </w:rPr>
              <w:pPrChange w:id="4193" w:author="Gary Sullivan" w:date="2021-05-20T15:54:00Z">
                <w:pPr/>
              </w:pPrChange>
            </w:pPr>
            <w:r w:rsidRPr="00E06E15">
              <w:rPr>
                <w:lang w:val="en-GB"/>
              </w:rPr>
              <w:t> </w:t>
            </w:r>
          </w:p>
        </w:tc>
        <w:tc>
          <w:tcPr>
            <w:tcW w:w="900" w:type="dxa"/>
            <w:tcBorders>
              <w:top w:val="nil"/>
              <w:left w:val="single" w:sz="8" w:space="0" w:color="auto"/>
              <w:bottom w:val="nil"/>
              <w:right w:val="nil"/>
            </w:tcBorders>
            <w:noWrap/>
            <w:vAlign w:val="center"/>
            <w:hideMark/>
            <w:tcPrChange w:id="4194" w:author="Gary Sullivan" w:date="2021-05-20T15:54:00Z">
              <w:tcPr>
                <w:tcW w:w="900" w:type="dxa"/>
                <w:tcBorders>
                  <w:top w:val="nil"/>
                  <w:left w:val="single" w:sz="8" w:space="0" w:color="auto"/>
                  <w:bottom w:val="nil"/>
                  <w:right w:val="nil"/>
                </w:tcBorders>
                <w:noWrap/>
                <w:vAlign w:val="center"/>
                <w:hideMark/>
              </w:tcPr>
            </w:tcPrChange>
          </w:tcPr>
          <w:p w14:paraId="19A3FE61" w14:textId="77777777" w:rsidR="00E06E15" w:rsidRPr="00E06E15" w:rsidRDefault="00E06E15" w:rsidP="00DE447A">
            <w:pPr>
              <w:keepNext/>
              <w:spacing w:before="0"/>
              <w:rPr>
                <w:b/>
                <w:bCs/>
                <w:lang w:val="en-GB"/>
              </w:rPr>
              <w:pPrChange w:id="4195" w:author="Gary Sullivan" w:date="2021-05-20T15:54:00Z">
                <w:pPr/>
              </w:pPrChange>
            </w:pPr>
            <w:r w:rsidRPr="00E06E15">
              <w:rPr>
                <w:b/>
                <w:bCs/>
                <w:lang w:val="en-GB"/>
              </w:rPr>
              <w:t> </w:t>
            </w:r>
          </w:p>
        </w:tc>
        <w:tc>
          <w:tcPr>
            <w:tcW w:w="900" w:type="dxa"/>
            <w:noWrap/>
            <w:vAlign w:val="center"/>
            <w:hideMark/>
            <w:tcPrChange w:id="4196" w:author="Gary Sullivan" w:date="2021-05-20T15:54:00Z">
              <w:tcPr>
                <w:tcW w:w="900" w:type="dxa"/>
                <w:noWrap/>
                <w:vAlign w:val="center"/>
                <w:hideMark/>
              </w:tcPr>
            </w:tcPrChange>
          </w:tcPr>
          <w:p w14:paraId="43628B8E" w14:textId="77777777" w:rsidR="00E06E15" w:rsidRPr="00E06E15" w:rsidRDefault="00E06E15" w:rsidP="00DE447A">
            <w:pPr>
              <w:keepNext/>
              <w:spacing w:before="0"/>
              <w:rPr>
                <w:b/>
                <w:bCs/>
                <w:lang w:val="en-GB"/>
              </w:rPr>
              <w:pPrChange w:id="4197" w:author="Gary Sullivan" w:date="2021-05-20T15:54:00Z">
                <w:pPr/>
              </w:pPrChange>
            </w:pPr>
            <w:r w:rsidRPr="00E06E15">
              <w:rPr>
                <w:b/>
                <w:bCs/>
                <w:lang w:val="en-GB"/>
              </w:rPr>
              <w:t> </w:t>
            </w:r>
          </w:p>
        </w:tc>
        <w:tc>
          <w:tcPr>
            <w:tcW w:w="1221" w:type="dxa"/>
            <w:noWrap/>
            <w:vAlign w:val="center"/>
            <w:hideMark/>
            <w:tcPrChange w:id="4198" w:author="Gary Sullivan" w:date="2021-05-20T15:54:00Z">
              <w:tcPr>
                <w:tcW w:w="1221" w:type="dxa"/>
                <w:noWrap/>
                <w:vAlign w:val="center"/>
                <w:hideMark/>
              </w:tcPr>
            </w:tcPrChange>
          </w:tcPr>
          <w:p w14:paraId="3690A8E5" w14:textId="77777777" w:rsidR="00E06E15" w:rsidRPr="00E06E15" w:rsidRDefault="00E06E15" w:rsidP="00DE447A">
            <w:pPr>
              <w:keepNext/>
              <w:spacing w:before="0"/>
              <w:rPr>
                <w:b/>
                <w:bCs/>
                <w:lang w:val="en-GB"/>
              </w:rPr>
              <w:pPrChange w:id="4199" w:author="Gary Sullivan" w:date="2021-05-20T15:54:00Z">
                <w:pPr/>
              </w:pPrChange>
            </w:pPr>
            <w:r w:rsidRPr="00E06E15">
              <w:rPr>
                <w:b/>
                <w:bCs/>
                <w:lang w:val="en-GB"/>
              </w:rPr>
              <w:t>Over HM16.23</w:t>
            </w:r>
          </w:p>
        </w:tc>
        <w:tc>
          <w:tcPr>
            <w:tcW w:w="900" w:type="dxa"/>
            <w:noWrap/>
            <w:vAlign w:val="center"/>
            <w:hideMark/>
            <w:tcPrChange w:id="4200" w:author="Gary Sullivan" w:date="2021-05-20T15:54:00Z">
              <w:tcPr>
                <w:tcW w:w="900" w:type="dxa"/>
                <w:noWrap/>
                <w:vAlign w:val="center"/>
                <w:hideMark/>
              </w:tcPr>
            </w:tcPrChange>
          </w:tcPr>
          <w:p w14:paraId="66AC18A7" w14:textId="77777777" w:rsidR="00E06E15" w:rsidRPr="00E06E15" w:rsidRDefault="00E06E15" w:rsidP="00DE447A">
            <w:pPr>
              <w:keepNext/>
              <w:spacing w:before="0"/>
              <w:rPr>
                <w:b/>
                <w:bCs/>
                <w:lang w:val="en-GB"/>
              </w:rPr>
              <w:pPrChange w:id="4201" w:author="Gary Sullivan" w:date="2021-05-20T15:54: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4202" w:author="Gary Sullivan" w:date="2021-05-20T15:54:00Z">
              <w:tcPr>
                <w:tcW w:w="900" w:type="dxa"/>
                <w:tcBorders>
                  <w:top w:val="nil"/>
                  <w:left w:val="nil"/>
                  <w:bottom w:val="nil"/>
                  <w:right w:val="single" w:sz="8" w:space="0" w:color="auto"/>
                </w:tcBorders>
                <w:noWrap/>
                <w:vAlign w:val="center"/>
                <w:hideMark/>
              </w:tcPr>
            </w:tcPrChange>
          </w:tcPr>
          <w:p w14:paraId="733AB919" w14:textId="77777777" w:rsidR="00E06E15" w:rsidRPr="00E06E15" w:rsidRDefault="00E06E15" w:rsidP="00DE447A">
            <w:pPr>
              <w:keepNext/>
              <w:spacing w:before="0"/>
              <w:rPr>
                <w:b/>
                <w:bCs/>
                <w:lang w:val="en-GB"/>
              </w:rPr>
              <w:pPrChange w:id="4203" w:author="Gary Sullivan" w:date="2021-05-20T15:54:00Z">
                <w:pPr/>
              </w:pPrChange>
            </w:pPr>
            <w:r w:rsidRPr="00E06E15">
              <w:rPr>
                <w:b/>
                <w:bCs/>
                <w:lang w:val="en-GB"/>
              </w:rPr>
              <w:t> </w:t>
            </w:r>
          </w:p>
        </w:tc>
      </w:tr>
      <w:tr w:rsidR="00E06E15" w:rsidRPr="00E06E15" w14:paraId="57406C2C" w14:textId="77777777" w:rsidTr="00DE447A">
        <w:trPr>
          <w:trHeight w:val="255"/>
          <w:trPrChange w:id="4204"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205" w:author="Gary Sullivan" w:date="2021-05-20T15:54:00Z">
              <w:tcPr>
                <w:tcW w:w="1440" w:type="dxa"/>
                <w:tcBorders>
                  <w:top w:val="nil"/>
                  <w:left w:val="single" w:sz="8" w:space="0" w:color="auto"/>
                  <w:bottom w:val="nil"/>
                  <w:right w:val="nil"/>
                </w:tcBorders>
                <w:noWrap/>
                <w:vAlign w:val="center"/>
                <w:hideMark/>
              </w:tcPr>
            </w:tcPrChange>
          </w:tcPr>
          <w:p w14:paraId="46123375" w14:textId="77777777" w:rsidR="00E06E15" w:rsidRPr="00E06E15" w:rsidRDefault="00E06E15" w:rsidP="00DE447A">
            <w:pPr>
              <w:keepNext/>
              <w:spacing w:before="0"/>
              <w:rPr>
                <w:lang w:val="en-GB"/>
              </w:rPr>
              <w:pPrChange w:id="4206" w:author="Gary Sullivan" w:date="2021-05-20T15:54: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4207" w:author="Gary Sullivan" w:date="2021-05-20T15:54:00Z">
              <w:tcPr>
                <w:tcW w:w="900" w:type="dxa"/>
                <w:tcBorders>
                  <w:top w:val="single" w:sz="8" w:space="0" w:color="auto"/>
                  <w:left w:val="single" w:sz="8" w:space="0" w:color="auto"/>
                  <w:bottom w:val="single" w:sz="8" w:space="0" w:color="auto"/>
                  <w:right w:val="nil"/>
                </w:tcBorders>
                <w:noWrap/>
                <w:vAlign w:val="bottom"/>
                <w:hideMark/>
              </w:tcPr>
            </w:tcPrChange>
          </w:tcPr>
          <w:p w14:paraId="434CEE37" w14:textId="77777777" w:rsidR="00E06E15" w:rsidRPr="00E06E15" w:rsidRDefault="00E06E15" w:rsidP="00DE447A">
            <w:pPr>
              <w:keepNext/>
              <w:spacing w:before="0"/>
              <w:rPr>
                <w:lang w:val="en-GB"/>
              </w:rPr>
              <w:pPrChange w:id="4208" w:author="Gary Sullivan" w:date="2021-05-20T15:54: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4209" w:author="Gary Sullivan" w:date="2021-05-20T15:54:00Z">
              <w:tcPr>
                <w:tcW w:w="900" w:type="dxa"/>
                <w:tcBorders>
                  <w:top w:val="single" w:sz="8" w:space="0" w:color="auto"/>
                  <w:left w:val="nil"/>
                  <w:bottom w:val="single" w:sz="8" w:space="0" w:color="auto"/>
                  <w:right w:val="nil"/>
                </w:tcBorders>
                <w:noWrap/>
                <w:vAlign w:val="bottom"/>
                <w:hideMark/>
              </w:tcPr>
            </w:tcPrChange>
          </w:tcPr>
          <w:p w14:paraId="795B7E3B" w14:textId="77777777" w:rsidR="00E06E15" w:rsidRPr="00E06E15" w:rsidRDefault="00E06E15" w:rsidP="00DE447A">
            <w:pPr>
              <w:keepNext/>
              <w:spacing w:before="0"/>
              <w:rPr>
                <w:lang w:val="en-GB"/>
              </w:rPr>
              <w:pPrChange w:id="4210" w:author="Gary Sullivan" w:date="2021-05-20T15:54: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4211" w:author="Gary Sullivan" w:date="2021-05-20T15:54:00Z">
              <w:tcPr>
                <w:tcW w:w="1221" w:type="dxa"/>
                <w:tcBorders>
                  <w:top w:val="single" w:sz="8" w:space="0" w:color="auto"/>
                  <w:left w:val="nil"/>
                  <w:bottom w:val="single" w:sz="8" w:space="0" w:color="auto"/>
                  <w:right w:val="single" w:sz="8" w:space="0" w:color="auto"/>
                </w:tcBorders>
                <w:noWrap/>
                <w:vAlign w:val="bottom"/>
                <w:hideMark/>
              </w:tcPr>
            </w:tcPrChange>
          </w:tcPr>
          <w:p w14:paraId="46069DDC" w14:textId="77777777" w:rsidR="00E06E15" w:rsidRPr="00E06E15" w:rsidRDefault="00E06E15" w:rsidP="00DE447A">
            <w:pPr>
              <w:keepNext/>
              <w:spacing w:before="0"/>
              <w:rPr>
                <w:lang w:val="en-GB"/>
              </w:rPr>
              <w:pPrChange w:id="4212" w:author="Gary Sullivan" w:date="2021-05-20T15:54: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4213" w:author="Gary Sullivan" w:date="2021-05-20T15:54:00Z">
              <w:tcPr>
                <w:tcW w:w="900" w:type="dxa"/>
                <w:tcBorders>
                  <w:top w:val="single" w:sz="8" w:space="0" w:color="auto"/>
                  <w:left w:val="nil"/>
                  <w:bottom w:val="single" w:sz="8" w:space="0" w:color="auto"/>
                  <w:right w:val="nil"/>
                </w:tcBorders>
                <w:noWrap/>
                <w:vAlign w:val="center"/>
                <w:hideMark/>
              </w:tcPr>
            </w:tcPrChange>
          </w:tcPr>
          <w:p w14:paraId="06E2E7A7" w14:textId="77777777" w:rsidR="00E06E15" w:rsidRPr="00E06E15" w:rsidRDefault="00E06E15" w:rsidP="00DE447A">
            <w:pPr>
              <w:keepNext/>
              <w:spacing w:before="0"/>
              <w:rPr>
                <w:lang w:val="en-GB"/>
              </w:rPr>
              <w:pPrChange w:id="4214" w:author="Gary Sullivan" w:date="2021-05-20T15:54: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4215"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49DDA644" w14:textId="77777777" w:rsidR="00E06E15" w:rsidRPr="00E06E15" w:rsidRDefault="00E06E15" w:rsidP="00DE447A">
            <w:pPr>
              <w:keepNext/>
              <w:spacing w:before="0"/>
              <w:rPr>
                <w:lang w:val="en-GB"/>
              </w:rPr>
              <w:pPrChange w:id="4216" w:author="Gary Sullivan" w:date="2021-05-20T15:54:00Z">
                <w:pPr/>
              </w:pPrChange>
            </w:pPr>
            <w:proofErr w:type="spellStart"/>
            <w:r w:rsidRPr="00E06E15">
              <w:rPr>
                <w:lang w:val="en-GB"/>
              </w:rPr>
              <w:t>DecT</w:t>
            </w:r>
            <w:proofErr w:type="spellEnd"/>
          </w:p>
        </w:tc>
      </w:tr>
      <w:tr w:rsidR="00E06E15" w:rsidRPr="00E06E15" w14:paraId="3EADF024" w14:textId="77777777" w:rsidTr="00DE447A">
        <w:trPr>
          <w:trHeight w:val="255"/>
          <w:trPrChange w:id="4217"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218" w:author="Gary Sullivan" w:date="2021-05-20T15:54:00Z">
              <w:tcPr>
                <w:tcW w:w="1440" w:type="dxa"/>
                <w:tcBorders>
                  <w:top w:val="single" w:sz="8" w:space="0" w:color="auto"/>
                  <w:left w:val="single" w:sz="8" w:space="0" w:color="auto"/>
                  <w:bottom w:val="nil"/>
                  <w:right w:val="nil"/>
                </w:tcBorders>
                <w:noWrap/>
                <w:vAlign w:val="center"/>
                <w:hideMark/>
              </w:tcPr>
            </w:tcPrChange>
          </w:tcPr>
          <w:p w14:paraId="5D82BC48" w14:textId="77777777" w:rsidR="00E06E15" w:rsidRPr="00E06E15" w:rsidRDefault="00E06E15" w:rsidP="00DE447A">
            <w:pPr>
              <w:keepNext/>
              <w:spacing w:before="0"/>
              <w:rPr>
                <w:lang w:val="en-GB"/>
              </w:rPr>
              <w:pPrChange w:id="4219" w:author="Gary Sullivan" w:date="2021-05-20T15:54:00Z">
                <w:pPr/>
              </w:pPrChange>
            </w:pPr>
            <w:r w:rsidRPr="00E06E15">
              <w:rPr>
                <w:lang w:val="en-GB"/>
              </w:rPr>
              <w:t>SVT16</w:t>
            </w:r>
          </w:p>
        </w:tc>
        <w:tc>
          <w:tcPr>
            <w:tcW w:w="900" w:type="dxa"/>
            <w:tcBorders>
              <w:top w:val="nil"/>
              <w:left w:val="single" w:sz="8" w:space="0" w:color="auto"/>
              <w:bottom w:val="nil"/>
              <w:right w:val="nil"/>
            </w:tcBorders>
            <w:noWrap/>
            <w:vAlign w:val="center"/>
            <w:hideMark/>
            <w:tcPrChange w:id="4220" w:author="Gary Sullivan" w:date="2021-05-20T15:54:00Z">
              <w:tcPr>
                <w:tcW w:w="900" w:type="dxa"/>
                <w:tcBorders>
                  <w:top w:val="nil"/>
                  <w:left w:val="single" w:sz="8" w:space="0" w:color="auto"/>
                  <w:bottom w:val="nil"/>
                  <w:right w:val="nil"/>
                </w:tcBorders>
                <w:noWrap/>
                <w:vAlign w:val="center"/>
                <w:hideMark/>
              </w:tcPr>
            </w:tcPrChange>
          </w:tcPr>
          <w:p w14:paraId="7B7E105C" w14:textId="77777777" w:rsidR="00E06E15" w:rsidRPr="00E06E15" w:rsidRDefault="00E06E15" w:rsidP="00DE447A">
            <w:pPr>
              <w:keepNext/>
              <w:spacing w:before="0"/>
              <w:rPr>
                <w:lang w:val="en-GB"/>
              </w:rPr>
              <w:pPrChange w:id="4221" w:author="Gary Sullivan" w:date="2021-05-20T15:54:00Z">
                <w:pPr/>
              </w:pPrChange>
            </w:pPr>
            <w:r w:rsidRPr="00E06E15">
              <w:rPr>
                <w:lang w:val="en-GB"/>
              </w:rPr>
              <w:t>0.70%</w:t>
            </w:r>
          </w:p>
        </w:tc>
        <w:tc>
          <w:tcPr>
            <w:tcW w:w="900" w:type="dxa"/>
            <w:noWrap/>
            <w:vAlign w:val="center"/>
            <w:hideMark/>
            <w:tcPrChange w:id="4222" w:author="Gary Sullivan" w:date="2021-05-20T15:54:00Z">
              <w:tcPr>
                <w:tcW w:w="900" w:type="dxa"/>
                <w:noWrap/>
                <w:vAlign w:val="center"/>
                <w:hideMark/>
              </w:tcPr>
            </w:tcPrChange>
          </w:tcPr>
          <w:p w14:paraId="2E46A371" w14:textId="77777777" w:rsidR="00E06E15" w:rsidRPr="00E06E15" w:rsidRDefault="00E06E15" w:rsidP="00DE447A">
            <w:pPr>
              <w:keepNext/>
              <w:spacing w:before="0"/>
              <w:rPr>
                <w:lang w:val="en-GB"/>
              </w:rPr>
              <w:pPrChange w:id="4223" w:author="Gary Sullivan" w:date="2021-05-20T15:54:00Z">
                <w:pPr/>
              </w:pPrChange>
            </w:pPr>
            <w:r w:rsidRPr="00E06E15">
              <w:rPr>
                <w:lang w:val="en-GB"/>
              </w:rPr>
              <w:t>0.82%</w:t>
            </w:r>
          </w:p>
        </w:tc>
        <w:tc>
          <w:tcPr>
            <w:tcW w:w="1221" w:type="dxa"/>
            <w:tcBorders>
              <w:top w:val="nil"/>
              <w:left w:val="nil"/>
              <w:bottom w:val="nil"/>
              <w:right w:val="single" w:sz="8" w:space="0" w:color="auto"/>
            </w:tcBorders>
            <w:noWrap/>
            <w:vAlign w:val="center"/>
            <w:hideMark/>
            <w:tcPrChange w:id="4224" w:author="Gary Sullivan" w:date="2021-05-20T15:54:00Z">
              <w:tcPr>
                <w:tcW w:w="1221" w:type="dxa"/>
                <w:tcBorders>
                  <w:top w:val="nil"/>
                  <w:left w:val="nil"/>
                  <w:bottom w:val="nil"/>
                  <w:right w:val="single" w:sz="8" w:space="0" w:color="auto"/>
                </w:tcBorders>
                <w:noWrap/>
                <w:vAlign w:val="center"/>
                <w:hideMark/>
              </w:tcPr>
            </w:tcPrChange>
          </w:tcPr>
          <w:p w14:paraId="66F8F001" w14:textId="77777777" w:rsidR="00E06E15" w:rsidRPr="00E06E15" w:rsidRDefault="00E06E15" w:rsidP="00DE447A">
            <w:pPr>
              <w:keepNext/>
              <w:spacing w:before="0"/>
              <w:rPr>
                <w:lang w:val="en-GB"/>
              </w:rPr>
              <w:pPrChange w:id="4225" w:author="Gary Sullivan" w:date="2021-05-20T15:54:00Z">
                <w:pPr/>
              </w:pPrChange>
            </w:pPr>
            <w:r w:rsidRPr="00E06E15">
              <w:rPr>
                <w:lang w:val="en-GB"/>
              </w:rPr>
              <w:t>0.79%</w:t>
            </w:r>
          </w:p>
        </w:tc>
        <w:tc>
          <w:tcPr>
            <w:tcW w:w="900" w:type="dxa"/>
            <w:noWrap/>
            <w:vAlign w:val="center"/>
            <w:hideMark/>
            <w:tcPrChange w:id="4226" w:author="Gary Sullivan" w:date="2021-05-20T15:54:00Z">
              <w:tcPr>
                <w:tcW w:w="900" w:type="dxa"/>
                <w:noWrap/>
                <w:vAlign w:val="center"/>
                <w:hideMark/>
              </w:tcPr>
            </w:tcPrChange>
          </w:tcPr>
          <w:p w14:paraId="771C3AEA" w14:textId="77777777" w:rsidR="00E06E15" w:rsidRPr="00E06E15" w:rsidRDefault="00E06E15" w:rsidP="00DE447A">
            <w:pPr>
              <w:keepNext/>
              <w:spacing w:before="0"/>
              <w:rPr>
                <w:lang w:val="en-GB"/>
              </w:rPr>
              <w:pPrChange w:id="4227" w:author="Gary Sullivan" w:date="2021-05-20T15:54:00Z">
                <w:pPr/>
              </w:pPrChange>
            </w:pPr>
            <w:r w:rsidRPr="00E06E15">
              <w:rPr>
                <w:lang w:val="en-GB"/>
              </w:rPr>
              <w:t>4842%</w:t>
            </w:r>
          </w:p>
        </w:tc>
        <w:tc>
          <w:tcPr>
            <w:tcW w:w="900" w:type="dxa"/>
            <w:tcBorders>
              <w:top w:val="nil"/>
              <w:left w:val="nil"/>
              <w:bottom w:val="nil"/>
              <w:right w:val="single" w:sz="8" w:space="0" w:color="auto"/>
            </w:tcBorders>
            <w:noWrap/>
            <w:vAlign w:val="center"/>
            <w:hideMark/>
            <w:tcPrChange w:id="4228" w:author="Gary Sullivan" w:date="2021-05-20T15:54:00Z">
              <w:tcPr>
                <w:tcW w:w="900" w:type="dxa"/>
                <w:tcBorders>
                  <w:top w:val="nil"/>
                  <w:left w:val="nil"/>
                  <w:bottom w:val="nil"/>
                  <w:right w:val="single" w:sz="8" w:space="0" w:color="auto"/>
                </w:tcBorders>
                <w:noWrap/>
                <w:vAlign w:val="center"/>
                <w:hideMark/>
              </w:tcPr>
            </w:tcPrChange>
          </w:tcPr>
          <w:p w14:paraId="110D1A12" w14:textId="77777777" w:rsidR="00E06E15" w:rsidRPr="00E06E15" w:rsidRDefault="00E06E15" w:rsidP="00DE447A">
            <w:pPr>
              <w:keepNext/>
              <w:spacing w:before="0"/>
              <w:rPr>
                <w:lang w:val="en-GB"/>
              </w:rPr>
              <w:pPrChange w:id="4229" w:author="Gary Sullivan" w:date="2021-05-20T15:54:00Z">
                <w:pPr/>
              </w:pPrChange>
            </w:pPr>
            <w:r w:rsidRPr="00E06E15">
              <w:rPr>
                <w:lang w:val="en-GB"/>
              </w:rPr>
              <w:t>119%</w:t>
            </w:r>
          </w:p>
        </w:tc>
      </w:tr>
      <w:tr w:rsidR="00E06E15" w:rsidRPr="00E06E15" w14:paraId="3393A30D" w14:textId="77777777" w:rsidTr="00DE447A">
        <w:trPr>
          <w:trHeight w:val="255"/>
          <w:trPrChange w:id="4230"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231" w:author="Gary Sullivan" w:date="2021-05-20T15:54:00Z">
              <w:tcPr>
                <w:tcW w:w="1440" w:type="dxa"/>
                <w:tcBorders>
                  <w:top w:val="nil"/>
                  <w:left w:val="single" w:sz="8" w:space="0" w:color="auto"/>
                  <w:bottom w:val="nil"/>
                  <w:right w:val="nil"/>
                </w:tcBorders>
                <w:noWrap/>
                <w:vAlign w:val="center"/>
                <w:hideMark/>
              </w:tcPr>
            </w:tcPrChange>
          </w:tcPr>
          <w:p w14:paraId="31E2797C" w14:textId="77777777" w:rsidR="00E06E15" w:rsidRPr="00E06E15" w:rsidRDefault="00E06E15" w:rsidP="00DE447A">
            <w:pPr>
              <w:keepNext/>
              <w:spacing w:before="0"/>
              <w:rPr>
                <w:lang w:val="en-GB"/>
              </w:rPr>
              <w:pPrChange w:id="4232" w:author="Gary Sullivan" w:date="2021-05-20T15:54:00Z">
                <w:pPr/>
              </w:pPrChange>
            </w:pPr>
            <w:r w:rsidRPr="00E06E15">
              <w:rPr>
                <w:lang w:val="en-GB"/>
              </w:rPr>
              <w:t>SVT12</w:t>
            </w:r>
          </w:p>
        </w:tc>
        <w:tc>
          <w:tcPr>
            <w:tcW w:w="900" w:type="dxa"/>
            <w:tcBorders>
              <w:top w:val="nil"/>
              <w:left w:val="single" w:sz="8" w:space="0" w:color="auto"/>
              <w:bottom w:val="nil"/>
              <w:right w:val="nil"/>
            </w:tcBorders>
            <w:noWrap/>
            <w:vAlign w:val="center"/>
            <w:hideMark/>
            <w:tcPrChange w:id="4233" w:author="Gary Sullivan" w:date="2021-05-20T15:54:00Z">
              <w:tcPr>
                <w:tcW w:w="900" w:type="dxa"/>
                <w:tcBorders>
                  <w:top w:val="nil"/>
                  <w:left w:val="single" w:sz="8" w:space="0" w:color="auto"/>
                  <w:bottom w:val="nil"/>
                  <w:right w:val="nil"/>
                </w:tcBorders>
                <w:noWrap/>
                <w:vAlign w:val="center"/>
                <w:hideMark/>
              </w:tcPr>
            </w:tcPrChange>
          </w:tcPr>
          <w:p w14:paraId="585B4CCF" w14:textId="77777777" w:rsidR="00E06E15" w:rsidRPr="00E06E15" w:rsidRDefault="00E06E15" w:rsidP="00DE447A">
            <w:pPr>
              <w:keepNext/>
              <w:spacing w:before="0"/>
              <w:rPr>
                <w:lang w:val="en-GB"/>
              </w:rPr>
              <w:pPrChange w:id="4234" w:author="Gary Sullivan" w:date="2021-05-20T15:54:00Z">
                <w:pPr/>
              </w:pPrChange>
            </w:pPr>
            <w:r w:rsidRPr="00E06E15">
              <w:rPr>
                <w:lang w:val="en-GB"/>
              </w:rPr>
              <w:t>-2.54%</w:t>
            </w:r>
          </w:p>
        </w:tc>
        <w:tc>
          <w:tcPr>
            <w:tcW w:w="900" w:type="dxa"/>
            <w:noWrap/>
            <w:vAlign w:val="center"/>
            <w:hideMark/>
            <w:tcPrChange w:id="4235" w:author="Gary Sullivan" w:date="2021-05-20T15:54:00Z">
              <w:tcPr>
                <w:tcW w:w="900" w:type="dxa"/>
                <w:noWrap/>
                <w:vAlign w:val="center"/>
                <w:hideMark/>
              </w:tcPr>
            </w:tcPrChange>
          </w:tcPr>
          <w:p w14:paraId="419E74F8" w14:textId="77777777" w:rsidR="00E06E15" w:rsidRPr="00E06E15" w:rsidRDefault="00E06E15" w:rsidP="00DE447A">
            <w:pPr>
              <w:keepNext/>
              <w:spacing w:before="0"/>
              <w:rPr>
                <w:lang w:val="en-GB"/>
              </w:rPr>
              <w:pPrChange w:id="4236" w:author="Gary Sullivan" w:date="2021-05-20T15:54:00Z">
                <w:pPr/>
              </w:pPrChange>
            </w:pPr>
            <w:r w:rsidRPr="00E06E15">
              <w:rPr>
                <w:lang w:val="en-GB"/>
              </w:rPr>
              <w:t>-1.95%</w:t>
            </w:r>
          </w:p>
        </w:tc>
        <w:tc>
          <w:tcPr>
            <w:tcW w:w="1221" w:type="dxa"/>
            <w:tcBorders>
              <w:top w:val="nil"/>
              <w:left w:val="nil"/>
              <w:bottom w:val="nil"/>
              <w:right w:val="single" w:sz="8" w:space="0" w:color="auto"/>
            </w:tcBorders>
            <w:noWrap/>
            <w:vAlign w:val="center"/>
            <w:hideMark/>
            <w:tcPrChange w:id="4237" w:author="Gary Sullivan" w:date="2021-05-20T15:54:00Z">
              <w:tcPr>
                <w:tcW w:w="1221" w:type="dxa"/>
                <w:tcBorders>
                  <w:top w:val="nil"/>
                  <w:left w:val="nil"/>
                  <w:bottom w:val="nil"/>
                  <w:right w:val="single" w:sz="8" w:space="0" w:color="auto"/>
                </w:tcBorders>
                <w:noWrap/>
                <w:vAlign w:val="center"/>
                <w:hideMark/>
              </w:tcPr>
            </w:tcPrChange>
          </w:tcPr>
          <w:p w14:paraId="76FA2AC7" w14:textId="77777777" w:rsidR="00E06E15" w:rsidRPr="00E06E15" w:rsidRDefault="00E06E15" w:rsidP="00DE447A">
            <w:pPr>
              <w:keepNext/>
              <w:spacing w:before="0"/>
              <w:rPr>
                <w:lang w:val="en-GB"/>
              </w:rPr>
              <w:pPrChange w:id="4238" w:author="Gary Sullivan" w:date="2021-05-20T15:54:00Z">
                <w:pPr/>
              </w:pPrChange>
            </w:pPr>
            <w:r w:rsidRPr="00E06E15">
              <w:rPr>
                <w:lang w:val="en-GB"/>
              </w:rPr>
              <w:t>-2.03%</w:t>
            </w:r>
          </w:p>
        </w:tc>
        <w:tc>
          <w:tcPr>
            <w:tcW w:w="900" w:type="dxa"/>
            <w:noWrap/>
            <w:vAlign w:val="center"/>
            <w:hideMark/>
            <w:tcPrChange w:id="4239" w:author="Gary Sullivan" w:date="2021-05-20T15:54:00Z">
              <w:tcPr>
                <w:tcW w:w="900" w:type="dxa"/>
                <w:noWrap/>
                <w:vAlign w:val="center"/>
                <w:hideMark/>
              </w:tcPr>
            </w:tcPrChange>
          </w:tcPr>
          <w:p w14:paraId="76480894" w14:textId="77777777" w:rsidR="00E06E15" w:rsidRPr="00E06E15" w:rsidRDefault="00E06E15" w:rsidP="00DE447A">
            <w:pPr>
              <w:keepNext/>
              <w:spacing w:before="0"/>
              <w:rPr>
                <w:lang w:val="en-GB"/>
              </w:rPr>
              <w:pPrChange w:id="4240" w:author="Gary Sullivan" w:date="2021-05-20T15:54:00Z">
                <w:pPr/>
              </w:pPrChange>
            </w:pPr>
            <w:r w:rsidRPr="00E06E15">
              <w:rPr>
                <w:lang w:val="en-GB"/>
              </w:rPr>
              <w:t>5252%</w:t>
            </w:r>
          </w:p>
        </w:tc>
        <w:tc>
          <w:tcPr>
            <w:tcW w:w="900" w:type="dxa"/>
            <w:tcBorders>
              <w:top w:val="nil"/>
              <w:left w:val="nil"/>
              <w:bottom w:val="nil"/>
              <w:right w:val="single" w:sz="8" w:space="0" w:color="auto"/>
            </w:tcBorders>
            <w:noWrap/>
            <w:vAlign w:val="center"/>
            <w:hideMark/>
            <w:tcPrChange w:id="4241" w:author="Gary Sullivan" w:date="2021-05-20T15:54:00Z">
              <w:tcPr>
                <w:tcW w:w="900" w:type="dxa"/>
                <w:tcBorders>
                  <w:top w:val="nil"/>
                  <w:left w:val="nil"/>
                  <w:bottom w:val="nil"/>
                  <w:right w:val="single" w:sz="8" w:space="0" w:color="auto"/>
                </w:tcBorders>
                <w:noWrap/>
                <w:vAlign w:val="center"/>
                <w:hideMark/>
              </w:tcPr>
            </w:tcPrChange>
          </w:tcPr>
          <w:p w14:paraId="447E125F" w14:textId="77777777" w:rsidR="00E06E15" w:rsidRPr="00E06E15" w:rsidRDefault="00E06E15" w:rsidP="00DE447A">
            <w:pPr>
              <w:keepNext/>
              <w:spacing w:before="0"/>
              <w:rPr>
                <w:lang w:val="en-GB"/>
              </w:rPr>
              <w:pPrChange w:id="4242" w:author="Gary Sullivan" w:date="2021-05-20T15:54:00Z">
                <w:pPr/>
              </w:pPrChange>
            </w:pPr>
            <w:r w:rsidRPr="00E06E15">
              <w:rPr>
                <w:lang w:val="en-GB"/>
              </w:rPr>
              <w:t>137%</w:t>
            </w:r>
          </w:p>
        </w:tc>
      </w:tr>
      <w:tr w:rsidR="00E06E15" w:rsidRPr="00E06E15" w14:paraId="48BC6C05" w14:textId="77777777" w:rsidTr="00DE447A">
        <w:trPr>
          <w:trHeight w:val="255"/>
          <w:trPrChange w:id="4243" w:author="Gary Sullivan" w:date="2021-05-20T15:54: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4244" w:author="Gary Sullivan" w:date="2021-05-20T15:54:00Z">
              <w:tcPr>
                <w:tcW w:w="1440" w:type="dxa"/>
                <w:tcBorders>
                  <w:top w:val="single" w:sz="8" w:space="0" w:color="auto"/>
                  <w:left w:val="single" w:sz="8" w:space="0" w:color="auto"/>
                  <w:bottom w:val="single" w:sz="8" w:space="0" w:color="auto"/>
                  <w:right w:val="nil"/>
                </w:tcBorders>
                <w:noWrap/>
                <w:vAlign w:val="center"/>
                <w:hideMark/>
              </w:tcPr>
            </w:tcPrChange>
          </w:tcPr>
          <w:p w14:paraId="41E2E9B6" w14:textId="77777777" w:rsidR="00E06E15" w:rsidRPr="00E06E15" w:rsidRDefault="00E06E15" w:rsidP="00DE447A">
            <w:pPr>
              <w:spacing w:before="0"/>
              <w:rPr>
                <w:b/>
                <w:bCs/>
                <w:lang w:val="en-GB"/>
              </w:rPr>
              <w:pPrChange w:id="4245" w:author="Gary Sullivan" w:date="2021-05-20T15:36:00Z">
                <w:pPr/>
              </w:pPrChange>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Change w:id="4246"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392CC99A" w14:textId="77777777" w:rsidR="00E06E15" w:rsidRPr="00E06E15" w:rsidRDefault="00E06E15" w:rsidP="00DE447A">
            <w:pPr>
              <w:spacing w:before="0"/>
              <w:rPr>
                <w:lang w:val="en-GB"/>
              </w:rPr>
              <w:pPrChange w:id="4247" w:author="Gary Sullivan" w:date="2021-05-20T15:36:00Z">
                <w:pPr/>
              </w:pPrChange>
            </w:pPr>
            <w:r w:rsidRPr="00E06E15">
              <w:rPr>
                <w:lang w:val="en-GB"/>
              </w:rPr>
              <w:t>-0.92%</w:t>
            </w:r>
          </w:p>
        </w:tc>
        <w:tc>
          <w:tcPr>
            <w:tcW w:w="900" w:type="dxa"/>
            <w:tcBorders>
              <w:top w:val="single" w:sz="8" w:space="0" w:color="auto"/>
              <w:left w:val="nil"/>
              <w:bottom w:val="single" w:sz="8" w:space="0" w:color="auto"/>
              <w:right w:val="nil"/>
            </w:tcBorders>
            <w:noWrap/>
            <w:vAlign w:val="center"/>
            <w:hideMark/>
            <w:tcPrChange w:id="4248" w:author="Gary Sullivan" w:date="2021-05-20T15:54:00Z">
              <w:tcPr>
                <w:tcW w:w="900" w:type="dxa"/>
                <w:tcBorders>
                  <w:top w:val="single" w:sz="8" w:space="0" w:color="auto"/>
                  <w:left w:val="nil"/>
                  <w:bottom w:val="single" w:sz="8" w:space="0" w:color="auto"/>
                  <w:right w:val="nil"/>
                </w:tcBorders>
                <w:noWrap/>
                <w:vAlign w:val="center"/>
                <w:hideMark/>
              </w:tcPr>
            </w:tcPrChange>
          </w:tcPr>
          <w:p w14:paraId="063EF4A9" w14:textId="77777777" w:rsidR="00E06E15" w:rsidRPr="00E06E15" w:rsidRDefault="00E06E15" w:rsidP="00DE447A">
            <w:pPr>
              <w:spacing w:before="0"/>
              <w:rPr>
                <w:lang w:val="en-GB"/>
              </w:rPr>
              <w:pPrChange w:id="4249" w:author="Gary Sullivan" w:date="2021-05-20T15:36:00Z">
                <w:pPr/>
              </w:pPrChange>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Change w:id="4250" w:author="Gary Sullivan" w:date="2021-05-20T15:54:00Z">
              <w:tcPr>
                <w:tcW w:w="1221" w:type="dxa"/>
                <w:tcBorders>
                  <w:top w:val="single" w:sz="8" w:space="0" w:color="auto"/>
                  <w:left w:val="nil"/>
                  <w:bottom w:val="single" w:sz="8" w:space="0" w:color="auto"/>
                  <w:right w:val="single" w:sz="8" w:space="0" w:color="auto"/>
                </w:tcBorders>
                <w:noWrap/>
                <w:vAlign w:val="center"/>
                <w:hideMark/>
              </w:tcPr>
            </w:tcPrChange>
          </w:tcPr>
          <w:p w14:paraId="383CB776" w14:textId="77777777" w:rsidR="00E06E15" w:rsidRPr="00E06E15" w:rsidRDefault="00E06E15" w:rsidP="00DE447A">
            <w:pPr>
              <w:spacing w:before="0"/>
              <w:rPr>
                <w:lang w:val="en-GB"/>
              </w:rPr>
              <w:pPrChange w:id="4251" w:author="Gary Sullivan" w:date="2021-05-20T15:36:00Z">
                <w:pPr/>
              </w:pPrChange>
            </w:pPr>
            <w:r w:rsidRPr="00E06E15">
              <w:rPr>
                <w:lang w:val="en-GB"/>
              </w:rPr>
              <w:t>-0.62%</w:t>
            </w:r>
          </w:p>
        </w:tc>
        <w:tc>
          <w:tcPr>
            <w:tcW w:w="900" w:type="dxa"/>
            <w:tcBorders>
              <w:top w:val="single" w:sz="8" w:space="0" w:color="auto"/>
              <w:left w:val="nil"/>
              <w:bottom w:val="single" w:sz="8" w:space="0" w:color="auto"/>
              <w:right w:val="nil"/>
            </w:tcBorders>
            <w:noWrap/>
            <w:vAlign w:val="center"/>
            <w:hideMark/>
            <w:tcPrChange w:id="4252" w:author="Gary Sullivan" w:date="2021-05-20T15:54:00Z">
              <w:tcPr>
                <w:tcW w:w="900" w:type="dxa"/>
                <w:tcBorders>
                  <w:top w:val="single" w:sz="8" w:space="0" w:color="auto"/>
                  <w:left w:val="nil"/>
                  <w:bottom w:val="single" w:sz="8" w:space="0" w:color="auto"/>
                  <w:right w:val="nil"/>
                </w:tcBorders>
                <w:noWrap/>
                <w:vAlign w:val="center"/>
                <w:hideMark/>
              </w:tcPr>
            </w:tcPrChange>
          </w:tcPr>
          <w:p w14:paraId="0C56E8F6" w14:textId="77777777" w:rsidR="00E06E15" w:rsidRPr="00E06E15" w:rsidRDefault="00E06E15" w:rsidP="00DE447A">
            <w:pPr>
              <w:spacing w:before="0"/>
              <w:rPr>
                <w:lang w:val="en-GB"/>
              </w:rPr>
              <w:pPrChange w:id="4253" w:author="Gary Sullivan" w:date="2021-05-20T15:36:00Z">
                <w:pPr/>
              </w:pPrChange>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Change w:id="4254"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7D33D697" w14:textId="77777777" w:rsidR="00E06E15" w:rsidRPr="00E06E15" w:rsidRDefault="00E06E15" w:rsidP="00DE447A">
            <w:pPr>
              <w:spacing w:before="0"/>
              <w:rPr>
                <w:lang w:val="en-GB"/>
              </w:rPr>
              <w:pPrChange w:id="4255" w:author="Gary Sullivan" w:date="2021-05-20T15:36:00Z">
                <w:pPr/>
              </w:pPrChange>
            </w:pPr>
            <w:r w:rsidRPr="00E06E15">
              <w:rPr>
                <w:lang w:val="en-GB"/>
              </w:rPr>
              <w:t>128%</w:t>
            </w:r>
          </w:p>
        </w:tc>
      </w:tr>
      <w:tr w:rsidR="00E06E15" w:rsidRPr="00E06E15" w14:paraId="28132513" w14:textId="77777777" w:rsidTr="00DE447A">
        <w:trPr>
          <w:trHeight w:val="255"/>
          <w:trPrChange w:id="4256" w:author="Gary Sullivan" w:date="2021-05-20T15:54:00Z">
            <w:trPr>
              <w:trHeight w:val="255"/>
            </w:trPr>
          </w:trPrChange>
        </w:trPr>
        <w:tc>
          <w:tcPr>
            <w:tcW w:w="1440" w:type="dxa"/>
            <w:noWrap/>
            <w:vAlign w:val="center"/>
            <w:hideMark/>
            <w:tcPrChange w:id="4257" w:author="Gary Sullivan" w:date="2021-05-20T15:54:00Z">
              <w:tcPr>
                <w:tcW w:w="1440" w:type="dxa"/>
                <w:noWrap/>
                <w:vAlign w:val="center"/>
                <w:hideMark/>
              </w:tcPr>
            </w:tcPrChange>
          </w:tcPr>
          <w:p w14:paraId="7F88DDBE" w14:textId="77777777" w:rsidR="00E06E15" w:rsidRPr="00E06E15" w:rsidRDefault="00E06E15" w:rsidP="00DE447A">
            <w:pPr>
              <w:spacing w:before="0"/>
              <w:rPr>
                <w:lang w:val="en-GB"/>
              </w:rPr>
              <w:pPrChange w:id="4258" w:author="Gary Sullivan" w:date="2021-05-20T15:36:00Z">
                <w:pPr/>
              </w:pPrChange>
            </w:pPr>
          </w:p>
        </w:tc>
        <w:tc>
          <w:tcPr>
            <w:tcW w:w="900" w:type="dxa"/>
            <w:noWrap/>
            <w:vAlign w:val="center"/>
            <w:hideMark/>
            <w:tcPrChange w:id="4259" w:author="Gary Sullivan" w:date="2021-05-20T15:54:00Z">
              <w:tcPr>
                <w:tcW w:w="900" w:type="dxa"/>
                <w:noWrap/>
                <w:vAlign w:val="center"/>
                <w:hideMark/>
              </w:tcPr>
            </w:tcPrChange>
          </w:tcPr>
          <w:p w14:paraId="40AFD1BC" w14:textId="77777777" w:rsidR="00E06E15" w:rsidRPr="006D76C2" w:rsidRDefault="00E06E15" w:rsidP="00DE447A">
            <w:pPr>
              <w:spacing w:before="0"/>
              <w:pPrChange w:id="4260" w:author="Gary Sullivan" w:date="2021-05-20T15:36:00Z">
                <w:pPr/>
              </w:pPrChange>
            </w:pPr>
          </w:p>
        </w:tc>
        <w:tc>
          <w:tcPr>
            <w:tcW w:w="900" w:type="dxa"/>
            <w:noWrap/>
            <w:vAlign w:val="center"/>
            <w:hideMark/>
            <w:tcPrChange w:id="4261" w:author="Gary Sullivan" w:date="2021-05-20T15:54:00Z">
              <w:tcPr>
                <w:tcW w:w="900" w:type="dxa"/>
                <w:noWrap/>
                <w:vAlign w:val="center"/>
                <w:hideMark/>
              </w:tcPr>
            </w:tcPrChange>
          </w:tcPr>
          <w:p w14:paraId="340E021F" w14:textId="77777777" w:rsidR="00E06E15" w:rsidRPr="006D76C2" w:rsidRDefault="00E06E15" w:rsidP="00DE447A">
            <w:pPr>
              <w:spacing w:before="0"/>
              <w:pPrChange w:id="4262" w:author="Gary Sullivan" w:date="2021-05-20T15:36:00Z">
                <w:pPr/>
              </w:pPrChange>
            </w:pPr>
          </w:p>
        </w:tc>
        <w:tc>
          <w:tcPr>
            <w:tcW w:w="1221" w:type="dxa"/>
            <w:noWrap/>
            <w:vAlign w:val="center"/>
            <w:hideMark/>
            <w:tcPrChange w:id="4263" w:author="Gary Sullivan" w:date="2021-05-20T15:54:00Z">
              <w:tcPr>
                <w:tcW w:w="1221" w:type="dxa"/>
                <w:noWrap/>
                <w:vAlign w:val="center"/>
                <w:hideMark/>
              </w:tcPr>
            </w:tcPrChange>
          </w:tcPr>
          <w:p w14:paraId="18743D86" w14:textId="77777777" w:rsidR="00E06E15" w:rsidRPr="006D76C2" w:rsidRDefault="00E06E15" w:rsidP="00DE447A">
            <w:pPr>
              <w:spacing w:before="0"/>
              <w:pPrChange w:id="4264" w:author="Gary Sullivan" w:date="2021-05-20T15:36:00Z">
                <w:pPr/>
              </w:pPrChange>
            </w:pPr>
          </w:p>
        </w:tc>
        <w:tc>
          <w:tcPr>
            <w:tcW w:w="900" w:type="dxa"/>
            <w:noWrap/>
            <w:vAlign w:val="center"/>
            <w:hideMark/>
            <w:tcPrChange w:id="4265" w:author="Gary Sullivan" w:date="2021-05-20T15:54:00Z">
              <w:tcPr>
                <w:tcW w:w="900" w:type="dxa"/>
                <w:noWrap/>
                <w:vAlign w:val="center"/>
                <w:hideMark/>
              </w:tcPr>
            </w:tcPrChange>
          </w:tcPr>
          <w:p w14:paraId="3E69047D" w14:textId="77777777" w:rsidR="00E06E15" w:rsidRPr="006D76C2" w:rsidRDefault="00E06E15" w:rsidP="00DE447A">
            <w:pPr>
              <w:spacing w:before="0"/>
              <w:pPrChange w:id="4266" w:author="Gary Sullivan" w:date="2021-05-20T15:36:00Z">
                <w:pPr/>
              </w:pPrChange>
            </w:pPr>
          </w:p>
        </w:tc>
        <w:tc>
          <w:tcPr>
            <w:tcW w:w="900" w:type="dxa"/>
            <w:noWrap/>
            <w:vAlign w:val="center"/>
            <w:hideMark/>
            <w:tcPrChange w:id="4267" w:author="Gary Sullivan" w:date="2021-05-20T15:54:00Z">
              <w:tcPr>
                <w:tcW w:w="900" w:type="dxa"/>
                <w:noWrap/>
                <w:vAlign w:val="center"/>
                <w:hideMark/>
              </w:tcPr>
            </w:tcPrChange>
          </w:tcPr>
          <w:p w14:paraId="5DDDFBD6" w14:textId="77777777" w:rsidR="00E06E15" w:rsidRPr="006D76C2" w:rsidRDefault="00E06E15" w:rsidP="00DE447A">
            <w:pPr>
              <w:spacing w:before="0"/>
              <w:pPrChange w:id="4268" w:author="Gary Sullivan" w:date="2021-05-20T15:36:00Z">
                <w:pPr/>
              </w:pPrChange>
            </w:pPr>
          </w:p>
        </w:tc>
      </w:tr>
      <w:tr w:rsidR="00E06E15" w:rsidRPr="00E06E15" w14:paraId="38B0272A" w14:textId="77777777" w:rsidTr="00DE447A">
        <w:trPr>
          <w:trHeight w:val="255"/>
          <w:trPrChange w:id="4269"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270" w:author="Gary Sullivan" w:date="2021-05-20T15:54:00Z">
              <w:tcPr>
                <w:tcW w:w="1440" w:type="dxa"/>
                <w:tcBorders>
                  <w:top w:val="single" w:sz="8" w:space="0" w:color="auto"/>
                  <w:left w:val="single" w:sz="8" w:space="0" w:color="auto"/>
                  <w:bottom w:val="nil"/>
                  <w:right w:val="nil"/>
                </w:tcBorders>
                <w:noWrap/>
                <w:vAlign w:val="center"/>
                <w:hideMark/>
              </w:tcPr>
            </w:tcPrChange>
          </w:tcPr>
          <w:p w14:paraId="018205B3" w14:textId="77777777" w:rsidR="00E06E15" w:rsidRPr="00E06E15" w:rsidRDefault="00E06E15" w:rsidP="00DE447A">
            <w:pPr>
              <w:keepNext/>
              <w:spacing w:before="0"/>
              <w:rPr>
                <w:b/>
                <w:bCs/>
                <w:lang w:val="en-GB"/>
              </w:rPr>
              <w:pPrChange w:id="4271" w:author="Gary Sullivan" w:date="2021-05-20T15:54: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4272"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7421558D" w14:textId="77777777" w:rsidR="00E06E15" w:rsidRPr="00E06E15" w:rsidRDefault="00E06E15" w:rsidP="00DE447A">
            <w:pPr>
              <w:keepNext/>
              <w:spacing w:before="0"/>
              <w:rPr>
                <w:b/>
                <w:bCs/>
                <w:lang w:val="en-GB"/>
              </w:rPr>
              <w:pPrChange w:id="4273" w:author="Gary Sullivan" w:date="2021-05-20T15:54: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4274" w:author="Gary Sullivan" w:date="2021-05-20T15:54:00Z">
              <w:tcPr>
                <w:tcW w:w="900" w:type="dxa"/>
                <w:tcBorders>
                  <w:top w:val="single" w:sz="8" w:space="0" w:color="auto"/>
                  <w:left w:val="nil"/>
                  <w:bottom w:val="single" w:sz="8" w:space="0" w:color="auto"/>
                  <w:right w:val="nil"/>
                </w:tcBorders>
                <w:noWrap/>
                <w:vAlign w:val="center"/>
                <w:hideMark/>
              </w:tcPr>
            </w:tcPrChange>
          </w:tcPr>
          <w:p w14:paraId="3DDC04E6" w14:textId="77777777" w:rsidR="00E06E15" w:rsidRPr="00E06E15" w:rsidRDefault="00E06E15" w:rsidP="00DE447A">
            <w:pPr>
              <w:keepNext/>
              <w:spacing w:before="0"/>
              <w:rPr>
                <w:lang w:val="en-GB"/>
              </w:rPr>
              <w:pPrChange w:id="4275" w:author="Gary Sullivan" w:date="2021-05-20T15:54: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4276" w:author="Gary Sullivan" w:date="2021-05-20T15:54:00Z">
              <w:tcPr>
                <w:tcW w:w="1221" w:type="dxa"/>
                <w:tcBorders>
                  <w:top w:val="single" w:sz="8" w:space="0" w:color="auto"/>
                  <w:left w:val="nil"/>
                  <w:bottom w:val="single" w:sz="8" w:space="0" w:color="auto"/>
                  <w:right w:val="nil"/>
                </w:tcBorders>
                <w:noWrap/>
                <w:vAlign w:val="center"/>
                <w:hideMark/>
              </w:tcPr>
            </w:tcPrChange>
          </w:tcPr>
          <w:p w14:paraId="3CB4C88B" w14:textId="77777777" w:rsidR="00E06E15" w:rsidRPr="00E06E15" w:rsidRDefault="00E06E15" w:rsidP="00DE447A">
            <w:pPr>
              <w:keepNext/>
              <w:spacing w:before="0"/>
              <w:rPr>
                <w:b/>
                <w:bCs/>
                <w:lang w:val="en-GB"/>
              </w:rPr>
              <w:pPrChange w:id="4277" w:author="Gary Sullivan" w:date="2021-05-20T15:54:00Z">
                <w:pPr/>
              </w:pPrChange>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Change w:id="4278" w:author="Gary Sullivan" w:date="2021-05-20T15:54:00Z">
              <w:tcPr>
                <w:tcW w:w="900" w:type="dxa"/>
                <w:tcBorders>
                  <w:top w:val="single" w:sz="8" w:space="0" w:color="auto"/>
                  <w:left w:val="nil"/>
                  <w:bottom w:val="single" w:sz="8" w:space="0" w:color="auto"/>
                  <w:right w:val="nil"/>
                </w:tcBorders>
                <w:noWrap/>
                <w:vAlign w:val="center"/>
                <w:hideMark/>
              </w:tcPr>
            </w:tcPrChange>
          </w:tcPr>
          <w:p w14:paraId="7E7E3FEE" w14:textId="77777777" w:rsidR="00E06E15" w:rsidRPr="00E06E15" w:rsidRDefault="00E06E15" w:rsidP="00DE447A">
            <w:pPr>
              <w:keepNext/>
              <w:spacing w:before="0"/>
              <w:rPr>
                <w:lang w:val="en-GB"/>
              </w:rPr>
              <w:pPrChange w:id="4279" w:author="Gary Sullivan" w:date="2021-05-20T15:54: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4280"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4C677995" w14:textId="77777777" w:rsidR="00E06E15" w:rsidRPr="00E06E15" w:rsidRDefault="00E06E15" w:rsidP="00DE447A">
            <w:pPr>
              <w:keepNext/>
              <w:spacing w:before="0"/>
              <w:rPr>
                <w:lang w:val="en-GB"/>
              </w:rPr>
              <w:pPrChange w:id="4281" w:author="Gary Sullivan" w:date="2021-05-20T15:54:00Z">
                <w:pPr/>
              </w:pPrChange>
            </w:pPr>
            <w:r w:rsidRPr="00E06E15">
              <w:rPr>
                <w:lang w:val="en-GB"/>
              </w:rPr>
              <w:t> </w:t>
            </w:r>
          </w:p>
        </w:tc>
      </w:tr>
      <w:tr w:rsidR="00E06E15" w:rsidRPr="00E06E15" w14:paraId="7A9B6771" w14:textId="77777777" w:rsidTr="00DE447A">
        <w:trPr>
          <w:trHeight w:val="255"/>
          <w:trPrChange w:id="4282"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283" w:author="Gary Sullivan" w:date="2021-05-20T15:54:00Z">
              <w:tcPr>
                <w:tcW w:w="1440" w:type="dxa"/>
                <w:tcBorders>
                  <w:top w:val="nil"/>
                  <w:left w:val="single" w:sz="8" w:space="0" w:color="auto"/>
                  <w:bottom w:val="nil"/>
                  <w:right w:val="nil"/>
                </w:tcBorders>
                <w:noWrap/>
                <w:vAlign w:val="center"/>
                <w:hideMark/>
              </w:tcPr>
            </w:tcPrChange>
          </w:tcPr>
          <w:p w14:paraId="58DB4E86" w14:textId="77777777" w:rsidR="00E06E15" w:rsidRPr="00E06E15" w:rsidRDefault="00E06E15" w:rsidP="00DE447A">
            <w:pPr>
              <w:keepNext/>
              <w:spacing w:before="0"/>
              <w:rPr>
                <w:lang w:val="en-GB"/>
              </w:rPr>
              <w:pPrChange w:id="4284" w:author="Gary Sullivan" w:date="2021-05-20T15:54:00Z">
                <w:pPr/>
              </w:pPrChange>
            </w:pPr>
            <w:r w:rsidRPr="00E06E15">
              <w:rPr>
                <w:lang w:val="en-GB"/>
              </w:rPr>
              <w:t> </w:t>
            </w:r>
          </w:p>
        </w:tc>
        <w:tc>
          <w:tcPr>
            <w:tcW w:w="900" w:type="dxa"/>
            <w:tcBorders>
              <w:top w:val="nil"/>
              <w:left w:val="single" w:sz="8" w:space="0" w:color="auto"/>
              <w:bottom w:val="nil"/>
              <w:right w:val="nil"/>
            </w:tcBorders>
            <w:noWrap/>
            <w:vAlign w:val="center"/>
            <w:hideMark/>
            <w:tcPrChange w:id="4285" w:author="Gary Sullivan" w:date="2021-05-20T15:54:00Z">
              <w:tcPr>
                <w:tcW w:w="900" w:type="dxa"/>
                <w:tcBorders>
                  <w:top w:val="nil"/>
                  <w:left w:val="single" w:sz="8" w:space="0" w:color="auto"/>
                  <w:bottom w:val="nil"/>
                  <w:right w:val="nil"/>
                </w:tcBorders>
                <w:noWrap/>
                <w:vAlign w:val="center"/>
                <w:hideMark/>
              </w:tcPr>
            </w:tcPrChange>
          </w:tcPr>
          <w:p w14:paraId="70604378" w14:textId="77777777" w:rsidR="00E06E15" w:rsidRPr="00E06E15" w:rsidRDefault="00E06E15" w:rsidP="00DE447A">
            <w:pPr>
              <w:keepNext/>
              <w:spacing w:before="0"/>
              <w:rPr>
                <w:b/>
                <w:bCs/>
                <w:lang w:val="en-GB"/>
              </w:rPr>
              <w:pPrChange w:id="4286" w:author="Gary Sullivan" w:date="2021-05-20T15:54:00Z">
                <w:pPr/>
              </w:pPrChange>
            </w:pPr>
            <w:r w:rsidRPr="00E06E15">
              <w:rPr>
                <w:b/>
                <w:bCs/>
                <w:lang w:val="en-GB"/>
              </w:rPr>
              <w:t> </w:t>
            </w:r>
          </w:p>
        </w:tc>
        <w:tc>
          <w:tcPr>
            <w:tcW w:w="900" w:type="dxa"/>
            <w:noWrap/>
            <w:vAlign w:val="center"/>
            <w:hideMark/>
            <w:tcPrChange w:id="4287" w:author="Gary Sullivan" w:date="2021-05-20T15:54:00Z">
              <w:tcPr>
                <w:tcW w:w="900" w:type="dxa"/>
                <w:noWrap/>
                <w:vAlign w:val="center"/>
                <w:hideMark/>
              </w:tcPr>
            </w:tcPrChange>
          </w:tcPr>
          <w:p w14:paraId="380935CD" w14:textId="77777777" w:rsidR="00E06E15" w:rsidRPr="00E06E15" w:rsidRDefault="00E06E15" w:rsidP="00DE447A">
            <w:pPr>
              <w:keepNext/>
              <w:spacing w:before="0"/>
              <w:rPr>
                <w:b/>
                <w:bCs/>
                <w:lang w:val="en-GB"/>
              </w:rPr>
              <w:pPrChange w:id="4288" w:author="Gary Sullivan" w:date="2021-05-20T15:54:00Z">
                <w:pPr/>
              </w:pPrChange>
            </w:pPr>
            <w:r w:rsidRPr="00E06E15">
              <w:rPr>
                <w:b/>
                <w:bCs/>
                <w:lang w:val="en-GB"/>
              </w:rPr>
              <w:t> </w:t>
            </w:r>
          </w:p>
        </w:tc>
        <w:tc>
          <w:tcPr>
            <w:tcW w:w="1221" w:type="dxa"/>
            <w:noWrap/>
            <w:vAlign w:val="center"/>
            <w:hideMark/>
            <w:tcPrChange w:id="4289" w:author="Gary Sullivan" w:date="2021-05-20T15:54:00Z">
              <w:tcPr>
                <w:tcW w:w="1221" w:type="dxa"/>
                <w:noWrap/>
                <w:vAlign w:val="center"/>
                <w:hideMark/>
              </w:tcPr>
            </w:tcPrChange>
          </w:tcPr>
          <w:p w14:paraId="5461BFD4" w14:textId="77777777" w:rsidR="00E06E15" w:rsidRPr="00E06E15" w:rsidRDefault="00E06E15" w:rsidP="00DE447A">
            <w:pPr>
              <w:keepNext/>
              <w:spacing w:before="0"/>
              <w:rPr>
                <w:b/>
                <w:bCs/>
                <w:lang w:val="en-GB"/>
              </w:rPr>
              <w:pPrChange w:id="4290" w:author="Gary Sullivan" w:date="2021-05-20T15:54:00Z">
                <w:pPr/>
              </w:pPrChange>
            </w:pPr>
            <w:r w:rsidRPr="00E06E15">
              <w:rPr>
                <w:b/>
                <w:bCs/>
                <w:lang w:val="en-GB"/>
              </w:rPr>
              <w:t>Over HM16.23</w:t>
            </w:r>
          </w:p>
        </w:tc>
        <w:tc>
          <w:tcPr>
            <w:tcW w:w="900" w:type="dxa"/>
            <w:noWrap/>
            <w:vAlign w:val="center"/>
            <w:hideMark/>
            <w:tcPrChange w:id="4291" w:author="Gary Sullivan" w:date="2021-05-20T15:54:00Z">
              <w:tcPr>
                <w:tcW w:w="900" w:type="dxa"/>
                <w:noWrap/>
                <w:vAlign w:val="center"/>
                <w:hideMark/>
              </w:tcPr>
            </w:tcPrChange>
          </w:tcPr>
          <w:p w14:paraId="4509175C" w14:textId="77777777" w:rsidR="00E06E15" w:rsidRPr="00E06E15" w:rsidRDefault="00E06E15" w:rsidP="00DE447A">
            <w:pPr>
              <w:keepNext/>
              <w:spacing w:before="0"/>
              <w:rPr>
                <w:b/>
                <w:bCs/>
                <w:lang w:val="en-GB"/>
              </w:rPr>
              <w:pPrChange w:id="4292" w:author="Gary Sullivan" w:date="2021-05-20T15:54: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4293" w:author="Gary Sullivan" w:date="2021-05-20T15:54:00Z">
              <w:tcPr>
                <w:tcW w:w="900" w:type="dxa"/>
                <w:tcBorders>
                  <w:top w:val="nil"/>
                  <w:left w:val="nil"/>
                  <w:bottom w:val="nil"/>
                  <w:right w:val="single" w:sz="8" w:space="0" w:color="auto"/>
                </w:tcBorders>
                <w:noWrap/>
                <w:vAlign w:val="center"/>
                <w:hideMark/>
              </w:tcPr>
            </w:tcPrChange>
          </w:tcPr>
          <w:p w14:paraId="08D1FB1E" w14:textId="77777777" w:rsidR="00E06E15" w:rsidRPr="00E06E15" w:rsidRDefault="00E06E15" w:rsidP="00DE447A">
            <w:pPr>
              <w:keepNext/>
              <w:spacing w:before="0"/>
              <w:rPr>
                <w:b/>
                <w:bCs/>
                <w:lang w:val="en-GB"/>
              </w:rPr>
              <w:pPrChange w:id="4294" w:author="Gary Sullivan" w:date="2021-05-20T15:54:00Z">
                <w:pPr/>
              </w:pPrChange>
            </w:pPr>
            <w:r w:rsidRPr="00E06E15">
              <w:rPr>
                <w:b/>
                <w:bCs/>
                <w:lang w:val="en-GB"/>
              </w:rPr>
              <w:t> </w:t>
            </w:r>
          </w:p>
        </w:tc>
      </w:tr>
      <w:tr w:rsidR="00E06E15" w:rsidRPr="00E06E15" w14:paraId="625E2DD9" w14:textId="77777777" w:rsidTr="00DE447A">
        <w:trPr>
          <w:trHeight w:val="255"/>
          <w:trPrChange w:id="4295"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296" w:author="Gary Sullivan" w:date="2021-05-20T15:54:00Z">
              <w:tcPr>
                <w:tcW w:w="1440" w:type="dxa"/>
                <w:tcBorders>
                  <w:top w:val="nil"/>
                  <w:left w:val="single" w:sz="8" w:space="0" w:color="auto"/>
                  <w:bottom w:val="nil"/>
                  <w:right w:val="nil"/>
                </w:tcBorders>
                <w:noWrap/>
                <w:vAlign w:val="center"/>
                <w:hideMark/>
              </w:tcPr>
            </w:tcPrChange>
          </w:tcPr>
          <w:p w14:paraId="36DC4713" w14:textId="77777777" w:rsidR="00E06E15" w:rsidRPr="00E06E15" w:rsidRDefault="00E06E15" w:rsidP="00DE447A">
            <w:pPr>
              <w:keepNext/>
              <w:spacing w:before="0"/>
              <w:rPr>
                <w:lang w:val="en-GB"/>
              </w:rPr>
              <w:pPrChange w:id="4297" w:author="Gary Sullivan" w:date="2021-05-20T15:54: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4298" w:author="Gary Sullivan" w:date="2021-05-20T15:54:00Z">
              <w:tcPr>
                <w:tcW w:w="900" w:type="dxa"/>
                <w:tcBorders>
                  <w:top w:val="single" w:sz="8" w:space="0" w:color="auto"/>
                  <w:left w:val="single" w:sz="8" w:space="0" w:color="auto"/>
                  <w:bottom w:val="single" w:sz="8" w:space="0" w:color="auto"/>
                  <w:right w:val="nil"/>
                </w:tcBorders>
                <w:noWrap/>
                <w:vAlign w:val="bottom"/>
                <w:hideMark/>
              </w:tcPr>
            </w:tcPrChange>
          </w:tcPr>
          <w:p w14:paraId="3B9F6278" w14:textId="77777777" w:rsidR="00E06E15" w:rsidRPr="00E06E15" w:rsidRDefault="00E06E15" w:rsidP="00DE447A">
            <w:pPr>
              <w:keepNext/>
              <w:spacing w:before="0"/>
              <w:rPr>
                <w:lang w:val="en-GB"/>
              </w:rPr>
              <w:pPrChange w:id="4299" w:author="Gary Sullivan" w:date="2021-05-20T15:54: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4300" w:author="Gary Sullivan" w:date="2021-05-20T15:54:00Z">
              <w:tcPr>
                <w:tcW w:w="900" w:type="dxa"/>
                <w:tcBorders>
                  <w:top w:val="single" w:sz="8" w:space="0" w:color="auto"/>
                  <w:left w:val="nil"/>
                  <w:bottom w:val="single" w:sz="8" w:space="0" w:color="auto"/>
                  <w:right w:val="nil"/>
                </w:tcBorders>
                <w:noWrap/>
                <w:vAlign w:val="bottom"/>
                <w:hideMark/>
              </w:tcPr>
            </w:tcPrChange>
          </w:tcPr>
          <w:p w14:paraId="6C9162C4" w14:textId="77777777" w:rsidR="00E06E15" w:rsidRPr="00E06E15" w:rsidRDefault="00E06E15" w:rsidP="00DE447A">
            <w:pPr>
              <w:keepNext/>
              <w:spacing w:before="0"/>
              <w:rPr>
                <w:lang w:val="en-GB"/>
              </w:rPr>
              <w:pPrChange w:id="4301" w:author="Gary Sullivan" w:date="2021-05-20T15:54: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4302" w:author="Gary Sullivan" w:date="2021-05-20T15:54:00Z">
              <w:tcPr>
                <w:tcW w:w="1221" w:type="dxa"/>
                <w:tcBorders>
                  <w:top w:val="single" w:sz="8" w:space="0" w:color="auto"/>
                  <w:left w:val="nil"/>
                  <w:bottom w:val="single" w:sz="8" w:space="0" w:color="auto"/>
                  <w:right w:val="single" w:sz="8" w:space="0" w:color="auto"/>
                </w:tcBorders>
                <w:noWrap/>
                <w:vAlign w:val="bottom"/>
                <w:hideMark/>
              </w:tcPr>
            </w:tcPrChange>
          </w:tcPr>
          <w:p w14:paraId="2086FCDB" w14:textId="77777777" w:rsidR="00E06E15" w:rsidRPr="00E06E15" w:rsidRDefault="00E06E15" w:rsidP="00DE447A">
            <w:pPr>
              <w:keepNext/>
              <w:spacing w:before="0"/>
              <w:rPr>
                <w:lang w:val="en-GB"/>
              </w:rPr>
              <w:pPrChange w:id="4303" w:author="Gary Sullivan" w:date="2021-05-20T15:54: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4304" w:author="Gary Sullivan" w:date="2021-05-20T15:54:00Z">
              <w:tcPr>
                <w:tcW w:w="900" w:type="dxa"/>
                <w:tcBorders>
                  <w:top w:val="single" w:sz="8" w:space="0" w:color="auto"/>
                  <w:left w:val="nil"/>
                  <w:bottom w:val="single" w:sz="8" w:space="0" w:color="auto"/>
                  <w:right w:val="nil"/>
                </w:tcBorders>
                <w:noWrap/>
                <w:vAlign w:val="center"/>
                <w:hideMark/>
              </w:tcPr>
            </w:tcPrChange>
          </w:tcPr>
          <w:p w14:paraId="759F1693" w14:textId="77777777" w:rsidR="00E06E15" w:rsidRPr="00E06E15" w:rsidRDefault="00E06E15" w:rsidP="00DE447A">
            <w:pPr>
              <w:keepNext/>
              <w:spacing w:before="0"/>
              <w:rPr>
                <w:lang w:val="en-GB"/>
              </w:rPr>
              <w:pPrChange w:id="4305" w:author="Gary Sullivan" w:date="2021-05-20T15:54: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4306"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73320E5E" w14:textId="77777777" w:rsidR="00E06E15" w:rsidRPr="00E06E15" w:rsidRDefault="00E06E15" w:rsidP="00DE447A">
            <w:pPr>
              <w:keepNext/>
              <w:spacing w:before="0"/>
              <w:rPr>
                <w:lang w:val="en-GB"/>
              </w:rPr>
              <w:pPrChange w:id="4307" w:author="Gary Sullivan" w:date="2021-05-20T15:54:00Z">
                <w:pPr/>
              </w:pPrChange>
            </w:pPr>
            <w:proofErr w:type="spellStart"/>
            <w:r w:rsidRPr="00E06E15">
              <w:rPr>
                <w:lang w:val="en-GB"/>
              </w:rPr>
              <w:t>DecT</w:t>
            </w:r>
            <w:proofErr w:type="spellEnd"/>
          </w:p>
        </w:tc>
      </w:tr>
      <w:tr w:rsidR="00E06E15" w:rsidRPr="00E06E15" w14:paraId="6AA7F068" w14:textId="77777777" w:rsidTr="00DE447A">
        <w:trPr>
          <w:trHeight w:val="255"/>
          <w:trPrChange w:id="4308"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309" w:author="Gary Sullivan" w:date="2021-05-20T15:54:00Z">
              <w:tcPr>
                <w:tcW w:w="1440" w:type="dxa"/>
                <w:tcBorders>
                  <w:top w:val="single" w:sz="8" w:space="0" w:color="auto"/>
                  <w:left w:val="single" w:sz="8" w:space="0" w:color="auto"/>
                  <w:bottom w:val="nil"/>
                  <w:right w:val="nil"/>
                </w:tcBorders>
                <w:noWrap/>
                <w:vAlign w:val="center"/>
                <w:hideMark/>
              </w:tcPr>
            </w:tcPrChange>
          </w:tcPr>
          <w:p w14:paraId="5211C7DB" w14:textId="77777777" w:rsidR="00E06E15" w:rsidRPr="00E06E15" w:rsidRDefault="00E06E15" w:rsidP="00DE447A">
            <w:pPr>
              <w:keepNext/>
              <w:spacing w:before="0"/>
              <w:rPr>
                <w:lang w:val="en-GB"/>
              </w:rPr>
              <w:pPrChange w:id="4310" w:author="Gary Sullivan" w:date="2021-05-20T15:54:00Z">
                <w:pPr/>
              </w:pPrChange>
            </w:pPr>
            <w:r w:rsidRPr="00E06E15">
              <w:rPr>
                <w:lang w:val="en-GB"/>
              </w:rPr>
              <w:t>SVT16</w:t>
            </w:r>
          </w:p>
        </w:tc>
        <w:tc>
          <w:tcPr>
            <w:tcW w:w="900" w:type="dxa"/>
            <w:tcBorders>
              <w:top w:val="nil"/>
              <w:left w:val="single" w:sz="8" w:space="0" w:color="auto"/>
              <w:bottom w:val="nil"/>
              <w:right w:val="nil"/>
            </w:tcBorders>
            <w:noWrap/>
            <w:vAlign w:val="center"/>
            <w:hideMark/>
            <w:tcPrChange w:id="4311" w:author="Gary Sullivan" w:date="2021-05-20T15:54:00Z">
              <w:tcPr>
                <w:tcW w:w="900" w:type="dxa"/>
                <w:tcBorders>
                  <w:top w:val="nil"/>
                  <w:left w:val="single" w:sz="8" w:space="0" w:color="auto"/>
                  <w:bottom w:val="nil"/>
                  <w:right w:val="nil"/>
                </w:tcBorders>
                <w:noWrap/>
                <w:vAlign w:val="center"/>
                <w:hideMark/>
              </w:tcPr>
            </w:tcPrChange>
          </w:tcPr>
          <w:p w14:paraId="0F2CF73A" w14:textId="77777777" w:rsidR="00E06E15" w:rsidRPr="00E06E15" w:rsidRDefault="00E06E15" w:rsidP="00DE447A">
            <w:pPr>
              <w:keepNext/>
              <w:spacing w:before="0"/>
              <w:rPr>
                <w:lang w:val="en-GB"/>
              </w:rPr>
              <w:pPrChange w:id="4312" w:author="Gary Sullivan" w:date="2021-05-20T15:54:00Z">
                <w:pPr/>
              </w:pPrChange>
            </w:pPr>
            <w:r w:rsidRPr="00E06E15">
              <w:rPr>
                <w:lang w:val="en-GB"/>
              </w:rPr>
              <w:t>-0.52%</w:t>
            </w:r>
          </w:p>
        </w:tc>
        <w:tc>
          <w:tcPr>
            <w:tcW w:w="900" w:type="dxa"/>
            <w:noWrap/>
            <w:vAlign w:val="center"/>
            <w:hideMark/>
            <w:tcPrChange w:id="4313" w:author="Gary Sullivan" w:date="2021-05-20T15:54:00Z">
              <w:tcPr>
                <w:tcW w:w="900" w:type="dxa"/>
                <w:noWrap/>
                <w:vAlign w:val="center"/>
                <w:hideMark/>
              </w:tcPr>
            </w:tcPrChange>
          </w:tcPr>
          <w:p w14:paraId="4B15174E" w14:textId="77777777" w:rsidR="00E06E15" w:rsidRPr="00E06E15" w:rsidRDefault="00E06E15" w:rsidP="00DE447A">
            <w:pPr>
              <w:keepNext/>
              <w:spacing w:before="0"/>
              <w:rPr>
                <w:lang w:val="en-GB"/>
              </w:rPr>
              <w:pPrChange w:id="4314" w:author="Gary Sullivan" w:date="2021-05-20T15:54:00Z">
                <w:pPr/>
              </w:pPrChange>
            </w:pPr>
            <w:r w:rsidRPr="00E06E15">
              <w:rPr>
                <w:lang w:val="en-GB"/>
              </w:rPr>
              <w:t>1.13%</w:t>
            </w:r>
          </w:p>
        </w:tc>
        <w:tc>
          <w:tcPr>
            <w:tcW w:w="1221" w:type="dxa"/>
            <w:tcBorders>
              <w:top w:val="nil"/>
              <w:left w:val="nil"/>
              <w:bottom w:val="nil"/>
              <w:right w:val="single" w:sz="8" w:space="0" w:color="auto"/>
            </w:tcBorders>
            <w:noWrap/>
            <w:vAlign w:val="center"/>
            <w:hideMark/>
            <w:tcPrChange w:id="4315" w:author="Gary Sullivan" w:date="2021-05-20T15:54:00Z">
              <w:tcPr>
                <w:tcW w:w="1221" w:type="dxa"/>
                <w:tcBorders>
                  <w:top w:val="nil"/>
                  <w:left w:val="nil"/>
                  <w:bottom w:val="nil"/>
                  <w:right w:val="single" w:sz="8" w:space="0" w:color="auto"/>
                </w:tcBorders>
                <w:noWrap/>
                <w:vAlign w:val="center"/>
                <w:hideMark/>
              </w:tcPr>
            </w:tcPrChange>
          </w:tcPr>
          <w:p w14:paraId="032BDDC3" w14:textId="77777777" w:rsidR="00E06E15" w:rsidRPr="00E06E15" w:rsidRDefault="00E06E15" w:rsidP="00DE447A">
            <w:pPr>
              <w:keepNext/>
              <w:spacing w:before="0"/>
              <w:rPr>
                <w:lang w:val="en-GB"/>
              </w:rPr>
              <w:pPrChange w:id="4316" w:author="Gary Sullivan" w:date="2021-05-20T15:54:00Z">
                <w:pPr/>
              </w:pPrChange>
            </w:pPr>
            <w:r w:rsidRPr="00E06E15">
              <w:rPr>
                <w:lang w:val="en-GB"/>
              </w:rPr>
              <w:t>1.13%</w:t>
            </w:r>
          </w:p>
        </w:tc>
        <w:tc>
          <w:tcPr>
            <w:tcW w:w="900" w:type="dxa"/>
            <w:noWrap/>
            <w:vAlign w:val="center"/>
            <w:hideMark/>
            <w:tcPrChange w:id="4317" w:author="Gary Sullivan" w:date="2021-05-20T15:54:00Z">
              <w:tcPr>
                <w:tcW w:w="900" w:type="dxa"/>
                <w:noWrap/>
                <w:vAlign w:val="center"/>
                <w:hideMark/>
              </w:tcPr>
            </w:tcPrChange>
          </w:tcPr>
          <w:p w14:paraId="44E72DD3" w14:textId="77777777" w:rsidR="00E06E15" w:rsidRPr="00E06E15" w:rsidRDefault="00E06E15" w:rsidP="00DE447A">
            <w:pPr>
              <w:keepNext/>
              <w:spacing w:before="0"/>
              <w:rPr>
                <w:lang w:val="en-GB"/>
              </w:rPr>
              <w:pPrChange w:id="4318" w:author="Gary Sullivan" w:date="2021-05-20T15:54:00Z">
                <w:pPr/>
              </w:pPrChange>
            </w:pPr>
            <w:r w:rsidRPr="00E06E15">
              <w:rPr>
                <w:lang w:val="en-GB"/>
              </w:rPr>
              <w:t>572%</w:t>
            </w:r>
          </w:p>
        </w:tc>
        <w:tc>
          <w:tcPr>
            <w:tcW w:w="900" w:type="dxa"/>
            <w:tcBorders>
              <w:top w:val="nil"/>
              <w:left w:val="nil"/>
              <w:bottom w:val="nil"/>
              <w:right w:val="single" w:sz="8" w:space="0" w:color="auto"/>
            </w:tcBorders>
            <w:noWrap/>
            <w:vAlign w:val="center"/>
            <w:hideMark/>
            <w:tcPrChange w:id="4319" w:author="Gary Sullivan" w:date="2021-05-20T15:54:00Z">
              <w:tcPr>
                <w:tcW w:w="900" w:type="dxa"/>
                <w:tcBorders>
                  <w:top w:val="nil"/>
                  <w:left w:val="nil"/>
                  <w:bottom w:val="nil"/>
                  <w:right w:val="single" w:sz="8" w:space="0" w:color="auto"/>
                </w:tcBorders>
                <w:noWrap/>
                <w:vAlign w:val="center"/>
                <w:hideMark/>
              </w:tcPr>
            </w:tcPrChange>
          </w:tcPr>
          <w:p w14:paraId="73D5C308" w14:textId="77777777" w:rsidR="00E06E15" w:rsidRPr="00E06E15" w:rsidRDefault="00E06E15" w:rsidP="00DE447A">
            <w:pPr>
              <w:keepNext/>
              <w:spacing w:before="0"/>
              <w:rPr>
                <w:lang w:val="en-GB"/>
              </w:rPr>
              <w:pPrChange w:id="4320" w:author="Gary Sullivan" w:date="2021-05-20T15:54:00Z">
                <w:pPr/>
              </w:pPrChange>
            </w:pPr>
            <w:r w:rsidRPr="00E06E15">
              <w:rPr>
                <w:lang w:val="en-GB"/>
              </w:rPr>
              <w:t>132%</w:t>
            </w:r>
          </w:p>
        </w:tc>
      </w:tr>
      <w:tr w:rsidR="00E06E15" w:rsidRPr="00E06E15" w14:paraId="5E69AF2C" w14:textId="77777777" w:rsidTr="00DE447A">
        <w:trPr>
          <w:trHeight w:val="255"/>
          <w:trPrChange w:id="4321"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322" w:author="Gary Sullivan" w:date="2021-05-20T15:54:00Z">
              <w:tcPr>
                <w:tcW w:w="1440" w:type="dxa"/>
                <w:tcBorders>
                  <w:top w:val="nil"/>
                  <w:left w:val="single" w:sz="8" w:space="0" w:color="auto"/>
                  <w:bottom w:val="nil"/>
                  <w:right w:val="nil"/>
                </w:tcBorders>
                <w:noWrap/>
                <w:vAlign w:val="center"/>
                <w:hideMark/>
              </w:tcPr>
            </w:tcPrChange>
          </w:tcPr>
          <w:p w14:paraId="47BEB234" w14:textId="77777777" w:rsidR="00E06E15" w:rsidRPr="00E06E15" w:rsidRDefault="00E06E15" w:rsidP="00DE447A">
            <w:pPr>
              <w:keepNext/>
              <w:spacing w:before="0"/>
              <w:rPr>
                <w:lang w:val="en-GB"/>
              </w:rPr>
              <w:pPrChange w:id="4323" w:author="Gary Sullivan" w:date="2021-05-20T15:54:00Z">
                <w:pPr/>
              </w:pPrChange>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Change w:id="4324" w:author="Gary Sullivan" w:date="2021-05-20T15:54:00Z">
              <w:tcPr>
                <w:tcW w:w="900" w:type="dxa"/>
                <w:tcBorders>
                  <w:top w:val="nil"/>
                  <w:left w:val="single" w:sz="8" w:space="0" w:color="auto"/>
                  <w:bottom w:val="nil"/>
                  <w:right w:val="nil"/>
                </w:tcBorders>
                <w:shd w:val="clear" w:color="auto" w:fill="CCFFCC"/>
                <w:noWrap/>
                <w:vAlign w:val="center"/>
                <w:hideMark/>
              </w:tcPr>
            </w:tcPrChange>
          </w:tcPr>
          <w:p w14:paraId="79C7485C" w14:textId="77777777" w:rsidR="00E06E15" w:rsidRPr="00E06E15" w:rsidRDefault="00E06E15" w:rsidP="00DE447A">
            <w:pPr>
              <w:keepNext/>
              <w:spacing w:before="0"/>
              <w:rPr>
                <w:lang w:val="en-GB"/>
              </w:rPr>
              <w:pPrChange w:id="4325" w:author="Gary Sullivan" w:date="2021-05-20T15:54:00Z">
                <w:pPr/>
              </w:pPrChange>
            </w:pPr>
            <w:r w:rsidRPr="00E06E15">
              <w:rPr>
                <w:lang w:val="en-GB"/>
              </w:rPr>
              <w:t>-3.31%</w:t>
            </w:r>
          </w:p>
        </w:tc>
        <w:tc>
          <w:tcPr>
            <w:tcW w:w="900" w:type="dxa"/>
            <w:noWrap/>
            <w:vAlign w:val="center"/>
            <w:hideMark/>
            <w:tcPrChange w:id="4326" w:author="Gary Sullivan" w:date="2021-05-20T15:54:00Z">
              <w:tcPr>
                <w:tcW w:w="900" w:type="dxa"/>
                <w:noWrap/>
                <w:vAlign w:val="center"/>
                <w:hideMark/>
              </w:tcPr>
            </w:tcPrChange>
          </w:tcPr>
          <w:p w14:paraId="6D2FD899" w14:textId="77777777" w:rsidR="00E06E15" w:rsidRPr="00E06E15" w:rsidRDefault="00E06E15" w:rsidP="00DE447A">
            <w:pPr>
              <w:keepNext/>
              <w:spacing w:before="0"/>
              <w:rPr>
                <w:lang w:val="en-GB"/>
              </w:rPr>
              <w:pPrChange w:id="4327" w:author="Gary Sullivan" w:date="2021-05-20T15:54:00Z">
                <w:pPr/>
              </w:pPrChange>
            </w:pPr>
            <w:r w:rsidRPr="00E06E15">
              <w:rPr>
                <w:lang w:val="en-GB"/>
              </w:rPr>
              <w:t>-1.05%</w:t>
            </w:r>
          </w:p>
        </w:tc>
        <w:tc>
          <w:tcPr>
            <w:tcW w:w="1221" w:type="dxa"/>
            <w:tcBorders>
              <w:top w:val="nil"/>
              <w:left w:val="nil"/>
              <w:bottom w:val="nil"/>
              <w:right w:val="single" w:sz="8" w:space="0" w:color="auto"/>
            </w:tcBorders>
            <w:noWrap/>
            <w:vAlign w:val="center"/>
            <w:hideMark/>
            <w:tcPrChange w:id="4328" w:author="Gary Sullivan" w:date="2021-05-20T15:54:00Z">
              <w:tcPr>
                <w:tcW w:w="1221" w:type="dxa"/>
                <w:tcBorders>
                  <w:top w:val="nil"/>
                  <w:left w:val="nil"/>
                  <w:bottom w:val="nil"/>
                  <w:right w:val="single" w:sz="8" w:space="0" w:color="auto"/>
                </w:tcBorders>
                <w:noWrap/>
                <w:vAlign w:val="center"/>
                <w:hideMark/>
              </w:tcPr>
            </w:tcPrChange>
          </w:tcPr>
          <w:p w14:paraId="5F954411" w14:textId="77777777" w:rsidR="00E06E15" w:rsidRPr="00E06E15" w:rsidRDefault="00E06E15" w:rsidP="00DE447A">
            <w:pPr>
              <w:keepNext/>
              <w:spacing w:before="0"/>
              <w:rPr>
                <w:lang w:val="en-GB"/>
              </w:rPr>
              <w:pPrChange w:id="4329" w:author="Gary Sullivan" w:date="2021-05-20T15:54:00Z">
                <w:pPr/>
              </w:pPrChange>
            </w:pPr>
            <w:r w:rsidRPr="00E06E15">
              <w:rPr>
                <w:lang w:val="en-GB"/>
              </w:rPr>
              <w:t>-1.02%</w:t>
            </w:r>
          </w:p>
        </w:tc>
        <w:tc>
          <w:tcPr>
            <w:tcW w:w="900" w:type="dxa"/>
            <w:noWrap/>
            <w:vAlign w:val="center"/>
            <w:hideMark/>
            <w:tcPrChange w:id="4330" w:author="Gary Sullivan" w:date="2021-05-20T15:54:00Z">
              <w:tcPr>
                <w:tcW w:w="900" w:type="dxa"/>
                <w:noWrap/>
                <w:vAlign w:val="center"/>
                <w:hideMark/>
              </w:tcPr>
            </w:tcPrChange>
          </w:tcPr>
          <w:p w14:paraId="7C611BF6" w14:textId="77777777" w:rsidR="00E06E15" w:rsidRPr="00E06E15" w:rsidRDefault="00E06E15" w:rsidP="00DE447A">
            <w:pPr>
              <w:keepNext/>
              <w:spacing w:before="0"/>
              <w:rPr>
                <w:lang w:val="en-GB"/>
              </w:rPr>
              <w:pPrChange w:id="4331" w:author="Gary Sullivan" w:date="2021-05-20T15:54:00Z">
                <w:pPr/>
              </w:pPrChange>
            </w:pPr>
            <w:r w:rsidRPr="00E06E15">
              <w:rPr>
                <w:lang w:val="en-GB"/>
              </w:rPr>
              <w:t>647%</w:t>
            </w:r>
          </w:p>
        </w:tc>
        <w:tc>
          <w:tcPr>
            <w:tcW w:w="900" w:type="dxa"/>
            <w:tcBorders>
              <w:top w:val="nil"/>
              <w:left w:val="nil"/>
              <w:bottom w:val="nil"/>
              <w:right w:val="single" w:sz="8" w:space="0" w:color="auto"/>
            </w:tcBorders>
            <w:noWrap/>
            <w:vAlign w:val="center"/>
            <w:hideMark/>
            <w:tcPrChange w:id="4332" w:author="Gary Sullivan" w:date="2021-05-20T15:54:00Z">
              <w:tcPr>
                <w:tcW w:w="900" w:type="dxa"/>
                <w:tcBorders>
                  <w:top w:val="nil"/>
                  <w:left w:val="nil"/>
                  <w:bottom w:val="nil"/>
                  <w:right w:val="single" w:sz="8" w:space="0" w:color="auto"/>
                </w:tcBorders>
                <w:noWrap/>
                <w:vAlign w:val="center"/>
                <w:hideMark/>
              </w:tcPr>
            </w:tcPrChange>
          </w:tcPr>
          <w:p w14:paraId="347A99C3" w14:textId="77777777" w:rsidR="00E06E15" w:rsidRPr="00E06E15" w:rsidRDefault="00E06E15" w:rsidP="00DE447A">
            <w:pPr>
              <w:keepNext/>
              <w:spacing w:before="0"/>
              <w:rPr>
                <w:lang w:val="en-GB"/>
              </w:rPr>
              <w:pPrChange w:id="4333" w:author="Gary Sullivan" w:date="2021-05-20T15:54:00Z">
                <w:pPr/>
              </w:pPrChange>
            </w:pPr>
            <w:r w:rsidRPr="00E06E15">
              <w:rPr>
                <w:lang w:val="en-GB"/>
              </w:rPr>
              <w:t>142%</w:t>
            </w:r>
          </w:p>
        </w:tc>
      </w:tr>
      <w:tr w:rsidR="00E06E15" w:rsidRPr="00E06E15" w14:paraId="3A792CFE" w14:textId="77777777" w:rsidTr="00DE447A">
        <w:trPr>
          <w:trHeight w:val="255"/>
          <w:trPrChange w:id="4334" w:author="Gary Sullivan" w:date="2021-05-20T15:54: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4335" w:author="Gary Sullivan" w:date="2021-05-20T15:54:00Z">
              <w:tcPr>
                <w:tcW w:w="1440" w:type="dxa"/>
                <w:tcBorders>
                  <w:top w:val="single" w:sz="8" w:space="0" w:color="auto"/>
                  <w:left w:val="single" w:sz="8" w:space="0" w:color="auto"/>
                  <w:bottom w:val="single" w:sz="8" w:space="0" w:color="auto"/>
                  <w:right w:val="nil"/>
                </w:tcBorders>
                <w:noWrap/>
                <w:vAlign w:val="center"/>
                <w:hideMark/>
              </w:tcPr>
            </w:tcPrChange>
          </w:tcPr>
          <w:p w14:paraId="177202F4" w14:textId="77777777" w:rsidR="00E06E15" w:rsidRPr="00E06E15" w:rsidRDefault="00E06E15" w:rsidP="00DE447A">
            <w:pPr>
              <w:spacing w:before="0"/>
              <w:rPr>
                <w:b/>
                <w:bCs/>
                <w:lang w:val="en-GB"/>
              </w:rPr>
              <w:pPrChange w:id="4336" w:author="Gary Sullivan" w:date="2021-05-20T15:36: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4337"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0BE80790" w14:textId="77777777" w:rsidR="00E06E15" w:rsidRPr="00E06E15" w:rsidRDefault="00E06E15" w:rsidP="00DE447A">
            <w:pPr>
              <w:spacing w:before="0"/>
              <w:rPr>
                <w:lang w:val="en-GB"/>
              </w:rPr>
              <w:pPrChange w:id="4338" w:author="Gary Sullivan" w:date="2021-05-20T15:36:00Z">
                <w:pPr/>
              </w:pPrChange>
            </w:pPr>
            <w:r w:rsidRPr="00E06E15">
              <w:rPr>
                <w:lang w:val="en-GB"/>
              </w:rPr>
              <w:t>-1.91%</w:t>
            </w:r>
          </w:p>
        </w:tc>
        <w:tc>
          <w:tcPr>
            <w:tcW w:w="900" w:type="dxa"/>
            <w:tcBorders>
              <w:top w:val="single" w:sz="8" w:space="0" w:color="auto"/>
              <w:left w:val="nil"/>
              <w:bottom w:val="single" w:sz="8" w:space="0" w:color="auto"/>
              <w:right w:val="nil"/>
            </w:tcBorders>
            <w:noWrap/>
            <w:vAlign w:val="center"/>
            <w:hideMark/>
            <w:tcPrChange w:id="4339" w:author="Gary Sullivan" w:date="2021-05-20T15:54:00Z">
              <w:tcPr>
                <w:tcW w:w="900" w:type="dxa"/>
                <w:tcBorders>
                  <w:top w:val="single" w:sz="8" w:space="0" w:color="auto"/>
                  <w:left w:val="nil"/>
                  <w:bottom w:val="single" w:sz="8" w:space="0" w:color="auto"/>
                  <w:right w:val="nil"/>
                </w:tcBorders>
                <w:noWrap/>
                <w:vAlign w:val="center"/>
                <w:hideMark/>
              </w:tcPr>
            </w:tcPrChange>
          </w:tcPr>
          <w:p w14:paraId="5F76C646" w14:textId="77777777" w:rsidR="00E06E15" w:rsidRPr="00E06E15" w:rsidRDefault="00E06E15" w:rsidP="00DE447A">
            <w:pPr>
              <w:spacing w:before="0"/>
              <w:rPr>
                <w:lang w:val="en-GB"/>
              </w:rPr>
              <w:pPrChange w:id="4340" w:author="Gary Sullivan" w:date="2021-05-20T15:36:00Z">
                <w:pPr/>
              </w:pPrChange>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Change w:id="4341" w:author="Gary Sullivan" w:date="2021-05-20T15:54:00Z">
              <w:tcPr>
                <w:tcW w:w="1221" w:type="dxa"/>
                <w:tcBorders>
                  <w:top w:val="single" w:sz="8" w:space="0" w:color="auto"/>
                  <w:left w:val="nil"/>
                  <w:bottom w:val="single" w:sz="8" w:space="0" w:color="auto"/>
                  <w:right w:val="single" w:sz="8" w:space="0" w:color="auto"/>
                </w:tcBorders>
                <w:noWrap/>
                <w:vAlign w:val="center"/>
                <w:hideMark/>
              </w:tcPr>
            </w:tcPrChange>
          </w:tcPr>
          <w:p w14:paraId="6AA156A6" w14:textId="77777777" w:rsidR="00E06E15" w:rsidRPr="00E06E15" w:rsidRDefault="00E06E15" w:rsidP="00DE447A">
            <w:pPr>
              <w:spacing w:before="0"/>
              <w:rPr>
                <w:lang w:val="en-GB"/>
              </w:rPr>
              <w:pPrChange w:id="4342" w:author="Gary Sullivan" w:date="2021-05-20T15:36:00Z">
                <w:pPr/>
              </w:pPrChange>
            </w:pPr>
            <w:r w:rsidRPr="00E06E15">
              <w:rPr>
                <w:lang w:val="en-GB"/>
              </w:rPr>
              <w:t>0.05%</w:t>
            </w:r>
          </w:p>
        </w:tc>
        <w:tc>
          <w:tcPr>
            <w:tcW w:w="900" w:type="dxa"/>
            <w:tcBorders>
              <w:top w:val="single" w:sz="8" w:space="0" w:color="auto"/>
              <w:left w:val="nil"/>
              <w:bottom w:val="single" w:sz="8" w:space="0" w:color="auto"/>
              <w:right w:val="nil"/>
            </w:tcBorders>
            <w:noWrap/>
            <w:vAlign w:val="center"/>
            <w:hideMark/>
            <w:tcPrChange w:id="4343" w:author="Gary Sullivan" w:date="2021-05-20T15:54:00Z">
              <w:tcPr>
                <w:tcW w:w="900" w:type="dxa"/>
                <w:tcBorders>
                  <w:top w:val="single" w:sz="8" w:space="0" w:color="auto"/>
                  <w:left w:val="nil"/>
                  <w:bottom w:val="single" w:sz="8" w:space="0" w:color="auto"/>
                  <w:right w:val="nil"/>
                </w:tcBorders>
                <w:noWrap/>
                <w:vAlign w:val="center"/>
                <w:hideMark/>
              </w:tcPr>
            </w:tcPrChange>
          </w:tcPr>
          <w:p w14:paraId="4A861BBC" w14:textId="77777777" w:rsidR="00E06E15" w:rsidRPr="00E06E15" w:rsidRDefault="00E06E15" w:rsidP="00DE447A">
            <w:pPr>
              <w:spacing w:before="0"/>
              <w:rPr>
                <w:lang w:val="en-GB"/>
              </w:rPr>
              <w:pPrChange w:id="4344" w:author="Gary Sullivan" w:date="2021-05-20T15:36:00Z">
                <w:pPr/>
              </w:pPrChange>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Change w:id="4345"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15E2D7B0" w14:textId="77777777" w:rsidR="00E06E15" w:rsidRPr="00E06E15" w:rsidRDefault="00E06E15" w:rsidP="00DE447A">
            <w:pPr>
              <w:spacing w:before="0"/>
              <w:rPr>
                <w:lang w:val="en-GB"/>
              </w:rPr>
              <w:pPrChange w:id="4346" w:author="Gary Sullivan" w:date="2021-05-20T15:36:00Z">
                <w:pPr/>
              </w:pPrChange>
            </w:pPr>
            <w:r w:rsidRPr="00E06E15">
              <w:rPr>
                <w:lang w:val="en-GB"/>
              </w:rPr>
              <w:t>137%</w:t>
            </w:r>
          </w:p>
        </w:tc>
      </w:tr>
      <w:tr w:rsidR="00E06E15" w:rsidRPr="00E06E15" w14:paraId="2809DC90" w14:textId="77777777" w:rsidTr="00DE447A">
        <w:trPr>
          <w:trHeight w:val="255"/>
          <w:trPrChange w:id="4347" w:author="Gary Sullivan" w:date="2021-05-20T15:54:00Z">
            <w:trPr>
              <w:trHeight w:val="255"/>
            </w:trPr>
          </w:trPrChange>
        </w:trPr>
        <w:tc>
          <w:tcPr>
            <w:tcW w:w="1440" w:type="dxa"/>
            <w:noWrap/>
            <w:vAlign w:val="center"/>
            <w:hideMark/>
            <w:tcPrChange w:id="4348" w:author="Gary Sullivan" w:date="2021-05-20T15:54:00Z">
              <w:tcPr>
                <w:tcW w:w="1440" w:type="dxa"/>
                <w:noWrap/>
                <w:vAlign w:val="center"/>
                <w:hideMark/>
              </w:tcPr>
            </w:tcPrChange>
          </w:tcPr>
          <w:p w14:paraId="55BFCCA3" w14:textId="77777777" w:rsidR="00E06E15" w:rsidRPr="00E06E15" w:rsidRDefault="00E06E15" w:rsidP="00DE447A">
            <w:pPr>
              <w:spacing w:before="0"/>
              <w:rPr>
                <w:lang w:val="en-GB"/>
              </w:rPr>
              <w:pPrChange w:id="4349" w:author="Gary Sullivan" w:date="2021-05-20T15:36:00Z">
                <w:pPr/>
              </w:pPrChange>
            </w:pPr>
          </w:p>
        </w:tc>
        <w:tc>
          <w:tcPr>
            <w:tcW w:w="900" w:type="dxa"/>
            <w:noWrap/>
            <w:vAlign w:val="bottom"/>
            <w:hideMark/>
            <w:tcPrChange w:id="4350" w:author="Gary Sullivan" w:date="2021-05-20T15:54:00Z">
              <w:tcPr>
                <w:tcW w:w="900" w:type="dxa"/>
                <w:noWrap/>
                <w:vAlign w:val="bottom"/>
                <w:hideMark/>
              </w:tcPr>
            </w:tcPrChange>
          </w:tcPr>
          <w:p w14:paraId="3A1A642E" w14:textId="77777777" w:rsidR="00E06E15" w:rsidRPr="006D76C2" w:rsidRDefault="00E06E15" w:rsidP="00DE447A">
            <w:pPr>
              <w:spacing w:before="0"/>
              <w:pPrChange w:id="4351" w:author="Gary Sullivan" w:date="2021-05-20T15:36:00Z">
                <w:pPr/>
              </w:pPrChange>
            </w:pPr>
          </w:p>
        </w:tc>
        <w:tc>
          <w:tcPr>
            <w:tcW w:w="900" w:type="dxa"/>
            <w:noWrap/>
            <w:vAlign w:val="bottom"/>
            <w:hideMark/>
            <w:tcPrChange w:id="4352" w:author="Gary Sullivan" w:date="2021-05-20T15:54:00Z">
              <w:tcPr>
                <w:tcW w:w="900" w:type="dxa"/>
                <w:noWrap/>
                <w:vAlign w:val="bottom"/>
                <w:hideMark/>
              </w:tcPr>
            </w:tcPrChange>
          </w:tcPr>
          <w:p w14:paraId="2181FFD2" w14:textId="77777777" w:rsidR="00E06E15" w:rsidRPr="006D76C2" w:rsidRDefault="00E06E15" w:rsidP="00DE447A">
            <w:pPr>
              <w:spacing w:before="0"/>
              <w:pPrChange w:id="4353" w:author="Gary Sullivan" w:date="2021-05-20T15:36:00Z">
                <w:pPr/>
              </w:pPrChange>
            </w:pPr>
          </w:p>
        </w:tc>
        <w:tc>
          <w:tcPr>
            <w:tcW w:w="1221" w:type="dxa"/>
            <w:noWrap/>
            <w:vAlign w:val="bottom"/>
            <w:hideMark/>
            <w:tcPrChange w:id="4354" w:author="Gary Sullivan" w:date="2021-05-20T15:54:00Z">
              <w:tcPr>
                <w:tcW w:w="1221" w:type="dxa"/>
                <w:noWrap/>
                <w:vAlign w:val="bottom"/>
                <w:hideMark/>
              </w:tcPr>
            </w:tcPrChange>
          </w:tcPr>
          <w:p w14:paraId="133FDD3B" w14:textId="77777777" w:rsidR="00E06E15" w:rsidRPr="006D76C2" w:rsidRDefault="00E06E15" w:rsidP="00DE447A">
            <w:pPr>
              <w:spacing w:before="0"/>
              <w:pPrChange w:id="4355" w:author="Gary Sullivan" w:date="2021-05-20T15:36:00Z">
                <w:pPr/>
              </w:pPrChange>
            </w:pPr>
          </w:p>
        </w:tc>
        <w:tc>
          <w:tcPr>
            <w:tcW w:w="900" w:type="dxa"/>
            <w:noWrap/>
            <w:vAlign w:val="bottom"/>
            <w:hideMark/>
            <w:tcPrChange w:id="4356" w:author="Gary Sullivan" w:date="2021-05-20T15:54:00Z">
              <w:tcPr>
                <w:tcW w:w="900" w:type="dxa"/>
                <w:noWrap/>
                <w:vAlign w:val="bottom"/>
                <w:hideMark/>
              </w:tcPr>
            </w:tcPrChange>
          </w:tcPr>
          <w:p w14:paraId="1416CDEB" w14:textId="77777777" w:rsidR="00E06E15" w:rsidRPr="006D76C2" w:rsidRDefault="00E06E15" w:rsidP="00DE447A">
            <w:pPr>
              <w:spacing w:before="0"/>
              <w:pPrChange w:id="4357" w:author="Gary Sullivan" w:date="2021-05-20T15:36:00Z">
                <w:pPr/>
              </w:pPrChange>
            </w:pPr>
          </w:p>
        </w:tc>
        <w:tc>
          <w:tcPr>
            <w:tcW w:w="900" w:type="dxa"/>
            <w:noWrap/>
            <w:vAlign w:val="bottom"/>
            <w:hideMark/>
            <w:tcPrChange w:id="4358" w:author="Gary Sullivan" w:date="2021-05-20T15:54:00Z">
              <w:tcPr>
                <w:tcW w:w="900" w:type="dxa"/>
                <w:noWrap/>
                <w:vAlign w:val="bottom"/>
                <w:hideMark/>
              </w:tcPr>
            </w:tcPrChange>
          </w:tcPr>
          <w:p w14:paraId="49E66DAA" w14:textId="77777777" w:rsidR="00E06E15" w:rsidRPr="006D76C2" w:rsidRDefault="00E06E15" w:rsidP="00DE447A">
            <w:pPr>
              <w:spacing w:before="0"/>
              <w:pPrChange w:id="4359" w:author="Gary Sullivan" w:date="2021-05-20T15:36:00Z">
                <w:pPr/>
              </w:pPrChange>
            </w:pPr>
          </w:p>
        </w:tc>
      </w:tr>
      <w:tr w:rsidR="00E06E15" w:rsidRPr="00E06E15" w14:paraId="47C79F8F" w14:textId="77777777" w:rsidTr="00DE447A">
        <w:trPr>
          <w:trHeight w:val="255"/>
          <w:trPrChange w:id="4360"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361" w:author="Gary Sullivan" w:date="2021-05-20T15:54:00Z">
              <w:tcPr>
                <w:tcW w:w="1440" w:type="dxa"/>
                <w:tcBorders>
                  <w:top w:val="single" w:sz="8" w:space="0" w:color="auto"/>
                  <w:left w:val="single" w:sz="8" w:space="0" w:color="auto"/>
                  <w:bottom w:val="nil"/>
                  <w:right w:val="nil"/>
                </w:tcBorders>
                <w:noWrap/>
                <w:vAlign w:val="center"/>
                <w:hideMark/>
              </w:tcPr>
            </w:tcPrChange>
          </w:tcPr>
          <w:p w14:paraId="1D5F56EF" w14:textId="77777777" w:rsidR="00E06E15" w:rsidRPr="00E06E15" w:rsidRDefault="00E06E15" w:rsidP="00DE447A">
            <w:pPr>
              <w:keepNext/>
              <w:spacing w:before="0"/>
              <w:rPr>
                <w:b/>
                <w:bCs/>
                <w:lang w:val="en-GB"/>
              </w:rPr>
              <w:pPrChange w:id="4362" w:author="Gary Sullivan" w:date="2021-05-20T15:55:00Z">
                <w:pPr/>
              </w:pPrChange>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4363"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6D96C166" w14:textId="77777777" w:rsidR="00E06E15" w:rsidRPr="00E06E15" w:rsidRDefault="00E06E15" w:rsidP="00DE447A">
            <w:pPr>
              <w:keepNext/>
              <w:spacing w:before="0"/>
              <w:rPr>
                <w:b/>
                <w:bCs/>
                <w:lang w:val="en-GB"/>
              </w:rPr>
              <w:pPrChange w:id="4364" w:author="Gary Sullivan" w:date="2021-05-20T15:55:00Z">
                <w:pPr/>
              </w:pPrChange>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Change w:id="4365" w:author="Gary Sullivan" w:date="2021-05-20T15:54:00Z">
              <w:tcPr>
                <w:tcW w:w="900" w:type="dxa"/>
                <w:tcBorders>
                  <w:top w:val="single" w:sz="8" w:space="0" w:color="auto"/>
                  <w:left w:val="nil"/>
                  <w:bottom w:val="single" w:sz="8" w:space="0" w:color="auto"/>
                  <w:right w:val="nil"/>
                </w:tcBorders>
                <w:noWrap/>
                <w:vAlign w:val="center"/>
                <w:hideMark/>
              </w:tcPr>
            </w:tcPrChange>
          </w:tcPr>
          <w:p w14:paraId="4B865732" w14:textId="77777777" w:rsidR="00E06E15" w:rsidRPr="00E06E15" w:rsidRDefault="00E06E15" w:rsidP="00DE447A">
            <w:pPr>
              <w:keepNext/>
              <w:spacing w:before="0"/>
              <w:rPr>
                <w:lang w:val="en-GB"/>
              </w:rPr>
              <w:pPrChange w:id="4366" w:author="Gary Sullivan" w:date="2021-05-20T15:55:00Z">
                <w:pPr/>
              </w:pPrChange>
            </w:pPr>
            <w:r w:rsidRPr="00E06E15">
              <w:rPr>
                <w:lang w:val="en-GB"/>
              </w:rPr>
              <w:t> </w:t>
            </w:r>
          </w:p>
        </w:tc>
        <w:tc>
          <w:tcPr>
            <w:tcW w:w="1221" w:type="dxa"/>
            <w:tcBorders>
              <w:top w:val="single" w:sz="8" w:space="0" w:color="auto"/>
              <w:left w:val="nil"/>
              <w:bottom w:val="single" w:sz="8" w:space="0" w:color="auto"/>
              <w:right w:val="nil"/>
            </w:tcBorders>
            <w:noWrap/>
            <w:vAlign w:val="center"/>
            <w:hideMark/>
            <w:tcPrChange w:id="4367" w:author="Gary Sullivan" w:date="2021-05-20T15:54:00Z">
              <w:tcPr>
                <w:tcW w:w="1221" w:type="dxa"/>
                <w:tcBorders>
                  <w:top w:val="single" w:sz="8" w:space="0" w:color="auto"/>
                  <w:left w:val="nil"/>
                  <w:bottom w:val="single" w:sz="8" w:space="0" w:color="auto"/>
                  <w:right w:val="nil"/>
                </w:tcBorders>
                <w:noWrap/>
                <w:vAlign w:val="center"/>
                <w:hideMark/>
              </w:tcPr>
            </w:tcPrChange>
          </w:tcPr>
          <w:p w14:paraId="7BCBFDCA" w14:textId="77777777" w:rsidR="00E06E15" w:rsidRPr="00E06E15" w:rsidRDefault="00E06E15" w:rsidP="00DE447A">
            <w:pPr>
              <w:keepNext/>
              <w:spacing w:before="0"/>
              <w:rPr>
                <w:b/>
                <w:bCs/>
                <w:lang w:val="en-GB"/>
              </w:rPr>
              <w:pPrChange w:id="4368" w:author="Gary Sullivan" w:date="2021-05-20T15:55:00Z">
                <w:pPr/>
              </w:pPrChange>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Change w:id="4369" w:author="Gary Sullivan" w:date="2021-05-20T15:54:00Z">
              <w:tcPr>
                <w:tcW w:w="900" w:type="dxa"/>
                <w:tcBorders>
                  <w:top w:val="single" w:sz="8" w:space="0" w:color="auto"/>
                  <w:left w:val="nil"/>
                  <w:bottom w:val="single" w:sz="8" w:space="0" w:color="auto"/>
                  <w:right w:val="nil"/>
                </w:tcBorders>
                <w:noWrap/>
                <w:vAlign w:val="center"/>
                <w:hideMark/>
              </w:tcPr>
            </w:tcPrChange>
          </w:tcPr>
          <w:p w14:paraId="5BD42C69" w14:textId="77777777" w:rsidR="00E06E15" w:rsidRPr="00E06E15" w:rsidRDefault="00E06E15" w:rsidP="00DE447A">
            <w:pPr>
              <w:keepNext/>
              <w:spacing w:before="0"/>
              <w:rPr>
                <w:lang w:val="en-GB"/>
              </w:rPr>
              <w:pPrChange w:id="4370" w:author="Gary Sullivan" w:date="2021-05-20T15:55:00Z">
                <w:pPr/>
              </w:pPrChange>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Change w:id="4371"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75B8A610" w14:textId="77777777" w:rsidR="00E06E15" w:rsidRPr="00E06E15" w:rsidRDefault="00E06E15" w:rsidP="00DE447A">
            <w:pPr>
              <w:keepNext/>
              <w:spacing w:before="0"/>
              <w:rPr>
                <w:lang w:val="en-GB"/>
              </w:rPr>
              <w:pPrChange w:id="4372" w:author="Gary Sullivan" w:date="2021-05-20T15:55:00Z">
                <w:pPr/>
              </w:pPrChange>
            </w:pPr>
            <w:r w:rsidRPr="00E06E15">
              <w:rPr>
                <w:lang w:val="en-GB"/>
              </w:rPr>
              <w:t> </w:t>
            </w:r>
          </w:p>
        </w:tc>
      </w:tr>
      <w:tr w:rsidR="00E06E15" w:rsidRPr="00E06E15" w14:paraId="719D963C" w14:textId="77777777" w:rsidTr="00DE447A">
        <w:trPr>
          <w:trHeight w:val="255"/>
          <w:trPrChange w:id="4373"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374" w:author="Gary Sullivan" w:date="2021-05-20T15:54:00Z">
              <w:tcPr>
                <w:tcW w:w="1440" w:type="dxa"/>
                <w:tcBorders>
                  <w:top w:val="nil"/>
                  <w:left w:val="single" w:sz="8" w:space="0" w:color="auto"/>
                  <w:bottom w:val="nil"/>
                  <w:right w:val="nil"/>
                </w:tcBorders>
                <w:noWrap/>
                <w:vAlign w:val="center"/>
                <w:hideMark/>
              </w:tcPr>
            </w:tcPrChange>
          </w:tcPr>
          <w:p w14:paraId="50411295" w14:textId="77777777" w:rsidR="00E06E15" w:rsidRPr="00E06E15" w:rsidRDefault="00E06E15" w:rsidP="00DE447A">
            <w:pPr>
              <w:keepNext/>
              <w:spacing w:before="0"/>
              <w:rPr>
                <w:lang w:val="en-GB"/>
              </w:rPr>
              <w:pPrChange w:id="4375" w:author="Gary Sullivan" w:date="2021-05-20T15:55:00Z">
                <w:pPr/>
              </w:pPrChange>
            </w:pPr>
            <w:r w:rsidRPr="00E06E15">
              <w:rPr>
                <w:lang w:val="en-GB"/>
              </w:rPr>
              <w:t> </w:t>
            </w:r>
          </w:p>
        </w:tc>
        <w:tc>
          <w:tcPr>
            <w:tcW w:w="900" w:type="dxa"/>
            <w:tcBorders>
              <w:top w:val="nil"/>
              <w:left w:val="single" w:sz="8" w:space="0" w:color="auto"/>
              <w:bottom w:val="nil"/>
              <w:right w:val="nil"/>
            </w:tcBorders>
            <w:noWrap/>
            <w:vAlign w:val="center"/>
            <w:hideMark/>
            <w:tcPrChange w:id="4376" w:author="Gary Sullivan" w:date="2021-05-20T15:54:00Z">
              <w:tcPr>
                <w:tcW w:w="900" w:type="dxa"/>
                <w:tcBorders>
                  <w:top w:val="nil"/>
                  <w:left w:val="single" w:sz="8" w:space="0" w:color="auto"/>
                  <w:bottom w:val="nil"/>
                  <w:right w:val="nil"/>
                </w:tcBorders>
                <w:noWrap/>
                <w:vAlign w:val="center"/>
                <w:hideMark/>
              </w:tcPr>
            </w:tcPrChange>
          </w:tcPr>
          <w:p w14:paraId="6B72AB9A" w14:textId="77777777" w:rsidR="00E06E15" w:rsidRPr="00E06E15" w:rsidRDefault="00E06E15" w:rsidP="00DE447A">
            <w:pPr>
              <w:keepNext/>
              <w:spacing w:before="0"/>
              <w:rPr>
                <w:b/>
                <w:bCs/>
                <w:lang w:val="en-GB"/>
              </w:rPr>
              <w:pPrChange w:id="4377" w:author="Gary Sullivan" w:date="2021-05-20T15:55:00Z">
                <w:pPr/>
              </w:pPrChange>
            </w:pPr>
            <w:r w:rsidRPr="00E06E15">
              <w:rPr>
                <w:b/>
                <w:bCs/>
                <w:lang w:val="en-GB"/>
              </w:rPr>
              <w:t> </w:t>
            </w:r>
          </w:p>
        </w:tc>
        <w:tc>
          <w:tcPr>
            <w:tcW w:w="900" w:type="dxa"/>
            <w:noWrap/>
            <w:vAlign w:val="center"/>
            <w:hideMark/>
            <w:tcPrChange w:id="4378" w:author="Gary Sullivan" w:date="2021-05-20T15:54:00Z">
              <w:tcPr>
                <w:tcW w:w="900" w:type="dxa"/>
                <w:noWrap/>
                <w:vAlign w:val="center"/>
                <w:hideMark/>
              </w:tcPr>
            </w:tcPrChange>
          </w:tcPr>
          <w:p w14:paraId="292E2C1B" w14:textId="77777777" w:rsidR="00E06E15" w:rsidRPr="00E06E15" w:rsidRDefault="00E06E15" w:rsidP="00DE447A">
            <w:pPr>
              <w:keepNext/>
              <w:spacing w:before="0"/>
              <w:rPr>
                <w:b/>
                <w:bCs/>
                <w:lang w:val="en-GB"/>
              </w:rPr>
              <w:pPrChange w:id="4379" w:author="Gary Sullivan" w:date="2021-05-20T15:55:00Z">
                <w:pPr/>
              </w:pPrChange>
            </w:pPr>
            <w:r w:rsidRPr="00E06E15">
              <w:rPr>
                <w:b/>
                <w:bCs/>
                <w:lang w:val="en-GB"/>
              </w:rPr>
              <w:t> </w:t>
            </w:r>
          </w:p>
        </w:tc>
        <w:tc>
          <w:tcPr>
            <w:tcW w:w="1221" w:type="dxa"/>
            <w:noWrap/>
            <w:vAlign w:val="center"/>
            <w:hideMark/>
            <w:tcPrChange w:id="4380" w:author="Gary Sullivan" w:date="2021-05-20T15:54:00Z">
              <w:tcPr>
                <w:tcW w:w="1221" w:type="dxa"/>
                <w:noWrap/>
                <w:vAlign w:val="center"/>
                <w:hideMark/>
              </w:tcPr>
            </w:tcPrChange>
          </w:tcPr>
          <w:p w14:paraId="6B5ED6B5" w14:textId="77777777" w:rsidR="00E06E15" w:rsidRPr="00E06E15" w:rsidRDefault="00E06E15" w:rsidP="00DE447A">
            <w:pPr>
              <w:keepNext/>
              <w:spacing w:before="0"/>
              <w:rPr>
                <w:b/>
                <w:bCs/>
                <w:lang w:val="en-GB"/>
              </w:rPr>
              <w:pPrChange w:id="4381" w:author="Gary Sullivan" w:date="2021-05-20T15:55:00Z">
                <w:pPr/>
              </w:pPrChange>
            </w:pPr>
            <w:r w:rsidRPr="00E06E15">
              <w:rPr>
                <w:b/>
                <w:bCs/>
                <w:lang w:val="en-GB"/>
              </w:rPr>
              <w:t>Over HM16.23</w:t>
            </w:r>
          </w:p>
        </w:tc>
        <w:tc>
          <w:tcPr>
            <w:tcW w:w="900" w:type="dxa"/>
            <w:noWrap/>
            <w:vAlign w:val="center"/>
            <w:hideMark/>
            <w:tcPrChange w:id="4382" w:author="Gary Sullivan" w:date="2021-05-20T15:54:00Z">
              <w:tcPr>
                <w:tcW w:w="900" w:type="dxa"/>
                <w:noWrap/>
                <w:vAlign w:val="center"/>
                <w:hideMark/>
              </w:tcPr>
            </w:tcPrChange>
          </w:tcPr>
          <w:p w14:paraId="305FC1DC" w14:textId="77777777" w:rsidR="00E06E15" w:rsidRPr="00E06E15" w:rsidRDefault="00E06E15" w:rsidP="00DE447A">
            <w:pPr>
              <w:keepNext/>
              <w:spacing w:before="0"/>
              <w:rPr>
                <w:b/>
                <w:bCs/>
                <w:lang w:val="en-GB"/>
              </w:rPr>
              <w:pPrChange w:id="4383" w:author="Gary Sullivan" w:date="2021-05-20T15:55:00Z">
                <w:pPr/>
              </w:pPrChange>
            </w:pPr>
            <w:r w:rsidRPr="00E06E15">
              <w:rPr>
                <w:b/>
                <w:bCs/>
                <w:lang w:val="en-GB"/>
              </w:rPr>
              <w:t> </w:t>
            </w:r>
          </w:p>
        </w:tc>
        <w:tc>
          <w:tcPr>
            <w:tcW w:w="900" w:type="dxa"/>
            <w:tcBorders>
              <w:top w:val="nil"/>
              <w:left w:val="nil"/>
              <w:bottom w:val="nil"/>
              <w:right w:val="single" w:sz="8" w:space="0" w:color="auto"/>
            </w:tcBorders>
            <w:noWrap/>
            <w:vAlign w:val="center"/>
            <w:hideMark/>
            <w:tcPrChange w:id="4384" w:author="Gary Sullivan" w:date="2021-05-20T15:54:00Z">
              <w:tcPr>
                <w:tcW w:w="900" w:type="dxa"/>
                <w:tcBorders>
                  <w:top w:val="nil"/>
                  <w:left w:val="nil"/>
                  <w:bottom w:val="nil"/>
                  <w:right w:val="single" w:sz="8" w:space="0" w:color="auto"/>
                </w:tcBorders>
                <w:noWrap/>
                <w:vAlign w:val="center"/>
                <w:hideMark/>
              </w:tcPr>
            </w:tcPrChange>
          </w:tcPr>
          <w:p w14:paraId="649CE22C" w14:textId="77777777" w:rsidR="00E06E15" w:rsidRPr="00E06E15" w:rsidRDefault="00E06E15" w:rsidP="00DE447A">
            <w:pPr>
              <w:keepNext/>
              <w:spacing w:before="0"/>
              <w:rPr>
                <w:b/>
                <w:bCs/>
                <w:lang w:val="en-GB"/>
              </w:rPr>
              <w:pPrChange w:id="4385" w:author="Gary Sullivan" w:date="2021-05-20T15:55:00Z">
                <w:pPr/>
              </w:pPrChange>
            </w:pPr>
            <w:r w:rsidRPr="00E06E15">
              <w:rPr>
                <w:b/>
                <w:bCs/>
                <w:lang w:val="en-GB"/>
              </w:rPr>
              <w:t> </w:t>
            </w:r>
          </w:p>
        </w:tc>
      </w:tr>
      <w:tr w:rsidR="00E06E15" w:rsidRPr="00E06E15" w14:paraId="0871A9AD" w14:textId="77777777" w:rsidTr="00DE447A">
        <w:trPr>
          <w:trHeight w:val="255"/>
          <w:trPrChange w:id="4386"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387" w:author="Gary Sullivan" w:date="2021-05-20T15:54:00Z">
              <w:tcPr>
                <w:tcW w:w="1440" w:type="dxa"/>
                <w:tcBorders>
                  <w:top w:val="nil"/>
                  <w:left w:val="single" w:sz="8" w:space="0" w:color="auto"/>
                  <w:bottom w:val="nil"/>
                  <w:right w:val="nil"/>
                </w:tcBorders>
                <w:noWrap/>
                <w:vAlign w:val="center"/>
                <w:hideMark/>
              </w:tcPr>
            </w:tcPrChange>
          </w:tcPr>
          <w:p w14:paraId="45997D59" w14:textId="77777777" w:rsidR="00E06E15" w:rsidRPr="00E06E15" w:rsidRDefault="00E06E15" w:rsidP="00DE447A">
            <w:pPr>
              <w:keepNext/>
              <w:spacing w:before="0"/>
              <w:rPr>
                <w:lang w:val="en-GB"/>
              </w:rPr>
              <w:pPrChange w:id="4388" w:author="Gary Sullivan" w:date="2021-05-20T15:55:00Z">
                <w:pPr/>
              </w:pPrChange>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4389" w:author="Gary Sullivan" w:date="2021-05-20T15:54:00Z">
              <w:tcPr>
                <w:tcW w:w="900" w:type="dxa"/>
                <w:tcBorders>
                  <w:top w:val="single" w:sz="8" w:space="0" w:color="auto"/>
                  <w:left w:val="single" w:sz="8" w:space="0" w:color="auto"/>
                  <w:bottom w:val="single" w:sz="8" w:space="0" w:color="auto"/>
                  <w:right w:val="nil"/>
                </w:tcBorders>
                <w:noWrap/>
                <w:vAlign w:val="bottom"/>
                <w:hideMark/>
              </w:tcPr>
            </w:tcPrChange>
          </w:tcPr>
          <w:p w14:paraId="2C6A9B6C" w14:textId="77777777" w:rsidR="00E06E15" w:rsidRPr="00E06E15" w:rsidRDefault="00E06E15" w:rsidP="00DE447A">
            <w:pPr>
              <w:keepNext/>
              <w:spacing w:before="0"/>
              <w:rPr>
                <w:lang w:val="en-GB"/>
              </w:rPr>
              <w:pPrChange w:id="4390" w:author="Gary Sullivan" w:date="2021-05-20T15:55:00Z">
                <w:pPr/>
              </w:pPrChange>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4391" w:author="Gary Sullivan" w:date="2021-05-20T15:54:00Z">
              <w:tcPr>
                <w:tcW w:w="900" w:type="dxa"/>
                <w:tcBorders>
                  <w:top w:val="single" w:sz="8" w:space="0" w:color="auto"/>
                  <w:left w:val="nil"/>
                  <w:bottom w:val="single" w:sz="8" w:space="0" w:color="auto"/>
                  <w:right w:val="nil"/>
                </w:tcBorders>
                <w:noWrap/>
                <w:vAlign w:val="bottom"/>
                <w:hideMark/>
              </w:tcPr>
            </w:tcPrChange>
          </w:tcPr>
          <w:p w14:paraId="10D93AC8" w14:textId="77777777" w:rsidR="00E06E15" w:rsidRPr="00E06E15" w:rsidRDefault="00E06E15" w:rsidP="00DE447A">
            <w:pPr>
              <w:keepNext/>
              <w:spacing w:before="0"/>
              <w:rPr>
                <w:lang w:val="en-GB"/>
              </w:rPr>
              <w:pPrChange w:id="4392" w:author="Gary Sullivan" w:date="2021-05-20T15:55:00Z">
                <w:pPr/>
              </w:pPrChange>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4393" w:author="Gary Sullivan" w:date="2021-05-20T15:54:00Z">
              <w:tcPr>
                <w:tcW w:w="1221" w:type="dxa"/>
                <w:tcBorders>
                  <w:top w:val="single" w:sz="8" w:space="0" w:color="auto"/>
                  <w:left w:val="nil"/>
                  <w:bottom w:val="single" w:sz="8" w:space="0" w:color="auto"/>
                  <w:right w:val="single" w:sz="8" w:space="0" w:color="auto"/>
                </w:tcBorders>
                <w:noWrap/>
                <w:vAlign w:val="bottom"/>
                <w:hideMark/>
              </w:tcPr>
            </w:tcPrChange>
          </w:tcPr>
          <w:p w14:paraId="78B0B523" w14:textId="77777777" w:rsidR="00E06E15" w:rsidRPr="00E06E15" w:rsidRDefault="00E06E15" w:rsidP="00DE447A">
            <w:pPr>
              <w:keepNext/>
              <w:spacing w:before="0"/>
              <w:rPr>
                <w:lang w:val="en-GB"/>
              </w:rPr>
              <w:pPrChange w:id="4394" w:author="Gary Sullivan" w:date="2021-05-20T15:55:00Z">
                <w:pPr/>
              </w:pPrChange>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4395" w:author="Gary Sullivan" w:date="2021-05-20T15:54:00Z">
              <w:tcPr>
                <w:tcW w:w="900" w:type="dxa"/>
                <w:tcBorders>
                  <w:top w:val="single" w:sz="8" w:space="0" w:color="auto"/>
                  <w:left w:val="nil"/>
                  <w:bottom w:val="single" w:sz="8" w:space="0" w:color="auto"/>
                  <w:right w:val="nil"/>
                </w:tcBorders>
                <w:noWrap/>
                <w:vAlign w:val="center"/>
                <w:hideMark/>
              </w:tcPr>
            </w:tcPrChange>
          </w:tcPr>
          <w:p w14:paraId="2E21FF8B" w14:textId="77777777" w:rsidR="00E06E15" w:rsidRPr="00E06E15" w:rsidRDefault="00E06E15" w:rsidP="00DE447A">
            <w:pPr>
              <w:keepNext/>
              <w:spacing w:before="0"/>
              <w:rPr>
                <w:lang w:val="en-GB"/>
              </w:rPr>
              <w:pPrChange w:id="4396" w:author="Gary Sullivan" w:date="2021-05-20T15:55:00Z">
                <w:pPr/>
              </w:pPrChange>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4397"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69554CD6" w14:textId="77777777" w:rsidR="00E06E15" w:rsidRPr="00E06E15" w:rsidRDefault="00E06E15" w:rsidP="00DE447A">
            <w:pPr>
              <w:keepNext/>
              <w:spacing w:before="0"/>
              <w:rPr>
                <w:lang w:val="en-GB"/>
              </w:rPr>
              <w:pPrChange w:id="4398" w:author="Gary Sullivan" w:date="2021-05-20T15:55:00Z">
                <w:pPr/>
              </w:pPrChange>
            </w:pPr>
            <w:proofErr w:type="spellStart"/>
            <w:r w:rsidRPr="00E06E15">
              <w:rPr>
                <w:lang w:val="en-GB"/>
              </w:rPr>
              <w:t>DecT</w:t>
            </w:r>
            <w:proofErr w:type="spellEnd"/>
          </w:p>
        </w:tc>
      </w:tr>
      <w:tr w:rsidR="00E06E15" w:rsidRPr="00E06E15" w14:paraId="24739FA4" w14:textId="77777777" w:rsidTr="00DE447A">
        <w:trPr>
          <w:trHeight w:val="255"/>
          <w:trPrChange w:id="4399" w:author="Gary Sullivan" w:date="2021-05-20T15:54:00Z">
            <w:trPr>
              <w:trHeight w:val="255"/>
            </w:trPr>
          </w:trPrChange>
        </w:trPr>
        <w:tc>
          <w:tcPr>
            <w:tcW w:w="1440" w:type="dxa"/>
            <w:tcBorders>
              <w:top w:val="single" w:sz="8" w:space="0" w:color="auto"/>
              <w:left w:val="single" w:sz="8" w:space="0" w:color="auto"/>
              <w:bottom w:val="nil"/>
              <w:right w:val="nil"/>
            </w:tcBorders>
            <w:noWrap/>
            <w:vAlign w:val="center"/>
            <w:hideMark/>
            <w:tcPrChange w:id="4400" w:author="Gary Sullivan" w:date="2021-05-20T15:54:00Z">
              <w:tcPr>
                <w:tcW w:w="1440" w:type="dxa"/>
                <w:tcBorders>
                  <w:top w:val="single" w:sz="8" w:space="0" w:color="auto"/>
                  <w:left w:val="single" w:sz="8" w:space="0" w:color="auto"/>
                  <w:bottom w:val="nil"/>
                  <w:right w:val="nil"/>
                </w:tcBorders>
                <w:noWrap/>
                <w:vAlign w:val="center"/>
                <w:hideMark/>
              </w:tcPr>
            </w:tcPrChange>
          </w:tcPr>
          <w:p w14:paraId="0B8715F6" w14:textId="77777777" w:rsidR="00E06E15" w:rsidRPr="00E06E15" w:rsidRDefault="00E06E15" w:rsidP="00DE447A">
            <w:pPr>
              <w:keepNext/>
              <w:spacing w:before="0"/>
              <w:rPr>
                <w:lang w:val="en-GB"/>
              </w:rPr>
              <w:pPrChange w:id="4401" w:author="Gary Sullivan" w:date="2021-05-20T15:55:00Z">
                <w:pPr/>
              </w:pPrChange>
            </w:pPr>
            <w:r w:rsidRPr="00E06E15">
              <w:rPr>
                <w:lang w:val="en-GB"/>
              </w:rPr>
              <w:t>SVT16</w:t>
            </w:r>
          </w:p>
        </w:tc>
        <w:tc>
          <w:tcPr>
            <w:tcW w:w="900" w:type="dxa"/>
            <w:tcBorders>
              <w:top w:val="nil"/>
              <w:left w:val="single" w:sz="8" w:space="0" w:color="auto"/>
              <w:bottom w:val="nil"/>
              <w:right w:val="nil"/>
            </w:tcBorders>
            <w:noWrap/>
            <w:vAlign w:val="center"/>
            <w:hideMark/>
            <w:tcPrChange w:id="4402" w:author="Gary Sullivan" w:date="2021-05-20T15:54:00Z">
              <w:tcPr>
                <w:tcW w:w="900" w:type="dxa"/>
                <w:tcBorders>
                  <w:top w:val="nil"/>
                  <w:left w:val="single" w:sz="8" w:space="0" w:color="auto"/>
                  <w:bottom w:val="nil"/>
                  <w:right w:val="nil"/>
                </w:tcBorders>
                <w:noWrap/>
                <w:vAlign w:val="center"/>
                <w:hideMark/>
              </w:tcPr>
            </w:tcPrChange>
          </w:tcPr>
          <w:p w14:paraId="5862361D" w14:textId="77777777" w:rsidR="00E06E15" w:rsidRPr="00E06E15" w:rsidRDefault="00E06E15" w:rsidP="00DE447A">
            <w:pPr>
              <w:keepNext/>
              <w:spacing w:before="0"/>
              <w:rPr>
                <w:lang w:val="en-GB"/>
              </w:rPr>
              <w:pPrChange w:id="4403" w:author="Gary Sullivan" w:date="2021-05-20T15:55:00Z">
                <w:pPr/>
              </w:pPrChange>
            </w:pPr>
            <w:r w:rsidRPr="00E06E15">
              <w:rPr>
                <w:lang w:val="en-GB"/>
              </w:rPr>
              <w:t>-0.86%</w:t>
            </w:r>
          </w:p>
        </w:tc>
        <w:tc>
          <w:tcPr>
            <w:tcW w:w="900" w:type="dxa"/>
            <w:noWrap/>
            <w:vAlign w:val="center"/>
            <w:hideMark/>
            <w:tcPrChange w:id="4404" w:author="Gary Sullivan" w:date="2021-05-20T15:54:00Z">
              <w:tcPr>
                <w:tcW w:w="900" w:type="dxa"/>
                <w:noWrap/>
                <w:vAlign w:val="center"/>
                <w:hideMark/>
              </w:tcPr>
            </w:tcPrChange>
          </w:tcPr>
          <w:p w14:paraId="4AC2D5C5" w14:textId="77777777" w:rsidR="00E06E15" w:rsidRPr="00E06E15" w:rsidRDefault="00E06E15" w:rsidP="00DE447A">
            <w:pPr>
              <w:keepNext/>
              <w:spacing w:before="0"/>
              <w:rPr>
                <w:lang w:val="en-GB"/>
              </w:rPr>
              <w:pPrChange w:id="4405" w:author="Gary Sullivan" w:date="2021-05-20T15:55:00Z">
                <w:pPr/>
              </w:pPrChange>
            </w:pPr>
            <w:r w:rsidRPr="00E06E15">
              <w:rPr>
                <w:lang w:val="en-GB"/>
              </w:rPr>
              <w:t>0.91%</w:t>
            </w:r>
          </w:p>
        </w:tc>
        <w:tc>
          <w:tcPr>
            <w:tcW w:w="1221" w:type="dxa"/>
            <w:tcBorders>
              <w:top w:val="nil"/>
              <w:left w:val="nil"/>
              <w:bottom w:val="nil"/>
              <w:right w:val="single" w:sz="8" w:space="0" w:color="auto"/>
            </w:tcBorders>
            <w:noWrap/>
            <w:vAlign w:val="center"/>
            <w:hideMark/>
            <w:tcPrChange w:id="4406" w:author="Gary Sullivan" w:date="2021-05-20T15:54:00Z">
              <w:tcPr>
                <w:tcW w:w="1221" w:type="dxa"/>
                <w:tcBorders>
                  <w:top w:val="nil"/>
                  <w:left w:val="nil"/>
                  <w:bottom w:val="nil"/>
                  <w:right w:val="single" w:sz="8" w:space="0" w:color="auto"/>
                </w:tcBorders>
                <w:noWrap/>
                <w:vAlign w:val="center"/>
                <w:hideMark/>
              </w:tcPr>
            </w:tcPrChange>
          </w:tcPr>
          <w:p w14:paraId="2F8FBB3D" w14:textId="77777777" w:rsidR="00E06E15" w:rsidRPr="00E06E15" w:rsidRDefault="00E06E15" w:rsidP="00DE447A">
            <w:pPr>
              <w:keepNext/>
              <w:spacing w:before="0"/>
              <w:rPr>
                <w:lang w:val="en-GB"/>
              </w:rPr>
              <w:pPrChange w:id="4407" w:author="Gary Sullivan" w:date="2021-05-20T15:55:00Z">
                <w:pPr/>
              </w:pPrChange>
            </w:pPr>
            <w:r w:rsidRPr="00E06E15">
              <w:rPr>
                <w:lang w:val="en-GB"/>
              </w:rPr>
              <w:t>0.91%</w:t>
            </w:r>
          </w:p>
        </w:tc>
        <w:tc>
          <w:tcPr>
            <w:tcW w:w="900" w:type="dxa"/>
            <w:noWrap/>
            <w:vAlign w:val="center"/>
            <w:hideMark/>
            <w:tcPrChange w:id="4408" w:author="Gary Sullivan" w:date="2021-05-20T15:54:00Z">
              <w:tcPr>
                <w:tcW w:w="900" w:type="dxa"/>
                <w:noWrap/>
                <w:vAlign w:val="center"/>
                <w:hideMark/>
              </w:tcPr>
            </w:tcPrChange>
          </w:tcPr>
          <w:p w14:paraId="380ED061" w14:textId="77777777" w:rsidR="00E06E15" w:rsidRPr="00E06E15" w:rsidRDefault="00E06E15" w:rsidP="00DE447A">
            <w:pPr>
              <w:keepNext/>
              <w:spacing w:before="0"/>
              <w:rPr>
                <w:lang w:val="en-GB"/>
              </w:rPr>
              <w:pPrChange w:id="4409" w:author="Gary Sullivan" w:date="2021-05-20T15:55:00Z">
                <w:pPr/>
              </w:pPrChange>
            </w:pPr>
            <w:r w:rsidRPr="00E06E15">
              <w:rPr>
                <w:lang w:val="en-GB"/>
              </w:rPr>
              <w:t>714%</w:t>
            </w:r>
          </w:p>
        </w:tc>
        <w:tc>
          <w:tcPr>
            <w:tcW w:w="900" w:type="dxa"/>
            <w:tcBorders>
              <w:top w:val="nil"/>
              <w:left w:val="nil"/>
              <w:bottom w:val="nil"/>
              <w:right w:val="single" w:sz="8" w:space="0" w:color="auto"/>
            </w:tcBorders>
            <w:noWrap/>
            <w:vAlign w:val="center"/>
            <w:hideMark/>
            <w:tcPrChange w:id="4410" w:author="Gary Sullivan" w:date="2021-05-20T15:54:00Z">
              <w:tcPr>
                <w:tcW w:w="900" w:type="dxa"/>
                <w:tcBorders>
                  <w:top w:val="nil"/>
                  <w:left w:val="nil"/>
                  <w:bottom w:val="nil"/>
                  <w:right w:val="single" w:sz="8" w:space="0" w:color="auto"/>
                </w:tcBorders>
                <w:noWrap/>
                <w:vAlign w:val="center"/>
                <w:hideMark/>
              </w:tcPr>
            </w:tcPrChange>
          </w:tcPr>
          <w:p w14:paraId="2B5CDC13" w14:textId="77777777" w:rsidR="00E06E15" w:rsidRPr="00E06E15" w:rsidRDefault="00E06E15" w:rsidP="00DE447A">
            <w:pPr>
              <w:keepNext/>
              <w:spacing w:before="0"/>
              <w:rPr>
                <w:lang w:val="en-GB"/>
              </w:rPr>
              <w:pPrChange w:id="4411" w:author="Gary Sullivan" w:date="2021-05-20T15:55:00Z">
                <w:pPr/>
              </w:pPrChange>
            </w:pPr>
            <w:r w:rsidRPr="00E06E15">
              <w:rPr>
                <w:lang w:val="en-GB"/>
              </w:rPr>
              <w:t>132%</w:t>
            </w:r>
          </w:p>
        </w:tc>
      </w:tr>
      <w:tr w:rsidR="00E06E15" w:rsidRPr="00E06E15" w14:paraId="4BA91E51" w14:textId="77777777" w:rsidTr="00DE447A">
        <w:trPr>
          <w:trHeight w:val="255"/>
          <w:trPrChange w:id="4412" w:author="Gary Sullivan" w:date="2021-05-20T15:54:00Z">
            <w:trPr>
              <w:trHeight w:val="255"/>
            </w:trPr>
          </w:trPrChange>
        </w:trPr>
        <w:tc>
          <w:tcPr>
            <w:tcW w:w="1440" w:type="dxa"/>
            <w:tcBorders>
              <w:top w:val="nil"/>
              <w:left w:val="single" w:sz="8" w:space="0" w:color="auto"/>
              <w:bottom w:val="nil"/>
              <w:right w:val="nil"/>
            </w:tcBorders>
            <w:noWrap/>
            <w:vAlign w:val="center"/>
            <w:hideMark/>
            <w:tcPrChange w:id="4413" w:author="Gary Sullivan" w:date="2021-05-20T15:54:00Z">
              <w:tcPr>
                <w:tcW w:w="1440" w:type="dxa"/>
                <w:tcBorders>
                  <w:top w:val="nil"/>
                  <w:left w:val="single" w:sz="8" w:space="0" w:color="auto"/>
                  <w:bottom w:val="nil"/>
                  <w:right w:val="nil"/>
                </w:tcBorders>
                <w:noWrap/>
                <w:vAlign w:val="center"/>
                <w:hideMark/>
              </w:tcPr>
            </w:tcPrChange>
          </w:tcPr>
          <w:p w14:paraId="02C02F26" w14:textId="77777777" w:rsidR="00E06E15" w:rsidRPr="00E06E15" w:rsidRDefault="00E06E15" w:rsidP="00DE447A">
            <w:pPr>
              <w:keepNext/>
              <w:spacing w:before="0"/>
              <w:rPr>
                <w:lang w:val="en-GB"/>
              </w:rPr>
              <w:pPrChange w:id="4414" w:author="Gary Sullivan" w:date="2021-05-20T15:55:00Z">
                <w:pPr/>
              </w:pPrChange>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Change w:id="4415" w:author="Gary Sullivan" w:date="2021-05-20T15:54:00Z">
              <w:tcPr>
                <w:tcW w:w="900" w:type="dxa"/>
                <w:tcBorders>
                  <w:top w:val="nil"/>
                  <w:left w:val="single" w:sz="8" w:space="0" w:color="auto"/>
                  <w:bottom w:val="nil"/>
                  <w:right w:val="nil"/>
                </w:tcBorders>
                <w:shd w:val="clear" w:color="auto" w:fill="CCFFCC"/>
                <w:noWrap/>
                <w:vAlign w:val="center"/>
                <w:hideMark/>
              </w:tcPr>
            </w:tcPrChange>
          </w:tcPr>
          <w:p w14:paraId="21DD6CBE" w14:textId="77777777" w:rsidR="00E06E15" w:rsidRPr="00E06E15" w:rsidRDefault="00E06E15" w:rsidP="00DE447A">
            <w:pPr>
              <w:keepNext/>
              <w:spacing w:before="0"/>
              <w:rPr>
                <w:lang w:val="en-GB"/>
              </w:rPr>
              <w:pPrChange w:id="4416" w:author="Gary Sullivan" w:date="2021-05-20T15:55:00Z">
                <w:pPr/>
              </w:pPrChange>
            </w:pPr>
            <w:r w:rsidRPr="00E06E15">
              <w:rPr>
                <w:lang w:val="en-GB"/>
              </w:rPr>
              <w:t>-3.72%</w:t>
            </w:r>
          </w:p>
        </w:tc>
        <w:tc>
          <w:tcPr>
            <w:tcW w:w="900" w:type="dxa"/>
            <w:noWrap/>
            <w:vAlign w:val="center"/>
            <w:hideMark/>
            <w:tcPrChange w:id="4417" w:author="Gary Sullivan" w:date="2021-05-20T15:54:00Z">
              <w:tcPr>
                <w:tcW w:w="900" w:type="dxa"/>
                <w:noWrap/>
                <w:vAlign w:val="center"/>
                <w:hideMark/>
              </w:tcPr>
            </w:tcPrChange>
          </w:tcPr>
          <w:p w14:paraId="46A187BF" w14:textId="77777777" w:rsidR="00E06E15" w:rsidRPr="00E06E15" w:rsidRDefault="00E06E15" w:rsidP="00DE447A">
            <w:pPr>
              <w:keepNext/>
              <w:spacing w:before="0"/>
              <w:rPr>
                <w:lang w:val="en-GB"/>
              </w:rPr>
              <w:pPrChange w:id="4418" w:author="Gary Sullivan" w:date="2021-05-20T15:55:00Z">
                <w:pPr/>
              </w:pPrChange>
            </w:pPr>
            <w:r w:rsidRPr="00E06E15">
              <w:rPr>
                <w:lang w:val="en-GB"/>
              </w:rPr>
              <w:t>-1.32%</w:t>
            </w:r>
          </w:p>
        </w:tc>
        <w:tc>
          <w:tcPr>
            <w:tcW w:w="1221" w:type="dxa"/>
            <w:tcBorders>
              <w:top w:val="nil"/>
              <w:left w:val="nil"/>
              <w:bottom w:val="nil"/>
              <w:right w:val="single" w:sz="8" w:space="0" w:color="auto"/>
            </w:tcBorders>
            <w:noWrap/>
            <w:vAlign w:val="center"/>
            <w:hideMark/>
            <w:tcPrChange w:id="4419" w:author="Gary Sullivan" w:date="2021-05-20T15:54:00Z">
              <w:tcPr>
                <w:tcW w:w="1221" w:type="dxa"/>
                <w:tcBorders>
                  <w:top w:val="nil"/>
                  <w:left w:val="nil"/>
                  <w:bottom w:val="nil"/>
                  <w:right w:val="single" w:sz="8" w:space="0" w:color="auto"/>
                </w:tcBorders>
                <w:noWrap/>
                <w:vAlign w:val="center"/>
                <w:hideMark/>
              </w:tcPr>
            </w:tcPrChange>
          </w:tcPr>
          <w:p w14:paraId="3DE1893F" w14:textId="77777777" w:rsidR="00E06E15" w:rsidRPr="00E06E15" w:rsidRDefault="00E06E15" w:rsidP="00DE447A">
            <w:pPr>
              <w:keepNext/>
              <w:spacing w:before="0"/>
              <w:rPr>
                <w:lang w:val="en-GB"/>
              </w:rPr>
              <w:pPrChange w:id="4420" w:author="Gary Sullivan" w:date="2021-05-20T15:55:00Z">
                <w:pPr/>
              </w:pPrChange>
            </w:pPr>
            <w:r w:rsidRPr="00E06E15">
              <w:rPr>
                <w:lang w:val="en-GB"/>
              </w:rPr>
              <w:t>-1.29%</w:t>
            </w:r>
          </w:p>
        </w:tc>
        <w:tc>
          <w:tcPr>
            <w:tcW w:w="900" w:type="dxa"/>
            <w:noWrap/>
            <w:vAlign w:val="center"/>
            <w:hideMark/>
            <w:tcPrChange w:id="4421" w:author="Gary Sullivan" w:date="2021-05-20T15:54:00Z">
              <w:tcPr>
                <w:tcW w:w="900" w:type="dxa"/>
                <w:noWrap/>
                <w:vAlign w:val="center"/>
                <w:hideMark/>
              </w:tcPr>
            </w:tcPrChange>
          </w:tcPr>
          <w:p w14:paraId="105B0E15" w14:textId="77777777" w:rsidR="00E06E15" w:rsidRPr="00E06E15" w:rsidRDefault="00E06E15" w:rsidP="00DE447A">
            <w:pPr>
              <w:keepNext/>
              <w:spacing w:before="0"/>
              <w:rPr>
                <w:lang w:val="en-GB"/>
              </w:rPr>
              <w:pPrChange w:id="4422" w:author="Gary Sullivan" w:date="2021-05-20T15:55:00Z">
                <w:pPr/>
              </w:pPrChange>
            </w:pPr>
            <w:r w:rsidRPr="00E06E15">
              <w:rPr>
                <w:lang w:val="en-GB"/>
              </w:rPr>
              <w:t>802%</w:t>
            </w:r>
          </w:p>
        </w:tc>
        <w:tc>
          <w:tcPr>
            <w:tcW w:w="900" w:type="dxa"/>
            <w:tcBorders>
              <w:top w:val="nil"/>
              <w:left w:val="nil"/>
              <w:bottom w:val="nil"/>
              <w:right w:val="single" w:sz="8" w:space="0" w:color="auto"/>
            </w:tcBorders>
            <w:noWrap/>
            <w:vAlign w:val="center"/>
            <w:hideMark/>
            <w:tcPrChange w:id="4423" w:author="Gary Sullivan" w:date="2021-05-20T15:54:00Z">
              <w:tcPr>
                <w:tcW w:w="900" w:type="dxa"/>
                <w:tcBorders>
                  <w:top w:val="nil"/>
                  <w:left w:val="nil"/>
                  <w:bottom w:val="nil"/>
                  <w:right w:val="single" w:sz="8" w:space="0" w:color="auto"/>
                </w:tcBorders>
                <w:noWrap/>
                <w:vAlign w:val="center"/>
                <w:hideMark/>
              </w:tcPr>
            </w:tcPrChange>
          </w:tcPr>
          <w:p w14:paraId="1037E717" w14:textId="77777777" w:rsidR="00E06E15" w:rsidRPr="00E06E15" w:rsidRDefault="00E06E15" w:rsidP="00DE447A">
            <w:pPr>
              <w:keepNext/>
              <w:spacing w:before="0"/>
              <w:rPr>
                <w:lang w:val="en-GB"/>
              </w:rPr>
              <w:pPrChange w:id="4424" w:author="Gary Sullivan" w:date="2021-05-20T15:55:00Z">
                <w:pPr/>
              </w:pPrChange>
            </w:pPr>
            <w:r w:rsidRPr="00E06E15">
              <w:rPr>
                <w:lang w:val="en-GB"/>
              </w:rPr>
              <w:t>142%</w:t>
            </w:r>
          </w:p>
        </w:tc>
      </w:tr>
      <w:tr w:rsidR="00E06E15" w:rsidRPr="00E06E15" w14:paraId="0985E01E" w14:textId="77777777" w:rsidTr="00DE447A">
        <w:trPr>
          <w:trHeight w:val="255"/>
          <w:trPrChange w:id="4425" w:author="Gary Sullivan" w:date="2021-05-20T15:54:00Z">
            <w:trPr>
              <w:trHeight w:val="255"/>
            </w:trPr>
          </w:trPrChange>
        </w:trPr>
        <w:tc>
          <w:tcPr>
            <w:tcW w:w="1440" w:type="dxa"/>
            <w:tcBorders>
              <w:top w:val="single" w:sz="8" w:space="0" w:color="auto"/>
              <w:left w:val="single" w:sz="8" w:space="0" w:color="auto"/>
              <w:bottom w:val="single" w:sz="8" w:space="0" w:color="auto"/>
              <w:right w:val="nil"/>
            </w:tcBorders>
            <w:noWrap/>
            <w:vAlign w:val="center"/>
            <w:hideMark/>
            <w:tcPrChange w:id="4426" w:author="Gary Sullivan" w:date="2021-05-20T15:54:00Z">
              <w:tcPr>
                <w:tcW w:w="1440" w:type="dxa"/>
                <w:tcBorders>
                  <w:top w:val="single" w:sz="8" w:space="0" w:color="auto"/>
                  <w:left w:val="single" w:sz="8" w:space="0" w:color="auto"/>
                  <w:bottom w:val="single" w:sz="8" w:space="0" w:color="auto"/>
                  <w:right w:val="nil"/>
                </w:tcBorders>
                <w:noWrap/>
                <w:vAlign w:val="center"/>
                <w:hideMark/>
              </w:tcPr>
            </w:tcPrChange>
          </w:tcPr>
          <w:p w14:paraId="31FCF5C6" w14:textId="77777777" w:rsidR="00E06E15" w:rsidRPr="00E06E15" w:rsidRDefault="00E06E15" w:rsidP="00DE447A">
            <w:pPr>
              <w:spacing w:before="0"/>
              <w:rPr>
                <w:b/>
                <w:bCs/>
                <w:lang w:val="en-GB"/>
              </w:rPr>
              <w:pPrChange w:id="4427" w:author="Gary Sullivan" w:date="2021-05-20T15:36:00Z">
                <w:pPr/>
              </w:pPrChange>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4428" w:author="Gary Sullivan" w:date="2021-05-20T15:54:00Z">
              <w:tcPr>
                <w:tcW w:w="900" w:type="dxa"/>
                <w:tcBorders>
                  <w:top w:val="single" w:sz="8" w:space="0" w:color="auto"/>
                  <w:left w:val="single" w:sz="8" w:space="0" w:color="auto"/>
                  <w:bottom w:val="single" w:sz="8" w:space="0" w:color="auto"/>
                  <w:right w:val="nil"/>
                </w:tcBorders>
                <w:noWrap/>
                <w:vAlign w:val="center"/>
                <w:hideMark/>
              </w:tcPr>
            </w:tcPrChange>
          </w:tcPr>
          <w:p w14:paraId="506D796E" w14:textId="77777777" w:rsidR="00E06E15" w:rsidRPr="00E06E15" w:rsidRDefault="00E06E15" w:rsidP="00DE447A">
            <w:pPr>
              <w:spacing w:before="0"/>
              <w:rPr>
                <w:lang w:val="en-GB"/>
              </w:rPr>
              <w:pPrChange w:id="4429" w:author="Gary Sullivan" w:date="2021-05-20T15:36:00Z">
                <w:pPr/>
              </w:pPrChange>
            </w:pPr>
            <w:r w:rsidRPr="00E06E15">
              <w:rPr>
                <w:lang w:val="en-GB"/>
              </w:rPr>
              <w:t>-2.29%</w:t>
            </w:r>
          </w:p>
        </w:tc>
        <w:tc>
          <w:tcPr>
            <w:tcW w:w="900" w:type="dxa"/>
            <w:tcBorders>
              <w:top w:val="single" w:sz="8" w:space="0" w:color="auto"/>
              <w:left w:val="nil"/>
              <w:bottom w:val="single" w:sz="8" w:space="0" w:color="auto"/>
              <w:right w:val="nil"/>
            </w:tcBorders>
            <w:noWrap/>
            <w:vAlign w:val="center"/>
            <w:hideMark/>
            <w:tcPrChange w:id="4430" w:author="Gary Sullivan" w:date="2021-05-20T15:54:00Z">
              <w:tcPr>
                <w:tcW w:w="900" w:type="dxa"/>
                <w:tcBorders>
                  <w:top w:val="single" w:sz="8" w:space="0" w:color="auto"/>
                  <w:left w:val="nil"/>
                  <w:bottom w:val="single" w:sz="8" w:space="0" w:color="auto"/>
                  <w:right w:val="nil"/>
                </w:tcBorders>
                <w:noWrap/>
                <w:vAlign w:val="center"/>
                <w:hideMark/>
              </w:tcPr>
            </w:tcPrChange>
          </w:tcPr>
          <w:p w14:paraId="12D85C43" w14:textId="77777777" w:rsidR="00E06E15" w:rsidRPr="00E06E15" w:rsidRDefault="00E06E15" w:rsidP="00DE447A">
            <w:pPr>
              <w:spacing w:before="0"/>
              <w:rPr>
                <w:lang w:val="en-GB"/>
              </w:rPr>
              <w:pPrChange w:id="4431" w:author="Gary Sullivan" w:date="2021-05-20T15:36:00Z">
                <w:pPr/>
              </w:pPrChange>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Change w:id="4432" w:author="Gary Sullivan" w:date="2021-05-20T15:54:00Z">
              <w:tcPr>
                <w:tcW w:w="1221" w:type="dxa"/>
                <w:tcBorders>
                  <w:top w:val="single" w:sz="8" w:space="0" w:color="auto"/>
                  <w:left w:val="nil"/>
                  <w:bottom w:val="single" w:sz="8" w:space="0" w:color="auto"/>
                  <w:right w:val="single" w:sz="8" w:space="0" w:color="auto"/>
                </w:tcBorders>
                <w:noWrap/>
                <w:vAlign w:val="center"/>
                <w:hideMark/>
              </w:tcPr>
            </w:tcPrChange>
          </w:tcPr>
          <w:p w14:paraId="11582E04" w14:textId="77777777" w:rsidR="00E06E15" w:rsidRPr="00E06E15" w:rsidRDefault="00E06E15" w:rsidP="00DE447A">
            <w:pPr>
              <w:spacing w:before="0"/>
              <w:rPr>
                <w:lang w:val="en-GB"/>
              </w:rPr>
              <w:pPrChange w:id="4433" w:author="Gary Sullivan" w:date="2021-05-20T15:36:00Z">
                <w:pPr/>
              </w:pPrChange>
            </w:pPr>
            <w:r w:rsidRPr="00E06E15">
              <w:rPr>
                <w:lang w:val="en-GB"/>
              </w:rPr>
              <w:t>-0.19%</w:t>
            </w:r>
          </w:p>
        </w:tc>
        <w:tc>
          <w:tcPr>
            <w:tcW w:w="900" w:type="dxa"/>
            <w:tcBorders>
              <w:top w:val="single" w:sz="8" w:space="0" w:color="auto"/>
              <w:left w:val="nil"/>
              <w:bottom w:val="single" w:sz="8" w:space="0" w:color="auto"/>
              <w:right w:val="nil"/>
            </w:tcBorders>
            <w:noWrap/>
            <w:vAlign w:val="center"/>
            <w:hideMark/>
            <w:tcPrChange w:id="4434" w:author="Gary Sullivan" w:date="2021-05-20T15:54:00Z">
              <w:tcPr>
                <w:tcW w:w="900" w:type="dxa"/>
                <w:tcBorders>
                  <w:top w:val="single" w:sz="8" w:space="0" w:color="auto"/>
                  <w:left w:val="nil"/>
                  <w:bottom w:val="single" w:sz="8" w:space="0" w:color="auto"/>
                  <w:right w:val="nil"/>
                </w:tcBorders>
                <w:noWrap/>
                <w:vAlign w:val="center"/>
                <w:hideMark/>
              </w:tcPr>
            </w:tcPrChange>
          </w:tcPr>
          <w:p w14:paraId="7EEA015A" w14:textId="77777777" w:rsidR="00E06E15" w:rsidRPr="00E06E15" w:rsidRDefault="00E06E15" w:rsidP="00DE447A">
            <w:pPr>
              <w:spacing w:before="0"/>
              <w:rPr>
                <w:lang w:val="en-GB"/>
              </w:rPr>
              <w:pPrChange w:id="4435" w:author="Gary Sullivan" w:date="2021-05-20T15:36:00Z">
                <w:pPr/>
              </w:pPrChange>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Change w:id="4436" w:author="Gary Sullivan" w:date="2021-05-20T15:54:00Z">
              <w:tcPr>
                <w:tcW w:w="900" w:type="dxa"/>
                <w:tcBorders>
                  <w:top w:val="single" w:sz="8" w:space="0" w:color="auto"/>
                  <w:left w:val="nil"/>
                  <w:bottom w:val="single" w:sz="8" w:space="0" w:color="auto"/>
                  <w:right w:val="single" w:sz="8" w:space="0" w:color="auto"/>
                </w:tcBorders>
                <w:noWrap/>
                <w:vAlign w:val="center"/>
                <w:hideMark/>
              </w:tcPr>
            </w:tcPrChange>
          </w:tcPr>
          <w:p w14:paraId="7242D8D9" w14:textId="77777777" w:rsidR="00E06E15" w:rsidRPr="00E06E15" w:rsidRDefault="00E06E15" w:rsidP="00DE447A">
            <w:pPr>
              <w:spacing w:before="0"/>
              <w:rPr>
                <w:lang w:val="en-GB"/>
              </w:rPr>
              <w:pPrChange w:id="4437" w:author="Gary Sullivan" w:date="2021-05-20T15:36:00Z">
                <w:pPr/>
              </w:pPrChange>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320" w:type="dxa"/>
        <w:tblInd w:w="-25" w:type="dxa"/>
        <w:tblLayout w:type="fixed"/>
        <w:tblCellMar>
          <w:left w:w="29" w:type="dxa"/>
          <w:right w:w="29" w:type="dxa"/>
        </w:tblCellMar>
        <w:tblLook w:val="04A0" w:firstRow="1" w:lastRow="0" w:firstColumn="1" w:lastColumn="0" w:noHBand="0" w:noVBand="1"/>
        <w:tblPrChange w:id="4438" w:author="Gary Sullivan" w:date="2021-05-20T15:56:00Z">
          <w:tblPr>
            <w:tblW w:w="9075" w:type="dxa"/>
            <w:tblInd w:w="-25" w:type="dxa"/>
            <w:tblLayout w:type="fixed"/>
            <w:tblLook w:val="04A0" w:firstRow="1" w:lastRow="0" w:firstColumn="1" w:lastColumn="0" w:noHBand="0" w:noVBand="1"/>
          </w:tblPr>
        </w:tblPrChange>
      </w:tblPr>
      <w:tblGrid>
        <w:gridCol w:w="1152"/>
        <w:gridCol w:w="907"/>
        <w:gridCol w:w="907"/>
        <w:gridCol w:w="907"/>
        <w:gridCol w:w="907"/>
        <w:gridCol w:w="908"/>
        <w:gridCol w:w="908"/>
        <w:gridCol w:w="908"/>
        <w:gridCol w:w="908"/>
        <w:gridCol w:w="908"/>
        <w:tblGridChange w:id="4439">
          <w:tblGrid>
            <w:gridCol w:w="907"/>
            <w:gridCol w:w="907"/>
            <w:gridCol w:w="907"/>
            <w:gridCol w:w="907"/>
            <w:gridCol w:w="907"/>
            <w:gridCol w:w="908"/>
            <w:gridCol w:w="908"/>
            <w:gridCol w:w="908"/>
            <w:gridCol w:w="908"/>
            <w:gridCol w:w="908"/>
          </w:tblGrid>
        </w:tblGridChange>
      </w:tblGrid>
      <w:tr w:rsidR="000D5C2B" w:rsidRPr="00DE447A" w14:paraId="401B955F" w14:textId="77777777" w:rsidTr="00DE46BA">
        <w:trPr>
          <w:trHeight w:val="289"/>
          <w:trPrChange w:id="4440" w:author="Gary Sullivan" w:date="2021-05-20T15:56: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4441" w:author="Gary Sullivan" w:date="2021-05-20T15:56: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4592FDBE" w14:textId="77777777" w:rsidR="000D5C2B" w:rsidRPr="00DE447A" w:rsidRDefault="000D5C2B" w:rsidP="00DE447A">
            <w:pPr>
              <w:spacing w:before="0"/>
              <w:rPr>
                <w:b/>
                <w:bCs/>
                <w:sz w:val="20"/>
                <w:szCs w:val="20"/>
                <w:lang w:val="en-GB"/>
                <w:rPrChange w:id="4442" w:author="Gary Sullivan" w:date="2021-05-20T15:55:00Z">
                  <w:rPr>
                    <w:b/>
                    <w:bCs/>
                    <w:lang w:val="en-GB"/>
                  </w:rPr>
                </w:rPrChange>
              </w:rPr>
              <w:pPrChange w:id="4443" w:author="Gary Sullivan" w:date="2021-05-20T15:37:00Z">
                <w:pPr/>
              </w:pPrChange>
            </w:pPr>
            <w:r w:rsidRPr="00DE447A">
              <w:rPr>
                <w:b/>
                <w:bCs/>
                <w:sz w:val="20"/>
                <w:szCs w:val="20"/>
                <w:lang w:val="en-GB"/>
                <w:rPrChange w:id="4444" w:author="Gary Sullivan" w:date="2021-05-20T15:55:00Z">
                  <w:rPr>
                    <w:b/>
                    <w:bCs/>
                    <w:lang w:val="en-GB"/>
                  </w:rPr>
                </w:rPrChange>
              </w:rPr>
              <w:t>PQ</w:t>
            </w:r>
          </w:p>
        </w:tc>
        <w:tc>
          <w:tcPr>
            <w:tcW w:w="2721" w:type="dxa"/>
            <w:gridSpan w:val="3"/>
            <w:tcBorders>
              <w:top w:val="single" w:sz="8" w:space="0" w:color="auto"/>
              <w:left w:val="nil"/>
              <w:bottom w:val="single" w:sz="4" w:space="0" w:color="auto"/>
              <w:right w:val="single" w:sz="8" w:space="0" w:color="000000"/>
            </w:tcBorders>
            <w:noWrap/>
            <w:vAlign w:val="bottom"/>
            <w:hideMark/>
            <w:tcPrChange w:id="4445" w:author="Gary Sullivan" w:date="2021-05-20T15:56: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331D326C" w14:textId="77777777" w:rsidR="000D5C2B" w:rsidRPr="00DE447A" w:rsidRDefault="000D5C2B" w:rsidP="00DE447A">
            <w:pPr>
              <w:spacing w:before="0"/>
              <w:rPr>
                <w:b/>
                <w:bCs/>
                <w:sz w:val="20"/>
                <w:szCs w:val="20"/>
                <w:lang w:val="en-GB"/>
                <w:rPrChange w:id="4446" w:author="Gary Sullivan" w:date="2021-05-20T15:55:00Z">
                  <w:rPr>
                    <w:b/>
                    <w:bCs/>
                    <w:lang w:val="en-GB"/>
                  </w:rPr>
                </w:rPrChange>
              </w:rPr>
              <w:pPrChange w:id="4447" w:author="Gary Sullivan" w:date="2021-05-20T15:37:00Z">
                <w:pPr/>
              </w:pPrChange>
            </w:pPr>
            <w:r w:rsidRPr="00DE447A">
              <w:rPr>
                <w:b/>
                <w:bCs/>
                <w:sz w:val="20"/>
                <w:szCs w:val="20"/>
                <w:lang w:val="en-GB"/>
                <w:rPrChange w:id="4448" w:author="Gary Sullivan" w:date="2021-05-20T15:55:00Z">
                  <w:rPr>
                    <w:b/>
                    <w:bCs/>
                    <w:lang w:val="en-GB"/>
                  </w:rPr>
                </w:rPrChange>
              </w:rPr>
              <w:t>All Intra</w:t>
            </w:r>
          </w:p>
        </w:tc>
        <w:tc>
          <w:tcPr>
            <w:tcW w:w="2723" w:type="dxa"/>
            <w:gridSpan w:val="3"/>
            <w:tcBorders>
              <w:top w:val="single" w:sz="8" w:space="0" w:color="auto"/>
              <w:left w:val="nil"/>
              <w:bottom w:val="single" w:sz="4" w:space="0" w:color="auto"/>
              <w:right w:val="nil"/>
            </w:tcBorders>
            <w:noWrap/>
            <w:vAlign w:val="bottom"/>
            <w:hideMark/>
            <w:tcPrChange w:id="4449" w:author="Gary Sullivan" w:date="2021-05-20T15:56:00Z">
              <w:tcPr>
                <w:tcW w:w="907" w:type="dxa"/>
                <w:gridSpan w:val="3"/>
                <w:tcBorders>
                  <w:top w:val="single" w:sz="8" w:space="0" w:color="auto"/>
                  <w:left w:val="nil"/>
                  <w:bottom w:val="single" w:sz="4" w:space="0" w:color="auto"/>
                  <w:right w:val="nil"/>
                </w:tcBorders>
                <w:noWrap/>
                <w:vAlign w:val="bottom"/>
                <w:hideMark/>
              </w:tcPr>
            </w:tcPrChange>
          </w:tcPr>
          <w:p w14:paraId="02242F42" w14:textId="77777777" w:rsidR="000D5C2B" w:rsidRPr="00DE447A" w:rsidRDefault="000D5C2B" w:rsidP="00DE447A">
            <w:pPr>
              <w:spacing w:before="0"/>
              <w:rPr>
                <w:b/>
                <w:bCs/>
                <w:sz w:val="20"/>
                <w:szCs w:val="20"/>
                <w:lang w:val="en-GB"/>
                <w:rPrChange w:id="4450" w:author="Gary Sullivan" w:date="2021-05-20T15:55:00Z">
                  <w:rPr>
                    <w:b/>
                    <w:bCs/>
                    <w:lang w:val="en-GB"/>
                  </w:rPr>
                </w:rPrChange>
              </w:rPr>
              <w:pPrChange w:id="4451" w:author="Gary Sullivan" w:date="2021-05-20T15:37:00Z">
                <w:pPr/>
              </w:pPrChange>
            </w:pPr>
            <w:r w:rsidRPr="00DE447A">
              <w:rPr>
                <w:b/>
                <w:bCs/>
                <w:sz w:val="20"/>
                <w:szCs w:val="20"/>
                <w:lang w:val="en-GB"/>
                <w:rPrChange w:id="4452" w:author="Gary Sullivan" w:date="2021-05-20T15:55:00Z">
                  <w:rPr>
                    <w:b/>
                    <w:bCs/>
                    <w:lang w:val="en-GB"/>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4453" w:author="Gary Sullivan" w:date="2021-05-20T15:56: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4135982C" w14:textId="77777777" w:rsidR="000D5C2B" w:rsidRPr="00DE447A" w:rsidRDefault="000D5C2B" w:rsidP="00DE447A">
            <w:pPr>
              <w:spacing w:before="0"/>
              <w:rPr>
                <w:b/>
                <w:bCs/>
                <w:sz w:val="20"/>
                <w:szCs w:val="20"/>
                <w:lang w:val="en-GB"/>
                <w:rPrChange w:id="4454" w:author="Gary Sullivan" w:date="2021-05-20T15:55:00Z">
                  <w:rPr>
                    <w:b/>
                    <w:bCs/>
                    <w:lang w:val="en-GB"/>
                  </w:rPr>
                </w:rPrChange>
              </w:rPr>
              <w:pPrChange w:id="4455" w:author="Gary Sullivan" w:date="2021-05-20T15:37:00Z">
                <w:pPr/>
              </w:pPrChange>
            </w:pPr>
            <w:r w:rsidRPr="00DE447A">
              <w:rPr>
                <w:b/>
                <w:bCs/>
                <w:sz w:val="20"/>
                <w:szCs w:val="20"/>
                <w:lang w:val="en-GB"/>
                <w:rPrChange w:id="4456" w:author="Gary Sullivan" w:date="2021-05-20T15:55:00Z">
                  <w:rPr>
                    <w:b/>
                    <w:bCs/>
                    <w:lang w:val="en-GB"/>
                  </w:rPr>
                </w:rPrChange>
              </w:rPr>
              <w:t>Random Access</w:t>
            </w:r>
          </w:p>
        </w:tc>
      </w:tr>
      <w:tr w:rsidR="000D5C2B" w:rsidRPr="00DE447A" w14:paraId="7F372D9D" w14:textId="77777777" w:rsidTr="00DE46BA">
        <w:trPr>
          <w:trHeight w:val="289"/>
          <w:trPrChange w:id="4457"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4458"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7D3E2FA1" w14:textId="77777777" w:rsidR="000D5C2B" w:rsidRPr="00DE447A" w:rsidRDefault="000D5C2B" w:rsidP="00DE447A">
            <w:pPr>
              <w:spacing w:before="0"/>
              <w:rPr>
                <w:b/>
                <w:bCs/>
                <w:sz w:val="20"/>
                <w:szCs w:val="20"/>
                <w:lang w:val="en-GB"/>
                <w:rPrChange w:id="4459" w:author="Gary Sullivan" w:date="2021-05-20T15:55:00Z">
                  <w:rPr>
                    <w:b/>
                    <w:bCs/>
                    <w:lang w:val="en-GB"/>
                  </w:rPr>
                </w:rPrChange>
              </w:rPr>
              <w:pPrChange w:id="4460" w:author="Gary Sullivan" w:date="2021-05-20T15:37: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4461"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55B636B0" w14:textId="77777777" w:rsidR="000D5C2B" w:rsidRPr="00DE447A" w:rsidRDefault="000D5C2B" w:rsidP="00DE447A">
            <w:pPr>
              <w:spacing w:before="0"/>
              <w:rPr>
                <w:b/>
                <w:bCs/>
                <w:sz w:val="20"/>
                <w:szCs w:val="20"/>
                <w:lang w:val="en-GB"/>
                <w:rPrChange w:id="4462" w:author="Gary Sullivan" w:date="2021-05-20T15:55:00Z">
                  <w:rPr>
                    <w:b/>
                    <w:bCs/>
                    <w:lang w:val="en-GB"/>
                  </w:rPr>
                </w:rPrChange>
              </w:rPr>
              <w:pPrChange w:id="4463" w:author="Gary Sullivan" w:date="2021-05-20T15:37:00Z">
                <w:pPr/>
              </w:pPrChange>
            </w:pPr>
            <w:r w:rsidRPr="00DE447A">
              <w:rPr>
                <w:b/>
                <w:bCs/>
                <w:sz w:val="20"/>
                <w:szCs w:val="20"/>
                <w:lang w:val="en-GB"/>
                <w:rPrChange w:id="4464" w:author="Gary Sullivan" w:date="2021-05-20T15:55: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4465"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4A5CD9E0" w14:textId="77777777" w:rsidR="000D5C2B" w:rsidRPr="00DE447A" w:rsidRDefault="000D5C2B" w:rsidP="00DE447A">
            <w:pPr>
              <w:spacing w:before="0"/>
              <w:rPr>
                <w:sz w:val="20"/>
                <w:szCs w:val="20"/>
                <w:lang w:val="en-GB"/>
                <w:rPrChange w:id="4466" w:author="Gary Sullivan" w:date="2021-05-20T15:55:00Z">
                  <w:rPr>
                    <w:lang w:val="en-GB"/>
                  </w:rPr>
                </w:rPrChange>
              </w:rPr>
              <w:pPrChange w:id="4467" w:author="Gary Sullivan" w:date="2021-05-20T15:37:00Z">
                <w:pPr/>
              </w:pPrChange>
            </w:pPr>
            <w:r w:rsidRPr="00DE447A">
              <w:rPr>
                <w:sz w:val="20"/>
                <w:szCs w:val="20"/>
                <w:lang w:val="en-GB"/>
                <w:rPrChange w:id="4468" w:author="Gary Sullivan" w:date="2021-05-20T15:55:00Z">
                  <w:rPr>
                    <w:lang w:val="en-GB"/>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4469" w:author="Gary Sullivan" w:date="2021-05-20T15:56: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671F3B57" w14:textId="77777777" w:rsidR="000D5C2B" w:rsidRPr="00DE447A" w:rsidRDefault="000D5C2B" w:rsidP="00DE447A">
            <w:pPr>
              <w:spacing w:before="0"/>
              <w:rPr>
                <w:b/>
                <w:bCs/>
                <w:sz w:val="20"/>
                <w:szCs w:val="20"/>
                <w:lang w:val="en-GB"/>
                <w:rPrChange w:id="4470" w:author="Gary Sullivan" w:date="2021-05-20T15:55:00Z">
                  <w:rPr>
                    <w:b/>
                    <w:bCs/>
                    <w:lang w:val="en-GB"/>
                  </w:rPr>
                </w:rPrChange>
              </w:rPr>
              <w:pPrChange w:id="4471" w:author="Gary Sullivan" w:date="2021-05-20T15:37:00Z">
                <w:pPr/>
              </w:pPrChange>
            </w:pPr>
            <w:r w:rsidRPr="00DE447A">
              <w:rPr>
                <w:b/>
                <w:bCs/>
                <w:sz w:val="20"/>
                <w:szCs w:val="20"/>
                <w:lang w:val="en-GB"/>
                <w:rPrChange w:id="4472"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4473"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3434780F" w14:textId="77777777" w:rsidR="000D5C2B" w:rsidRPr="00DE447A" w:rsidRDefault="000D5C2B" w:rsidP="00DE447A">
            <w:pPr>
              <w:spacing w:before="0"/>
              <w:rPr>
                <w:sz w:val="20"/>
                <w:szCs w:val="20"/>
                <w:lang w:val="en-GB"/>
                <w:rPrChange w:id="4474" w:author="Gary Sullivan" w:date="2021-05-20T15:55:00Z">
                  <w:rPr>
                    <w:lang w:val="en-GB"/>
                  </w:rPr>
                </w:rPrChange>
              </w:rPr>
              <w:pPrChange w:id="4475" w:author="Gary Sullivan" w:date="2021-05-20T15:37:00Z">
                <w:pPr/>
              </w:pPrChange>
            </w:pPr>
            <w:r w:rsidRPr="00DE447A">
              <w:rPr>
                <w:sz w:val="20"/>
                <w:szCs w:val="20"/>
                <w:lang w:val="en-GB"/>
                <w:rPrChange w:id="4476" w:author="Gary Sullivan" w:date="2021-05-20T15:55:00Z">
                  <w:rPr>
                    <w:lang w:val="en-GB"/>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4477"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5BEEB02A" w14:textId="77777777" w:rsidR="000D5C2B" w:rsidRPr="00DE447A" w:rsidRDefault="000D5C2B" w:rsidP="00DE447A">
            <w:pPr>
              <w:spacing w:before="0"/>
              <w:rPr>
                <w:b/>
                <w:bCs/>
                <w:sz w:val="20"/>
                <w:szCs w:val="20"/>
                <w:lang w:val="en-GB"/>
                <w:rPrChange w:id="4478" w:author="Gary Sullivan" w:date="2021-05-20T15:55:00Z">
                  <w:rPr>
                    <w:b/>
                    <w:bCs/>
                    <w:lang w:val="en-GB"/>
                  </w:rPr>
                </w:rPrChange>
              </w:rPr>
              <w:pPrChange w:id="4479" w:author="Gary Sullivan" w:date="2021-05-20T15:37:00Z">
                <w:pPr/>
              </w:pPrChange>
            </w:pPr>
            <w:r w:rsidRPr="00DE447A">
              <w:rPr>
                <w:b/>
                <w:bCs/>
                <w:sz w:val="20"/>
                <w:szCs w:val="20"/>
                <w:lang w:val="en-GB"/>
                <w:rPrChange w:id="4480"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4481"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6EE9177E" w14:textId="77777777" w:rsidR="000D5C2B" w:rsidRPr="00DE447A" w:rsidRDefault="000D5C2B" w:rsidP="00DE447A">
            <w:pPr>
              <w:spacing w:before="0"/>
              <w:rPr>
                <w:sz w:val="20"/>
                <w:szCs w:val="20"/>
                <w:lang w:val="en-GB"/>
                <w:rPrChange w:id="4482" w:author="Gary Sullivan" w:date="2021-05-20T15:55:00Z">
                  <w:rPr>
                    <w:lang w:val="en-GB"/>
                  </w:rPr>
                </w:rPrChange>
              </w:rPr>
              <w:pPrChange w:id="4483" w:author="Gary Sullivan" w:date="2021-05-20T15:37:00Z">
                <w:pPr/>
              </w:pPrChange>
            </w:pPr>
            <w:r w:rsidRPr="00DE447A">
              <w:rPr>
                <w:sz w:val="20"/>
                <w:szCs w:val="20"/>
                <w:lang w:val="en-GB"/>
                <w:rPrChange w:id="4484" w:author="Gary Sullivan" w:date="2021-05-20T15:55:00Z">
                  <w:rPr>
                    <w:lang w:val="en-GB"/>
                  </w:rPr>
                </w:rPrChange>
              </w:rPr>
              <w:t>bit-rate savings</w:t>
            </w:r>
          </w:p>
        </w:tc>
      </w:tr>
      <w:tr w:rsidR="000D5C2B" w:rsidRPr="00DE447A" w14:paraId="22A31153" w14:textId="77777777" w:rsidTr="00DE46BA">
        <w:trPr>
          <w:trHeight w:val="289"/>
          <w:trPrChange w:id="4485"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4486"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02DDCF28" w14:textId="77777777" w:rsidR="000D5C2B" w:rsidRPr="00DE447A" w:rsidRDefault="000D5C2B" w:rsidP="00DE447A">
            <w:pPr>
              <w:spacing w:before="0"/>
              <w:rPr>
                <w:b/>
                <w:bCs/>
                <w:sz w:val="20"/>
                <w:szCs w:val="20"/>
                <w:lang w:val="en-GB"/>
                <w:rPrChange w:id="4487" w:author="Gary Sullivan" w:date="2021-05-20T15:55:00Z">
                  <w:rPr>
                    <w:b/>
                    <w:bCs/>
                    <w:lang w:val="en-GB"/>
                  </w:rPr>
                </w:rPrChange>
              </w:rPr>
              <w:pPrChange w:id="4488" w:author="Gary Sullivan" w:date="2021-05-20T15:37:00Z">
                <w:pPr/>
              </w:pPrChange>
            </w:pPr>
          </w:p>
        </w:tc>
        <w:tc>
          <w:tcPr>
            <w:tcW w:w="907" w:type="dxa"/>
            <w:tcBorders>
              <w:top w:val="nil"/>
              <w:left w:val="nil"/>
              <w:bottom w:val="single" w:sz="8" w:space="0" w:color="auto"/>
              <w:right w:val="nil"/>
            </w:tcBorders>
            <w:noWrap/>
            <w:vAlign w:val="bottom"/>
            <w:hideMark/>
            <w:tcPrChange w:id="4489" w:author="Gary Sullivan" w:date="2021-05-20T15:56:00Z">
              <w:tcPr>
                <w:tcW w:w="907" w:type="dxa"/>
                <w:tcBorders>
                  <w:top w:val="nil"/>
                  <w:left w:val="nil"/>
                  <w:bottom w:val="single" w:sz="8" w:space="0" w:color="auto"/>
                  <w:right w:val="nil"/>
                </w:tcBorders>
                <w:noWrap/>
                <w:vAlign w:val="bottom"/>
                <w:hideMark/>
              </w:tcPr>
            </w:tcPrChange>
          </w:tcPr>
          <w:p w14:paraId="1260F365" w14:textId="77777777" w:rsidR="000D5C2B" w:rsidRPr="00DE447A" w:rsidRDefault="000D5C2B" w:rsidP="00DE447A">
            <w:pPr>
              <w:spacing w:before="0"/>
              <w:rPr>
                <w:sz w:val="20"/>
                <w:szCs w:val="20"/>
                <w:lang w:val="en-GB"/>
                <w:rPrChange w:id="4490" w:author="Gary Sullivan" w:date="2021-05-20T15:55:00Z">
                  <w:rPr>
                    <w:lang w:val="en-GB"/>
                  </w:rPr>
                </w:rPrChange>
              </w:rPr>
              <w:pPrChange w:id="4491" w:author="Gary Sullivan" w:date="2021-05-20T15:37:00Z">
                <w:pPr/>
              </w:pPrChange>
            </w:pPr>
            <w:r w:rsidRPr="00DE447A">
              <w:rPr>
                <w:sz w:val="20"/>
                <w:szCs w:val="20"/>
                <w:lang w:val="en-GB"/>
                <w:rPrChange w:id="4492" w:author="Gary Sullivan" w:date="2021-05-20T15:55:00Z">
                  <w:rPr>
                    <w:lang w:val="en-GB"/>
                  </w:rPr>
                </w:rPrChange>
              </w:rPr>
              <w:t>HM16.23</w:t>
            </w:r>
          </w:p>
        </w:tc>
        <w:tc>
          <w:tcPr>
            <w:tcW w:w="907" w:type="dxa"/>
            <w:tcBorders>
              <w:top w:val="nil"/>
              <w:left w:val="nil"/>
              <w:bottom w:val="single" w:sz="8" w:space="0" w:color="auto"/>
              <w:right w:val="nil"/>
            </w:tcBorders>
            <w:noWrap/>
            <w:vAlign w:val="bottom"/>
            <w:hideMark/>
            <w:tcPrChange w:id="4493" w:author="Gary Sullivan" w:date="2021-05-20T15:56:00Z">
              <w:tcPr>
                <w:tcW w:w="907" w:type="dxa"/>
                <w:tcBorders>
                  <w:top w:val="nil"/>
                  <w:left w:val="nil"/>
                  <w:bottom w:val="single" w:sz="8" w:space="0" w:color="auto"/>
                  <w:right w:val="nil"/>
                </w:tcBorders>
                <w:noWrap/>
                <w:vAlign w:val="bottom"/>
                <w:hideMark/>
              </w:tcPr>
            </w:tcPrChange>
          </w:tcPr>
          <w:p w14:paraId="2C663692" w14:textId="77777777" w:rsidR="000D5C2B" w:rsidRPr="00DE447A" w:rsidRDefault="000D5C2B" w:rsidP="00DE447A">
            <w:pPr>
              <w:spacing w:before="0"/>
              <w:rPr>
                <w:sz w:val="20"/>
                <w:szCs w:val="20"/>
                <w:lang w:val="en-GB"/>
                <w:rPrChange w:id="4494" w:author="Gary Sullivan" w:date="2021-05-20T15:55:00Z">
                  <w:rPr>
                    <w:lang w:val="en-GB"/>
                  </w:rPr>
                </w:rPrChange>
              </w:rPr>
              <w:pPrChange w:id="4495" w:author="Gary Sullivan" w:date="2021-05-20T15:37:00Z">
                <w:pPr/>
              </w:pPrChange>
            </w:pPr>
            <w:r w:rsidRPr="00DE447A">
              <w:rPr>
                <w:sz w:val="20"/>
                <w:szCs w:val="20"/>
                <w:lang w:val="en-GB"/>
                <w:rPrChange w:id="4496" w:author="Gary Sullivan" w:date="2021-05-20T15:55:00Z">
                  <w:rPr>
                    <w:lang w:val="en-GB"/>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4497"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68485774" w14:textId="77777777" w:rsidR="000D5C2B" w:rsidRPr="00DE447A" w:rsidRDefault="000D5C2B" w:rsidP="00DE447A">
            <w:pPr>
              <w:spacing w:before="0"/>
              <w:rPr>
                <w:sz w:val="20"/>
                <w:szCs w:val="20"/>
                <w:lang w:val="en-GB"/>
                <w:rPrChange w:id="4498" w:author="Gary Sullivan" w:date="2021-05-20T15:55:00Z">
                  <w:rPr>
                    <w:lang w:val="en-GB"/>
                  </w:rPr>
                </w:rPrChange>
              </w:rPr>
              <w:pPrChange w:id="4499" w:author="Gary Sullivan" w:date="2021-05-20T15:37:00Z">
                <w:pPr/>
              </w:pPrChange>
            </w:pPr>
          </w:p>
        </w:tc>
        <w:tc>
          <w:tcPr>
            <w:tcW w:w="907" w:type="dxa"/>
            <w:tcBorders>
              <w:top w:val="nil"/>
              <w:left w:val="nil"/>
              <w:bottom w:val="single" w:sz="8" w:space="0" w:color="auto"/>
              <w:right w:val="nil"/>
            </w:tcBorders>
            <w:noWrap/>
            <w:vAlign w:val="bottom"/>
            <w:hideMark/>
            <w:tcPrChange w:id="4500" w:author="Gary Sullivan" w:date="2021-05-20T15:56:00Z">
              <w:tcPr>
                <w:tcW w:w="907" w:type="dxa"/>
                <w:tcBorders>
                  <w:top w:val="nil"/>
                  <w:left w:val="nil"/>
                  <w:bottom w:val="single" w:sz="8" w:space="0" w:color="auto"/>
                  <w:right w:val="nil"/>
                </w:tcBorders>
                <w:noWrap/>
                <w:vAlign w:val="bottom"/>
                <w:hideMark/>
              </w:tcPr>
            </w:tcPrChange>
          </w:tcPr>
          <w:p w14:paraId="3A4FE3DE" w14:textId="77777777" w:rsidR="000D5C2B" w:rsidRPr="00DE447A" w:rsidRDefault="000D5C2B" w:rsidP="00DE447A">
            <w:pPr>
              <w:spacing w:before="0"/>
              <w:rPr>
                <w:sz w:val="20"/>
                <w:szCs w:val="20"/>
                <w:lang w:val="en-GB"/>
                <w:rPrChange w:id="4501" w:author="Gary Sullivan" w:date="2021-05-20T15:55:00Z">
                  <w:rPr>
                    <w:lang w:val="en-GB"/>
                  </w:rPr>
                </w:rPrChange>
              </w:rPr>
              <w:pPrChange w:id="4502" w:author="Gary Sullivan" w:date="2021-05-20T15:37:00Z">
                <w:pPr/>
              </w:pPrChange>
            </w:pPr>
            <w:r w:rsidRPr="00DE447A">
              <w:rPr>
                <w:sz w:val="20"/>
                <w:szCs w:val="20"/>
                <w:lang w:val="en-GB"/>
                <w:rPrChange w:id="4503"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4504" w:author="Gary Sullivan" w:date="2021-05-20T15:56:00Z">
              <w:tcPr>
                <w:tcW w:w="907" w:type="dxa"/>
                <w:tcBorders>
                  <w:top w:val="nil"/>
                  <w:left w:val="nil"/>
                  <w:bottom w:val="single" w:sz="8" w:space="0" w:color="auto"/>
                  <w:right w:val="nil"/>
                </w:tcBorders>
                <w:noWrap/>
                <w:vAlign w:val="bottom"/>
                <w:hideMark/>
              </w:tcPr>
            </w:tcPrChange>
          </w:tcPr>
          <w:p w14:paraId="25E5969D" w14:textId="77777777" w:rsidR="000D5C2B" w:rsidRPr="00DE447A" w:rsidRDefault="000D5C2B" w:rsidP="00DE447A">
            <w:pPr>
              <w:spacing w:before="0"/>
              <w:rPr>
                <w:sz w:val="20"/>
                <w:szCs w:val="20"/>
                <w:lang w:val="en-GB"/>
                <w:rPrChange w:id="4505" w:author="Gary Sullivan" w:date="2021-05-20T15:55:00Z">
                  <w:rPr>
                    <w:lang w:val="en-GB"/>
                  </w:rPr>
                </w:rPrChange>
              </w:rPr>
              <w:pPrChange w:id="4506" w:author="Gary Sullivan" w:date="2021-05-20T15:37:00Z">
                <w:pPr/>
              </w:pPrChange>
            </w:pPr>
            <w:r w:rsidRPr="00DE447A">
              <w:rPr>
                <w:sz w:val="20"/>
                <w:szCs w:val="20"/>
                <w:lang w:val="en-GB"/>
                <w:rPrChange w:id="4507"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4508"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73CFCC24" w14:textId="77777777" w:rsidR="000D5C2B" w:rsidRPr="00DE447A" w:rsidRDefault="000D5C2B" w:rsidP="00DE447A">
            <w:pPr>
              <w:spacing w:before="0"/>
              <w:rPr>
                <w:sz w:val="20"/>
                <w:szCs w:val="20"/>
                <w:lang w:val="en-GB"/>
                <w:rPrChange w:id="4509" w:author="Gary Sullivan" w:date="2021-05-20T15:55:00Z">
                  <w:rPr>
                    <w:lang w:val="en-GB"/>
                  </w:rPr>
                </w:rPrChange>
              </w:rPr>
              <w:pPrChange w:id="4510" w:author="Gary Sullivan" w:date="2021-05-20T15:37:00Z">
                <w:pPr/>
              </w:pPrChange>
            </w:pPr>
          </w:p>
        </w:tc>
        <w:tc>
          <w:tcPr>
            <w:tcW w:w="908" w:type="dxa"/>
            <w:tcBorders>
              <w:top w:val="nil"/>
              <w:left w:val="nil"/>
              <w:bottom w:val="single" w:sz="8" w:space="0" w:color="auto"/>
              <w:right w:val="nil"/>
            </w:tcBorders>
            <w:noWrap/>
            <w:vAlign w:val="bottom"/>
            <w:hideMark/>
            <w:tcPrChange w:id="4511" w:author="Gary Sullivan" w:date="2021-05-20T15:56:00Z">
              <w:tcPr>
                <w:tcW w:w="907" w:type="dxa"/>
                <w:tcBorders>
                  <w:top w:val="nil"/>
                  <w:left w:val="nil"/>
                  <w:bottom w:val="single" w:sz="8" w:space="0" w:color="auto"/>
                  <w:right w:val="nil"/>
                </w:tcBorders>
                <w:noWrap/>
                <w:vAlign w:val="bottom"/>
                <w:hideMark/>
              </w:tcPr>
            </w:tcPrChange>
          </w:tcPr>
          <w:p w14:paraId="05D76962" w14:textId="77777777" w:rsidR="000D5C2B" w:rsidRPr="00DE447A" w:rsidRDefault="000D5C2B" w:rsidP="00DE447A">
            <w:pPr>
              <w:spacing w:before="0"/>
              <w:rPr>
                <w:sz w:val="20"/>
                <w:szCs w:val="20"/>
                <w:lang w:val="en-GB"/>
                <w:rPrChange w:id="4512" w:author="Gary Sullivan" w:date="2021-05-20T15:55:00Z">
                  <w:rPr>
                    <w:lang w:val="en-GB"/>
                  </w:rPr>
                </w:rPrChange>
              </w:rPr>
              <w:pPrChange w:id="4513" w:author="Gary Sullivan" w:date="2021-05-20T15:37:00Z">
                <w:pPr/>
              </w:pPrChange>
            </w:pPr>
            <w:r w:rsidRPr="00DE447A">
              <w:rPr>
                <w:sz w:val="20"/>
                <w:szCs w:val="20"/>
                <w:lang w:val="en-GB"/>
                <w:rPrChange w:id="4514"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4515" w:author="Gary Sullivan" w:date="2021-05-20T15:56:00Z">
              <w:tcPr>
                <w:tcW w:w="907" w:type="dxa"/>
                <w:tcBorders>
                  <w:top w:val="nil"/>
                  <w:left w:val="nil"/>
                  <w:bottom w:val="single" w:sz="8" w:space="0" w:color="auto"/>
                  <w:right w:val="nil"/>
                </w:tcBorders>
                <w:noWrap/>
                <w:vAlign w:val="bottom"/>
                <w:hideMark/>
              </w:tcPr>
            </w:tcPrChange>
          </w:tcPr>
          <w:p w14:paraId="33F28216" w14:textId="77777777" w:rsidR="000D5C2B" w:rsidRPr="00DE447A" w:rsidRDefault="000D5C2B" w:rsidP="00DE447A">
            <w:pPr>
              <w:spacing w:before="0"/>
              <w:rPr>
                <w:sz w:val="20"/>
                <w:szCs w:val="20"/>
                <w:lang w:val="en-GB"/>
                <w:rPrChange w:id="4516" w:author="Gary Sullivan" w:date="2021-05-20T15:55:00Z">
                  <w:rPr>
                    <w:lang w:val="en-GB"/>
                  </w:rPr>
                </w:rPrChange>
              </w:rPr>
              <w:pPrChange w:id="4517" w:author="Gary Sullivan" w:date="2021-05-20T15:37:00Z">
                <w:pPr/>
              </w:pPrChange>
            </w:pPr>
            <w:r w:rsidRPr="00DE447A">
              <w:rPr>
                <w:sz w:val="20"/>
                <w:szCs w:val="20"/>
                <w:lang w:val="en-GB"/>
                <w:rPrChange w:id="4518"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4519"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79754348" w14:textId="77777777" w:rsidR="000D5C2B" w:rsidRPr="00DE447A" w:rsidRDefault="000D5C2B" w:rsidP="00DE447A">
            <w:pPr>
              <w:spacing w:before="0"/>
              <w:rPr>
                <w:sz w:val="20"/>
                <w:szCs w:val="20"/>
                <w:lang w:val="en-GB"/>
                <w:rPrChange w:id="4520" w:author="Gary Sullivan" w:date="2021-05-20T15:55:00Z">
                  <w:rPr>
                    <w:lang w:val="en-GB"/>
                  </w:rPr>
                </w:rPrChange>
              </w:rPr>
              <w:pPrChange w:id="4521" w:author="Gary Sullivan" w:date="2021-05-20T15:37:00Z">
                <w:pPr/>
              </w:pPrChange>
            </w:pPr>
          </w:p>
        </w:tc>
      </w:tr>
      <w:tr w:rsidR="000D5C2B" w:rsidRPr="00DE447A" w14:paraId="58F148BE" w14:textId="77777777" w:rsidTr="00DE46BA">
        <w:trPr>
          <w:trHeight w:val="289"/>
          <w:trPrChange w:id="4522"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523"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64DC73D8" w14:textId="77777777" w:rsidR="000D5C2B" w:rsidRPr="00DE447A" w:rsidRDefault="000D5C2B" w:rsidP="00DE447A">
            <w:pPr>
              <w:spacing w:before="0"/>
              <w:rPr>
                <w:sz w:val="20"/>
                <w:szCs w:val="20"/>
                <w:lang w:val="en-GB"/>
                <w:rPrChange w:id="4524" w:author="Gary Sullivan" w:date="2021-05-20T15:55:00Z">
                  <w:rPr>
                    <w:lang w:val="en-GB"/>
                  </w:rPr>
                </w:rPrChange>
              </w:rPr>
              <w:pPrChange w:id="4525" w:author="Gary Sullivan" w:date="2021-05-20T15:37:00Z">
                <w:pPr/>
              </w:pPrChange>
            </w:pPr>
            <w:r w:rsidRPr="00DE447A">
              <w:rPr>
                <w:sz w:val="20"/>
                <w:szCs w:val="20"/>
                <w:lang w:val="en-GB"/>
                <w:rPrChange w:id="4526" w:author="Gary Sullivan" w:date="2021-05-20T15:55:00Z">
                  <w:rPr>
                    <w:lang w:val="en-GB"/>
                  </w:rPr>
                </w:rPrChange>
              </w:rPr>
              <w:t>PQ444</w:t>
            </w:r>
          </w:p>
        </w:tc>
        <w:tc>
          <w:tcPr>
            <w:tcW w:w="907" w:type="dxa"/>
            <w:tcBorders>
              <w:top w:val="nil"/>
              <w:left w:val="nil"/>
              <w:bottom w:val="single" w:sz="4" w:space="0" w:color="auto"/>
              <w:right w:val="single" w:sz="4" w:space="0" w:color="auto"/>
            </w:tcBorders>
            <w:shd w:val="clear" w:color="auto" w:fill="FFC7CE"/>
            <w:noWrap/>
            <w:vAlign w:val="bottom"/>
            <w:hideMark/>
            <w:tcPrChange w:id="4527"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78550560" w14:textId="77777777" w:rsidR="000D5C2B" w:rsidRPr="00DE447A" w:rsidRDefault="000D5C2B" w:rsidP="00DE447A">
            <w:pPr>
              <w:spacing w:before="0"/>
              <w:rPr>
                <w:sz w:val="20"/>
                <w:szCs w:val="20"/>
                <w:lang w:val="en-GB"/>
                <w:rPrChange w:id="4528" w:author="Gary Sullivan" w:date="2021-05-20T15:55:00Z">
                  <w:rPr>
                    <w:lang w:val="en-GB"/>
                  </w:rPr>
                </w:rPrChange>
              </w:rPr>
              <w:pPrChange w:id="4529" w:author="Gary Sullivan" w:date="2021-05-20T15:37:00Z">
                <w:pPr/>
              </w:pPrChange>
            </w:pPr>
            <w:r w:rsidRPr="00DE447A">
              <w:rPr>
                <w:sz w:val="20"/>
                <w:szCs w:val="20"/>
                <w:lang w:val="en-GB"/>
                <w:rPrChange w:id="4530" w:author="Gary Sullivan" w:date="2021-05-20T15:55:00Z">
                  <w:rPr>
                    <w:lang w:val="en-GB"/>
                  </w:rPr>
                </w:rPrChang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4531"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70BC20E5" w14:textId="77777777" w:rsidR="000D5C2B" w:rsidRPr="00DE447A" w:rsidRDefault="000D5C2B" w:rsidP="00DE447A">
            <w:pPr>
              <w:spacing w:before="0"/>
              <w:rPr>
                <w:sz w:val="20"/>
                <w:szCs w:val="20"/>
                <w:lang w:val="en-GB"/>
                <w:rPrChange w:id="4532" w:author="Gary Sullivan" w:date="2021-05-20T15:55:00Z">
                  <w:rPr>
                    <w:lang w:val="en-GB"/>
                  </w:rPr>
                </w:rPrChange>
              </w:rPr>
              <w:pPrChange w:id="4533" w:author="Gary Sullivan" w:date="2021-05-20T15:37:00Z">
                <w:pPr/>
              </w:pPrChange>
            </w:pPr>
            <w:r w:rsidRPr="00DE447A">
              <w:rPr>
                <w:sz w:val="20"/>
                <w:szCs w:val="20"/>
                <w:lang w:val="en-GB"/>
                <w:rPrChange w:id="4534" w:author="Gary Sullivan" w:date="2021-05-20T15:55:00Z">
                  <w:rPr>
                    <w:lang w:val="en-GB"/>
                  </w:rPr>
                </w:rPrChange>
              </w:rPr>
              <w:t>2.5</w:t>
            </w:r>
          </w:p>
        </w:tc>
        <w:tc>
          <w:tcPr>
            <w:tcW w:w="907" w:type="dxa"/>
            <w:tcBorders>
              <w:top w:val="nil"/>
              <w:left w:val="nil"/>
              <w:bottom w:val="single" w:sz="4" w:space="0" w:color="auto"/>
              <w:right w:val="single" w:sz="8" w:space="0" w:color="auto"/>
            </w:tcBorders>
            <w:noWrap/>
            <w:vAlign w:val="bottom"/>
            <w:hideMark/>
            <w:tcPrChange w:id="4535" w:author="Gary Sullivan" w:date="2021-05-20T15:56:00Z">
              <w:tcPr>
                <w:tcW w:w="907" w:type="dxa"/>
                <w:tcBorders>
                  <w:top w:val="nil"/>
                  <w:left w:val="nil"/>
                  <w:bottom w:val="single" w:sz="4" w:space="0" w:color="auto"/>
                  <w:right w:val="single" w:sz="8" w:space="0" w:color="auto"/>
                </w:tcBorders>
                <w:noWrap/>
                <w:vAlign w:val="bottom"/>
                <w:hideMark/>
              </w:tcPr>
            </w:tcPrChange>
          </w:tcPr>
          <w:p w14:paraId="7C46D61E" w14:textId="77777777" w:rsidR="000D5C2B" w:rsidRPr="00DE447A" w:rsidRDefault="000D5C2B" w:rsidP="00DE447A">
            <w:pPr>
              <w:spacing w:before="0"/>
              <w:rPr>
                <w:sz w:val="20"/>
                <w:szCs w:val="20"/>
                <w:lang w:val="en-GB"/>
                <w:rPrChange w:id="4536" w:author="Gary Sullivan" w:date="2021-05-20T15:55:00Z">
                  <w:rPr>
                    <w:lang w:val="en-GB"/>
                  </w:rPr>
                </w:rPrChange>
              </w:rPr>
              <w:pPrChange w:id="4537" w:author="Gary Sullivan" w:date="2021-05-20T15:37:00Z">
                <w:pPr/>
              </w:pPrChange>
            </w:pPr>
            <w:r w:rsidRPr="00DE447A">
              <w:rPr>
                <w:sz w:val="20"/>
                <w:szCs w:val="20"/>
                <w:lang w:val="en-GB"/>
                <w:rPrChange w:id="4538" w:author="Gary Sullivan" w:date="2021-05-20T15:55:00Z">
                  <w:rPr>
                    <w:lang w:val="en-GB"/>
                  </w:rPr>
                </w:rPrChange>
              </w:rPr>
              <w:t>0.89%</w:t>
            </w:r>
          </w:p>
        </w:tc>
        <w:tc>
          <w:tcPr>
            <w:tcW w:w="907" w:type="dxa"/>
            <w:tcBorders>
              <w:top w:val="nil"/>
              <w:left w:val="nil"/>
              <w:bottom w:val="single" w:sz="4" w:space="0" w:color="auto"/>
              <w:right w:val="single" w:sz="4" w:space="0" w:color="auto"/>
            </w:tcBorders>
            <w:shd w:val="clear" w:color="auto" w:fill="FFC7CE"/>
            <w:noWrap/>
            <w:vAlign w:val="bottom"/>
            <w:hideMark/>
            <w:tcPrChange w:id="4539"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44913083" w14:textId="77777777" w:rsidR="000D5C2B" w:rsidRPr="00DE447A" w:rsidRDefault="000D5C2B" w:rsidP="00DE447A">
            <w:pPr>
              <w:spacing w:before="0"/>
              <w:rPr>
                <w:sz w:val="20"/>
                <w:szCs w:val="20"/>
                <w:lang w:val="en-GB"/>
                <w:rPrChange w:id="4540" w:author="Gary Sullivan" w:date="2021-05-20T15:55:00Z">
                  <w:rPr>
                    <w:lang w:val="en-GB"/>
                  </w:rPr>
                </w:rPrChange>
              </w:rPr>
              <w:pPrChange w:id="4541" w:author="Gary Sullivan" w:date="2021-05-20T15:37:00Z">
                <w:pPr/>
              </w:pPrChange>
            </w:pPr>
            <w:r w:rsidRPr="00DE447A">
              <w:rPr>
                <w:sz w:val="20"/>
                <w:szCs w:val="20"/>
                <w:lang w:val="en-GB"/>
                <w:rPrChange w:id="4542" w:author="Gary Sullivan" w:date="2021-05-20T15:55:00Z">
                  <w:rPr>
                    <w:lang w:val="en-GB"/>
                  </w:rPr>
                </w:rPrChange>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4543"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0FEF5EC" w14:textId="77777777" w:rsidR="000D5C2B" w:rsidRPr="00DE447A" w:rsidRDefault="000D5C2B" w:rsidP="00DE447A">
            <w:pPr>
              <w:spacing w:before="0"/>
              <w:rPr>
                <w:sz w:val="20"/>
                <w:szCs w:val="20"/>
                <w:lang w:val="en-GB"/>
                <w:rPrChange w:id="4544" w:author="Gary Sullivan" w:date="2021-05-20T15:55:00Z">
                  <w:rPr>
                    <w:lang w:val="en-GB"/>
                  </w:rPr>
                </w:rPrChange>
              </w:rPr>
              <w:pPrChange w:id="4545" w:author="Gary Sullivan" w:date="2021-05-20T15:37:00Z">
                <w:pPr/>
              </w:pPrChange>
            </w:pPr>
            <w:r w:rsidRPr="00DE447A">
              <w:rPr>
                <w:sz w:val="20"/>
                <w:szCs w:val="20"/>
                <w:lang w:val="en-GB"/>
                <w:rPrChange w:id="4546" w:author="Gary Sullivan" w:date="2021-05-20T15:55:00Z">
                  <w:rPr>
                    <w:lang w:val="en-GB"/>
                  </w:rPr>
                </w:rPrChange>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4547" w:author="Gary Sullivan" w:date="2021-05-20T15:56: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202D1A88" w14:textId="77777777" w:rsidR="000D5C2B" w:rsidRPr="00DE447A" w:rsidRDefault="000D5C2B" w:rsidP="00DE447A">
            <w:pPr>
              <w:spacing w:before="0"/>
              <w:rPr>
                <w:sz w:val="20"/>
                <w:szCs w:val="20"/>
                <w:lang w:val="en-GB"/>
                <w:rPrChange w:id="4548" w:author="Gary Sullivan" w:date="2021-05-20T15:55:00Z">
                  <w:rPr>
                    <w:lang w:val="en-GB"/>
                  </w:rPr>
                </w:rPrChange>
              </w:rPr>
              <w:pPrChange w:id="4549" w:author="Gary Sullivan" w:date="2021-05-20T15:37:00Z">
                <w:pPr/>
              </w:pPrChange>
            </w:pPr>
            <w:r w:rsidRPr="00DE447A">
              <w:rPr>
                <w:sz w:val="20"/>
                <w:szCs w:val="20"/>
                <w:lang w:val="en-GB"/>
                <w:rPrChange w:id="4550" w:author="Gary Sullivan" w:date="2021-05-20T15:55:00Z">
                  <w:rPr>
                    <w:lang w:val="en-GB"/>
                  </w:rPr>
                </w:rPrChange>
              </w:rPr>
              <w:t>4.80%</w:t>
            </w:r>
          </w:p>
        </w:tc>
        <w:tc>
          <w:tcPr>
            <w:tcW w:w="908" w:type="dxa"/>
            <w:tcBorders>
              <w:top w:val="nil"/>
              <w:left w:val="nil"/>
              <w:bottom w:val="single" w:sz="4" w:space="0" w:color="auto"/>
              <w:right w:val="single" w:sz="4" w:space="0" w:color="auto"/>
            </w:tcBorders>
            <w:shd w:val="clear" w:color="auto" w:fill="FFC7CE"/>
            <w:noWrap/>
            <w:vAlign w:val="bottom"/>
            <w:hideMark/>
            <w:tcPrChange w:id="4551"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7D5F84EE" w14:textId="77777777" w:rsidR="000D5C2B" w:rsidRPr="00DE447A" w:rsidRDefault="000D5C2B" w:rsidP="00DE447A">
            <w:pPr>
              <w:spacing w:before="0"/>
              <w:rPr>
                <w:sz w:val="20"/>
                <w:szCs w:val="20"/>
                <w:lang w:val="en-GB"/>
                <w:rPrChange w:id="4552" w:author="Gary Sullivan" w:date="2021-05-20T15:55:00Z">
                  <w:rPr>
                    <w:lang w:val="en-GB"/>
                  </w:rPr>
                </w:rPrChange>
              </w:rPr>
              <w:pPrChange w:id="4553" w:author="Gary Sullivan" w:date="2021-05-20T15:37:00Z">
                <w:pPr/>
              </w:pPrChange>
            </w:pPr>
            <w:r w:rsidRPr="00DE447A">
              <w:rPr>
                <w:sz w:val="20"/>
                <w:szCs w:val="20"/>
                <w:lang w:val="en-GB"/>
                <w:rPrChange w:id="4554" w:author="Gary Sullivan" w:date="2021-05-20T15:55:00Z">
                  <w:rPr>
                    <w:lang w:val="en-GB"/>
                  </w:rPr>
                </w:rPrChange>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4555"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547BA123" w14:textId="77777777" w:rsidR="000D5C2B" w:rsidRPr="00DE447A" w:rsidRDefault="000D5C2B" w:rsidP="00DE447A">
            <w:pPr>
              <w:spacing w:before="0"/>
              <w:rPr>
                <w:sz w:val="20"/>
                <w:szCs w:val="20"/>
                <w:lang w:val="en-GB"/>
                <w:rPrChange w:id="4556" w:author="Gary Sullivan" w:date="2021-05-20T15:55:00Z">
                  <w:rPr>
                    <w:lang w:val="en-GB"/>
                  </w:rPr>
                </w:rPrChange>
              </w:rPr>
              <w:pPrChange w:id="4557" w:author="Gary Sullivan" w:date="2021-05-20T15:37:00Z">
                <w:pPr/>
              </w:pPrChange>
            </w:pPr>
            <w:r w:rsidRPr="00DE447A">
              <w:rPr>
                <w:sz w:val="20"/>
                <w:szCs w:val="20"/>
                <w:lang w:val="en-GB"/>
                <w:rPrChange w:id="4558" w:author="Gary Sullivan" w:date="2021-05-20T15:55:00Z">
                  <w:rPr>
                    <w:lang w:val="en-GB"/>
                  </w:rPr>
                </w:rPrChange>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4559" w:author="Gary Sullivan" w:date="2021-05-20T15:56: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25E18D2A" w14:textId="77777777" w:rsidR="000D5C2B" w:rsidRPr="00DE447A" w:rsidRDefault="000D5C2B" w:rsidP="00DE447A">
            <w:pPr>
              <w:spacing w:before="0"/>
              <w:rPr>
                <w:sz w:val="20"/>
                <w:szCs w:val="20"/>
                <w:lang w:val="en-GB"/>
                <w:rPrChange w:id="4560" w:author="Gary Sullivan" w:date="2021-05-20T15:55:00Z">
                  <w:rPr>
                    <w:lang w:val="en-GB"/>
                  </w:rPr>
                </w:rPrChange>
              </w:rPr>
              <w:pPrChange w:id="4561" w:author="Gary Sullivan" w:date="2021-05-20T15:37:00Z">
                <w:pPr/>
              </w:pPrChange>
            </w:pPr>
            <w:r w:rsidRPr="00DE447A">
              <w:rPr>
                <w:sz w:val="20"/>
                <w:szCs w:val="20"/>
                <w:lang w:val="en-GB"/>
                <w:rPrChange w:id="4562" w:author="Gary Sullivan" w:date="2021-05-20T15:55:00Z">
                  <w:rPr>
                    <w:lang w:val="en-GB"/>
                  </w:rPr>
                </w:rPrChange>
              </w:rPr>
              <w:t>4.47%</w:t>
            </w:r>
          </w:p>
        </w:tc>
      </w:tr>
      <w:tr w:rsidR="000D5C2B" w:rsidRPr="00DE447A" w14:paraId="2F2EF08B" w14:textId="77777777" w:rsidTr="00DE46BA">
        <w:trPr>
          <w:trHeight w:val="289"/>
          <w:trPrChange w:id="4563"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564"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3B807B9D" w14:textId="77777777" w:rsidR="000D5C2B" w:rsidRPr="00DE447A" w:rsidRDefault="000D5C2B" w:rsidP="00DE447A">
            <w:pPr>
              <w:spacing w:before="0"/>
              <w:rPr>
                <w:sz w:val="20"/>
                <w:szCs w:val="20"/>
                <w:lang w:val="en-GB"/>
                <w:rPrChange w:id="4565" w:author="Gary Sullivan" w:date="2021-05-20T15:55:00Z">
                  <w:rPr>
                    <w:lang w:val="en-GB"/>
                  </w:rPr>
                </w:rPrChange>
              </w:rPr>
              <w:pPrChange w:id="4566" w:author="Gary Sullivan" w:date="2021-05-20T15:37:00Z">
                <w:pPr/>
              </w:pPrChange>
            </w:pPr>
            <w:r w:rsidRPr="00DE447A">
              <w:rPr>
                <w:sz w:val="20"/>
                <w:szCs w:val="20"/>
                <w:lang w:val="en-GB"/>
                <w:rPrChange w:id="4567" w:author="Gary Sullivan" w:date="2021-05-20T15:55:00Z">
                  <w:rPr>
                    <w:lang w:val="en-GB"/>
                  </w:rPr>
                </w:rPrChang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4568"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B1300AA" w14:textId="77777777" w:rsidR="000D5C2B" w:rsidRPr="00DE447A" w:rsidRDefault="000D5C2B" w:rsidP="00DE447A">
            <w:pPr>
              <w:spacing w:before="0"/>
              <w:rPr>
                <w:sz w:val="20"/>
                <w:szCs w:val="20"/>
                <w:lang w:val="en-GB"/>
                <w:rPrChange w:id="4569" w:author="Gary Sullivan" w:date="2021-05-20T15:55:00Z">
                  <w:rPr>
                    <w:lang w:val="en-GB"/>
                  </w:rPr>
                </w:rPrChange>
              </w:rPr>
              <w:pPrChange w:id="4570" w:author="Gary Sullivan" w:date="2021-05-20T15:37:00Z">
                <w:pPr/>
              </w:pPrChange>
            </w:pPr>
            <w:r w:rsidRPr="00DE447A">
              <w:rPr>
                <w:sz w:val="20"/>
                <w:szCs w:val="20"/>
                <w:lang w:val="en-GB"/>
                <w:rPrChange w:id="4571" w:author="Gary Sullivan" w:date="2021-05-20T15:55:00Z">
                  <w:rPr>
                    <w:lang w:val="en-GB"/>
                  </w:rPr>
                </w:rPrChang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572"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330D504D" w14:textId="77777777" w:rsidR="000D5C2B" w:rsidRPr="00DE447A" w:rsidRDefault="000D5C2B" w:rsidP="00DE447A">
            <w:pPr>
              <w:spacing w:before="0"/>
              <w:rPr>
                <w:sz w:val="20"/>
                <w:szCs w:val="20"/>
                <w:lang w:val="en-GB"/>
                <w:rPrChange w:id="4573" w:author="Gary Sullivan" w:date="2021-05-20T15:55:00Z">
                  <w:rPr>
                    <w:lang w:val="en-GB"/>
                  </w:rPr>
                </w:rPrChange>
              </w:rPr>
              <w:pPrChange w:id="4574" w:author="Gary Sullivan" w:date="2021-05-20T15:37:00Z">
                <w:pPr/>
              </w:pPrChange>
            </w:pPr>
            <w:r w:rsidRPr="00DE447A">
              <w:rPr>
                <w:sz w:val="20"/>
                <w:szCs w:val="20"/>
                <w:lang w:val="en-GB"/>
                <w:rPrChange w:id="4575" w:author="Gary Sullivan" w:date="2021-05-20T15:55:00Z">
                  <w:rPr>
                    <w:lang w:val="en-GB"/>
                  </w:rPr>
                </w:rPrChange>
              </w:rPr>
              <w:t>2.3</w:t>
            </w:r>
          </w:p>
        </w:tc>
        <w:tc>
          <w:tcPr>
            <w:tcW w:w="907" w:type="dxa"/>
            <w:tcBorders>
              <w:top w:val="nil"/>
              <w:left w:val="nil"/>
              <w:bottom w:val="single" w:sz="4" w:space="0" w:color="auto"/>
              <w:right w:val="single" w:sz="8" w:space="0" w:color="auto"/>
            </w:tcBorders>
            <w:noWrap/>
            <w:vAlign w:val="bottom"/>
            <w:hideMark/>
            <w:tcPrChange w:id="4576" w:author="Gary Sullivan" w:date="2021-05-20T15:56:00Z">
              <w:tcPr>
                <w:tcW w:w="907" w:type="dxa"/>
                <w:tcBorders>
                  <w:top w:val="nil"/>
                  <w:left w:val="nil"/>
                  <w:bottom w:val="single" w:sz="4" w:space="0" w:color="auto"/>
                  <w:right w:val="single" w:sz="8" w:space="0" w:color="auto"/>
                </w:tcBorders>
                <w:noWrap/>
                <w:vAlign w:val="bottom"/>
                <w:hideMark/>
              </w:tcPr>
            </w:tcPrChange>
          </w:tcPr>
          <w:p w14:paraId="20CE6BF2" w14:textId="77777777" w:rsidR="000D5C2B" w:rsidRPr="00DE447A" w:rsidRDefault="000D5C2B" w:rsidP="00DE447A">
            <w:pPr>
              <w:spacing w:before="0"/>
              <w:rPr>
                <w:sz w:val="20"/>
                <w:szCs w:val="20"/>
                <w:lang w:val="en-GB"/>
                <w:rPrChange w:id="4577" w:author="Gary Sullivan" w:date="2021-05-20T15:55:00Z">
                  <w:rPr>
                    <w:lang w:val="en-GB"/>
                  </w:rPr>
                </w:rPrChange>
              </w:rPr>
              <w:pPrChange w:id="4578" w:author="Gary Sullivan" w:date="2021-05-20T15:37:00Z">
                <w:pPr/>
              </w:pPrChange>
            </w:pPr>
            <w:r w:rsidRPr="00DE447A">
              <w:rPr>
                <w:sz w:val="20"/>
                <w:szCs w:val="20"/>
                <w:lang w:val="en-GB"/>
                <w:rPrChange w:id="4579" w:author="Gary Sullivan" w:date="2021-05-20T15:55:00Z">
                  <w:rPr>
                    <w:lang w:val="en-GB"/>
                  </w:rPr>
                </w:rPrChange>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4580"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A0FF1D1" w14:textId="77777777" w:rsidR="000D5C2B" w:rsidRPr="00DE447A" w:rsidRDefault="000D5C2B" w:rsidP="00DE447A">
            <w:pPr>
              <w:spacing w:before="0"/>
              <w:rPr>
                <w:sz w:val="20"/>
                <w:szCs w:val="20"/>
                <w:lang w:val="en-GB"/>
                <w:rPrChange w:id="4581" w:author="Gary Sullivan" w:date="2021-05-20T15:55:00Z">
                  <w:rPr>
                    <w:lang w:val="en-GB"/>
                  </w:rPr>
                </w:rPrChange>
              </w:rPr>
              <w:pPrChange w:id="4582" w:author="Gary Sullivan" w:date="2021-05-20T15:37:00Z">
                <w:pPr/>
              </w:pPrChange>
            </w:pPr>
            <w:r w:rsidRPr="00DE447A">
              <w:rPr>
                <w:sz w:val="20"/>
                <w:szCs w:val="20"/>
                <w:lang w:val="en-GB"/>
                <w:rPrChange w:id="4583" w:author="Gary Sullivan" w:date="2021-05-20T15:55:00Z">
                  <w:rPr>
                    <w:lang w:val="en-GB"/>
                  </w:rPr>
                </w:rPrChange>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584"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0BC9CAB" w14:textId="77777777" w:rsidR="000D5C2B" w:rsidRPr="00DE447A" w:rsidRDefault="000D5C2B" w:rsidP="00DE447A">
            <w:pPr>
              <w:spacing w:before="0"/>
              <w:rPr>
                <w:sz w:val="20"/>
                <w:szCs w:val="20"/>
                <w:lang w:val="en-GB"/>
                <w:rPrChange w:id="4585" w:author="Gary Sullivan" w:date="2021-05-20T15:55:00Z">
                  <w:rPr>
                    <w:lang w:val="en-GB"/>
                  </w:rPr>
                </w:rPrChange>
              </w:rPr>
              <w:pPrChange w:id="4586" w:author="Gary Sullivan" w:date="2021-05-20T15:37:00Z">
                <w:pPr/>
              </w:pPrChange>
            </w:pPr>
            <w:r w:rsidRPr="00DE447A">
              <w:rPr>
                <w:sz w:val="20"/>
                <w:szCs w:val="20"/>
                <w:lang w:val="en-GB"/>
                <w:rPrChange w:id="4587" w:author="Gary Sullivan" w:date="2021-05-20T15:55:00Z">
                  <w:rPr>
                    <w:lang w:val="en-GB"/>
                  </w:rPr>
                </w:rPrChange>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4588" w:author="Gary Sullivan" w:date="2021-05-20T15:56: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1ED31960" w14:textId="77777777" w:rsidR="000D5C2B" w:rsidRPr="00DE447A" w:rsidRDefault="000D5C2B" w:rsidP="00DE447A">
            <w:pPr>
              <w:spacing w:before="0"/>
              <w:rPr>
                <w:sz w:val="20"/>
                <w:szCs w:val="20"/>
                <w:lang w:val="en-GB"/>
                <w:rPrChange w:id="4589" w:author="Gary Sullivan" w:date="2021-05-20T15:55:00Z">
                  <w:rPr>
                    <w:lang w:val="en-GB"/>
                  </w:rPr>
                </w:rPrChange>
              </w:rPr>
              <w:pPrChange w:id="4590" w:author="Gary Sullivan" w:date="2021-05-20T15:37:00Z">
                <w:pPr/>
              </w:pPrChange>
            </w:pPr>
            <w:r w:rsidRPr="00DE447A">
              <w:rPr>
                <w:sz w:val="20"/>
                <w:szCs w:val="20"/>
                <w:lang w:val="en-GB"/>
                <w:rPrChange w:id="4591" w:author="Gary Sullivan" w:date="2021-05-20T15:55:00Z">
                  <w:rPr>
                    <w:lang w:val="en-GB"/>
                  </w:rPr>
                </w:rPrChange>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4592"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38135C5" w14:textId="77777777" w:rsidR="000D5C2B" w:rsidRPr="00DE447A" w:rsidRDefault="000D5C2B" w:rsidP="00DE447A">
            <w:pPr>
              <w:spacing w:before="0"/>
              <w:rPr>
                <w:sz w:val="20"/>
                <w:szCs w:val="20"/>
                <w:lang w:val="en-GB"/>
                <w:rPrChange w:id="4593" w:author="Gary Sullivan" w:date="2021-05-20T15:55:00Z">
                  <w:rPr>
                    <w:lang w:val="en-GB"/>
                  </w:rPr>
                </w:rPrChange>
              </w:rPr>
              <w:pPrChange w:id="4594" w:author="Gary Sullivan" w:date="2021-05-20T15:37:00Z">
                <w:pPr/>
              </w:pPrChange>
            </w:pPr>
            <w:r w:rsidRPr="00DE447A">
              <w:rPr>
                <w:sz w:val="20"/>
                <w:szCs w:val="20"/>
                <w:lang w:val="en-GB"/>
                <w:rPrChange w:id="4595" w:author="Gary Sullivan" w:date="2021-05-20T15:55:00Z">
                  <w:rPr>
                    <w:lang w:val="en-GB"/>
                  </w:rPr>
                </w:rPrChange>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596"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EF87B64" w14:textId="77777777" w:rsidR="000D5C2B" w:rsidRPr="00DE447A" w:rsidRDefault="000D5C2B" w:rsidP="00DE447A">
            <w:pPr>
              <w:spacing w:before="0"/>
              <w:rPr>
                <w:sz w:val="20"/>
                <w:szCs w:val="20"/>
                <w:lang w:val="en-GB"/>
                <w:rPrChange w:id="4597" w:author="Gary Sullivan" w:date="2021-05-20T15:55:00Z">
                  <w:rPr>
                    <w:lang w:val="en-GB"/>
                  </w:rPr>
                </w:rPrChange>
              </w:rPr>
              <w:pPrChange w:id="4598" w:author="Gary Sullivan" w:date="2021-05-20T15:37:00Z">
                <w:pPr/>
              </w:pPrChange>
            </w:pPr>
            <w:r w:rsidRPr="00DE447A">
              <w:rPr>
                <w:sz w:val="20"/>
                <w:szCs w:val="20"/>
                <w:lang w:val="en-GB"/>
                <w:rPrChange w:id="4599" w:author="Gary Sullivan" w:date="2021-05-20T15:55:00Z">
                  <w:rPr>
                    <w:lang w:val="en-GB"/>
                  </w:rPr>
                </w:rPrChange>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4600" w:author="Gary Sullivan" w:date="2021-05-20T15:56: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0DA28758" w14:textId="77777777" w:rsidR="000D5C2B" w:rsidRPr="00DE447A" w:rsidRDefault="000D5C2B" w:rsidP="00DE447A">
            <w:pPr>
              <w:spacing w:before="0"/>
              <w:rPr>
                <w:sz w:val="20"/>
                <w:szCs w:val="20"/>
                <w:lang w:val="en-GB"/>
                <w:rPrChange w:id="4601" w:author="Gary Sullivan" w:date="2021-05-20T15:55:00Z">
                  <w:rPr>
                    <w:lang w:val="en-GB"/>
                  </w:rPr>
                </w:rPrChange>
              </w:rPr>
              <w:pPrChange w:id="4602" w:author="Gary Sullivan" w:date="2021-05-20T15:37:00Z">
                <w:pPr/>
              </w:pPrChange>
            </w:pPr>
            <w:r w:rsidRPr="00DE447A">
              <w:rPr>
                <w:sz w:val="20"/>
                <w:szCs w:val="20"/>
                <w:lang w:val="en-GB"/>
                <w:rPrChange w:id="4603" w:author="Gary Sullivan" w:date="2021-05-20T15:55:00Z">
                  <w:rPr>
                    <w:lang w:val="en-GB"/>
                  </w:rPr>
                </w:rPrChange>
              </w:rPr>
              <w:t>3.13%</w:t>
            </w:r>
          </w:p>
        </w:tc>
      </w:tr>
      <w:tr w:rsidR="000D5C2B" w:rsidRPr="00DE447A" w14:paraId="54FEC1D6" w14:textId="77777777" w:rsidTr="00DE46BA">
        <w:trPr>
          <w:trHeight w:val="289"/>
          <w:trPrChange w:id="4604" w:author="Gary Sullivan" w:date="2021-05-20T15:56: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4605" w:author="Gary Sullivan" w:date="2021-05-20T15:56: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36CED977" w14:textId="77777777" w:rsidR="000D5C2B" w:rsidRPr="00DE447A" w:rsidRDefault="000D5C2B" w:rsidP="00DE447A">
            <w:pPr>
              <w:spacing w:before="0"/>
              <w:rPr>
                <w:b/>
                <w:bCs/>
                <w:sz w:val="20"/>
                <w:szCs w:val="20"/>
                <w:lang w:val="en-GB"/>
                <w:rPrChange w:id="4606" w:author="Gary Sullivan" w:date="2021-05-20T15:55:00Z">
                  <w:rPr>
                    <w:b/>
                    <w:bCs/>
                    <w:lang w:val="en-GB"/>
                  </w:rPr>
                </w:rPrChange>
              </w:rPr>
              <w:pPrChange w:id="4607" w:author="Gary Sullivan" w:date="2021-05-20T15:37:00Z">
                <w:pPr/>
              </w:pPrChange>
            </w:pPr>
            <w:r w:rsidRPr="00DE447A">
              <w:rPr>
                <w:b/>
                <w:bCs/>
                <w:sz w:val="20"/>
                <w:szCs w:val="20"/>
                <w:lang w:val="en-GB"/>
                <w:rPrChange w:id="4608" w:author="Gary Sullivan" w:date="2021-05-20T15:55:00Z">
                  <w:rPr>
                    <w:b/>
                    <w:bCs/>
                    <w:lang w:val="en-GB"/>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4609"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38798352" w14:textId="77777777" w:rsidR="000D5C2B" w:rsidRPr="00DE447A" w:rsidRDefault="000D5C2B" w:rsidP="00DE447A">
            <w:pPr>
              <w:spacing w:before="0"/>
              <w:rPr>
                <w:b/>
                <w:bCs/>
                <w:sz w:val="20"/>
                <w:szCs w:val="20"/>
                <w:lang w:val="en-GB"/>
                <w:rPrChange w:id="4610" w:author="Gary Sullivan" w:date="2021-05-20T15:55:00Z">
                  <w:rPr>
                    <w:b/>
                    <w:bCs/>
                    <w:lang w:val="en-GB"/>
                  </w:rPr>
                </w:rPrChange>
              </w:rPr>
              <w:pPrChange w:id="4611" w:author="Gary Sullivan" w:date="2021-05-20T15:37:00Z">
                <w:pPr/>
              </w:pPrChange>
            </w:pPr>
            <w:r w:rsidRPr="00DE447A">
              <w:rPr>
                <w:b/>
                <w:bCs/>
                <w:sz w:val="20"/>
                <w:szCs w:val="20"/>
                <w:lang w:val="en-GB"/>
                <w:rPrChange w:id="4612" w:author="Gary Sullivan" w:date="2021-05-20T15:55:00Z">
                  <w:rPr>
                    <w:b/>
                    <w:bCs/>
                    <w:lang w:val="en-GB"/>
                  </w:rPr>
                </w:rPrChang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613"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28AFB982" w14:textId="77777777" w:rsidR="000D5C2B" w:rsidRPr="00DE447A" w:rsidRDefault="000D5C2B" w:rsidP="00DE447A">
            <w:pPr>
              <w:spacing w:before="0"/>
              <w:rPr>
                <w:b/>
                <w:bCs/>
                <w:sz w:val="20"/>
                <w:szCs w:val="20"/>
                <w:lang w:val="en-GB"/>
                <w:rPrChange w:id="4614" w:author="Gary Sullivan" w:date="2021-05-20T15:55:00Z">
                  <w:rPr>
                    <w:b/>
                    <w:bCs/>
                    <w:lang w:val="en-GB"/>
                  </w:rPr>
                </w:rPrChange>
              </w:rPr>
              <w:pPrChange w:id="4615" w:author="Gary Sullivan" w:date="2021-05-20T15:37:00Z">
                <w:pPr/>
              </w:pPrChange>
            </w:pPr>
            <w:r w:rsidRPr="00DE447A">
              <w:rPr>
                <w:b/>
                <w:bCs/>
                <w:sz w:val="20"/>
                <w:szCs w:val="20"/>
                <w:lang w:val="en-GB"/>
                <w:rPrChange w:id="4616" w:author="Gary Sullivan" w:date="2021-05-20T15:55:00Z">
                  <w:rPr>
                    <w:b/>
                    <w:bCs/>
                    <w:lang w:val="en-GB"/>
                  </w:rPr>
                </w:rPrChange>
              </w:rPr>
              <w:t>2.4</w:t>
            </w:r>
          </w:p>
        </w:tc>
        <w:tc>
          <w:tcPr>
            <w:tcW w:w="907" w:type="dxa"/>
            <w:tcBorders>
              <w:top w:val="single" w:sz="8" w:space="0" w:color="auto"/>
              <w:left w:val="nil"/>
              <w:bottom w:val="single" w:sz="8" w:space="0" w:color="auto"/>
              <w:right w:val="single" w:sz="8" w:space="0" w:color="auto"/>
            </w:tcBorders>
            <w:noWrap/>
            <w:vAlign w:val="bottom"/>
            <w:hideMark/>
            <w:tcPrChange w:id="4617" w:author="Gary Sullivan" w:date="2021-05-20T15:56:00Z">
              <w:tcPr>
                <w:tcW w:w="907" w:type="dxa"/>
                <w:tcBorders>
                  <w:top w:val="single" w:sz="8" w:space="0" w:color="auto"/>
                  <w:left w:val="nil"/>
                  <w:bottom w:val="single" w:sz="8" w:space="0" w:color="auto"/>
                  <w:right w:val="single" w:sz="8" w:space="0" w:color="auto"/>
                </w:tcBorders>
                <w:noWrap/>
                <w:vAlign w:val="bottom"/>
                <w:hideMark/>
              </w:tcPr>
            </w:tcPrChange>
          </w:tcPr>
          <w:p w14:paraId="786C6619" w14:textId="77777777" w:rsidR="000D5C2B" w:rsidRPr="00DE447A" w:rsidRDefault="000D5C2B" w:rsidP="00DE447A">
            <w:pPr>
              <w:spacing w:before="0"/>
              <w:rPr>
                <w:b/>
                <w:bCs/>
                <w:sz w:val="20"/>
                <w:szCs w:val="20"/>
                <w:lang w:val="en-GB"/>
                <w:rPrChange w:id="4618" w:author="Gary Sullivan" w:date="2021-05-20T15:55:00Z">
                  <w:rPr>
                    <w:b/>
                    <w:bCs/>
                    <w:lang w:val="en-GB"/>
                  </w:rPr>
                </w:rPrChange>
              </w:rPr>
              <w:pPrChange w:id="4619" w:author="Gary Sullivan" w:date="2021-05-20T15:37:00Z">
                <w:pPr/>
              </w:pPrChange>
            </w:pPr>
            <w:r w:rsidRPr="00DE447A">
              <w:rPr>
                <w:b/>
                <w:bCs/>
                <w:sz w:val="20"/>
                <w:szCs w:val="20"/>
                <w:lang w:val="en-GB"/>
                <w:rPrChange w:id="4620" w:author="Gary Sullivan" w:date="2021-05-20T15:55:00Z">
                  <w:rPr>
                    <w:b/>
                    <w:bCs/>
                    <w:lang w:val="en-GB"/>
                  </w:rPr>
                </w:rPrChange>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4621"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7195BDEC" w14:textId="77777777" w:rsidR="000D5C2B" w:rsidRPr="00DE447A" w:rsidRDefault="000D5C2B" w:rsidP="00DE447A">
            <w:pPr>
              <w:spacing w:before="0"/>
              <w:rPr>
                <w:b/>
                <w:bCs/>
                <w:sz w:val="20"/>
                <w:szCs w:val="20"/>
                <w:lang w:val="en-GB"/>
                <w:rPrChange w:id="4622" w:author="Gary Sullivan" w:date="2021-05-20T15:55:00Z">
                  <w:rPr>
                    <w:b/>
                    <w:bCs/>
                    <w:lang w:val="en-GB"/>
                  </w:rPr>
                </w:rPrChange>
              </w:rPr>
              <w:pPrChange w:id="4623" w:author="Gary Sullivan" w:date="2021-05-20T15:37:00Z">
                <w:pPr/>
              </w:pPrChange>
            </w:pPr>
            <w:r w:rsidRPr="00DE447A">
              <w:rPr>
                <w:b/>
                <w:bCs/>
                <w:sz w:val="20"/>
                <w:szCs w:val="20"/>
                <w:lang w:val="en-GB"/>
                <w:rPrChange w:id="4624" w:author="Gary Sullivan" w:date="2021-05-20T15:55:00Z">
                  <w:rPr>
                    <w:b/>
                    <w:bCs/>
                    <w:lang w:val="en-GB"/>
                  </w:rPr>
                </w:rPrChange>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625"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18A3F5DB" w14:textId="77777777" w:rsidR="000D5C2B" w:rsidRPr="00DE447A" w:rsidRDefault="000D5C2B" w:rsidP="00DE447A">
            <w:pPr>
              <w:spacing w:before="0"/>
              <w:rPr>
                <w:b/>
                <w:bCs/>
                <w:sz w:val="20"/>
                <w:szCs w:val="20"/>
                <w:lang w:val="en-GB"/>
                <w:rPrChange w:id="4626" w:author="Gary Sullivan" w:date="2021-05-20T15:55:00Z">
                  <w:rPr>
                    <w:b/>
                    <w:bCs/>
                    <w:lang w:val="en-GB"/>
                  </w:rPr>
                </w:rPrChange>
              </w:rPr>
              <w:pPrChange w:id="4627" w:author="Gary Sullivan" w:date="2021-05-20T15:37:00Z">
                <w:pPr/>
              </w:pPrChange>
            </w:pPr>
            <w:r w:rsidRPr="00DE447A">
              <w:rPr>
                <w:b/>
                <w:bCs/>
                <w:sz w:val="20"/>
                <w:szCs w:val="20"/>
                <w:lang w:val="en-GB"/>
                <w:rPrChange w:id="4628" w:author="Gary Sullivan" w:date="2021-05-20T15:55:00Z">
                  <w:rPr>
                    <w:b/>
                    <w:bCs/>
                    <w:lang w:val="en-GB"/>
                  </w:rPr>
                </w:rPrChange>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4629" w:author="Gary Sullivan" w:date="2021-05-20T15:56: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651B946B" w14:textId="77777777" w:rsidR="000D5C2B" w:rsidRPr="00DE447A" w:rsidRDefault="000D5C2B" w:rsidP="00DE447A">
            <w:pPr>
              <w:spacing w:before="0"/>
              <w:rPr>
                <w:b/>
                <w:bCs/>
                <w:sz w:val="20"/>
                <w:szCs w:val="20"/>
                <w:lang w:val="en-GB"/>
                <w:rPrChange w:id="4630" w:author="Gary Sullivan" w:date="2021-05-20T15:55:00Z">
                  <w:rPr>
                    <w:b/>
                    <w:bCs/>
                    <w:lang w:val="en-GB"/>
                  </w:rPr>
                </w:rPrChange>
              </w:rPr>
              <w:pPrChange w:id="4631" w:author="Gary Sullivan" w:date="2021-05-20T15:37:00Z">
                <w:pPr/>
              </w:pPrChange>
            </w:pPr>
            <w:r w:rsidRPr="00DE447A">
              <w:rPr>
                <w:b/>
                <w:bCs/>
                <w:sz w:val="20"/>
                <w:szCs w:val="20"/>
                <w:lang w:val="en-GB"/>
                <w:rPrChange w:id="4632" w:author="Gary Sullivan" w:date="2021-05-20T15:55:00Z">
                  <w:rPr>
                    <w:b/>
                    <w:bCs/>
                    <w:lang w:val="en-GB"/>
                  </w:rPr>
                </w:rPrChange>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4633"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6E19C01C" w14:textId="77777777" w:rsidR="000D5C2B" w:rsidRPr="00DE447A" w:rsidRDefault="000D5C2B" w:rsidP="00DE447A">
            <w:pPr>
              <w:spacing w:before="0"/>
              <w:rPr>
                <w:b/>
                <w:bCs/>
                <w:sz w:val="20"/>
                <w:szCs w:val="20"/>
                <w:lang w:val="en-GB"/>
                <w:rPrChange w:id="4634" w:author="Gary Sullivan" w:date="2021-05-20T15:55:00Z">
                  <w:rPr>
                    <w:b/>
                    <w:bCs/>
                    <w:lang w:val="en-GB"/>
                  </w:rPr>
                </w:rPrChange>
              </w:rPr>
              <w:pPrChange w:id="4635" w:author="Gary Sullivan" w:date="2021-05-20T15:37:00Z">
                <w:pPr/>
              </w:pPrChange>
            </w:pPr>
            <w:r w:rsidRPr="00DE447A">
              <w:rPr>
                <w:b/>
                <w:bCs/>
                <w:sz w:val="20"/>
                <w:szCs w:val="20"/>
                <w:lang w:val="en-GB"/>
                <w:rPrChange w:id="4636" w:author="Gary Sullivan" w:date="2021-05-20T15:55:00Z">
                  <w:rPr>
                    <w:b/>
                    <w:bCs/>
                    <w:lang w:val="en-GB"/>
                  </w:rPr>
                </w:rPrChange>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637"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6CEBD9F2" w14:textId="77777777" w:rsidR="000D5C2B" w:rsidRPr="00DE447A" w:rsidRDefault="000D5C2B" w:rsidP="00DE447A">
            <w:pPr>
              <w:spacing w:before="0"/>
              <w:rPr>
                <w:b/>
                <w:bCs/>
                <w:sz w:val="20"/>
                <w:szCs w:val="20"/>
                <w:lang w:val="en-GB"/>
                <w:rPrChange w:id="4638" w:author="Gary Sullivan" w:date="2021-05-20T15:55:00Z">
                  <w:rPr>
                    <w:b/>
                    <w:bCs/>
                    <w:lang w:val="en-GB"/>
                  </w:rPr>
                </w:rPrChange>
              </w:rPr>
              <w:pPrChange w:id="4639" w:author="Gary Sullivan" w:date="2021-05-20T15:37:00Z">
                <w:pPr/>
              </w:pPrChange>
            </w:pPr>
            <w:r w:rsidRPr="00DE447A">
              <w:rPr>
                <w:b/>
                <w:bCs/>
                <w:sz w:val="20"/>
                <w:szCs w:val="20"/>
                <w:lang w:val="en-GB"/>
                <w:rPrChange w:id="4640" w:author="Gary Sullivan" w:date="2021-05-20T15:55:00Z">
                  <w:rPr>
                    <w:b/>
                    <w:bCs/>
                    <w:lang w:val="en-GB"/>
                  </w:rPr>
                </w:rPrChange>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4641" w:author="Gary Sullivan" w:date="2021-05-20T15:56: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2F1508C9" w14:textId="77777777" w:rsidR="000D5C2B" w:rsidRPr="00DE447A" w:rsidRDefault="000D5C2B" w:rsidP="00DE447A">
            <w:pPr>
              <w:spacing w:before="0"/>
              <w:rPr>
                <w:b/>
                <w:bCs/>
                <w:sz w:val="20"/>
                <w:szCs w:val="20"/>
                <w:lang w:val="en-GB"/>
                <w:rPrChange w:id="4642" w:author="Gary Sullivan" w:date="2021-05-20T15:55:00Z">
                  <w:rPr>
                    <w:b/>
                    <w:bCs/>
                    <w:lang w:val="en-GB"/>
                  </w:rPr>
                </w:rPrChange>
              </w:rPr>
              <w:pPrChange w:id="4643" w:author="Gary Sullivan" w:date="2021-05-20T15:37:00Z">
                <w:pPr/>
              </w:pPrChange>
            </w:pPr>
            <w:r w:rsidRPr="00DE447A">
              <w:rPr>
                <w:b/>
                <w:bCs/>
                <w:sz w:val="20"/>
                <w:szCs w:val="20"/>
                <w:lang w:val="en-GB"/>
                <w:rPrChange w:id="4644" w:author="Gary Sullivan" w:date="2021-05-20T15:55:00Z">
                  <w:rPr>
                    <w:b/>
                    <w:bCs/>
                    <w:lang w:val="en-GB"/>
                  </w:rPr>
                </w:rPrChange>
              </w:rPr>
              <w:t>3.80%</w:t>
            </w:r>
          </w:p>
        </w:tc>
      </w:tr>
      <w:tr w:rsidR="000D5C2B" w:rsidRPr="00DE447A" w14:paraId="56A13D3A" w14:textId="77777777" w:rsidTr="00DE46BA">
        <w:trPr>
          <w:trHeight w:val="289"/>
          <w:trPrChange w:id="4645"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646"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4C5F1F22" w14:textId="77777777" w:rsidR="000D5C2B" w:rsidRPr="00DE447A" w:rsidRDefault="000D5C2B" w:rsidP="00DE447A">
            <w:pPr>
              <w:spacing w:before="0"/>
              <w:rPr>
                <w:sz w:val="20"/>
                <w:szCs w:val="20"/>
                <w:lang w:val="en-GB"/>
                <w:rPrChange w:id="4647" w:author="Gary Sullivan" w:date="2021-05-20T15:55:00Z">
                  <w:rPr>
                    <w:lang w:val="en-GB"/>
                  </w:rPr>
                </w:rPrChange>
              </w:rPr>
              <w:pPrChange w:id="4648" w:author="Gary Sullivan" w:date="2021-05-20T15:37:00Z">
                <w:pPr/>
              </w:pPrChange>
            </w:pPr>
            <w:r w:rsidRPr="00DE447A">
              <w:rPr>
                <w:sz w:val="20"/>
                <w:szCs w:val="20"/>
                <w:lang w:val="en-GB"/>
                <w:rPrChange w:id="4649" w:author="Gary Sullivan" w:date="2021-05-20T15:55:00Z">
                  <w:rPr>
                    <w:lang w:val="en-GB"/>
                  </w:rPr>
                </w:rPrChange>
              </w:rPr>
              <w:t>Enc Time[%]</w:t>
            </w:r>
          </w:p>
        </w:tc>
        <w:tc>
          <w:tcPr>
            <w:tcW w:w="2721" w:type="dxa"/>
            <w:gridSpan w:val="3"/>
            <w:tcBorders>
              <w:top w:val="nil"/>
              <w:left w:val="nil"/>
              <w:bottom w:val="single" w:sz="4" w:space="0" w:color="auto"/>
              <w:right w:val="single" w:sz="8" w:space="0" w:color="000000"/>
            </w:tcBorders>
            <w:noWrap/>
            <w:vAlign w:val="bottom"/>
            <w:hideMark/>
            <w:tcPrChange w:id="4650"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783A46DF" w14:textId="77777777" w:rsidR="000D5C2B" w:rsidRPr="00DE447A" w:rsidRDefault="000D5C2B" w:rsidP="00DE447A">
            <w:pPr>
              <w:spacing w:before="0"/>
              <w:rPr>
                <w:sz w:val="20"/>
                <w:szCs w:val="20"/>
                <w:lang w:val="en-GB"/>
                <w:rPrChange w:id="4651" w:author="Gary Sullivan" w:date="2021-05-20T15:55:00Z">
                  <w:rPr>
                    <w:lang w:val="en-GB"/>
                  </w:rPr>
                </w:rPrChange>
              </w:rPr>
              <w:pPrChange w:id="4652" w:author="Gary Sullivan" w:date="2021-05-20T15:37:00Z">
                <w:pPr/>
              </w:pPrChange>
            </w:pPr>
            <w:r w:rsidRPr="00DE447A">
              <w:rPr>
                <w:sz w:val="20"/>
                <w:szCs w:val="20"/>
                <w:lang w:val="en-GB"/>
                <w:rPrChange w:id="4653" w:author="Gary Sullivan" w:date="2021-05-20T15:55:00Z">
                  <w:rPr>
                    <w:lang w:val="en-GB"/>
                  </w:rPr>
                </w:rPrChange>
              </w:rPr>
              <w:t>7206%</w:t>
            </w:r>
          </w:p>
        </w:tc>
        <w:tc>
          <w:tcPr>
            <w:tcW w:w="2723" w:type="dxa"/>
            <w:gridSpan w:val="3"/>
            <w:tcBorders>
              <w:top w:val="nil"/>
              <w:left w:val="nil"/>
              <w:bottom w:val="single" w:sz="4" w:space="0" w:color="auto"/>
              <w:right w:val="single" w:sz="8" w:space="0" w:color="000000"/>
            </w:tcBorders>
            <w:noWrap/>
            <w:vAlign w:val="bottom"/>
            <w:hideMark/>
            <w:tcPrChange w:id="4654"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6EBDCBF3" w14:textId="77777777" w:rsidR="000D5C2B" w:rsidRPr="00DE447A" w:rsidRDefault="000D5C2B" w:rsidP="00DE447A">
            <w:pPr>
              <w:spacing w:before="0"/>
              <w:rPr>
                <w:sz w:val="20"/>
                <w:szCs w:val="20"/>
                <w:lang w:val="en-GB"/>
                <w:rPrChange w:id="4655" w:author="Gary Sullivan" w:date="2021-05-20T15:55:00Z">
                  <w:rPr>
                    <w:lang w:val="en-GB"/>
                  </w:rPr>
                </w:rPrChange>
              </w:rPr>
              <w:pPrChange w:id="4656" w:author="Gary Sullivan" w:date="2021-05-20T15:37:00Z">
                <w:pPr/>
              </w:pPrChange>
            </w:pPr>
            <w:r w:rsidRPr="00DE447A">
              <w:rPr>
                <w:sz w:val="20"/>
                <w:szCs w:val="20"/>
                <w:lang w:val="en-GB"/>
                <w:rPrChange w:id="4657" w:author="Gary Sullivan" w:date="2021-05-20T15:55:00Z">
                  <w:rPr>
                    <w:lang w:val="en-GB"/>
                  </w:rPr>
                </w:rPrChange>
              </w:rPr>
              <w:t>976%</w:t>
            </w:r>
          </w:p>
        </w:tc>
        <w:tc>
          <w:tcPr>
            <w:tcW w:w="2724" w:type="dxa"/>
            <w:gridSpan w:val="3"/>
            <w:tcBorders>
              <w:top w:val="nil"/>
              <w:left w:val="nil"/>
              <w:bottom w:val="single" w:sz="4" w:space="0" w:color="auto"/>
              <w:right w:val="single" w:sz="8" w:space="0" w:color="000000"/>
            </w:tcBorders>
            <w:noWrap/>
            <w:vAlign w:val="bottom"/>
            <w:hideMark/>
            <w:tcPrChange w:id="4658"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02461BB2" w14:textId="77777777" w:rsidR="000D5C2B" w:rsidRPr="00DE447A" w:rsidRDefault="000D5C2B" w:rsidP="00DE447A">
            <w:pPr>
              <w:spacing w:before="0"/>
              <w:rPr>
                <w:sz w:val="20"/>
                <w:szCs w:val="20"/>
                <w:lang w:val="en-GB"/>
                <w:rPrChange w:id="4659" w:author="Gary Sullivan" w:date="2021-05-20T15:55:00Z">
                  <w:rPr>
                    <w:lang w:val="en-GB"/>
                  </w:rPr>
                </w:rPrChange>
              </w:rPr>
              <w:pPrChange w:id="4660" w:author="Gary Sullivan" w:date="2021-05-20T15:37:00Z">
                <w:pPr/>
              </w:pPrChange>
            </w:pPr>
            <w:r w:rsidRPr="00DE447A">
              <w:rPr>
                <w:sz w:val="20"/>
                <w:szCs w:val="20"/>
                <w:lang w:val="en-GB"/>
                <w:rPrChange w:id="4661" w:author="Gary Sullivan" w:date="2021-05-20T15:55:00Z">
                  <w:rPr>
                    <w:lang w:val="en-GB"/>
                  </w:rPr>
                </w:rPrChange>
              </w:rPr>
              <w:t>983%</w:t>
            </w:r>
          </w:p>
        </w:tc>
      </w:tr>
      <w:tr w:rsidR="000D5C2B" w:rsidRPr="00DE447A" w14:paraId="40BAD25D" w14:textId="77777777" w:rsidTr="00DE46BA">
        <w:trPr>
          <w:trHeight w:val="289"/>
          <w:trPrChange w:id="4662" w:author="Gary Sullivan" w:date="2021-05-20T15:56:00Z">
            <w:trPr>
              <w:trHeight w:val="289"/>
            </w:trPr>
          </w:trPrChange>
        </w:trPr>
        <w:tc>
          <w:tcPr>
            <w:tcW w:w="1152" w:type="dxa"/>
            <w:tcBorders>
              <w:top w:val="nil"/>
              <w:left w:val="single" w:sz="8" w:space="0" w:color="auto"/>
              <w:bottom w:val="single" w:sz="8" w:space="0" w:color="auto"/>
              <w:right w:val="single" w:sz="8" w:space="0" w:color="auto"/>
            </w:tcBorders>
            <w:noWrap/>
            <w:vAlign w:val="bottom"/>
            <w:hideMark/>
            <w:tcPrChange w:id="4663" w:author="Gary Sullivan" w:date="2021-05-20T15:56:00Z">
              <w:tcPr>
                <w:tcW w:w="907" w:type="dxa"/>
                <w:tcBorders>
                  <w:top w:val="nil"/>
                  <w:left w:val="single" w:sz="8" w:space="0" w:color="auto"/>
                  <w:bottom w:val="single" w:sz="8" w:space="0" w:color="auto"/>
                  <w:right w:val="single" w:sz="8" w:space="0" w:color="auto"/>
                </w:tcBorders>
                <w:noWrap/>
                <w:vAlign w:val="bottom"/>
                <w:hideMark/>
              </w:tcPr>
            </w:tcPrChange>
          </w:tcPr>
          <w:p w14:paraId="02B6B171" w14:textId="77777777" w:rsidR="000D5C2B" w:rsidRPr="00DE447A" w:rsidRDefault="000D5C2B" w:rsidP="00DE447A">
            <w:pPr>
              <w:spacing w:before="0"/>
              <w:rPr>
                <w:sz w:val="20"/>
                <w:szCs w:val="20"/>
                <w:lang w:val="en-GB"/>
                <w:rPrChange w:id="4664" w:author="Gary Sullivan" w:date="2021-05-20T15:55:00Z">
                  <w:rPr>
                    <w:lang w:val="en-GB"/>
                  </w:rPr>
                </w:rPrChange>
              </w:rPr>
              <w:pPrChange w:id="4665" w:author="Gary Sullivan" w:date="2021-05-20T15:37:00Z">
                <w:pPr/>
              </w:pPrChange>
            </w:pPr>
            <w:r w:rsidRPr="00DE447A">
              <w:rPr>
                <w:sz w:val="20"/>
                <w:szCs w:val="20"/>
                <w:lang w:val="en-GB"/>
                <w:rPrChange w:id="4666" w:author="Gary Sullivan" w:date="2021-05-20T15:55:00Z">
                  <w:rPr>
                    <w:lang w:val="en-GB"/>
                  </w:rPr>
                </w:rPrChange>
              </w:rPr>
              <w:t>Dec Time[%]</w:t>
            </w:r>
          </w:p>
        </w:tc>
        <w:tc>
          <w:tcPr>
            <w:tcW w:w="2721" w:type="dxa"/>
            <w:gridSpan w:val="3"/>
            <w:tcBorders>
              <w:top w:val="single" w:sz="4" w:space="0" w:color="auto"/>
              <w:left w:val="nil"/>
              <w:bottom w:val="single" w:sz="8" w:space="0" w:color="auto"/>
              <w:right w:val="single" w:sz="8" w:space="0" w:color="000000"/>
            </w:tcBorders>
            <w:noWrap/>
            <w:vAlign w:val="bottom"/>
            <w:hideMark/>
            <w:tcPrChange w:id="4667"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35C1FE97" w14:textId="77777777" w:rsidR="000D5C2B" w:rsidRPr="00DE447A" w:rsidRDefault="000D5C2B" w:rsidP="00DE447A">
            <w:pPr>
              <w:spacing w:before="0"/>
              <w:rPr>
                <w:sz w:val="20"/>
                <w:szCs w:val="20"/>
                <w:lang w:val="en-GB"/>
                <w:rPrChange w:id="4668" w:author="Gary Sullivan" w:date="2021-05-20T15:55:00Z">
                  <w:rPr>
                    <w:lang w:val="en-GB"/>
                  </w:rPr>
                </w:rPrChange>
              </w:rPr>
              <w:pPrChange w:id="4669" w:author="Gary Sullivan" w:date="2021-05-20T15:37:00Z">
                <w:pPr/>
              </w:pPrChange>
            </w:pPr>
            <w:r w:rsidRPr="00DE447A">
              <w:rPr>
                <w:sz w:val="20"/>
                <w:szCs w:val="20"/>
                <w:lang w:val="en-GB"/>
                <w:rPrChange w:id="4670" w:author="Gary Sullivan" w:date="2021-05-20T15:55:00Z">
                  <w:rPr>
                    <w:lang w:val="en-GB"/>
                  </w:rPr>
                </w:rPrChange>
              </w:rPr>
              <w:t>152%</w:t>
            </w:r>
          </w:p>
        </w:tc>
        <w:tc>
          <w:tcPr>
            <w:tcW w:w="2723" w:type="dxa"/>
            <w:gridSpan w:val="3"/>
            <w:tcBorders>
              <w:top w:val="single" w:sz="4" w:space="0" w:color="auto"/>
              <w:left w:val="nil"/>
              <w:bottom w:val="single" w:sz="8" w:space="0" w:color="auto"/>
              <w:right w:val="single" w:sz="8" w:space="0" w:color="000000"/>
            </w:tcBorders>
            <w:noWrap/>
            <w:vAlign w:val="bottom"/>
            <w:hideMark/>
            <w:tcPrChange w:id="4671"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6E50A5B8" w14:textId="77777777" w:rsidR="000D5C2B" w:rsidRPr="00DE447A" w:rsidRDefault="000D5C2B" w:rsidP="00DE447A">
            <w:pPr>
              <w:spacing w:before="0"/>
              <w:rPr>
                <w:sz w:val="20"/>
                <w:szCs w:val="20"/>
                <w:lang w:val="en-GB"/>
                <w:rPrChange w:id="4672" w:author="Gary Sullivan" w:date="2021-05-20T15:55:00Z">
                  <w:rPr>
                    <w:lang w:val="en-GB"/>
                  </w:rPr>
                </w:rPrChange>
              </w:rPr>
              <w:pPrChange w:id="4673" w:author="Gary Sullivan" w:date="2021-05-20T15:37:00Z">
                <w:pPr/>
              </w:pPrChange>
            </w:pPr>
            <w:r w:rsidRPr="00DE447A">
              <w:rPr>
                <w:sz w:val="20"/>
                <w:szCs w:val="20"/>
                <w:lang w:val="en-GB"/>
                <w:rPrChange w:id="4674" w:author="Gary Sullivan" w:date="2021-05-20T15:55:00Z">
                  <w:rPr>
                    <w:lang w:val="en-GB"/>
                  </w:rPr>
                </w:rPrChange>
              </w:rPr>
              <w:t>147%</w:t>
            </w:r>
          </w:p>
        </w:tc>
        <w:tc>
          <w:tcPr>
            <w:tcW w:w="2724" w:type="dxa"/>
            <w:gridSpan w:val="3"/>
            <w:tcBorders>
              <w:top w:val="single" w:sz="4" w:space="0" w:color="auto"/>
              <w:left w:val="nil"/>
              <w:bottom w:val="single" w:sz="8" w:space="0" w:color="auto"/>
              <w:right w:val="single" w:sz="8" w:space="0" w:color="000000"/>
            </w:tcBorders>
            <w:noWrap/>
            <w:vAlign w:val="bottom"/>
            <w:hideMark/>
            <w:tcPrChange w:id="4675"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26F283E6" w14:textId="77777777" w:rsidR="000D5C2B" w:rsidRPr="00DE447A" w:rsidRDefault="000D5C2B" w:rsidP="00DE447A">
            <w:pPr>
              <w:spacing w:before="0"/>
              <w:rPr>
                <w:sz w:val="20"/>
                <w:szCs w:val="20"/>
                <w:lang w:val="en-GB"/>
                <w:rPrChange w:id="4676" w:author="Gary Sullivan" w:date="2021-05-20T15:55:00Z">
                  <w:rPr>
                    <w:lang w:val="en-GB"/>
                  </w:rPr>
                </w:rPrChange>
              </w:rPr>
              <w:pPrChange w:id="4677" w:author="Gary Sullivan" w:date="2021-05-20T15:37:00Z">
                <w:pPr/>
              </w:pPrChange>
            </w:pPr>
            <w:r w:rsidRPr="00DE447A">
              <w:rPr>
                <w:sz w:val="20"/>
                <w:szCs w:val="20"/>
                <w:lang w:val="en-GB"/>
                <w:rPrChange w:id="4678" w:author="Gary Sullivan" w:date="2021-05-20T15:55:00Z">
                  <w:rPr>
                    <w:lang w:val="en-GB"/>
                  </w:rPr>
                </w:rPrChange>
              </w:rPr>
              <w:t>149%</w:t>
            </w:r>
          </w:p>
        </w:tc>
      </w:tr>
      <w:tr w:rsidR="000D5C2B" w:rsidRPr="00DE447A" w14:paraId="350B1CFE" w14:textId="77777777" w:rsidTr="00DE46BA">
        <w:trPr>
          <w:trHeight w:val="289"/>
          <w:trPrChange w:id="4679" w:author="Gary Sullivan" w:date="2021-05-20T15:56:00Z">
            <w:trPr>
              <w:trHeight w:val="289"/>
            </w:trPr>
          </w:trPrChange>
        </w:trPr>
        <w:tc>
          <w:tcPr>
            <w:tcW w:w="1152" w:type="dxa"/>
            <w:noWrap/>
            <w:vAlign w:val="bottom"/>
            <w:hideMark/>
            <w:tcPrChange w:id="4680" w:author="Gary Sullivan" w:date="2021-05-20T15:56:00Z">
              <w:tcPr>
                <w:tcW w:w="907" w:type="dxa"/>
                <w:noWrap/>
                <w:vAlign w:val="bottom"/>
                <w:hideMark/>
              </w:tcPr>
            </w:tcPrChange>
          </w:tcPr>
          <w:p w14:paraId="5A252262" w14:textId="77777777" w:rsidR="000D5C2B" w:rsidRPr="00DE447A" w:rsidRDefault="000D5C2B" w:rsidP="00DE447A">
            <w:pPr>
              <w:spacing w:before="0"/>
              <w:rPr>
                <w:sz w:val="20"/>
                <w:szCs w:val="20"/>
                <w:lang w:val="en-GB"/>
                <w:rPrChange w:id="4681" w:author="Gary Sullivan" w:date="2021-05-20T15:55:00Z">
                  <w:rPr>
                    <w:lang w:val="en-GB"/>
                  </w:rPr>
                </w:rPrChange>
              </w:rPr>
              <w:pPrChange w:id="4682" w:author="Gary Sullivan" w:date="2021-05-20T15:37:00Z">
                <w:pPr/>
              </w:pPrChange>
            </w:pPr>
          </w:p>
        </w:tc>
        <w:tc>
          <w:tcPr>
            <w:tcW w:w="907" w:type="dxa"/>
            <w:noWrap/>
            <w:vAlign w:val="bottom"/>
            <w:hideMark/>
            <w:tcPrChange w:id="4683" w:author="Gary Sullivan" w:date="2021-05-20T15:56:00Z">
              <w:tcPr>
                <w:tcW w:w="907" w:type="dxa"/>
                <w:noWrap/>
                <w:vAlign w:val="bottom"/>
                <w:hideMark/>
              </w:tcPr>
            </w:tcPrChange>
          </w:tcPr>
          <w:p w14:paraId="5DA4F951" w14:textId="77777777" w:rsidR="000D5C2B" w:rsidRPr="00DE447A" w:rsidRDefault="000D5C2B" w:rsidP="00DE447A">
            <w:pPr>
              <w:spacing w:before="0"/>
              <w:rPr>
                <w:sz w:val="20"/>
                <w:szCs w:val="20"/>
                <w:rPrChange w:id="4684" w:author="Gary Sullivan" w:date="2021-05-20T15:55:00Z">
                  <w:rPr/>
                </w:rPrChange>
              </w:rPr>
              <w:pPrChange w:id="4685" w:author="Gary Sullivan" w:date="2021-05-20T15:37:00Z">
                <w:pPr/>
              </w:pPrChange>
            </w:pPr>
          </w:p>
        </w:tc>
        <w:tc>
          <w:tcPr>
            <w:tcW w:w="907" w:type="dxa"/>
            <w:noWrap/>
            <w:vAlign w:val="bottom"/>
            <w:hideMark/>
            <w:tcPrChange w:id="4686" w:author="Gary Sullivan" w:date="2021-05-20T15:56:00Z">
              <w:tcPr>
                <w:tcW w:w="907" w:type="dxa"/>
                <w:noWrap/>
                <w:vAlign w:val="bottom"/>
                <w:hideMark/>
              </w:tcPr>
            </w:tcPrChange>
          </w:tcPr>
          <w:p w14:paraId="1CFD91F6" w14:textId="77777777" w:rsidR="000D5C2B" w:rsidRPr="00DE447A" w:rsidRDefault="000D5C2B" w:rsidP="00DE447A">
            <w:pPr>
              <w:spacing w:before="0"/>
              <w:rPr>
                <w:sz w:val="20"/>
                <w:szCs w:val="20"/>
                <w:rPrChange w:id="4687" w:author="Gary Sullivan" w:date="2021-05-20T15:55:00Z">
                  <w:rPr/>
                </w:rPrChange>
              </w:rPr>
              <w:pPrChange w:id="4688" w:author="Gary Sullivan" w:date="2021-05-20T15:37:00Z">
                <w:pPr/>
              </w:pPrChange>
            </w:pPr>
          </w:p>
        </w:tc>
        <w:tc>
          <w:tcPr>
            <w:tcW w:w="907" w:type="dxa"/>
            <w:noWrap/>
            <w:vAlign w:val="bottom"/>
            <w:hideMark/>
            <w:tcPrChange w:id="4689" w:author="Gary Sullivan" w:date="2021-05-20T15:56:00Z">
              <w:tcPr>
                <w:tcW w:w="907" w:type="dxa"/>
                <w:noWrap/>
                <w:vAlign w:val="bottom"/>
                <w:hideMark/>
              </w:tcPr>
            </w:tcPrChange>
          </w:tcPr>
          <w:p w14:paraId="46D555AC" w14:textId="77777777" w:rsidR="000D5C2B" w:rsidRPr="00DE447A" w:rsidRDefault="000D5C2B" w:rsidP="00DE447A">
            <w:pPr>
              <w:spacing w:before="0"/>
              <w:rPr>
                <w:sz w:val="20"/>
                <w:szCs w:val="20"/>
                <w:rPrChange w:id="4690" w:author="Gary Sullivan" w:date="2021-05-20T15:55:00Z">
                  <w:rPr/>
                </w:rPrChange>
              </w:rPr>
              <w:pPrChange w:id="4691" w:author="Gary Sullivan" w:date="2021-05-20T15:37:00Z">
                <w:pPr/>
              </w:pPrChange>
            </w:pPr>
          </w:p>
        </w:tc>
        <w:tc>
          <w:tcPr>
            <w:tcW w:w="907" w:type="dxa"/>
            <w:noWrap/>
            <w:vAlign w:val="bottom"/>
            <w:hideMark/>
            <w:tcPrChange w:id="4692" w:author="Gary Sullivan" w:date="2021-05-20T15:56:00Z">
              <w:tcPr>
                <w:tcW w:w="907" w:type="dxa"/>
                <w:noWrap/>
                <w:vAlign w:val="bottom"/>
                <w:hideMark/>
              </w:tcPr>
            </w:tcPrChange>
          </w:tcPr>
          <w:p w14:paraId="01447005" w14:textId="77777777" w:rsidR="000D5C2B" w:rsidRPr="00DE447A" w:rsidRDefault="000D5C2B" w:rsidP="00DE447A">
            <w:pPr>
              <w:spacing w:before="0"/>
              <w:rPr>
                <w:sz w:val="20"/>
                <w:szCs w:val="20"/>
                <w:rPrChange w:id="4693" w:author="Gary Sullivan" w:date="2021-05-20T15:55:00Z">
                  <w:rPr/>
                </w:rPrChange>
              </w:rPr>
              <w:pPrChange w:id="4694" w:author="Gary Sullivan" w:date="2021-05-20T15:37:00Z">
                <w:pPr/>
              </w:pPrChange>
            </w:pPr>
          </w:p>
        </w:tc>
        <w:tc>
          <w:tcPr>
            <w:tcW w:w="908" w:type="dxa"/>
            <w:noWrap/>
            <w:vAlign w:val="bottom"/>
            <w:hideMark/>
            <w:tcPrChange w:id="4695" w:author="Gary Sullivan" w:date="2021-05-20T15:56:00Z">
              <w:tcPr>
                <w:tcW w:w="907" w:type="dxa"/>
                <w:noWrap/>
                <w:vAlign w:val="bottom"/>
                <w:hideMark/>
              </w:tcPr>
            </w:tcPrChange>
          </w:tcPr>
          <w:p w14:paraId="398A1CB3" w14:textId="77777777" w:rsidR="000D5C2B" w:rsidRPr="00DE447A" w:rsidRDefault="000D5C2B" w:rsidP="00DE447A">
            <w:pPr>
              <w:spacing w:before="0"/>
              <w:rPr>
                <w:sz w:val="20"/>
                <w:szCs w:val="20"/>
                <w:rPrChange w:id="4696" w:author="Gary Sullivan" w:date="2021-05-20T15:55:00Z">
                  <w:rPr/>
                </w:rPrChange>
              </w:rPr>
              <w:pPrChange w:id="4697" w:author="Gary Sullivan" w:date="2021-05-20T15:37:00Z">
                <w:pPr/>
              </w:pPrChange>
            </w:pPr>
          </w:p>
        </w:tc>
        <w:tc>
          <w:tcPr>
            <w:tcW w:w="908" w:type="dxa"/>
            <w:noWrap/>
            <w:vAlign w:val="bottom"/>
            <w:hideMark/>
            <w:tcPrChange w:id="4698" w:author="Gary Sullivan" w:date="2021-05-20T15:56:00Z">
              <w:tcPr>
                <w:tcW w:w="907" w:type="dxa"/>
                <w:noWrap/>
                <w:vAlign w:val="bottom"/>
                <w:hideMark/>
              </w:tcPr>
            </w:tcPrChange>
          </w:tcPr>
          <w:p w14:paraId="027BD14E" w14:textId="77777777" w:rsidR="000D5C2B" w:rsidRPr="00DE447A" w:rsidRDefault="000D5C2B" w:rsidP="00DE447A">
            <w:pPr>
              <w:spacing w:before="0"/>
              <w:rPr>
                <w:sz w:val="20"/>
                <w:szCs w:val="20"/>
                <w:rPrChange w:id="4699" w:author="Gary Sullivan" w:date="2021-05-20T15:55:00Z">
                  <w:rPr/>
                </w:rPrChange>
              </w:rPr>
              <w:pPrChange w:id="4700" w:author="Gary Sullivan" w:date="2021-05-20T15:37:00Z">
                <w:pPr/>
              </w:pPrChange>
            </w:pPr>
          </w:p>
        </w:tc>
        <w:tc>
          <w:tcPr>
            <w:tcW w:w="908" w:type="dxa"/>
            <w:noWrap/>
            <w:vAlign w:val="bottom"/>
            <w:hideMark/>
            <w:tcPrChange w:id="4701" w:author="Gary Sullivan" w:date="2021-05-20T15:56:00Z">
              <w:tcPr>
                <w:tcW w:w="907" w:type="dxa"/>
                <w:noWrap/>
                <w:vAlign w:val="bottom"/>
                <w:hideMark/>
              </w:tcPr>
            </w:tcPrChange>
          </w:tcPr>
          <w:p w14:paraId="631946D8" w14:textId="77777777" w:rsidR="000D5C2B" w:rsidRPr="00DE447A" w:rsidRDefault="000D5C2B" w:rsidP="00DE447A">
            <w:pPr>
              <w:spacing w:before="0"/>
              <w:rPr>
                <w:sz w:val="20"/>
                <w:szCs w:val="20"/>
                <w:rPrChange w:id="4702" w:author="Gary Sullivan" w:date="2021-05-20T15:55:00Z">
                  <w:rPr/>
                </w:rPrChange>
              </w:rPr>
              <w:pPrChange w:id="4703" w:author="Gary Sullivan" w:date="2021-05-20T15:37:00Z">
                <w:pPr/>
              </w:pPrChange>
            </w:pPr>
          </w:p>
        </w:tc>
        <w:tc>
          <w:tcPr>
            <w:tcW w:w="908" w:type="dxa"/>
            <w:noWrap/>
            <w:vAlign w:val="bottom"/>
            <w:hideMark/>
            <w:tcPrChange w:id="4704" w:author="Gary Sullivan" w:date="2021-05-20T15:56:00Z">
              <w:tcPr>
                <w:tcW w:w="907" w:type="dxa"/>
                <w:noWrap/>
                <w:vAlign w:val="bottom"/>
                <w:hideMark/>
              </w:tcPr>
            </w:tcPrChange>
          </w:tcPr>
          <w:p w14:paraId="5BBFBE70" w14:textId="77777777" w:rsidR="000D5C2B" w:rsidRPr="00DE447A" w:rsidRDefault="000D5C2B" w:rsidP="00DE447A">
            <w:pPr>
              <w:spacing w:before="0"/>
              <w:rPr>
                <w:sz w:val="20"/>
                <w:szCs w:val="20"/>
                <w:rPrChange w:id="4705" w:author="Gary Sullivan" w:date="2021-05-20T15:55:00Z">
                  <w:rPr/>
                </w:rPrChange>
              </w:rPr>
              <w:pPrChange w:id="4706" w:author="Gary Sullivan" w:date="2021-05-20T15:37:00Z">
                <w:pPr/>
              </w:pPrChange>
            </w:pPr>
          </w:p>
        </w:tc>
        <w:tc>
          <w:tcPr>
            <w:tcW w:w="908" w:type="dxa"/>
            <w:noWrap/>
            <w:vAlign w:val="bottom"/>
            <w:hideMark/>
            <w:tcPrChange w:id="4707" w:author="Gary Sullivan" w:date="2021-05-20T15:56:00Z">
              <w:tcPr>
                <w:tcW w:w="907" w:type="dxa"/>
                <w:noWrap/>
                <w:vAlign w:val="bottom"/>
                <w:hideMark/>
              </w:tcPr>
            </w:tcPrChange>
          </w:tcPr>
          <w:p w14:paraId="65F9A3BB" w14:textId="77777777" w:rsidR="000D5C2B" w:rsidRPr="00DE447A" w:rsidRDefault="000D5C2B" w:rsidP="00DE447A">
            <w:pPr>
              <w:spacing w:before="0"/>
              <w:rPr>
                <w:sz w:val="20"/>
                <w:szCs w:val="20"/>
                <w:rPrChange w:id="4708" w:author="Gary Sullivan" w:date="2021-05-20T15:55:00Z">
                  <w:rPr/>
                </w:rPrChange>
              </w:rPr>
              <w:pPrChange w:id="4709" w:author="Gary Sullivan" w:date="2021-05-20T15:37:00Z">
                <w:pPr/>
              </w:pPrChange>
            </w:pPr>
          </w:p>
        </w:tc>
      </w:tr>
      <w:tr w:rsidR="000D5C2B" w:rsidRPr="00DE447A" w14:paraId="5715238B" w14:textId="77777777" w:rsidTr="00DE46BA">
        <w:trPr>
          <w:trHeight w:val="289"/>
          <w:trPrChange w:id="4710" w:author="Gary Sullivan" w:date="2021-05-20T15:56: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4711" w:author="Gary Sullivan" w:date="2021-05-20T15:56: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066410DF" w14:textId="77777777" w:rsidR="000D5C2B" w:rsidRPr="00DE447A" w:rsidRDefault="000D5C2B" w:rsidP="00DE447A">
            <w:pPr>
              <w:spacing w:before="0"/>
              <w:rPr>
                <w:b/>
                <w:bCs/>
                <w:sz w:val="20"/>
                <w:szCs w:val="20"/>
                <w:lang w:val="en-GB"/>
                <w:rPrChange w:id="4712" w:author="Gary Sullivan" w:date="2021-05-20T15:55:00Z">
                  <w:rPr>
                    <w:b/>
                    <w:bCs/>
                    <w:lang w:val="en-GB"/>
                  </w:rPr>
                </w:rPrChange>
              </w:rPr>
              <w:pPrChange w:id="4713" w:author="Gary Sullivan" w:date="2021-05-20T15:37:00Z">
                <w:pPr/>
              </w:pPrChange>
            </w:pPr>
            <w:r w:rsidRPr="00DE447A">
              <w:rPr>
                <w:b/>
                <w:bCs/>
                <w:sz w:val="20"/>
                <w:szCs w:val="20"/>
                <w:lang w:val="en-GB"/>
                <w:rPrChange w:id="4714" w:author="Gary Sullivan" w:date="2021-05-20T15:55:00Z">
                  <w:rPr>
                    <w:b/>
                    <w:bCs/>
                    <w:lang w:val="en-GB"/>
                  </w:rPr>
                </w:rPrChange>
              </w:rPr>
              <w:t>HLG</w:t>
            </w:r>
          </w:p>
        </w:tc>
        <w:tc>
          <w:tcPr>
            <w:tcW w:w="2721" w:type="dxa"/>
            <w:gridSpan w:val="3"/>
            <w:tcBorders>
              <w:top w:val="single" w:sz="8" w:space="0" w:color="auto"/>
              <w:left w:val="nil"/>
              <w:bottom w:val="single" w:sz="4" w:space="0" w:color="auto"/>
              <w:right w:val="single" w:sz="8" w:space="0" w:color="000000"/>
            </w:tcBorders>
            <w:noWrap/>
            <w:vAlign w:val="bottom"/>
            <w:hideMark/>
            <w:tcPrChange w:id="4715" w:author="Gary Sullivan" w:date="2021-05-20T15:56: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47E7F142" w14:textId="77777777" w:rsidR="000D5C2B" w:rsidRPr="00DE447A" w:rsidRDefault="000D5C2B" w:rsidP="00DE447A">
            <w:pPr>
              <w:spacing w:before="0"/>
              <w:rPr>
                <w:b/>
                <w:bCs/>
                <w:sz w:val="20"/>
                <w:szCs w:val="20"/>
                <w:lang w:val="en-GB"/>
                <w:rPrChange w:id="4716" w:author="Gary Sullivan" w:date="2021-05-20T15:55:00Z">
                  <w:rPr>
                    <w:b/>
                    <w:bCs/>
                    <w:lang w:val="en-GB"/>
                  </w:rPr>
                </w:rPrChange>
              </w:rPr>
              <w:pPrChange w:id="4717" w:author="Gary Sullivan" w:date="2021-05-20T15:37:00Z">
                <w:pPr/>
              </w:pPrChange>
            </w:pPr>
            <w:r w:rsidRPr="00DE447A">
              <w:rPr>
                <w:b/>
                <w:bCs/>
                <w:sz w:val="20"/>
                <w:szCs w:val="20"/>
                <w:lang w:val="en-GB"/>
                <w:rPrChange w:id="4718" w:author="Gary Sullivan" w:date="2021-05-20T15:55:00Z">
                  <w:rPr>
                    <w:b/>
                    <w:bCs/>
                    <w:lang w:val="en-GB"/>
                  </w:rPr>
                </w:rPrChange>
              </w:rPr>
              <w:t>All Intra</w:t>
            </w:r>
          </w:p>
        </w:tc>
        <w:tc>
          <w:tcPr>
            <w:tcW w:w="2723" w:type="dxa"/>
            <w:gridSpan w:val="3"/>
            <w:tcBorders>
              <w:top w:val="single" w:sz="8" w:space="0" w:color="auto"/>
              <w:left w:val="nil"/>
              <w:bottom w:val="single" w:sz="4" w:space="0" w:color="auto"/>
              <w:right w:val="nil"/>
            </w:tcBorders>
            <w:noWrap/>
            <w:vAlign w:val="bottom"/>
            <w:hideMark/>
            <w:tcPrChange w:id="4719" w:author="Gary Sullivan" w:date="2021-05-20T15:56:00Z">
              <w:tcPr>
                <w:tcW w:w="907" w:type="dxa"/>
                <w:gridSpan w:val="3"/>
                <w:tcBorders>
                  <w:top w:val="single" w:sz="8" w:space="0" w:color="auto"/>
                  <w:left w:val="nil"/>
                  <w:bottom w:val="single" w:sz="4" w:space="0" w:color="auto"/>
                  <w:right w:val="nil"/>
                </w:tcBorders>
                <w:noWrap/>
                <w:vAlign w:val="bottom"/>
                <w:hideMark/>
              </w:tcPr>
            </w:tcPrChange>
          </w:tcPr>
          <w:p w14:paraId="281F5E4C" w14:textId="77777777" w:rsidR="000D5C2B" w:rsidRPr="00DE447A" w:rsidRDefault="000D5C2B" w:rsidP="00DE447A">
            <w:pPr>
              <w:spacing w:before="0"/>
              <w:rPr>
                <w:b/>
                <w:bCs/>
                <w:sz w:val="20"/>
                <w:szCs w:val="20"/>
                <w:lang w:val="en-GB"/>
                <w:rPrChange w:id="4720" w:author="Gary Sullivan" w:date="2021-05-20T15:55:00Z">
                  <w:rPr>
                    <w:b/>
                    <w:bCs/>
                    <w:lang w:val="en-GB"/>
                  </w:rPr>
                </w:rPrChange>
              </w:rPr>
              <w:pPrChange w:id="4721" w:author="Gary Sullivan" w:date="2021-05-20T15:37:00Z">
                <w:pPr/>
              </w:pPrChange>
            </w:pPr>
            <w:r w:rsidRPr="00DE447A">
              <w:rPr>
                <w:b/>
                <w:bCs/>
                <w:sz w:val="20"/>
                <w:szCs w:val="20"/>
                <w:lang w:val="en-GB"/>
                <w:rPrChange w:id="4722" w:author="Gary Sullivan" w:date="2021-05-20T15:55:00Z">
                  <w:rPr>
                    <w:b/>
                    <w:bCs/>
                    <w:lang w:val="en-GB"/>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4723" w:author="Gary Sullivan" w:date="2021-05-20T15:56: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567163F9" w14:textId="77777777" w:rsidR="000D5C2B" w:rsidRPr="00DE447A" w:rsidRDefault="000D5C2B" w:rsidP="00DE447A">
            <w:pPr>
              <w:spacing w:before="0"/>
              <w:rPr>
                <w:b/>
                <w:bCs/>
                <w:sz w:val="20"/>
                <w:szCs w:val="20"/>
                <w:lang w:val="en-GB"/>
                <w:rPrChange w:id="4724" w:author="Gary Sullivan" w:date="2021-05-20T15:55:00Z">
                  <w:rPr>
                    <w:b/>
                    <w:bCs/>
                    <w:lang w:val="en-GB"/>
                  </w:rPr>
                </w:rPrChange>
              </w:rPr>
              <w:pPrChange w:id="4725" w:author="Gary Sullivan" w:date="2021-05-20T15:37:00Z">
                <w:pPr/>
              </w:pPrChange>
            </w:pPr>
            <w:r w:rsidRPr="00DE447A">
              <w:rPr>
                <w:b/>
                <w:bCs/>
                <w:sz w:val="20"/>
                <w:szCs w:val="20"/>
                <w:lang w:val="en-GB"/>
                <w:rPrChange w:id="4726" w:author="Gary Sullivan" w:date="2021-05-20T15:55:00Z">
                  <w:rPr>
                    <w:b/>
                    <w:bCs/>
                    <w:lang w:val="en-GB"/>
                  </w:rPr>
                </w:rPrChange>
              </w:rPr>
              <w:t>Random Access</w:t>
            </w:r>
          </w:p>
        </w:tc>
      </w:tr>
      <w:tr w:rsidR="000D5C2B" w:rsidRPr="00DE447A" w14:paraId="1A4E7D41" w14:textId="77777777" w:rsidTr="00DE46BA">
        <w:trPr>
          <w:trHeight w:val="289"/>
          <w:trPrChange w:id="4727"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4728"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1016E66" w14:textId="77777777" w:rsidR="000D5C2B" w:rsidRPr="00DE447A" w:rsidRDefault="000D5C2B" w:rsidP="00DE447A">
            <w:pPr>
              <w:spacing w:before="0"/>
              <w:rPr>
                <w:b/>
                <w:bCs/>
                <w:sz w:val="20"/>
                <w:szCs w:val="20"/>
                <w:lang w:val="en-GB"/>
                <w:rPrChange w:id="4729" w:author="Gary Sullivan" w:date="2021-05-20T15:55:00Z">
                  <w:rPr>
                    <w:b/>
                    <w:bCs/>
                    <w:lang w:val="en-GB"/>
                  </w:rPr>
                </w:rPrChange>
              </w:rPr>
              <w:pPrChange w:id="4730" w:author="Gary Sullivan" w:date="2021-05-20T15:37: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4731"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0EF53645" w14:textId="77777777" w:rsidR="000D5C2B" w:rsidRPr="00DE447A" w:rsidRDefault="000D5C2B" w:rsidP="00DE447A">
            <w:pPr>
              <w:spacing w:before="0"/>
              <w:rPr>
                <w:b/>
                <w:bCs/>
                <w:sz w:val="20"/>
                <w:szCs w:val="20"/>
                <w:lang w:val="en-GB"/>
                <w:rPrChange w:id="4732" w:author="Gary Sullivan" w:date="2021-05-20T15:55:00Z">
                  <w:rPr>
                    <w:b/>
                    <w:bCs/>
                    <w:lang w:val="en-GB"/>
                  </w:rPr>
                </w:rPrChange>
              </w:rPr>
              <w:pPrChange w:id="4733" w:author="Gary Sullivan" w:date="2021-05-20T15:37:00Z">
                <w:pPr/>
              </w:pPrChange>
            </w:pPr>
            <w:r w:rsidRPr="00DE447A">
              <w:rPr>
                <w:b/>
                <w:bCs/>
                <w:sz w:val="20"/>
                <w:szCs w:val="20"/>
                <w:lang w:val="en-GB"/>
                <w:rPrChange w:id="4734" w:author="Gary Sullivan" w:date="2021-05-20T15:55: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4735"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702FA82A" w14:textId="77777777" w:rsidR="000D5C2B" w:rsidRPr="00DE447A" w:rsidRDefault="000D5C2B" w:rsidP="00DE447A">
            <w:pPr>
              <w:spacing w:before="0"/>
              <w:rPr>
                <w:sz w:val="20"/>
                <w:szCs w:val="20"/>
                <w:lang w:val="en-GB"/>
                <w:rPrChange w:id="4736" w:author="Gary Sullivan" w:date="2021-05-20T15:55:00Z">
                  <w:rPr>
                    <w:lang w:val="en-GB"/>
                  </w:rPr>
                </w:rPrChange>
              </w:rPr>
              <w:pPrChange w:id="4737" w:author="Gary Sullivan" w:date="2021-05-20T15:37:00Z">
                <w:pPr/>
              </w:pPrChange>
            </w:pPr>
            <w:r w:rsidRPr="00DE447A">
              <w:rPr>
                <w:sz w:val="20"/>
                <w:szCs w:val="20"/>
                <w:lang w:val="en-GB"/>
                <w:rPrChange w:id="4738" w:author="Gary Sullivan" w:date="2021-05-20T15:55:00Z">
                  <w:rPr>
                    <w:lang w:val="en-GB"/>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4739" w:author="Gary Sullivan" w:date="2021-05-20T15:56: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6F534ED0" w14:textId="77777777" w:rsidR="000D5C2B" w:rsidRPr="00DE447A" w:rsidRDefault="000D5C2B" w:rsidP="00DE447A">
            <w:pPr>
              <w:spacing w:before="0"/>
              <w:rPr>
                <w:b/>
                <w:bCs/>
                <w:sz w:val="20"/>
                <w:szCs w:val="20"/>
                <w:lang w:val="en-GB"/>
                <w:rPrChange w:id="4740" w:author="Gary Sullivan" w:date="2021-05-20T15:55:00Z">
                  <w:rPr>
                    <w:b/>
                    <w:bCs/>
                    <w:lang w:val="en-GB"/>
                  </w:rPr>
                </w:rPrChange>
              </w:rPr>
              <w:pPrChange w:id="4741" w:author="Gary Sullivan" w:date="2021-05-20T15:37:00Z">
                <w:pPr/>
              </w:pPrChange>
            </w:pPr>
            <w:r w:rsidRPr="00DE447A">
              <w:rPr>
                <w:b/>
                <w:bCs/>
                <w:sz w:val="20"/>
                <w:szCs w:val="20"/>
                <w:lang w:val="en-GB"/>
                <w:rPrChange w:id="4742"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4743"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6A036FA1" w14:textId="77777777" w:rsidR="000D5C2B" w:rsidRPr="00DE447A" w:rsidRDefault="000D5C2B" w:rsidP="00DE447A">
            <w:pPr>
              <w:spacing w:before="0"/>
              <w:rPr>
                <w:sz w:val="20"/>
                <w:szCs w:val="20"/>
                <w:lang w:val="en-GB"/>
                <w:rPrChange w:id="4744" w:author="Gary Sullivan" w:date="2021-05-20T15:55:00Z">
                  <w:rPr>
                    <w:lang w:val="en-GB"/>
                  </w:rPr>
                </w:rPrChange>
              </w:rPr>
              <w:pPrChange w:id="4745" w:author="Gary Sullivan" w:date="2021-05-20T15:37:00Z">
                <w:pPr/>
              </w:pPrChange>
            </w:pPr>
            <w:r w:rsidRPr="00DE447A">
              <w:rPr>
                <w:sz w:val="20"/>
                <w:szCs w:val="20"/>
                <w:lang w:val="en-GB"/>
                <w:rPrChange w:id="4746" w:author="Gary Sullivan" w:date="2021-05-20T15:55:00Z">
                  <w:rPr>
                    <w:lang w:val="en-GB"/>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4747"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20DE6D40" w14:textId="77777777" w:rsidR="000D5C2B" w:rsidRPr="00DE447A" w:rsidRDefault="000D5C2B" w:rsidP="00DE447A">
            <w:pPr>
              <w:spacing w:before="0"/>
              <w:rPr>
                <w:b/>
                <w:bCs/>
                <w:sz w:val="20"/>
                <w:szCs w:val="20"/>
                <w:lang w:val="en-GB"/>
                <w:rPrChange w:id="4748" w:author="Gary Sullivan" w:date="2021-05-20T15:55:00Z">
                  <w:rPr>
                    <w:b/>
                    <w:bCs/>
                    <w:lang w:val="en-GB"/>
                  </w:rPr>
                </w:rPrChange>
              </w:rPr>
              <w:pPrChange w:id="4749" w:author="Gary Sullivan" w:date="2021-05-20T15:37:00Z">
                <w:pPr/>
              </w:pPrChange>
            </w:pPr>
            <w:r w:rsidRPr="00DE447A">
              <w:rPr>
                <w:b/>
                <w:bCs/>
                <w:sz w:val="20"/>
                <w:szCs w:val="20"/>
                <w:lang w:val="en-GB"/>
                <w:rPrChange w:id="4750"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4751"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1011EA19" w14:textId="77777777" w:rsidR="000D5C2B" w:rsidRPr="00DE447A" w:rsidRDefault="000D5C2B" w:rsidP="00DE447A">
            <w:pPr>
              <w:spacing w:before="0"/>
              <w:rPr>
                <w:sz w:val="20"/>
                <w:szCs w:val="20"/>
                <w:lang w:val="en-GB"/>
                <w:rPrChange w:id="4752" w:author="Gary Sullivan" w:date="2021-05-20T15:55:00Z">
                  <w:rPr>
                    <w:lang w:val="en-GB"/>
                  </w:rPr>
                </w:rPrChange>
              </w:rPr>
              <w:pPrChange w:id="4753" w:author="Gary Sullivan" w:date="2021-05-20T15:37:00Z">
                <w:pPr/>
              </w:pPrChange>
            </w:pPr>
            <w:r w:rsidRPr="00DE447A">
              <w:rPr>
                <w:sz w:val="20"/>
                <w:szCs w:val="20"/>
                <w:lang w:val="en-GB"/>
                <w:rPrChange w:id="4754" w:author="Gary Sullivan" w:date="2021-05-20T15:55:00Z">
                  <w:rPr>
                    <w:lang w:val="en-GB"/>
                  </w:rPr>
                </w:rPrChange>
              </w:rPr>
              <w:t>bit-rate savings</w:t>
            </w:r>
          </w:p>
        </w:tc>
      </w:tr>
      <w:tr w:rsidR="000D5C2B" w:rsidRPr="00DE447A" w14:paraId="62CFB7A2" w14:textId="77777777" w:rsidTr="00DE46BA">
        <w:trPr>
          <w:trHeight w:val="289"/>
          <w:trPrChange w:id="4755"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4756"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5027D49E" w14:textId="77777777" w:rsidR="000D5C2B" w:rsidRPr="00DE447A" w:rsidRDefault="000D5C2B" w:rsidP="00DE447A">
            <w:pPr>
              <w:spacing w:before="0"/>
              <w:rPr>
                <w:b/>
                <w:bCs/>
                <w:sz w:val="20"/>
                <w:szCs w:val="20"/>
                <w:lang w:val="en-GB"/>
                <w:rPrChange w:id="4757" w:author="Gary Sullivan" w:date="2021-05-20T15:55:00Z">
                  <w:rPr>
                    <w:b/>
                    <w:bCs/>
                    <w:lang w:val="en-GB"/>
                  </w:rPr>
                </w:rPrChange>
              </w:rPr>
              <w:pPrChange w:id="4758" w:author="Gary Sullivan" w:date="2021-05-20T15:37:00Z">
                <w:pPr/>
              </w:pPrChange>
            </w:pPr>
          </w:p>
        </w:tc>
        <w:tc>
          <w:tcPr>
            <w:tcW w:w="907" w:type="dxa"/>
            <w:tcBorders>
              <w:top w:val="nil"/>
              <w:left w:val="nil"/>
              <w:bottom w:val="single" w:sz="8" w:space="0" w:color="auto"/>
              <w:right w:val="nil"/>
            </w:tcBorders>
            <w:noWrap/>
            <w:vAlign w:val="bottom"/>
            <w:hideMark/>
            <w:tcPrChange w:id="4759" w:author="Gary Sullivan" w:date="2021-05-20T15:56:00Z">
              <w:tcPr>
                <w:tcW w:w="907" w:type="dxa"/>
                <w:tcBorders>
                  <w:top w:val="nil"/>
                  <w:left w:val="nil"/>
                  <w:bottom w:val="single" w:sz="8" w:space="0" w:color="auto"/>
                  <w:right w:val="nil"/>
                </w:tcBorders>
                <w:noWrap/>
                <w:vAlign w:val="bottom"/>
                <w:hideMark/>
              </w:tcPr>
            </w:tcPrChange>
          </w:tcPr>
          <w:p w14:paraId="23149F78" w14:textId="77777777" w:rsidR="000D5C2B" w:rsidRPr="00DE447A" w:rsidRDefault="000D5C2B" w:rsidP="00DE447A">
            <w:pPr>
              <w:spacing w:before="0"/>
              <w:rPr>
                <w:sz w:val="20"/>
                <w:szCs w:val="20"/>
                <w:lang w:val="en-GB"/>
                <w:rPrChange w:id="4760" w:author="Gary Sullivan" w:date="2021-05-20T15:55:00Z">
                  <w:rPr>
                    <w:lang w:val="en-GB"/>
                  </w:rPr>
                </w:rPrChange>
              </w:rPr>
              <w:pPrChange w:id="4761" w:author="Gary Sullivan" w:date="2021-05-20T15:37:00Z">
                <w:pPr/>
              </w:pPrChange>
            </w:pPr>
            <w:r w:rsidRPr="00DE447A">
              <w:rPr>
                <w:sz w:val="20"/>
                <w:szCs w:val="20"/>
                <w:lang w:val="en-GB"/>
                <w:rPrChange w:id="4762" w:author="Gary Sullivan" w:date="2021-05-20T15:55:00Z">
                  <w:rPr>
                    <w:lang w:val="en-GB"/>
                  </w:rPr>
                </w:rPrChange>
              </w:rPr>
              <w:t>HM16.23</w:t>
            </w:r>
          </w:p>
        </w:tc>
        <w:tc>
          <w:tcPr>
            <w:tcW w:w="907" w:type="dxa"/>
            <w:tcBorders>
              <w:top w:val="nil"/>
              <w:left w:val="nil"/>
              <w:bottom w:val="single" w:sz="8" w:space="0" w:color="auto"/>
              <w:right w:val="nil"/>
            </w:tcBorders>
            <w:noWrap/>
            <w:vAlign w:val="bottom"/>
            <w:hideMark/>
            <w:tcPrChange w:id="4763" w:author="Gary Sullivan" w:date="2021-05-20T15:56:00Z">
              <w:tcPr>
                <w:tcW w:w="907" w:type="dxa"/>
                <w:tcBorders>
                  <w:top w:val="nil"/>
                  <w:left w:val="nil"/>
                  <w:bottom w:val="single" w:sz="8" w:space="0" w:color="auto"/>
                  <w:right w:val="nil"/>
                </w:tcBorders>
                <w:noWrap/>
                <w:vAlign w:val="bottom"/>
                <w:hideMark/>
              </w:tcPr>
            </w:tcPrChange>
          </w:tcPr>
          <w:p w14:paraId="693691E9" w14:textId="77777777" w:rsidR="000D5C2B" w:rsidRPr="00DE447A" w:rsidRDefault="000D5C2B" w:rsidP="00DE447A">
            <w:pPr>
              <w:spacing w:before="0"/>
              <w:rPr>
                <w:sz w:val="20"/>
                <w:szCs w:val="20"/>
                <w:lang w:val="en-GB"/>
                <w:rPrChange w:id="4764" w:author="Gary Sullivan" w:date="2021-05-20T15:55:00Z">
                  <w:rPr>
                    <w:lang w:val="en-GB"/>
                  </w:rPr>
                </w:rPrChange>
              </w:rPr>
              <w:pPrChange w:id="4765" w:author="Gary Sullivan" w:date="2021-05-20T15:37:00Z">
                <w:pPr/>
              </w:pPrChange>
            </w:pPr>
            <w:r w:rsidRPr="00DE447A">
              <w:rPr>
                <w:sz w:val="20"/>
                <w:szCs w:val="20"/>
                <w:lang w:val="en-GB"/>
                <w:rPrChange w:id="4766" w:author="Gary Sullivan" w:date="2021-05-20T15:55:00Z">
                  <w:rPr>
                    <w:lang w:val="en-GB"/>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4767"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6D88973F" w14:textId="77777777" w:rsidR="000D5C2B" w:rsidRPr="00DE447A" w:rsidRDefault="000D5C2B" w:rsidP="00DE447A">
            <w:pPr>
              <w:spacing w:before="0"/>
              <w:rPr>
                <w:sz w:val="20"/>
                <w:szCs w:val="20"/>
                <w:lang w:val="en-GB"/>
                <w:rPrChange w:id="4768" w:author="Gary Sullivan" w:date="2021-05-20T15:55:00Z">
                  <w:rPr>
                    <w:lang w:val="en-GB"/>
                  </w:rPr>
                </w:rPrChange>
              </w:rPr>
              <w:pPrChange w:id="4769" w:author="Gary Sullivan" w:date="2021-05-20T15:37:00Z">
                <w:pPr/>
              </w:pPrChange>
            </w:pPr>
          </w:p>
        </w:tc>
        <w:tc>
          <w:tcPr>
            <w:tcW w:w="907" w:type="dxa"/>
            <w:tcBorders>
              <w:top w:val="nil"/>
              <w:left w:val="nil"/>
              <w:bottom w:val="single" w:sz="8" w:space="0" w:color="auto"/>
              <w:right w:val="nil"/>
            </w:tcBorders>
            <w:noWrap/>
            <w:vAlign w:val="bottom"/>
            <w:hideMark/>
            <w:tcPrChange w:id="4770" w:author="Gary Sullivan" w:date="2021-05-20T15:56:00Z">
              <w:tcPr>
                <w:tcW w:w="907" w:type="dxa"/>
                <w:tcBorders>
                  <w:top w:val="nil"/>
                  <w:left w:val="nil"/>
                  <w:bottom w:val="single" w:sz="8" w:space="0" w:color="auto"/>
                  <w:right w:val="nil"/>
                </w:tcBorders>
                <w:noWrap/>
                <w:vAlign w:val="bottom"/>
                <w:hideMark/>
              </w:tcPr>
            </w:tcPrChange>
          </w:tcPr>
          <w:p w14:paraId="2C1F328A" w14:textId="77777777" w:rsidR="000D5C2B" w:rsidRPr="00DE447A" w:rsidRDefault="000D5C2B" w:rsidP="00DE447A">
            <w:pPr>
              <w:spacing w:before="0"/>
              <w:rPr>
                <w:sz w:val="20"/>
                <w:szCs w:val="20"/>
                <w:lang w:val="en-GB"/>
                <w:rPrChange w:id="4771" w:author="Gary Sullivan" w:date="2021-05-20T15:55:00Z">
                  <w:rPr>
                    <w:lang w:val="en-GB"/>
                  </w:rPr>
                </w:rPrChange>
              </w:rPr>
              <w:pPrChange w:id="4772" w:author="Gary Sullivan" w:date="2021-05-20T15:37:00Z">
                <w:pPr/>
              </w:pPrChange>
            </w:pPr>
            <w:r w:rsidRPr="00DE447A">
              <w:rPr>
                <w:sz w:val="20"/>
                <w:szCs w:val="20"/>
                <w:lang w:val="en-GB"/>
                <w:rPrChange w:id="4773"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4774" w:author="Gary Sullivan" w:date="2021-05-20T15:56:00Z">
              <w:tcPr>
                <w:tcW w:w="907" w:type="dxa"/>
                <w:tcBorders>
                  <w:top w:val="nil"/>
                  <w:left w:val="nil"/>
                  <w:bottom w:val="single" w:sz="8" w:space="0" w:color="auto"/>
                  <w:right w:val="nil"/>
                </w:tcBorders>
                <w:noWrap/>
                <w:vAlign w:val="bottom"/>
                <w:hideMark/>
              </w:tcPr>
            </w:tcPrChange>
          </w:tcPr>
          <w:p w14:paraId="43E2AC47" w14:textId="77777777" w:rsidR="000D5C2B" w:rsidRPr="00DE447A" w:rsidRDefault="000D5C2B" w:rsidP="00DE447A">
            <w:pPr>
              <w:spacing w:before="0"/>
              <w:rPr>
                <w:sz w:val="20"/>
                <w:szCs w:val="20"/>
                <w:lang w:val="en-GB"/>
                <w:rPrChange w:id="4775" w:author="Gary Sullivan" w:date="2021-05-20T15:55:00Z">
                  <w:rPr>
                    <w:lang w:val="en-GB"/>
                  </w:rPr>
                </w:rPrChange>
              </w:rPr>
              <w:pPrChange w:id="4776" w:author="Gary Sullivan" w:date="2021-05-20T15:37:00Z">
                <w:pPr/>
              </w:pPrChange>
            </w:pPr>
            <w:r w:rsidRPr="00DE447A">
              <w:rPr>
                <w:sz w:val="20"/>
                <w:szCs w:val="20"/>
                <w:lang w:val="en-GB"/>
                <w:rPrChange w:id="4777"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4778"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69F7F8F5" w14:textId="77777777" w:rsidR="000D5C2B" w:rsidRPr="00DE447A" w:rsidRDefault="000D5C2B" w:rsidP="00DE447A">
            <w:pPr>
              <w:spacing w:before="0"/>
              <w:rPr>
                <w:sz w:val="20"/>
                <w:szCs w:val="20"/>
                <w:lang w:val="en-GB"/>
                <w:rPrChange w:id="4779" w:author="Gary Sullivan" w:date="2021-05-20T15:55:00Z">
                  <w:rPr>
                    <w:lang w:val="en-GB"/>
                  </w:rPr>
                </w:rPrChange>
              </w:rPr>
              <w:pPrChange w:id="4780" w:author="Gary Sullivan" w:date="2021-05-20T15:37:00Z">
                <w:pPr/>
              </w:pPrChange>
            </w:pPr>
          </w:p>
        </w:tc>
        <w:tc>
          <w:tcPr>
            <w:tcW w:w="908" w:type="dxa"/>
            <w:tcBorders>
              <w:top w:val="nil"/>
              <w:left w:val="nil"/>
              <w:bottom w:val="single" w:sz="8" w:space="0" w:color="auto"/>
              <w:right w:val="nil"/>
            </w:tcBorders>
            <w:noWrap/>
            <w:vAlign w:val="bottom"/>
            <w:hideMark/>
            <w:tcPrChange w:id="4781" w:author="Gary Sullivan" w:date="2021-05-20T15:56:00Z">
              <w:tcPr>
                <w:tcW w:w="907" w:type="dxa"/>
                <w:tcBorders>
                  <w:top w:val="nil"/>
                  <w:left w:val="nil"/>
                  <w:bottom w:val="single" w:sz="8" w:space="0" w:color="auto"/>
                  <w:right w:val="nil"/>
                </w:tcBorders>
                <w:noWrap/>
                <w:vAlign w:val="bottom"/>
                <w:hideMark/>
              </w:tcPr>
            </w:tcPrChange>
          </w:tcPr>
          <w:p w14:paraId="6916AEAF" w14:textId="77777777" w:rsidR="000D5C2B" w:rsidRPr="00DE447A" w:rsidRDefault="000D5C2B" w:rsidP="00DE447A">
            <w:pPr>
              <w:spacing w:before="0"/>
              <w:rPr>
                <w:sz w:val="20"/>
                <w:szCs w:val="20"/>
                <w:lang w:val="en-GB"/>
                <w:rPrChange w:id="4782" w:author="Gary Sullivan" w:date="2021-05-20T15:55:00Z">
                  <w:rPr>
                    <w:lang w:val="en-GB"/>
                  </w:rPr>
                </w:rPrChange>
              </w:rPr>
              <w:pPrChange w:id="4783" w:author="Gary Sullivan" w:date="2021-05-20T15:37:00Z">
                <w:pPr/>
              </w:pPrChange>
            </w:pPr>
            <w:r w:rsidRPr="00DE447A">
              <w:rPr>
                <w:sz w:val="20"/>
                <w:szCs w:val="20"/>
                <w:lang w:val="en-GB"/>
                <w:rPrChange w:id="4784"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4785" w:author="Gary Sullivan" w:date="2021-05-20T15:56:00Z">
              <w:tcPr>
                <w:tcW w:w="907" w:type="dxa"/>
                <w:tcBorders>
                  <w:top w:val="nil"/>
                  <w:left w:val="nil"/>
                  <w:bottom w:val="single" w:sz="8" w:space="0" w:color="auto"/>
                  <w:right w:val="nil"/>
                </w:tcBorders>
                <w:noWrap/>
                <w:vAlign w:val="bottom"/>
                <w:hideMark/>
              </w:tcPr>
            </w:tcPrChange>
          </w:tcPr>
          <w:p w14:paraId="26386E0E" w14:textId="77777777" w:rsidR="000D5C2B" w:rsidRPr="00DE447A" w:rsidRDefault="000D5C2B" w:rsidP="00DE447A">
            <w:pPr>
              <w:spacing w:before="0"/>
              <w:rPr>
                <w:sz w:val="20"/>
                <w:szCs w:val="20"/>
                <w:lang w:val="en-GB"/>
                <w:rPrChange w:id="4786" w:author="Gary Sullivan" w:date="2021-05-20T15:55:00Z">
                  <w:rPr>
                    <w:lang w:val="en-GB"/>
                  </w:rPr>
                </w:rPrChange>
              </w:rPr>
              <w:pPrChange w:id="4787" w:author="Gary Sullivan" w:date="2021-05-20T15:37:00Z">
                <w:pPr/>
              </w:pPrChange>
            </w:pPr>
            <w:r w:rsidRPr="00DE447A">
              <w:rPr>
                <w:sz w:val="20"/>
                <w:szCs w:val="20"/>
                <w:lang w:val="en-GB"/>
                <w:rPrChange w:id="4788"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4789"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5DE2D9F0" w14:textId="77777777" w:rsidR="000D5C2B" w:rsidRPr="00DE447A" w:rsidRDefault="000D5C2B" w:rsidP="00DE447A">
            <w:pPr>
              <w:spacing w:before="0"/>
              <w:rPr>
                <w:sz w:val="20"/>
                <w:szCs w:val="20"/>
                <w:lang w:val="en-GB"/>
                <w:rPrChange w:id="4790" w:author="Gary Sullivan" w:date="2021-05-20T15:55:00Z">
                  <w:rPr>
                    <w:lang w:val="en-GB"/>
                  </w:rPr>
                </w:rPrChange>
              </w:rPr>
              <w:pPrChange w:id="4791" w:author="Gary Sullivan" w:date="2021-05-20T15:37:00Z">
                <w:pPr/>
              </w:pPrChange>
            </w:pPr>
          </w:p>
        </w:tc>
      </w:tr>
      <w:tr w:rsidR="000D5C2B" w:rsidRPr="00DE447A" w14:paraId="0262D137" w14:textId="77777777" w:rsidTr="00DE46BA">
        <w:trPr>
          <w:trHeight w:val="289"/>
          <w:trPrChange w:id="4792"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793"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55C4ADD2" w14:textId="77777777" w:rsidR="000D5C2B" w:rsidRPr="00DE447A" w:rsidRDefault="000D5C2B" w:rsidP="00DE447A">
            <w:pPr>
              <w:spacing w:before="0"/>
              <w:rPr>
                <w:sz w:val="20"/>
                <w:szCs w:val="20"/>
                <w:lang w:val="en-GB"/>
                <w:rPrChange w:id="4794" w:author="Gary Sullivan" w:date="2021-05-20T15:55:00Z">
                  <w:rPr>
                    <w:lang w:val="en-GB"/>
                  </w:rPr>
                </w:rPrChange>
              </w:rPr>
              <w:pPrChange w:id="4795" w:author="Gary Sullivan" w:date="2021-05-20T15:37:00Z">
                <w:pPr/>
              </w:pPrChange>
            </w:pPr>
            <w:r w:rsidRPr="00DE447A">
              <w:rPr>
                <w:sz w:val="20"/>
                <w:szCs w:val="20"/>
                <w:lang w:val="en-GB"/>
                <w:rPrChange w:id="4796" w:author="Gary Sullivan" w:date="2021-05-20T15:55:00Z">
                  <w:rPr>
                    <w:lang w:val="en-GB"/>
                  </w:rPr>
                </w:rPrChange>
              </w:rPr>
              <w:t>HLG444</w:t>
            </w:r>
          </w:p>
        </w:tc>
        <w:tc>
          <w:tcPr>
            <w:tcW w:w="907" w:type="dxa"/>
            <w:tcBorders>
              <w:top w:val="nil"/>
              <w:left w:val="nil"/>
              <w:bottom w:val="single" w:sz="4" w:space="0" w:color="auto"/>
              <w:right w:val="single" w:sz="4" w:space="0" w:color="auto"/>
            </w:tcBorders>
            <w:shd w:val="clear" w:color="auto" w:fill="FFC7CE"/>
            <w:noWrap/>
            <w:vAlign w:val="bottom"/>
            <w:hideMark/>
            <w:tcPrChange w:id="4797"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754D47AC" w14:textId="77777777" w:rsidR="000D5C2B" w:rsidRPr="00DE447A" w:rsidRDefault="000D5C2B" w:rsidP="00DE447A">
            <w:pPr>
              <w:spacing w:before="0"/>
              <w:rPr>
                <w:sz w:val="20"/>
                <w:szCs w:val="20"/>
                <w:lang w:val="en-GB"/>
                <w:rPrChange w:id="4798" w:author="Gary Sullivan" w:date="2021-05-20T15:55:00Z">
                  <w:rPr>
                    <w:lang w:val="en-GB"/>
                  </w:rPr>
                </w:rPrChange>
              </w:rPr>
              <w:pPrChange w:id="4799" w:author="Gary Sullivan" w:date="2021-05-20T15:37:00Z">
                <w:pPr/>
              </w:pPrChange>
            </w:pPr>
            <w:r w:rsidRPr="00DE447A">
              <w:rPr>
                <w:sz w:val="20"/>
                <w:szCs w:val="20"/>
                <w:lang w:val="en-GB"/>
                <w:rPrChange w:id="4800" w:author="Gary Sullivan" w:date="2021-05-20T15:55:00Z">
                  <w:rPr>
                    <w:lang w:val="en-GB"/>
                  </w:rPr>
                </w:rPrChang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4801"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30C39163" w14:textId="77777777" w:rsidR="000D5C2B" w:rsidRPr="00DE447A" w:rsidRDefault="000D5C2B" w:rsidP="00DE447A">
            <w:pPr>
              <w:spacing w:before="0"/>
              <w:rPr>
                <w:sz w:val="20"/>
                <w:szCs w:val="20"/>
                <w:lang w:val="en-GB"/>
                <w:rPrChange w:id="4802" w:author="Gary Sullivan" w:date="2021-05-20T15:55:00Z">
                  <w:rPr>
                    <w:lang w:val="en-GB"/>
                  </w:rPr>
                </w:rPrChange>
              </w:rPr>
              <w:pPrChange w:id="4803" w:author="Gary Sullivan" w:date="2021-05-20T15:37:00Z">
                <w:pPr/>
              </w:pPrChange>
            </w:pPr>
            <w:r w:rsidRPr="00DE447A">
              <w:rPr>
                <w:sz w:val="20"/>
                <w:szCs w:val="20"/>
                <w:lang w:val="en-GB"/>
                <w:rPrChange w:id="4804" w:author="Gary Sullivan" w:date="2021-05-20T15:55:00Z">
                  <w:rPr>
                    <w:lang w:val="en-GB"/>
                  </w:rPr>
                </w:rPrChang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4805" w:author="Gary Sullivan" w:date="2021-05-20T15:56: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59AD5F33" w14:textId="77777777" w:rsidR="000D5C2B" w:rsidRPr="00DE447A" w:rsidRDefault="000D5C2B" w:rsidP="00DE447A">
            <w:pPr>
              <w:spacing w:before="0"/>
              <w:rPr>
                <w:sz w:val="20"/>
                <w:szCs w:val="20"/>
                <w:lang w:val="en-GB"/>
                <w:rPrChange w:id="4806" w:author="Gary Sullivan" w:date="2021-05-20T15:55:00Z">
                  <w:rPr>
                    <w:lang w:val="en-GB"/>
                  </w:rPr>
                </w:rPrChange>
              </w:rPr>
              <w:pPrChange w:id="4807" w:author="Gary Sullivan" w:date="2021-05-20T15:37:00Z">
                <w:pPr/>
              </w:pPrChange>
            </w:pPr>
            <w:r w:rsidRPr="00DE447A">
              <w:rPr>
                <w:sz w:val="20"/>
                <w:szCs w:val="20"/>
                <w:lang w:val="en-GB"/>
                <w:rPrChange w:id="4808" w:author="Gary Sullivan" w:date="2021-05-20T15:55:00Z">
                  <w:rPr>
                    <w:lang w:val="en-GB"/>
                  </w:rPr>
                </w:rPrChange>
              </w:rPr>
              <w:t>3.27%</w:t>
            </w:r>
          </w:p>
        </w:tc>
        <w:tc>
          <w:tcPr>
            <w:tcW w:w="907" w:type="dxa"/>
            <w:tcBorders>
              <w:top w:val="nil"/>
              <w:left w:val="nil"/>
              <w:bottom w:val="single" w:sz="4" w:space="0" w:color="auto"/>
              <w:right w:val="single" w:sz="4" w:space="0" w:color="auto"/>
            </w:tcBorders>
            <w:shd w:val="clear" w:color="auto" w:fill="FFC7CE"/>
            <w:noWrap/>
            <w:vAlign w:val="bottom"/>
            <w:hideMark/>
            <w:tcPrChange w:id="4809"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6B2A185E" w14:textId="77777777" w:rsidR="000D5C2B" w:rsidRPr="00DE447A" w:rsidRDefault="000D5C2B" w:rsidP="00DE447A">
            <w:pPr>
              <w:spacing w:before="0"/>
              <w:rPr>
                <w:sz w:val="20"/>
                <w:szCs w:val="20"/>
                <w:lang w:val="en-GB"/>
                <w:rPrChange w:id="4810" w:author="Gary Sullivan" w:date="2021-05-20T15:55:00Z">
                  <w:rPr>
                    <w:lang w:val="en-GB"/>
                  </w:rPr>
                </w:rPrChange>
              </w:rPr>
              <w:pPrChange w:id="4811" w:author="Gary Sullivan" w:date="2021-05-20T15:37:00Z">
                <w:pPr/>
              </w:pPrChange>
            </w:pPr>
            <w:r w:rsidRPr="00DE447A">
              <w:rPr>
                <w:sz w:val="20"/>
                <w:szCs w:val="20"/>
                <w:lang w:val="en-GB"/>
                <w:rPrChange w:id="4812" w:author="Gary Sullivan" w:date="2021-05-20T15:55:00Z">
                  <w:rPr>
                    <w:lang w:val="en-GB"/>
                  </w:rPr>
                </w:rPrChange>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4813"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48F5BD1E" w14:textId="77777777" w:rsidR="000D5C2B" w:rsidRPr="00DE447A" w:rsidRDefault="000D5C2B" w:rsidP="00DE447A">
            <w:pPr>
              <w:spacing w:before="0"/>
              <w:rPr>
                <w:sz w:val="20"/>
                <w:szCs w:val="20"/>
                <w:lang w:val="en-GB"/>
                <w:rPrChange w:id="4814" w:author="Gary Sullivan" w:date="2021-05-20T15:55:00Z">
                  <w:rPr>
                    <w:lang w:val="en-GB"/>
                  </w:rPr>
                </w:rPrChange>
              </w:rPr>
              <w:pPrChange w:id="4815" w:author="Gary Sullivan" w:date="2021-05-20T15:37:00Z">
                <w:pPr/>
              </w:pPrChange>
            </w:pPr>
            <w:r w:rsidRPr="00DE447A">
              <w:rPr>
                <w:sz w:val="20"/>
                <w:szCs w:val="20"/>
                <w:lang w:val="en-GB"/>
                <w:rPrChange w:id="4816" w:author="Gary Sullivan" w:date="2021-05-20T15:55:00Z">
                  <w:rPr>
                    <w:lang w:val="en-GB"/>
                  </w:rPr>
                </w:rPrChange>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4817" w:author="Gary Sullivan" w:date="2021-05-20T15:56: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16650231" w14:textId="77777777" w:rsidR="000D5C2B" w:rsidRPr="00DE447A" w:rsidRDefault="000D5C2B" w:rsidP="00DE447A">
            <w:pPr>
              <w:spacing w:before="0"/>
              <w:rPr>
                <w:sz w:val="20"/>
                <w:szCs w:val="20"/>
                <w:lang w:val="en-GB"/>
                <w:rPrChange w:id="4818" w:author="Gary Sullivan" w:date="2021-05-20T15:55:00Z">
                  <w:rPr>
                    <w:lang w:val="en-GB"/>
                  </w:rPr>
                </w:rPrChange>
              </w:rPr>
              <w:pPrChange w:id="4819" w:author="Gary Sullivan" w:date="2021-05-20T15:37:00Z">
                <w:pPr/>
              </w:pPrChange>
            </w:pPr>
            <w:r w:rsidRPr="00DE447A">
              <w:rPr>
                <w:sz w:val="20"/>
                <w:szCs w:val="20"/>
                <w:lang w:val="en-GB"/>
                <w:rPrChange w:id="4820" w:author="Gary Sullivan" w:date="2021-05-20T15:55:00Z">
                  <w:rPr>
                    <w:lang w:val="en-GB"/>
                  </w:rPr>
                </w:rPrChange>
              </w:rPr>
              <w:t>4.25%</w:t>
            </w:r>
          </w:p>
        </w:tc>
        <w:tc>
          <w:tcPr>
            <w:tcW w:w="908" w:type="dxa"/>
            <w:tcBorders>
              <w:top w:val="nil"/>
              <w:left w:val="nil"/>
              <w:bottom w:val="single" w:sz="4" w:space="0" w:color="auto"/>
              <w:right w:val="single" w:sz="4" w:space="0" w:color="auto"/>
            </w:tcBorders>
            <w:shd w:val="clear" w:color="auto" w:fill="FFC7CE"/>
            <w:noWrap/>
            <w:vAlign w:val="bottom"/>
            <w:hideMark/>
            <w:tcPrChange w:id="4821"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3C11C08E" w14:textId="77777777" w:rsidR="000D5C2B" w:rsidRPr="00DE447A" w:rsidRDefault="000D5C2B" w:rsidP="00DE447A">
            <w:pPr>
              <w:spacing w:before="0"/>
              <w:rPr>
                <w:sz w:val="20"/>
                <w:szCs w:val="20"/>
                <w:lang w:val="en-GB"/>
                <w:rPrChange w:id="4822" w:author="Gary Sullivan" w:date="2021-05-20T15:55:00Z">
                  <w:rPr>
                    <w:lang w:val="en-GB"/>
                  </w:rPr>
                </w:rPrChange>
              </w:rPr>
              <w:pPrChange w:id="4823" w:author="Gary Sullivan" w:date="2021-05-20T15:37:00Z">
                <w:pPr/>
              </w:pPrChange>
            </w:pPr>
            <w:r w:rsidRPr="00DE447A">
              <w:rPr>
                <w:sz w:val="20"/>
                <w:szCs w:val="20"/>
                <w:lang w:val="en-GB"/>
                <w:rPrChange w:id="4824" w:author="Gary Sullivan" w:date="2021-05-20T15:55:00Z">
                  <w:rPr>
                    <w:lang w:val="en-GB"/>
                  </w:rPr>
                </w:rPrChange>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4825"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014EE9E" w14:textId="77777777" w:rsidR="000D5C2B" w:rsidRPr="00DE447A" w:rsidRDefault="000D5C2B" w:rsidP="00DE447A">
            <w:pPr>
              <w:spacing w:before="0"/>
              <w:rPr>
                <w:sz w:val="20"/>
                <w:szCs w:val="20"/>
                <w:lang w:val="en-GB"/>
                <w:rPrChange w:id="4826" w:author="Gary Sullivan" w:date="2021-05-20T15:55:00Z">
                  <w:rPr>
                    <w:lang w:val="en-GB"/>
                  </w:rPr>
                </w:rPrChange>
              </w:rPr>
              <w:pPrChange w:id="4827" w:author="Gary Sullivan" w:date="2021-05-20T15:37:00Z">
                <w:pPr/>
              </w:pPrChange>
            </w:pPr>
            <w:r w:rsidRPr="00DE447A">
              <w:rPr>
                <w:sz w:val="20"/>
                <w:szCs w:val="20"/>
                <w:lang w:val="en-GB"/>
                <w:rPrChange w:id="4828" w:author="Gary Sullivan" w:date="2021-05-20T15:55:00Z">
                  <w:rPr>
                    <w:lang w:val="en-GB"/>
                  </w:rPr>
                </w:rPrChange>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4829" w:author="Gary Sullivan" w:date="2021-05-20T15:56: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0E12CD83" w14:textId="77777777" w:rsidR="000D5C2B" w:rsidRPr="00DE447A" w:rsidRDefault="000D5C2B" w:rsidP="00DE447A">
            <w:pPr>
              <w:spacing w:before="0"/>
              <w:rPr>
                <w:sz w:val="20"/>
                <w:szCs w:val="20"/>
                <w:lang w:val="en-GB"/>
                <w:rPrChange w:id="4830" w:author="Gary Sullivan" w:date="2021-05-20T15:55:00Z">
                  <w:rPr>
                    <w:lang w:val="en-GB"/>
                  </w:rPr>
                </w:rPrChange>
              </w:rPr>
              <w:pPrChange w:id="4831" w:author="Gary Sullivan" w:date="2021-05-20T15:37:00Z">
                <w:pPr/>
              </w:pPrChange>
            </w:pPr>
            <w:r w:rsidRPr="00DE447A">
              <w:rPr>
                <w:sz w:val="20"/>
                <w:szCs w:val="20"/>
                <w:lang w:val="en-GB"/>
                <w:rPrChange w:id="4832" w:author="Gary Sullivan" w:date="2021-05-20T15:55:00Z">
                  <w:rPr>
                    <w:lang w:val="en-GB"/>
                  </w:rPr>
                </w:rPrChange>
              </w:rPr>
              <w:t>4.08%</w:t>
            </w:r>
          </w:p>
        </w:tc>
      </w:tr>
      <w:tr w:rsidR="000D5C2B" w:rsidRPr="00DE447A" w14:paraId="050C8A46" w14:textId="77777777" w:rsidTr="00DE46BA">
        <w:trPr>
          <w:trHeight w:val="289"/>
          <w:trPrChange w:id="4833"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834"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2400EE6B" w14:textId="77777777" w:rsidR="000D5C2B" w:rsidRPr="00DE447A" w:rsidRDefault="000D5C2B" w:rsidP="00DE447A">
            <w:pPr>
              <w:spacing w:before="0"/>
              <w:rPr>
                <w:sz w:val="20"/>
                <w:szCs w:val="20"/>
                <w:lang w:val="en-GB"/>
                <w:rPrChange w:id="4835" w:author="Gary Sullivan" w:date="2021-05-20T15:55:00Z">
                  <w:rPr>
                    <w:lang w:val="en-GB"/>
                  </w:rPr>
                </w:rPrChange>
              </w:rPr>
              <w:pPrChange w:id="4836" w:author="Gary Sullivan" w:date="2021-05-20T15:37:00Z">
                <w:pPr/>
              </w:pPrChange>
            </w:pPr>
            <w:r w:rsidRPr="00DE447A">
              <w:rPr>
                <w:sz w:val="20"/>
                <w:szCs w:val="20"/>
                <w:lang w:val="en-GB"/>
                <w:rPrChange w:id="4837" w:author="Gary Sullivan" w:date="2021-05-20T15:55:00Z">
                  <w:rPr>
                    <w:lang w:val="en-GB"/>
                  </w:rPr>
                </w:rPrChang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4838"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2C744A1" w14:textId="77777777" w:rsidR="000D5C2B" w:rsidRPr="00DE447A" w:rsidRDefault="000D5C2B" w:rsidP="00DE447A">
            <w:pPr>
              <w:spacing w:before="0"/>
              <w:rPr>
                <w:sz w:val="20"/>
                <w:szCs w:val="20"/>
                <w:lang w:val="en-GB"/>
                <w:rPrChange w:id="4839" w:author="Gary Sullivan" w:date="2021-05-20T15:55:00Z">
                  <w:rPr>
                    <w:lang w:val="en-GB"/>
                  </w:rPr>
                </w:rPrChange>
              </w:rPr>
              <w:pPrChange w:id="4840" w:author="Gary Sullivan" w:date="2021-05-20T15:37:00Z">
                <w:pPr/>
              </w:pPrChange>
            </w:pPr>
            <w:r w:rsidRPr="00DE447A">
              <w:rPr>
                <w:sz w:val="20"/>
                <w:szCs w:val="20"/>
                <w:lang w:val="en-GB"/>
                <w:rPrChange w:id="4841" w:author="Gary Sullivan" w:date="2021-05-20T15:55:00Z">
                  <w:rPr>
                    <w:lang w:val="en-GB"/>
                  </w:rPr>
                </w:rPrChang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842"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1A0C974" w14:textId="77777777" w:rsidR="000D5C2B" w:rsidRPr="00DE447A" w:rsidRDefault="000D5C2B" w:rsidP="00DE447A">
            <w:pPr>
              <w:spacing w:before="0"/>
              <w:rPr>
                <w:sz w:val="20"/>
                <w:szCs w:val="20"/>
                <w:lang w:val="en-GB"/>
                <w:rPrChange w:id="4843" w:author="Gary Sullivan" w:date="2021-05-20T15:55:00Z">
                  <w:rPr>
                    <w:lang w:val="en-GB"/>
                  </w:rPr>
                </w:rPrChange>
              </w:rPr>
              <w:pPrChange w:id="4844" w:author="Gary Sullivan" w:date="2021-05-20T15:37:00Z">
                <w:pPr/>
              </w:pPrChange>
            </w:pPr>
            <w:r w:rsidRPr="00DE447A">
              <w:rPr>
                <w:sz w:val="20"/>
                <w:szCs w:val="20"/>
                <w:lang w:val="en-GB"/>
                <w:rPrChange w:id="4845" w:author="Gary Sullivan" w:date="2021-05-20T15:55:00Z">
                  <w:rPr>
                    <w:lang w:val="en-GB"/>
                  </w:rPr>
                </w:rPrChange>
              </w:rPr>
              <w:t>1.6</w:t>
            </w:r>
          </w:p>
        </w:tc>
        <w:tc>
          <w:tcPr>
            <w:tcW w:w="907" w:type="dxa"/>
            <w:tcBorders>
              <w:top w:val="nil"/>
              <w:left w:val="nil"/>
              <w:bottom w:val="single" w:sz="4" w:space="0" w:color="auto"/>
              <w:right w:val="single" w:sz="8" w:space="0" w:color="auto"/>
            </w:tcBorders>
            <w:noWrap/>
            <w:vAlign w:val="bottom"/>
            <w:hideMark/>
            <w:tcPrChange w:id="4846" w:author="Gary Sullivan" w:date="2021-05-20T15:56:00Z">
              <w:tcPr>
                <w:tcW w:w="907" w:type="dxa"/>
                <w:tcBorders>
                  <w:top w:val="nil"/>
                  <w:left w:val="nil"/>
                  <w:bottom w:val="single" w:sz="4" w:space="0" w:color="auto"/>
                  <w:right w:val="single" w:sz="8" w:space="0" w:color="auto"/>
                </w:tcBorders>
                <w:noWrap/>
                <w:vAlign w:val="bottom"/>
                <w:hideMark/>
              </w:tcPr>
            </w:tcPrChange>
          </w:tcPr>
          <w:p w14:paraId="505D2F5F" w14:textId="77777777" w:rsidR="000D5C2B" w:rsidRPr="00DE447A" w:rsidRDefault="000D5C2B" w:rsidP="00DE447A">
            <w:pPr>
              <w:spacing w:before="0"/>
              <w:rPr>
                <w:sz w:val="20"/>
                <w:szCs w:val="20"/>
                <w:lang w:val="en-GB"/>
                <w:rPrChange w:id="4847" w:author="Gary Sullivan" w:date="2021-05-20T15:55:00Z">
                  <w:rPr>
                    <w:lang w:val="en-GB"/>
                  </w:rPr>
                </w:rPrChange>
              </w:rPr>
              <w:pPrChange w:id="4848" w:author="Gary Sullivan" w:date="2021-05-20T15:37:00Z">
                <w:pPr/>
              </w:pPrChange>
            </w:pPr>
            <w:r w:rsidRPr="00DE447A">
              <w:rPr>
                <w:sz w:val="20"/>
                <w:szCs w:val="20"/>
                <w:lang w:val="en-GB"/>
                <w:rPrChange w:id="4849" w:author="Gary Sullivan" w:date="2021-05-20T15:55:00Z">
                  <w:rPr>
                    <w:lang w:val="en-GB"/>
                  </w:rPr>
                </w:rPrChange>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4850"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1EF2D40" w14:textId="77777777" w:rsidR="000D5C2B" w:rsidRPr="00DE447A" w:rsidRDefault="000D5C2B" w:rsidP="00DE447A">
            <w:pPr>
              <w:spacing w:before="0"/>
              <w:rPr>
                <w:sz w:val="20"/>
                <w:szCs w:val="20"/>
                <w:lang w:val="en-GB"/>
                <w:rPrChange w:id="4851" w:author="Gary Sullivan" w:date="2021-05-20T15:55:00Z">
                  <w:rPr>
                    <w:lang w:val="en-GB"/>
                  </w:rPr>
                </w:rPrChange>
              </w:rPr>
              <w:pPrChange w:id="4852" w:author="Gary Sullivan" w:date="2021-05-20T15:37:00Z">
                <w:pPr/>
              </w:pPrChange>
            </w:pPr>
            <w:r w:rsidRPr="00DE447A">
              <w:rPr>
                <w:sz w:val="20"/>
                <w:szCs w:val="20"/>
                <w:lang w:val="en-GB"/>
                <w:rPrChange w:id="4853" w:author="Gary Sullivan" w:date="2021-05-20T15:55:00Z">
                  <w:rPr>
                    <w:lang w:val="en-GB"/>
                  </w:rPr>
                </w:rPrChange>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854"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6FA7ACA4" w14:textId="77777777" w:rsidR="000D5C2B" w:rsidRPr="00DE447A" w:rsidRDefault="000D5C2B" w:rsidP="00DE447A">
            <w:pPr>
              <w:spacing w:before="0"/>
              <w:rPr>
                <w:sz w:val="20"/>
                <w:szCs w:val="20"/>
                <w:lang w:val="en-GB"/>
                <w:rPrChange w:id="4855" w:author="Gary Sullivan" w:date="2021-05-20T15:55:00Z">
                  <w:rPr>
                    <w:lang w:val="en-GB"/>
                  </w:rPr>
                </w:rPrChange>
              </w:rPr>
              <w:pPrChange w:id="4856" w:author="Gary Sullivan" w:date="2021-05-20T15:37:00Z">
                <w:pPr/>
              </w:pPrChange>
            </w:pPr>
            <w:r w:rsidRPr="00DE447A">
              <w:rPr>
                <w:sz w:val="20"/>
                <w:szCs w:val="20"/>
                <w:lang w:val="en-GB"/>
                <w:rPrChange w:id="4857" w:author="Gary Sullivan" w:date="2021-05-20T15:55:00Z">
                  <w:rPr>
                    <w:lang w:val="en-GB"/>
                  </w:rPr>
                </w:rPrChange>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4858" w:author="Gary Sullivan" w:date="2021-05-20T15:56: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0E96F8DB" w14:textId="77777777" w:rsidR="000D5C2B" w:rsidRPr="00DE447A" w:rsidRDefault="000D5C2B" w:rsidP="00DE447A">
            <w:pPr>
              <w:spacing w:before="0"/>
              <w:rPr>
                <w:sz w:val="20"/>
                <w:szCs w:val="20"/>
                <w:lang w:val="en-GB"/>
                <w:rPrChange w:id="4859" w:author="Gary Sullivan" w:date="2021-05-20T15:55:00Z">
                  <w:rPr>
                    <w:lang w:val="en-GB"/>
                  </w:rPr>
                </w:rPrChange>
              </w:rPr>
              <w:pPrChange w:id="4860" w:author="Gary Sullivan" w:date="2021-05-20T15:37:00Z">
                <w:pPr/>
              </w:pPrChange>
            </w:pPr>
            <w:r w:rsidRPr="00DE447A">
              <w:rPr>
                <w:sz w:val="20"/>
                <w:szCs w:val="20"/>
                <w:lang w:val="en-GB"/>
                <w:rPrChange w:id="4861" w:author="Gary Sullivan" w:date="2021-05-20T15:55:00Z">
                  <w:rPr>
                    <w:lang w:val="en-GB"/>
                  </w:rPr>
                </w:rPrChange>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4862"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0D5A4FA" w14:textId="77777777" w:rsidR="000D5C2B" w:rsidRPr="00DE447A" w:rsidRDefault="000D5C2B" w:rsidP="00DE447A">
            <w:pPr>
              <w:spacing w:before="0"/>
              <w:rPr>
                <w:sz w:val="20"/>
                <w:szCs w:val="20"/>
                <w:lang w:val="en-GB"/>
                <w:rPrChange w:id="4863" w:author="Gary Sullivan" w:date="2021-05-20T15:55:00Z">
                  <w:rPr>
                    <w:lang w:val="en-GB"/>
                  </w:rPr>
                </w:rPrChange>
              </w:rPr>
              <w:pPrChange w:id="4864" w:author="Gary Sullivan" w:date="2021-05-20T15:37:00Z">
                <w:pPr/>
              </w:pPrChange>
            </w:pPr>
            <w:r w:rsidRPr="00DE447A">
              <w:rPr>
                <w:sz w:val="20"/>
                <w:szCs w:val="20"/>
                <w:lang w:val="en-GB"/>
                <w:rPrChange w:id="4865" w:author="Gary Sullivan" w:date="2021-05-20T15:55:00Z">
                  <w:rPr>
                    <w:lang w:val="en-GB"/>
                  </w:rPr>
                </w:rPrChange>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4866"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F26E63C" w14:textId="77777777" w:rsidR="000D5C2B" w:rsidRPr="00DE447A" w:rsidRDefault="000D5C2B" w:rsidP="00DE447A">
            <w:pPr>
              <w:spacing w:before="0"/>
              <w:rPr>
                <w:sz w:val="20"/>
                <w:szCs w:val="20"/>
                <w:lang w:val="en-GB"/>
                <w:rPrChange w:id="4867" w:author="Gary Sullivan" w:date="2021-05-20T15:55:00Z">
                  <w:rPr>
                    <w:lang w:val="en-GB"/>
                  </w:rPr>
                </w:rPrChange>
              </w:rPr>
              <w:pPrChange w:id="4868" w:author="Gary Sullivan" w:date="2021-05-20T15:37:00Z">
                <w:pPr/>
              </w:pPrChange>
            </w:pPr>
            <w:r w:rsidRPr="00DE447A">
              <w:rPr>
                <w:sz w:val="20"/>
                <w:szCs w:val="20"/>
                <w:lang w:val="en-GB"/>
                <w:rPrChange w:id="4869" w:author="Gary Sullivan" w:date="2021-05-20T15:55:00Z">
                  <w:rPr>
                    <w:lang w:val="en-GB"/>
                  </w:rPr>
                </w:rPrChange>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4870" w:author="Gary Sullivan" w:date="2021-05-20T15:56: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025B565B" w14:textId="77777777" w:rsidR="000D5C2B" w:rsidRPr="00DE447A" w:rsidRDefault="000D5C2B" w:rsidP="00DE447A">
            <w:pPr>
              <w:spacing w:before="0"/>
              <w:rPr>
                <w:sz w:val="20"/>
                <w:szCs w:val="20"/>
                <w:lang w:val="en-GB"/>
                <w:rPrChange w:id="4871" w:author="Gary Sullivan" w:date="2021-05-20T15:55:00Z">
                  <w:rPr>
                    <w:lang w:val="en-GB"/>
                  </w:rPr>
                </w:rPrChange>
              </w:rPr>
              <w:pPrChange w:id="4872" w:author="Gary Sullivan" w:date="2021-05-20T15:37:00Z">
                <w:pPr/>
              </w:pPrChange>
            </w:pPr>
            <w:r w:rsidRPr="00DE447A">
              <w:rPr>
                <w:sz w:val="20"/>
                <w:szCs w:val="20"/>
                <w:lang w:val="en-GB"/>
                <w:rPrChange w:id="4873" w:author="Gary Sullivan" w:date="2021-05-20T15:55:00Z">
                  <w:rPr>
                    <w:lang w:val="en-GB"/>
                  </w:rPr>
                </w:rPrChange>
              </w:rPr>
              <w:t>3.49%</w:t>
            </w:r>
          </w:p>
        </w:tc>
      </w:tr>
      <w:tr w:rsidR="000D5C2B" w:rsidRPr="00DE447A" w14:paraId="3449A84F" w14:textId="77777777" w:rsidTr="00DE46BA">
        <w:trPr>
          <w:trHeight w:val="289"/>
          <w:trPrChange w:id="4874" w:author="Gary Sullivan" w:date="2021-05-20T15:56: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4875" w:author="Gary Sullivan" w:date="2021-05-20T15:56: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4D214F29" w14:textId="77777777" w:rsidR="000D5C2B" w:rsidRPr="00DE447A" w:rsidRDefault="000D5C2B" w:rsidP="00DE447A">
            <w:pPr>
              <w:spacing w:before="0"/>
              <w:rPr>
                <w:b/>
                <w:bCs/>
                <w:sz w:val="20"/>
                <w:szCs w:val="20"/>
                <w:lang w:val="en-GB"/>
                <w:rPrChange w:id="4876" w:author="Gary Sullivan" w:date="2021-05-20T15:55:00Z">
                  <w:rPr>
                    <w:b/>
                    <w:bCs/>
                    <w:lang w:val="en-GB"/>
                  </w:rPr>
                </w:rPrChange>
              </w:rPr>
              <w:pPrChange w:id="4877" w:author="Gary Sullivan" w:date="2021-05-20T15:37:00Z">
                <w:pPr/>
              </w:pPrChange>
            </w:pPr>
            <w:r w:rsidRPr="00DE447A">
              <w:rPr>
                <w:b/>
                <w:bCs/>
                <w:sz w:val="20"/>
                <w:szCs w:val="20"/>
                <w:lang w:val="en-GB"/>
                <w:rPrChange w:id="4878" w:author="Gary Sullivan" w:date="2021-05-20T15:55:00Z">
                  <w:rPr>
                    <w:b/>
                    <w:bCs/>
                    <w:lang w:val="en-GB"/>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4879"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11E6BD6B" w14:textId="77777777" w:rsidR="000D5C2B" w:rsidRPr="00DE447A" w:rsidRDefault="000D5C2B" w:rsidP="00DE447A">
            <w:pPr>
              <w:spacing w:before="0"/>
              <w:rPr>
                <w:b/>
                <w:bCs/>
                <w:sz w:val="20"/>
                <w:szCs w:val="20"/>
                <w:lang w:val="en-GB"/>
                <w:rPrChange w:id="4880" w:author="Gary Sullivan" w:date="2021-05-20T15:55:00Z">
                  <w:rPr>
                    <w:b/>
                    <w:bCs/>
                    <w:lang w:val="en-GB"/>
                  </w:rPr>
                </w:rPrChange>
              </w:rPr>
              <w:pPrChange w:id="4881" w:author="Gary Sullivan" w:date="2021-05-20T15:37:00Z">
                <w:pPr/>
              </w:pPrChange>
            </w:pPr>
            <w:r w:rsidRPr="00DE447A">
              <w:rPr>
                <w:b/>
                <w:bCs/>
                <w:sz w:val="20"/>
                <w:szCs w:val="20"/>
                <w:lang w:val="en-GB"/>
                <w:rPrChange w:id="4882" w:author="Gary Sullivan" w:date="2021-05-20T15:55:00Z">
                  <w:rPr>
                    <w:b/>
                    <w:bCs/>
                    <w:lang w:val="en-GB"/>
                  </w:rPr>
                </w:rPrChang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883"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BFD5AC8" w14:textId="77777777" w:rsidR="000D5C2B" w:rsidRPr="00DE447A" w:rsidRDefault="000D5C2B" w:rsidP="00DE447A">
            <w:pPr>
              <w:spacing w:before="0"/>
              <w:rPr>
                <w:b/>
                <w:bCs/>
                <w:sz w:val="20"/>
                <w:szCs w:val="20"/>
                <w:lang w:val="en-GB"/>
                <w:rPrChange w:id="4884" w:author="Gary Sullivan" w:date="2021-05-20T15:55:00Z">
                  <w:rPr>
                    <w:b/>
                    <w:bCs/>
                    <w:lang w:val="en-GB"/>
                  </w:rPr>
                </w:rPrChange>
              </w:rPr>
              <w:pPrChange w:id="4885" w:author="Gary Sullivan" w:date="2021-05-20T15:37:00Z">
                <w:pPr/>
              </w:pPrChange>
            </w:pPr>
            <w:r w:rsidRPr="00DE447A">
              <w:rPr>
                <w:b/>
                <w:bCs/>
                <w:sz w:val="20"/>
                <w:szCs w:val="20"/>
                <w:lang w:val="en-GB"/>
                <w:rPrChange w:id="4886" w:author="Gary Sullivan" w:date="2021-05-20T15:55:00Z">
                  <w:rPr>
                    <w:b/>
                    <w:bCs/>
                    <w:lang w:val="en-GB"/>
                  </w:rPr>
                </w:rPrChange>
              </w:rPr>
              <w:t>1.7</w:t>
            </w:r>
          </w:p>
        </w:tc>
        <w:tc>
          <w:tcPr>
            <w:tcW w:w="907" w:type="dxa"/>
            <w:tcBorders>
              <w:top w:val="single" w:sz="8" w:space="0" w:color="auto"/>
              <w:left w:val="nil"/>
              <w:bottom w:val="single" w:sz="8" w:space="0" w:color="auto"/>
              <w:right w:val="single" w:sz="8" w:space="0" w:color="auto"/>
            </w:tcBorders>
            <w:noWrap/>
            <w:vAlign w:val="bottom"/>
            <w:hideMark/>
            <w:tcPrChange w:id="4887" w:author="Gary Sullivan" w:date="2021-05-20T15:56:00Z">
              <w:tcPr>
                <w:tcW w:w="907" w:type="dxa"/>
                <w:tcBorders>
                  <w:top w:val="single" w:sz="8" w:space="0" w:color="auto"/>
                  <w:left w:val="nil"/>
                  <w:bottom w:val="single" w:sz="8" w:space="0" w:color="auto"/>
                  <w:right w:val="single" w:sz="8" w:space="0" w:color="auto"/>
                </w:tcBorders>
                <w:noWrap/>
                <w:vAlign w:val="bottom"/>
                <w:hideMark/>
              </w:tcPr>
            </w:tcPrChange>
          </w:tcPr>
          <w:p w14:paraId="21908B3E" w14:textId="77777777" w:rsidR="000D5C2B" w:rsidRPr="00DE447A" w:rsidRDefault="000D5C2B" w:rsidP="00DE447A">
            <w:pPr>
              <w:spacing w:before="0"/>
              <w:rPr>
                <w:b/>
                <w:bCs/>
                <w:sz w:val="20"/>
                <w:szCs w:val="20"/>
                <w:lang w:val="en-GB"/>
                <w:rPrChange w:id="4888" w:author="Gary Sullivan" w:date="2021-05-20T15:55:00Z">
                  <w:rPr>
                    <w:b/>
                    <w:bCs/>
                    <w:lang w:val="en-GB"/>
                  </w:rPr>
                </w:rPrChange>
              </w:rPr>
              <w:pPrChange w:id="4889" w:author="Gary Sullivan" w:date="2021-05-20T15:37:00Z">
                <w:pPr/>
              </w:pPrChange>
            </w:pPr>
            <w:r w:rsidRPr="00DE447A">
              <w:rPr>
                <w:b/>
                <w:bCs/>
                <w:sz w:val="20"/>
                <w:szCs w:val="20"/>
                <w:lang w:val="en-GB"/>
                <w:rPrChange w:id="4890" w:author="Gary Sullivan" w:date="2021-05-20T15:55:00Z">
                  <w:rPr>
                    <w:b/>
                    <w:bCs/>
                    <w:lang w:val="en-GB"/>
                  </w:rPr>
                </w:rPrChange>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4891"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413A822B" w14:textId="77777777" w:rsidR="000D5C2B" w:rsidRPr="00DE447A" w:rsidRDefault="000D5C2B" w:rsidP="00DE447A">
            <w:pPr>
              <w:spacing w:before="0"/>
              <w:rPr>
                <w:b/>
                <w:bCs/>
                <w:sz w:val="20"/>
                <w:szCs w:val="20"/>
                <w:lang w:val="en-GB"/>
                <w:rPrChange w:id="4892" w:author="Gary Sullivan" w:date="2021-05-20T15:55:00Z">
                  <w:rPr>
                    <w:b/>
                    <w:bCs/>
                    <w:lang w:val="en-GB"/>
                  </w:rPr>
                </w:rPrChange>
              </w:rPr>
              <w:pPrChange w:id="4893" w:author="Gary Sullivan" w:date="2021-05-20T15:37:00Z">
                <w:pPr/>
              </w:pPrChange>
            </w:pPr>
            <w:r w:rsidRPr="00DE447A">
              <w:rPr>
                <w:b/>
                <w:bCs/>
                <w:sz w:val="20"/>
                <w:szCs w:val="20"/>
                <w:lang w:val="en-GB"/>
                <w:rPrChange w:id="4894" w:author="Gary Sullivan" w:date="2021-05-20T15:55:00Z">
                  <w:rPr>
                    <w:b/>
                    <w:bCs/>
                    <w:lang w:val="en-GB"/>
                  </w:rPr>
                </w:rPrChange>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895"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7CA091BF" w14:textId="77777777" w:rsidR="000D5C2B" w:rsidRPr="00DE447A" w:rsidRDefault="000D5C2B" w:rsidP="00DE447A">
            <w:pPr>
              <w:spacing w:before="0"/>
              <w:rPr>
                <w:b/>
                <w:bCs/>
                <w:sz w:val="20"/>
                <w:szCs w:val="20"/>
                <w:lang w:val="en-GB"/>
                <w:rPrChange w:id="4896" w:author="Gary Sullivan" w:date="2021-05-20T15:55:00Z">
                  <w:rPr>
                    <w:b/>
                    <w:bCs/>
                    <w:lang w:val="en-GB"/>
                  </w:rPr>
                </w:rPrChange>
              </w:rPr>
              <w:pPrChange w:id="4897" w:author="Gary Sullivan" w:date="2021-05-20T15:37:00Z">
                <w:pPr/>
              </w:pPrChange>
            </w:pPr>
            <w:r w:rsidRPr="00DE447A">
              <w:rPr>
                <w:b/>
                <w:bCs/>
                <w:sz w:val="20"/>
                <w:szCs w:val="20"/>
                <w:lang w:val="en-GB"/>
                <w:rPrChange w:id="4898" w:author="Gary Sullivan" w:date="2021-05-20T15:55:00Z">
                  <w:rPr>
                    <w:b/>
                    <w:bCs/>
                    <w:lang w:val="en-GB"/>
                  </w:rPr>
                </w:rPrChange>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4899" w:author="Gary Sullivan" w:date="2021-05-20T15:56: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37043C55" w14:textId="77777777" w:rsidR="000D5C2B" w:rsidRPr="00DE447A" w:rsidRDefault="000D5C2B" w:rsidP="00DE447A">
            <w:pPr>
              <w:spacing w:before="0"/>
              <w:rPr>
                <w:b/>
                <w:bCs/>
                <w:sz w:val="20"/>
                <w:szCs w:val="20"/>
                <w:lang w:val="en-GB"/>
                <w:rPrChange w:id="4900" w:author="Gary Sullivan" w:date="2021-05-20T15:55:00Z">
                  <w:rPr>
                    <w:b/>
                    <w:bCs/>
                    <w:lang w:val="en-GB"/>
                  </w:rPr>
                </w:rPrChange>
              </w:rPr>
              <w:pPrChange w:id="4901" w:author="Gary Sullivan" w:date="2021-05-20T15:37:00Z">
                <w:pPr/>
              </w:pPrChange>
            </w:pPr>
            <w:r w:rsidRPr="00DE447A">
              <w:rPr>
                <w:b/>
                <w:bCs/>
                <w:sz w:val="20"/>
                <w:szCs w:val="20"/>
                <w:lang w:val="en-GB"/>
                <w:rPrChange w:id="4902" w:author="Gary Sullivan" w:date="2021-05-20T15:55:00Z">
                  <w:rPr>
                    <w:b/>
                    <w:bCs/>
                    <w:lang w:val="en-GB"/>
                  </w:rPr>
                </w:rPrChange>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4903"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388B4ABE" w14:textId="77777777" w:rsidR="000D5C2B" w:rsidRPr="00DE447A" w:rsidRDefault="000D5C2B" w:rsidP="00DE447A">
            <w:pPr>
              <w:spacing w:before="0"/>
              <w:rPr>
                <w:b/>
                <w:bCs/>
                <w:sz w:val="20"/>
                <w:szCs w:val="20"/>
                <w:lang w:val="en-GB"/>
                <w:rPrChange w:id="4904" w:author="Gary Sullivan" w:date="2021-05-20T15:55:00Z">
                  <w:rPr>
                    <w:b/>
                    <w:bCs/>
                    <w:lang w:val="en-GB"/>
                  </w:rPr>
                </w:rPrChange>
              </w:rPr>
              <w:pPrChange w:id="4905" w:author="Gary Sullivan" w:date="2021-05-20T15:37:00Z">
                <w:pPr/>
              </w:pPrChange>
            </w:pPr>
            <w:r w:rsidRPr="00DE447A">
              <w:rPr>
                <w:b/>
                <w:bCs/>
                <w:sz w:val="20"/>
                <w:szCs w:val="20"/>
                <w:lang w:val="en-GB"/>
                <w:rPrChange w:id="4906" w:author="Gary Sullivan" w:date="2021-05-20T15:55:00Z">
                  <w:rPr>
                    <w:b/>
                    <w:bCs/>
                    <w:lang w:val="en-GB"/>
                  </w:rPr>
                </w:rPrChange>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4907"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2BF27E6" w14:textId="77777777" w:rsidR="000D5C2B" w:rsidRPr="00DE447A" w:rsidRDefault="000D5C2B" w:rsidP="00DE447A">
            <w:pPr>
              <w:spacing w:before="0"/>
              <w:rPr>
                <w:b/>
                <w:bCs/>
                <w:sz w:val="20"/>
                <w:szCs w:val="20"/>
                <w:lang w:val="en-GB"/>
                <w:rPrChange w:id="4908" w:author="Gary Sullivan" w:date="2021-05-20T15:55:00Z">
                  <w:rPr>
                    <w:b/>
                    <w:bCs/>
                    <w:lang w:val="en-GB"/>
                  </w:rPr>
                </w:rPrChange>
              </w:rPr>
              <w:pPrChange w:id="4909" w:author="Gary Sullivan" w:date="2021-05-20T15:37:00Z">
                <w:pPr/>
              </w:pPrChange>
            </w:pPr>
            <w:r w:rsidRPr="00DE447A">
              <w:rPr>
                <w:b/>
                <w:bCs/>
                <w:sz w:val="20"/>
                <w:szCs w:val="20"/>
                <w:lang w:val="en-GB"/>
                <w:rPrChange w:id="4910" w:author="Gary Sullivan" w:date="2021-05-20T15:55:00Z">
                  <w:rPr>
                    <w:b/>
                    <w:bCs/>
                    <w:lang w:val="en-GB"/>
                  </w:rPr>
                </w:rPrChange>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4911" w:author="Gary Sullivan" w:date="2021-05-20T15:56: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0A6A8A55" w14:textId="77777777" w:rsidR="000D5C2B" w:rsidRPr="00DE447A" w:rsidRDefault="000D5C2B" w:rsidP="00DE447A">
            <w:pPr>
              <w:spacing w:before="0"/>
              <w:rPr>
                <w:b/>
                <w:bCs/>
                <w:sz w:val="20"/>
                <w:szCs w:val="20"/>
                <w:lang w:val="en-GB"/>
                <w:rPrChange w:id="4912" w:author="Gary Sullivan" w:date="2021-05-20T15:55:00Z">
                  <w:rPr>
                    <w:b/>
                    <w:bCs/>
                    <w:lang w:val="en-GB"/>
                  </w:rPr>
                </w:rPrChange>
              </w:rPr>
              <w:pPrChange w:id="4913" w:author="Gary Sullivan" w:date="2021-05-20T15:37:00Z">
                <w:pPr/>
              </w:pPrChange>
            </w:pPr>
            <w:r w:rsidRPr="00DE447A">
              <w:rPr>
                <w:b/>
                <w:bCs/>
                <w:sz w:val="20"/>
                <w:szCs w:val="20"/>
                <w:lang w:val="en-GB"/>
                <w:rPrChange w:id="4914" w:author="Gary Sullivan" w:date="2021-05-20T15:55:00Z">
                  <w:rPr>
                    <w:b/>
                    <w:bCs/>
                    <w:lang w:val="en-GB"/>
                  </w:rPr>
                </w:rPrChange>
              </w:rPr>
              <w:t>3.79%</w:t>
            </w:r>
          </w:p>
        </w:tc>
      </w:tr>
      <w:tr w:rsidR="000D5C2B" w:rsidRPr="00DE447A" w14:paraId="3ED7DAD7" w14:textId="77777777" w:rsidTr="00DE46BA">
        <w:trPr>
          <w:trHeight w:val="289"/>
          <w:trPrChange w:id="4915"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4916"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08CAB8D7" w14:textId="77777777" w:rsidR="000D5C2B" w:rsidRPr="00DE447A" w:rsidRDefault="000D5C2B" w:rsidP="00DE447A">
            <w:pPr>
              <w:spacing w:before="0"/>
              <w:rPr>
                <w:sz w:val="20"/>
                <w:szCs w:val="20"/>
                <w:lang w:val="en-GB"/>
                <w:rPrChange w:id="4917" w:author="Gary Sullivan" w:date="2021-05-20T15:55:00Z">
                  <w:rPr>
                    <w:lang w:val="en-GB"/>
                  </w:rPr>
                </w:rPrChange>
              </w:rPr>
              <w:pPrChange w:id="4918" w:author="Gary Sullivan" w:date="2021-05-20T15:37:00Z">
                <w:pPr/>
              </w:pPrChange>
            </w:pPr>
            <w:r w:rsidRPr="00DE447A">
              <w:rPr>
                <w:sz w:val="20"/>
                <w:szCs w:val="20"/>
                <w:lang w:val="en-GB"/>
                <w:rPrChange w:id="4919" w:author="Gary Sullivan" w:date="2021-05-20T15:55:00Z">
                  <w:rPr>
                    <w:lang w:val="en-GB"/>
                  </w:rPr>
                </w:rPrChange>
              </w:rPr>
              <w:t>Enc Time[%]</w:t>
            </w:r>
          </w:p>
        </w:tc>
        <w:tc>
          <w:tcPr>
            <w:tcW w:w="2721" w:type="dxa"/>
            <w:gridSpan w:val="3"/>
            <w:tcBorders>
              <w:top w:val="nil"/>
              <w:left w:val="nil"/>
              <w:bottom w:val="single" w:sz="4" w:space="0" w:color="auto"/>
              <w:right w:val="single" w:sz="8" w:space="0" w:color="000000"/>
            </w:tcBorders>
            <w:noWrap/>
            <w:vAlign w:val="bottom"/>
            <w:hideMark/>
            <w:tcPrChange w:id="4920"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6421D749" w14:textId="77777777" w:rsidR="000D5C2B" w:rsidRPr="00DE447A" w:rsidRDefault="000D5C2B" w:rsidP="00DE447A">
            <w:pPr>
              <w:spacing w:before="0"/>
              <w:rPr>
                <w:sz w:val="20"/>
                <w:szCs w:val="20"/>
                <w:lang w:val="en-GB"/>
                <w:rPrChange w:id="4921" w:author="Gary Sullivan" w:date="2021-05-20T15:55:00Z">
                  <w:rPr>
                    <w:lang w:val="en-GB"/>
                  </w:rPr>
                </w:rPrChange>
              </w:rPr>
              <w:pPrChange w:id="4922" w:author="Gary Sullivan" w:date="2021-05-20T15:37:00Z">
                <w:pPr/>
              </w:pPrChange>
            </w:pPr>
            <w:r w:rsidRPr="00DE447A">
              <w:rPr>
                <w:sz w:val="20"/>
                <w:szCs w:val="20"/>
                <w:lang w:val="en-GB"/>
                <w:rPrChange w:id="4923" w:author="Gary Sullivan" w:date="2021-05-20T15:55:00Z">
                  <w:rPr>
                    <w:lang w:val="en-GB"/>
                  </w:rPr>
                </w:rPrChange>
              </w:rPr>
              <w:t>7782%</w:t>
            </w:r>
          </w:p>
        </w:tc>
        <w:tc>
          <w:tcPr>
            <w:tcW w:w="2723" w:type="dxa"/>
            <w:gridSpan w:val="3"/>
            <w:tcBorders>
              <w:top w:val="nil"/>
              <w:left w:val="nil"/>
              <w:bottom w:val="single" w:sz="4" w:space="0" w:color="auto"/>
              <w:right w:val="single" w:sz="8" w:space="0" w:color="000000"/>
            </w:tcBorders>
            <w:noWrap/>
            <w:vAlign w:val="bottom"/>
            <w:hideMark/>
            <w:tcPrChange w:id="4924"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014CFACB" w14:textId="77777777" w:rsidR="000D5C2B" w:rsidRPr="00DE447A" w:rsidRDefault="000D5C2B" w:rsidP="00DE447A">
            <w:pPr>
              <w:spacing w:before="0"/>
              <w:rPr>
                <w:sz w:val="20"/>
                <w:szCs w:val="20"/>
                <w:lang w:val="en-GB"/>
                <w:rPrChange w:id="4925" w:author="Gary Sullivan" w:date="2021-05-20T15:55:00Z">
                  <w:rPr>
                    <w:lang w:val="en-GB"/>
                  </w:rPr>
                </w:rPrChange>
              </w:rPr>
              <w:pPrChange w:id="4926" w:author="Gary Sullivan" w:date="2021-05-20T15:37:00Z">
                <w:pPr/>
              </w:pPrChange>
            </w:pPr>
            <w:r w:rsidRPr="00DE447A">
              <w:rPr>
                <w:sz w:val="20"/>
                <w:szCs w:val="20"/>
                <w:lang w:val="en-GB"/>
                <w:rPrChange w:id="4927" w:author="Gary Sullivan" w:date="2021-05-20T15:55:00Z">
                  <w:rPr>
                    <w:lang w:val="en-GB"/>
                  </w:rPr>
                </w:rPrChange>
              </w:rPr>
              <w:t>817%</w:t>
            </w:r>
          </w:p>
        </w:tc>
        <w:tc>
          <w:tcPr>
            <w:tcW w:w="2724" w:type="dxa"/>
            <w:gridSpan w:val="3"/>
            <w:tcBorders>
              <w:top w:val="nil"/>
              <w:left w:val="nil"/>
              <w:bottom w:val="single" w:sz="4" w:space="0" w:color="auto"/>
              <w:right w:val="single" w:sz="8" w:space="0" w:color="000000"/>
            </w:tcBorders>
            <w:noWrap/>
            <w:vAlign w:val="bottom"/>
            <w:hideMark/>
            <w:tcPrChange w:id="4928" w:author="Gary Sullivan" w:date="2021-05-20T15:56:00Z">
              <w:tcPr>
                <w:tcW w:w="907" w:type="dxa"/>
                <w:gridSpan w:val="3"/>
                <w:tcBorders>
                  <w:top w:val="nil"/>
                  <w:left w:val="nil"/>
                  <w:bottom w:val="single" w:sz="4" w:space="0" w:color="auto"/>
                  <w:right w:val="single" w:sz="8" w:space="0" w:color="000000"/>
                </w:tcBorders>
                <w:noWrap/>
                <w:vAlign w:val="bottom"/>
                <w:hideMark/>
              </w:tcPr>
            </w:tcPrChange>
          </w:tcPr>
          <w:p w14:paraId="013DE71C" w14:textId="77777777" w:rsidR="000D5C2B" w:rsidRPr="00DE447A" w:rsidRDefault="000D5C2B" w:rsidP="00DE447A">
            <w:pPr>
              <w:spacing w:before="0"/>
              <w:rPr>
                <w:sz w:val="20"/>
                <w:szCs w:val="20"/>
                <w:lang w:val="en-GB"/>
                <w:rPrChange w:id="4929" w:author="Gary Sullivan" w:date="2021-05-20T15:55:00Z">
                  <w:rPr>
                    <w:lang w:val="en-GB"/>
                  </w:rPr>
                </w:rPrChange>
              </w:rPr>
              <w:pPrChange w:id="4930" w:author="Gary Sullivan" w:date="2021-05-20T15:37:00Z">
                <w:pPr/>
              </w:pPrChange>
            </w:pPr>
            <w:r w:rsidRPr="00DE447A">
              <w:rPr>
                <w:sz w:val="20"/>
                <w:szCs w:val="20"/>
                <w:lang w:val="en-GB"/>
                <w:rPrChange w:id="4931" w:author="Gary Sullivan" w:date="2021-05-20T15:55:00Z">
                  <w:rPr>
                    <w:lang w:val="en-GB"/>
                  </w:rPr>
                </w:rPrChange>
              </w:rPr>
              <w:t>767%</w:t>
            </w:r>
          </w:p>
        </w:tc>
      </w:tr>
      <w:tr w:rsidR="000D5C2B" w:rsidRPr="00DE447A" w14:paraId="18A999BD" w14:textId="77777777" w:rsidTr="00DE46BA">
        <w:trPr>
          <w:trHeight w:val="289"/>
          <w:trPrChange w:id="4932" w:author="Gary Sullivan" w:date="2021-05-20T15:56:00Z">
            <w:trPr>
              <w:trHeight w:val="289"/>
            </w:trPr>
          </w:trPrChange>
        </w:trPr>
        <w:tc>
          <w:tcPr>
            <w:tcW w:w="1152" w:type="dxa"/>
            <w:tcBorders>
              <w:top w:val="nil"/>
              <w:left w:val="single" w:sz="8" w:space="0" w:color="auto"/>
              <w:bottom w:val="single" w:sz="8" w:space="0" w:color="auto"/>
              <w:right w:val="single" w:sz="8" w:space="0" w:color="auto"/>
            </w:tcBorders>
            <w:noWrap/>
            <w:vAlign w:val="bottom"/>
            <w:hideMark/>
            <w:tcPrChange w:id="4933" w:author="Gary Sullivan" w:date="2021-05-20T15:56:00Z">
              <w:tcPr>
                <w:tcW w:w="907" w:type="dxa"/>
                <w:tcBorders>
                  <w:top w:val="nil"/>
                  <w:left w:val="single" w:sz="8" w:space="0" w:color="auto"/>
                  <w:bottom w:val="single" w:sz="8" w:space="0" w:color="auto"/>
                  <w:right w:val="single" w:sz="8" w:space="0" w:color="auto"/>
                </w:tcBorders>
                <w:noWrap/>
                <w:vAlign w:val="bottom"/>
                <w:hideMark/>
              </w:tcPr>
            </w:tcPrChange>
          </w:tcPr>
          <w:p w14:paraId="79F33BE2" w14:textId="77777777" w:rsidR="000D5C2B" w:rsidRPr="00DE447A" w:rsidRDefault="000D5C2B" w:rsidP="00DE447A">
            <w:pPr>
              <w:spacing w:before="0"/>
              <w:rPr>
                <w:sz w:val="20"/>
                <w:szCs w:val="20"/>
                <w:lang w:val="en-GB"/>
                <w:rPrChange w:id="4934" w:author="Gary Sullivan" w:date="2021-05-20T15:55:00Z">
                  <w:rPr>
                    <w:lang w:val="en-GB"/>
                  </w:rPr>
                </w:rPrChange>
              </w:rPr>
              <w:pPrChange w:id="4935" w:author="Gary Sullivan" w:date="2021-05-20T15:37:00Z">
                <w:pPr/>
              </w:pPrChange>
            </w:pPr>
            <w:r w:rsidRPr="00DE447A">
              <w:rPr>
                <w:sz w:val="20"/>
                <w:szCs w:val="20"/>
                <w:lang w:val="en-GB"/>
                <w:rPrChange w:id="4936" w:author="Gary Sullivan" w:date="2021-05-20T15:55:00Z">
                  <w:rPr>
                    <w:lang w:val="en-GB"/>
                  </w:rPr>
                </w:rPrChange>
              </w:rPr>
              <w:t>Dec Time[%]</w:t>
            </w:r>
          </w:p>
        </w:tc>
        <w:tc>
          <w:tcPr>
            <w:tcW w:w="2721" w:type="dxa"/>
            <w:gridSpan w:val="3"/>
            <w:tcBorders>
              <w:top w:val="single" w:sz="4" w:space="0" w:color="auto"/>
              <w:left w:val="nil"/>
              <w:bottom w:val="single" w:sz="8" w:space="0" w:color="auto"/>
              <w:right w:val="single" w:sz="8" w:space="0" w:color="000000"/>
            </w:tcBorders>
            <w:noWrap/>
            <w:vAlign w:val="bottom"/>
            <w:hideMark/>
            <w:tcPrChange w:id="4937"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034D5387" w14:textId="77777777" w:rsidR="000D5C2B" w:rsidRPr="00DE447A" w:rsidRDefault="000D5C2B" w:rsidP="00DE447A">
            <w:pPr>
              <w:spacing w:before="0"/>
              <w:rPr>
                <w:sz w:val="20"/>
                <w:szCs w:val="20"/>
                <w:lang w:val="en-GB"/>
                <w:rPrChange w:id="4938" w:author="Gary Sullivan" w:date="2021-05-20T15:55:00Z">
                  <w:rPr>
                    <w:lang w:val="en-GB"/>
                  </w:rPr>
                </w:rPrChange>
              </w:rPr>
              <w:pPrChange w:id="4939" w:author="Gary Sullivan" w:date="2021-05-20T15:37:00Z">
                <w:pPr/>
              </w:pPrChange>
            </w:pPr>
            <w:r w:rsidRPr="00DE447A">
              <w:rPr>
                <w:sz w:val="20"/>
                <w:szCs w:val="20"/>
                <w:lang w:val="en-GB"/>
                <w:rPrChange w:id="4940" w:author="Gary Sullivan" w:date="2021-05-20T15:55:00Z">
                  <w:rPr>
                    <w:lang w:val="en-GB"/>
                  </w:rPr>
                </w:rPrChange>
              </w:rPr>
              <w:t>132%</w:t>
            </w:r>
          </w:p>
        </w:tc>
        <w:tc>
          <w:tcPr>
            <w:tcW w:w="2723" w:type="dxa"/>
            <w:gridSpan w:val="3"/>
            <w:tcBorders>
              <w:top w:val="single" w:sz="4" w:space="0" w:color="auto"/>
              <w:left w:val="nil"/>
              <w:bottom w:val="single" w:sz="8" w:space="0" w:color="auto"/>
              <w:right w:val="single" w:sz="8" w:space="0" w:color="000000"/>
            </w:tcBorders>
            <w:noWrap/>
            <w:vAlign w:val="bottom"/>
            <w:hideMark/>
            <w:tcPrChange w:id="4941"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488A106C" w14:textId="77777777" w:rsidR="000D5C2B" w:rsidRPr="00DE447A" w:rsidRDefault="000D5C2B" w:rsidP="00DE447A">
            <w:pPr>
              <w:spacing w:before="0"/>
              <w:rPr>
                <w:sz w:val="20"/>
                <w:szCs w:val="20"/>
                <w:lang w:val="en-GB"/>
                <w:rPrChange w:id="4942" w:author="Gary Sullivan" w:date="2021-05-20T15:55:00Z">
                  <w:rPr>
                    <w:lang w:val="en-GB"/>
                  </w:rPr>
                </w:rPrChange>
              </w:rPr>
              <w:pPrChange w:id="4943" w:author="Gary Sullivan" w:date="2021-05-20T15:37:00Z">
                <w:pPr/>
              </w:pPrChange>
            </w:pPr>
            <w:r w:rsidRPr="00DE447A">
              <w:rPr>
                <w:sz w:val="20"/>
                <w:szCs w:val="20"/>
                <w:lang w:val="en-GB"/>
                <w:rPrChange w:id="4944" w:author="Gary Sullivan" w:date="2021-05-20T15:55:00Z">
                  <w:rPr>
                    <w:lang w:val="en-GB"/>
                  </w:rPr>
                </w:rPrChange>
              </w:rPr>
              <w:t>128%</w:t>
            </w:r>
          </w:p>
        </w:tc>
        <w:tc>
          <w:tcPr>
            <w:tcW w:w="2724" w:type="dxa"/>
            <w:gridSpan w:val="3"/>
            <w:tcBorders>
              <w:top w:val="single" w:sz="4" w:space="0" w:color="auto"/>
              <w:left w:val="nil"/>
              <w:bottom w:val="single" w:sz="8" w:space="0" w:color="auto"/>
              <w:right w:val="single" w:sz="8" w:space="0" w:color="000000"/>
            </w:tcBorders>
            <w:noWrap/>
            <w:vAlign w:val="bottom"/>
            <w:hideMark/>
            <w:tcPrChange w:id="4945" w:author="Gary Sullivan" w:date="2021-05-20T15:56: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73A4E9C8" w14:textId="77777777" w:rsidR="000D5C2B" w:rsidRPr="00DE447A" w:rsidRDefault="000D5C2B" w:rsidP="00DE447A">
            <w:pPr>
              <w:spacing w:before="0"/>
              <w:rPr>
                <w:sz w:val="20"/>
                <w:szCs w:val="20"/>
                <w:lang w:val="en-GB"/>
                <w:rPrChange w:id="4946" w:author="Gary Sullivan" w:date="2021-05-20T15:55:00Z">
                  <w:rPr>
                    <w:lang w:val="en-GB"/>
                  </w:rPr>
                </w:rPrChange>
              </w:rPr>
              <w:pPrChange w:id="4947" w:author="Gary Sullivan" w:date="2021-05-20T15:37:00Z">
                <w:pPr/>
              </w:pPrChange>
            </w:pPr>
            <w:r w:rsidRPr="00DE447A">
              <w:rPr>
                <w:sz w:val="20"/>
                <w:szCs w:val="20"/>
                <w:lang w:val="en-GB"/>
                <w:rPrChange w:id="4948" w:author="Gary Sullivan" w:date="2021-05-20T15:55:00Z">
                  <w:rPr>
                    <w:lang w:val="en-GB"/>
                  </w:rPr>
                </w:rPrChange>
              </w:rPr>
              <w:t>126%</w:t>
            </w:r>
          </w:p>
        </w:tc>
      </w:tr>
      <w:tr w:rsidR="000D5C2B" w:rsidRPr="00DE447A" w14:paraId="0435FFB4" w14:textId="77777777" w:rsidTr="00DE46BA">
        <w:trPr>
          <w:trHeight w:val="289"/>
          <w:trPrChange w:id="4949" w:author="Gary Sullivan" w:date="2021-05-20T15:56:00Z">
            <w:trPr>
              <w:trHeight w:val="289"/>
            </w:trPr>
          </w:trPrChange>
        </w:trPr>
        <w:tc>
          <w:tcPr>
            <w:tcW w:w="1152" w:type="dxa"/>
            <w:noWrap/>
            <w:vAlign w:val="bottom"/>
            <w:hideMark/>
            <w:tcPrChange w:id="4950" w:author="Gary Sullivan" w:date="2021-05-20T15:56:00Z">
              <w:tcPr>
                <w:tcW w:w="907" w:type="dxa"/>
                <w:noWrap/>
                <w:vAlign w:val="bottom"/>
                <w:hideMark/>
              </w:tcPr>
            </w:tcPrChange>
          </w:tcPr>
          <w:p w14:paraId="3D7BB9B5" w14:textId="77777777" w:rsidR="000D5C2B" w:rsidRPr="00DE447A" w:rsidRDefault="000D5C2B" w:rsidP="00DE447A">
            <w:pPr>
              <w:spacing w:before="0"/>
              <w:rPr>
                <w:sz w:val="20"/>
                <w:szCs w:val="20"/>
                <w:lang w:val="en-GB"/>
                <w:rPrChange w:id="4951" w:author="Gary Sullivan" w:date="2021-05-20T15:55:00Z">
                  <w:rPr>
                    <w:lang w:val="en-GB"/>
                  </w:rPr>
                </w:rPrChange>
              </w:rPr>
              <w:pPrChange w:id="4952" w:author="Gary Sullivan" w:date="2021-05-20T15:37:00Z">
                <w:pPr/>
              </w:pPrChange>
            </w:pPr>
          </w:p>
        </w:tc>
        <w:tc>
          <w:tcPr>
            <w:tcW w:w="907" w:type="dxa"/>
            <w:noWrap/>
            <w:vAlign w:val="bottom"/>
            <w:hideMark/>
            <w:tcPrChange w:id="4953" w:author="Gary Sullivan" w:date="2021-05-20T15:56:00Z">
              <w:tcPr>
                <w:tcW w:w="907" w:type="dxa"/>
                <w:noWrap/>
                <w:vAlign w:val="bottom"/>
                <w:hideMark/>
              </w:tcPr>
            </w:tcPrChange>
          </w:tcPr>
          <w:p w14:paraId="4E902A9F" w14:textId="77777777" w:rsidR="000D5C2B" w:rsidRPr="00DE447A" w:rsidRDefault="000D5C2B" w:rsidP="00DE447A">
            <w:pPr>
              <w:spacing w:before="0"/>
              <w:rPr>
                <w:sz w:val="20"/>
                <w:szCs w:val="20"/>
                <w:rPrChange w:id="4954" w:author="Gary Sullivan" w:date="2021-05-20T15:55:00Z">
                  <w:rPr/>
                </w:rPrChange>
              </w:rPr>
              <w:pPrChange w:id="4955" w:author="Gary Sullivan" w:date="2021-05-20T15:37:00Z">
                <w:pPr/>
              </w:pPrChange>
            </w:pPr>
          </w:p>
        </w:tc>
        <w:tc>
          <w:tcPr>
            <w:tcW w:w="907" w:type="dxa"/>
            <w:noWrap/>
            <w:vAlign w:val="bottom"/>
            <w:hideMark/>
            <w:tcPrChange w:id="4956" w:author="Gary Sullivan" w:date="2021-05-20T15:56:00Z">
              <w:tcPr>
                <w:tcW w:w="907" w:type="dxa"/>
                <w:noWrap/>
                <w:vAlign w:val="bottom"/>
                <w:hideMark/>
              </w:tcPr>
            </w:tcPrChange>
          </w:tcPr>
          <w:p w14:paraId="0BBFF5C0" w14:textId="77777777" w:rsidR="000D5C2B" w:rsidRPr="00DE447A" w:rsidRDefault="000D5C2B" w:rsidP="00DE447A">
            <w:pPr>
              <w:spacing w:before="0"/>
              <w:rPr>
                <w:sz w:val="20"/>
                <w:szCs w:val="20"/>
                <w:rPrChange w:id="4957" w:author="Gary Sullivan" w:date="2021-05-20T15:55:00Z">
                  <w:rPr/>
                </w:rPrChange>
              </w:rPr>
              <w:pPrChange w:id="4958" w:author="Gary Sullivan" w:date="2021-05-20T15:37:00Z">
                <w:pPr/>
              </w:pPrChange>
            </w:pPr>
          </w:p>
        </w:tc>
        <w:tc>
          <w:tcPr>
            <w:tcW w:w="907" w:type="dxa"/>
            <w:noWrap/>
            <w:vAlign w:val="bottom"/>
            <w:hideMark/>
            <w:tcPrChange w:id="4959" w:author="Gary Sullivan" w:date="2021-05-20T15:56:00Z">
              <w:tcPr>
                <w:tcW w:w="907" w:type="dxa"/>
                <w:noWrap/>
                <w:vAlign w:val="bottom"/>
                <w:hideMark/>
              </w:tcPr>
            </w:tcPrChange>
          </w:tcPr>
          <w:p w14:paraId="5E436E03" w14:textId="77777777" w:rsidR="000D5C2B" w:rsidRPr="00DE447A" w:rsidRDefault="000D5C2B" w:rsidP="00DE447A">
            <w:pPr>
              <w:spacing w:before="0"/>
              <w:rPr>
                <w:sz w:val="20"/>
                <w:szCs w:val="20"/>
                <w:rPrChange w:id="4960" w:author="Gary Sullivan" w:date="2021-05-20T15:55:00Z">
                  <w:rPr/>
                </w:rPrChange>
              </w:rPr>
              <w:pPrChange w:id="4961" w:author="Gary Sullivan" w:date="2021-05-20T15:37:00Z">
                <w:pPr/>
              </w:pPrChange>
            </w:pPr>
          </w:p>
        </w:tc>
        <w:tc>
          <w:tcPr>
            <w:tcW w:w="907" w:type="dxa"/>
            <w:noWrap/>
            <w:vAlign w:val="bottom"/>
            <w:hideMark/>
            <w:tcPrChange w:id="4962" w:author="Gary Sullivan" w:date="2021-05-20T15:56:00Z">
              <w:tcPr>
                <w:tcW w:w="907" w:type="dxa"/>
                <w:noWrap/>
                <w:vAlign w:val="bottom"/>
                <w:hideMark/>
              </w:tcPr>
            </w:tcPrChange>
          </w:tcPr>
          <w:p w14:paraId="5BE049D2" w14:textId="77777777" w:rsidR="000D5C2B" w:rsidRPr="00DE447A" w:rsidRDefault="000D5C2B" w:rsidP="00DE447A">
            <w:pPr>
              <w:spacing w:before="0"/>
              <w:rPr>
                <w:sz w:val="20"/>
                <w:szCs w:val="20"/>
                <w:rPrChange w:id="4963" w:author="Gary Sullivan" w:date="2021-05-20T15:55:00Z">
                  <w:rPr/>
                </w:rPrChange>
              </w:rPr>
              <w:pPrChange w:id="4964" w:author="Gary Sullivan" w:date="2021-05-20T15:37:00Z">
                <w:pPr/>
              </w:pPrChange>
            </w:pPr>
          </w:p>
        </w:tc>
        <w:tc>
          <w:tcPr>
            <w:tcW w:w="908" w:type="dxa"/>
            <w:noWrap/>
            <w:vAlign w:val="bottom"/>
            <w:hideMark/>
            <w:tcPrChange w:id="4965" w:author="Gary Sullivan" w:date="2021-05-20T15:56:00Z">
              <w:tcPr>
                <w:tcW w:w="907" w:type="dxa"/>
                <w:noWrap/>
                <w:vAlign w:val="bottom"/>
                <w:hideMark/>
              </w:tcPr>
            </w:tcPrChange>
          </w:tcPr>
          <w:p w14:paraId="467CEA3C" w14:textId="77777777" w:rsidR="000D5C2B" w:rsidRPr="00DE447A" w:rsidRDefault="000D5C2B" w:rsidP="00DE447A">
            <w:pPr>
              <w:spacing w:before="0"/>
              <w:rPr>
                <w:sz w:val="20"/>
                <w:szCs w:val="20"/>
                <w:rPrChange w:id="4966" w:author="Gary Sullivan" w:date="2021-05-20T15:55:00Z">
                  <w:rPr/>
                </w:rPrChange>
              </w:rPr>
              <w:pPrChange w:id="4967" w:author="Gary Sullivan" w:date="2021-05-20T15:37:00Z">
                <w:pPr/>
              </w:pPrChange>
            </w:pPr>
          </w:p>
        </w:tc>
        <w:tc>
          <w:tcPr>
            <w:tcW w:w="908" w:type="dxa"/>
            <w:noWrap/>
            <w:vAlign w:val="bottom"/>
            <w:hideMark/>
            <w:tcPrChange w:id="4968" w:author="Gary Sullivan" w:date="2021-05-20T15:56:00Z">
              <w:tcPr>
                <w:tcW w:w="907" w:type="dxa"/>
                <w:noWrap/>
                <w:vAlign w:val="bottom"/>
                <w:hideMark/>
              </w:tcPr>
            </w:tcPrChange>
          </w:tcPr>
          <w:p w14:paraId="4132DDAF" w14:textId="77777777" w:rsidR="000D5C2B" w:rsidRPr="00DE447A" w:rsidRDefault="000D5C2B" w:rsidP="00DE447A">
            <w:pPr>
              <w:spacing w:before="0"/>
              <w:rPr>
                <w:sz w:val="20"/>
                <w:szCs w:val="20"/>
                <w:rPrChange w:id="4969" w:author="Gary Sullivan" w:date="2021-05-20T15:55:00Z">
                  <w:rPr/>
                </w:rPrChange>
              </w:rPr>
              <w:pPrChange w:id="4970" w:author="Gary Sullivan" w:date="2021-05-20T15:37:00Z">
                <w:pPr/>
              </w:pPrChange>
            </w:pPr>
          </w:p>
        </w:tc>
        <w:tc>
          <w:tcPr>
            <w:tcW w:w="908" w:type="dxa"/>
            <w:noWrap/>
            <w:vAlign w:val="bottom"/>
            <w:hideMark/>
            <w:tcPrChange w:id="4971" w:author="Gary Sullivan" w:date="2021-05-20T15:56:00Z">
              <w:tcPr>
                <w:tcW w:w="907" w:type="dxa"/>
                <w:noWrap/>
                <w:vAlign w:val="bottom"/>
                <w:hideMark/>
              </w:tcPr>
            </w:tcPrChange>
          </w:tcPr>
          <w:p w14:paraId="576F4CE7" w14:textId="77777777" w:rsidR="000D5C2B" w:rsidRPr="00DE447A" w:rsidRDefault="000D5C2B" w:rsidP="00DE447A">
            <w:pPr>
              <w:spacing w:before="0"/>
              <w:rPr>
                <w:sz w:val="20"/>
                <w:szCs w:val="20"/>
                <w:rPrChange w:id="4972" w:author="Gary Sullivan" w:date="2021-05-20T15:55:00Z">
                  <w:rPr/>
                </w:rPrChange>
              </w:rPr>
              <w:pPrChange w:id="4973" w:author="Gary Sullivan" w:date="2021-05-20T15:37:00Z">
                <w:pPr/>
              </w:pPrChange>
            </w:pPr>
          </w:p>
        </w:tc>
        <w:tc>
          <w:tcPr>
            <w:tcW w:w="908" w:type="dxa"/>
            <w:noWrap/>
            <w:vAlign w:val="bottom"/>
            <w:hideMark/>
            <w:tcPrChange w:id="4974" w:author="Gary Sullivan" w:date="2021-05-20T15:56:00Z">
              <w:tcPr>
                <w:tcW w:w="907" w:type="dxa"/>
                <w:noWrap/>
                <w:vAlign w:val="bottom"/>
                <w:hideMark/>
              </w:tcPr>
            </w:tcPrChange>
          </w:tcPr>
          <w:p w14:paraId="63E61AF3" w14:textId="77777777" w:rsidR="000D5C2B" w:rsidRPr="00DE447A" w:rsidRDefault="000D5C2B" w:rsidP="00DE447A">
            <w:pPr>
              <w:spacing w:before="0"/>
              <w:rPr>
                <w:sz w:val="20"/>
                <w:szCs w:val="20"/>
                <w:rPrChange w:id="4975" w:author="Gary Sullivan" w:date="2021-05-20T15:55:00Z">
                  <w:rPr/>
                </w:rPrChange>
              </w:rPr>
              <w:pPrChange w:id="4976" w:author="Gary Sullivan" w:date="2021-05-20T15:37:00Z">
                <w:pPr/>
              </w:pPrChange>
            </w:pPr>
          </w:p>
        </w:tc>
        <w:tc>
          <w:tcPr>
            <w:tcW w:w="908" w:type="dxa"/>
            <w:noWrap/>
            <w:vAlign w:val="bottom"/>
            <w:hideMark/>
            <w:tcPrChange w:id="4977" w:author="Gary Sullivan" w:date="2021-05-20T15:56:00Z">
              <w:tcPr>
                <w:tcW w:w="907" w:type="dxa"/>
                <w:noWrap/>
                <w:vAlign w:val="bottom"/>
                <w:hideMark/>
              </w:tcPr>
            </w:tcPrChange>
          </w:tcPr>
          <w:p w14:paraId="0DA4BEBD" w14:textId="77777777" w:rsidR="000D5C2B" w:rsidRPr="00DE447A" w:rsidRDefault="000D5C2B" w:rsidP="00DE447A">
            <w:pPr>
              <w:spacing w:before="0"/>
              <w:rPr>
                <w:sz w:val="20"/>
                <w:szCs w:val="20"/>
                <w:rPrChange w:id="4978" w:author="Gary Sullivan" w:date="2021-05-20T15:55:00Z">
                  <w:rPr/>
                </w:rPrChange>
              </w:rPr>
              <w:pPrChange w:id="4979" w:author="Gary Sullivan" w:date="2021-05-20T15:37:00Z">
                <w:pPr/>
              </w:pPrChange>
            </w:pPr>
          </w:p>
        </w:tc>
      </w:tr>
      <w:tr w:rsidR="000D5C2B" w:rsidRPr="00DE447A" w14:paraId="24C982F1" w14:textId="77777777" w:rsidTr="00DE46BA">
        <w:trPr>
          <w:trHeight w:val="289"/>
          <w:trPrChange w:id="4980" w:author="Gary Sullivan" w:date="2021-05-20T15:56:00Z">
            <w:trPr>
              <w:trHeight w:val="289"/>
            </w:trPr>
          </w:trPrChange>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Change w:id="4981" w:author="Gary Sullivan" w:date="2021-05-20T15:56: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269F41DB" w14:textId="77777777" w:rsidR="000D5C2B" w:rsidRPr="00DE447A" w:rsidRDefault="000D5C2B" w:rsidP="00DE447A">
            <w:pPr>
              <w:spacing w:before="0"/>
              <w:rPr>
                <w:b/>
                <w:bCs/>
                <w:sz w:val="20"/>
                <w:szCs w:val="20"/>
                <w:lang w:val="en-GB"/>
                <w:rPrChange w:id="4982" w:author="Gary Sullivan" w:date="2021-05-20T15:55:00Z">
                  <w:rPr>
                    <w:b/>
                    <w:bCs/>
                    <w:lang w:val="en-GB"/>
                  </w:rPr>
                </w:rPrChange>
              </w:rPr>
              <w:pPrChange w:id="4983" w:author="Gary Sullivan" w:date="2021-05-20T15:37:00Z">
                <w:pPr/>
              </w:pPrChange>
            </w:pPr>
            <w:r w:rsidRPr="00DE447A">
              <w:rPr>
                <w:b/>
                <w:bCs/>
                <w:sz w:val="20"/>
                <w:szCs w:val="20"/>
                <w:lang w:val="en-GB"/>
                <w:rPrChange w:id="4984" w:author="Gary Sullivan" w:date="2021-05-20T15:55:00Z">
                  <w:rPr>
                    <w:b/>
                    <w:bCs/>
                    <w:lang w:val="en-GB"/>
                  </w:rPr>
                </w:rPrChange>
              </w:rPr>
              <w:t>SVT</w:t>
            </w:r>
          </w:p>
        </w:tc>
        <w:tc>
          <w:tcPr>
            <w:tcW w:w="2721" w:type="dxa"/>
            <w:gridSpan w:val="3"/>
            <w:tcBorders>
              <w:top w:val="single" w:sz="8" w:space="0" w:color="auto"/>
              <w:left w:val="nil"/>
              <w:bottom w:val="single" w:sz="4" w:space="0" w:color="auto"/>
              <w:right w:val="single" w:sz="8" w:space="0" w:color="000000"/>
            </w:tcBorders>
            <w:noWrap/>
            <w:vAlign w:val="bottom"/>
            <w:hideMark/>
            <w:tcPrChange w:id="4985" w:author="Gary Sullivan" w:date="2021-05-20T15:56: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46AE4181" w14:textId="77777777" w:rsidR="000D5C2B" w:rsidRPr="00DE447A" w:rsidRDefault="000D5C2B" w:rsidP="00DE447A">
            <w:pPr>
              <w:spacing w:before="0"/>
              <w:rPr>
                <w:b/>
                <w:bCs/>
                <w:sz w:val="20"/>
                <w:szCs w:val="20"/>
                <w:lang w:val="en-GB"/>
                <w:rPrChange w:id="4986" w:author="Gary Sullivan" w:date="2021-05-20T15:55:00Z">
                  <w:rPr>
                    <w:b/>
                    <w:bCs/>
                    <w:lang w:val="en-GB"/>
                  </w:rPr>
                </w:rPrChange>
              </w:rPr>
              <w:pPrChange w:id="4987" w:author="Gary Sullivan" w:date="2021-05-20T15:37:00Z">
                <w:pPr/>
              </w:pPrChange>
            </w:pPr>
            <w:r w:rsidRPr="00DE447A">
              <w:rPr>
                <w:b/>
                <w:bCs/>
                <w:sz w:val="20"/>
                <w:szCs w:val="20"/>
                <w:lang w:val="en-GB"/>
                <w:rPrChange w:id="4988" w:author="Gary Sullivan" w:date="2021-05-20T15:55:00Z">
                  <w:rPr>
                    <w:b/>
                    <w:bCs/>
                    <w:lang w:val="en-GB"/>
                  </w:rPr>
                </w:rPrChange>
              </w:rPr>
              <w:t>All Intra</w:t>
            </w:r>
          </w:p>
        </w:tc>
        <w:tc>
          <w:tcPr>
            <w:tcW w:w="2723" w:type="dxa"/>
            <w:gridSpan w:val="3"/>
            <w:tcBorders>
              <w:top w:val="single" w:sz="8" w:space="0" w:color="auto"/>
              <w:left w:val="nil"/>
              <w:bottom w:val="single" w:sz="4" w:space="0" w:color="auto"/>
              <w:right w:val="nil"/>
            </w:tcBorders>
            <w:noWrap/>
            <w:vAlign w:val="bottom"/>
            <w:hideMark/>
            <w:tcPrChange w:id="4989" w:author="Gary Sullivan" w:date="2021-05-20T15:56:00Z">
              <w:tcPr>
                <w:tcW w:w="907" w:type="dxa"/>
                <w:gridSpan w:val="3"/>
                <w:tcBorders>
                  <w:top w:val="single" w:sz="8" w:space="0" w:color="auto"/>
                  <w:left w:val="nil"/>
                  <w:bottom w:val="single" w:sz="4" w:space="0" w:color="auto"/>
                  <w:right w:val="nil"/>
                </w:tcBorders>
                <w:noWrap/>
                <w:vAlign w:val="bottom"/>
                <w:hideMark/>
              </w:tcPr>
            </w:tcPrChange>
          </w:tcPr>
          <w:p w14:paraId="2613CEA0" w14:textId="77777777" w:rsidR="000D5C2B" w:rsidRPr="00DE447A" w:rsidRDefault="000D5C2B" w:rsidP="00DE447A">
            <w:pPr>
              <w:spacing w:before="0"/>
              <w:rPr>
                <w:b/>
                <w:bCs/>
                <w:sz w:val="20"/>
                <w:szCs w:val="20"/>
                <w:lang w:val="en-GB"/>
                <w:rPrChange w:id="4990" w:author="Gary Sullivan" w:date="2021-05-20T15:55:00Z">
                  <w:rPr>
                    <w:b/>
                    <w:bCs/>
                    <w:lang w:val="en-GB"/>
                  </w:rPr>
                </w:rPrChange>
              </w:rPr>
              <w:pPrChange w:id="4991" w:author="Gary Sullivan" w:date="2021-05-20T15:37:00Z">
                <w:pPr/>
              </w:pPrChange>
            </w:pPr>
            <w:r w:rsidRPr="00DE447A">
              <w:rPr>
                <w:b/>
                <w:bCs/>
                <w:sz w:val="20"/>
                <w:szCs w:val="20"/>
                <w:lang w:val="en-GB"/>
                <w:rPrChange w:id="4992" w:author="Gary Sullivan" w:date="2021-05-20T15:55:00Z">
                  <w:rPr>
                    <w:b/>
                    <w:bCs/>
                    <w:lang w:val="en-GB"/>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4993" w:author="Gary Sullivan" w:date="2021-05-20T15:56: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60EAA504" w14:textId="77777777" w:rsidR="000D5C2B" w:rsidRPr="00DE447A" w:rsidRDefault="000D5C2B" w:rsidP="00DE447A">
            <w:pPr>
              <w:spacing w:before="0"/>
              <w:rPr>
                <w:b/>
                <w:bCs/>
                <w:sz w:val="20"/>
                <w:szCs w:val="20"/>
                <w:lang w:val="en-GB"/>
                <w:rPrChange w:id="4994" w:author="Gary Sullivan" w:date="2021-05-20T15:55:00Z">
                  <w:rPr>
                    <w:b/>
                    <w:bCs/>
                    <w:lang w:val="en-GB"/>
                  </w:rPr>
                </w:rPrChange>
              </w:rPr>
              <w:pPrChange w:id="4995" w:author="Gary Sullivan" w:date="2021-05-20T15:37:00Z">
                <w:pPr/>
              </w:pPrChange>
            </w:pPr>
            <w:r w:rsidRPr="00DE447A">
              <w:rPr>
                <w:b/>
                <w:bCs/>
                <w:sz w:val="20"/>
                <w:szCs w:val="20"/>
                <w:lang w:val="en-GB"/>
                <w:rPrChange w:id="4996" w:author="Gary Sullivan" w:date="2021-05-20T15:55:00Z">
                  <w:rPr>
                    <w:b/>
                    <w:bCs/>
                    <w:lang w:val="en-GB"/>
                  </w:rPr>
                </w:rPrChange>
              </w:rPr>
              <w:t>Random Access</w:t>
            </w:r>
          </w:p>
        </w:tc>
      </w:tr>
      <w:tr w:rsidR="000D5C2B" w:rsidRPr="00DE447A" w14:paraId="4B16ACCB" w14:textId="77777777" w:rsidTr="00DE46BA">
        <w:trPr>
          <w:trHeight w:val="289"/>
          <w:trPrChange w:id="4997"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4998"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1B10E06" w14:textId="77777777" w:rsidR="000D5C2B" w:rsidRPr="00DE447A" w:rsidRDefault="000D5C2B" w:rsidP="00DE447A">
            <w:pPr>
              <w:spacing w:before="0"/>
              <w:rPr>
                <w:b/>
                <w:bCs/>
                <w:sz w:val="20"/>
                <w:szCs w:val="20"/>
                <w:lang w:val="en-GB"/>
                <w:rPrChange w:id="4999" w:author="Gary Sullivan" w:date="2021-05-20T15:55:00Z">
                  <w:rPr>
                    <w:b/>
                    <w:bCs/>
                    <w:lang w:val="en-GB"/>
                  </w:rPr>
                </w:rPrChange>
              </w:rPr>
              <w:pPrChange w:id="5000" w:author="Gary Sullivan" w:date="2021-05-20T15:37: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5001"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6073D80A" w14:textId="77777777" w:rsidR="000D5C2B" w:rsidRPr="00DE447A" w:rsidRDefault="000D5C2B" w:rsidP="00DE447A">
            <w:pPr>
              <w:spacing w:before="0"/>
              <w:rPr>
                <w:b/>
                <w:bCs/>
                <w:sz w:val="20"/>
                <w:szCs w:val="20"/>
                <w:lang w:val="en-GB"/>
                <w:rPrChange w:id="5002" w:author="Gary Sullivan" w:date="2021-05-20T15:55:00Z">
                  <w:rPr>
                    <w:b/>
                    <w:bCs/>
                    <w:lang w:val="en-GB"/>
                  </w:rPr>
                </w:rPrChange>
              </w:rPr>
              <w:pPrChange w:id="5003" w:author="Gary Sullivan" w:date="2021-05-20T15:37:00Z">
                <w:pPr/>
              </w:pPrChange>
            </w:pPr>
            <w:r w:rsidRPr="00DE447A">
              <w:rPr>
                <w:b/>
                <w:bCs/>
                <w:sz w:val="20"/>
                <w:szCs w:val="20"/>
                <w:lang w:val="en-GB"/>
                <w:rPrChange w:id="5004" w:author="Gary Sullivan" w:date="2021-05-20T15:55:00Z">
                  <w:rPr>
                    <w:b/>
                    <w:bCs/>
                    <w:lang w:val="en-GB"/>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5005"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5733EBFF" w14:textId="77777777" w:rsidR="000D5C2B" w:rsidRPr="00DE447A" w:rsidRDefault="000D5C2B" w:rsidP="00DE447A">
            <w:pPr>
              <w:spacing w:before="0"/>
              <w:rPr>
                <w:sz w:val="20"/>
                <w:szCs w:val="20"/>
                <w:lang w:val="en-GB"/>
                <w:rPrChange w:id="5006" w:author="Gary Sullivan" w:date="2021-05-20T15:55:00Z">
                  <w:rPr>
                    <w:lang w:val="en-GB"/>
                  </w:rPr>
                </w:rPrChange>
              </w:rPr>
              <w:pPrChange w:id="5007" w:author="Gary Sullivan" w:date="2021-05-20T15:37:00Z">
                <w:pPr/>
              </w:pPrChange>
            </w:pPr>
            <w:r w:rsidRPr="00DE447A">
              <w:rPr>
                <w:sz w:val="20"/>
                <w:szCs w:val="20"/>
                <w:lang w:val="en-GB"/>
                <w:rPrChange w:id="5008" w:author="Gary Sullivan" w:date="2021-05-20T15:55:00Z">
                  <w:rPr>
                    <w:lang w:val="en-GB"/>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5009" w:author="Gary Sullivan" w:date="2021-05-20T15:56: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7DF172D8" w14:textId="77777777" w:rsidR="000D5C2B" w:rsidRPr="00DE447A" w:rsidRDefault="000D5C2B" w:rsidP="00DE447A">
            <w:pPr>
              <w:spacing w:before="0"/>
              <w:rPr>
                <w:b/>
                <w:bCs/>
                <w:sz w:val="20"/>
                <w:szCs w:val="20"/>
                <w:lang w:val="en-GB"/>
                <w:rPrChange w:id="5010" w:author="Gary Sullivan" w:date="2021-05-20T15:55:00Z">
                  <w:rPr>
                    <w:b/>
                    <w:bCs/>
                    <w:lang w:val="en-GB"/>
                  </w:rPr>
                </w:rPrChange>
              </w:rPr>
              <w:pPrChange w:id="5011" w:author="Gary Sullivan" w:date="2021-05-20T15:37:00Z">
                <w:pPr/>
              </w:pPrChange>
            </w:pPr>
            <w:r w:rsidRPr="00DE447A">
              <w:rPr>
                <w:b/>
                <w:bCs/>
                <w:sz w:val="20"/>
                <w:szCs w:val="20"/>
                <w:lang w:val="en-GB"/>
                <w:rPrChange w:id="5012"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5013"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32CFC72C" w14:textId="77777777" w:rsidR="000D5C2B" w:rsidRPr="00DE447A" w:rsidRDefault="000D5C2B" w:rsidP="00DE447A">
            <w:pPr>
              <w:spacing w:before="0"/>
              <w:rPr>
                <w:sz w:val="20"/>
                <w:szCs w:val="20"/>
                <w:lang w:val="en-GB"/>
                <w:rPrChange w:id="5014" w:author="Gary Sullivan" w:date="2021-05-20T15:55:00Z">
                  <w:rPr>
                    <w:lang w:val="en-GB"/>
                  </w:rPr>
                </w:rPrChange>
              </w:rPr>
              <w:pPrChange w:id="5015" w:author="Gary Sullivan" w:date="2021-05-20T15:37:00Z">
                <w:pPr/>
              </w:pPrChange>
            </w:pPr>
            <w:r w:rsidRPr="00DE447A">
              <w:rPr>
                <w:sz w:val="20"/>
                <w:szCs w:val="20"/>
                <w:lang w:val="en-GB"/>
                <w:rPrChange w:id="5016" w:author="Gary Sullivan" w:date="2021-05-20T15:55:00Z">
                  <w:rPr>
                    <w:lang w:val="en-GB"/>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5017" w:author="Gary Sullivan" w:date="2021-05-20T15:56: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6818C2D1" w14:textId="77777777" w:rsidR="000D5C2B" w:rsidRPr="00DE447A" w:rsidRDefault="000D5C2B" w:rsidP="00DE447A">
            <w:pPr>
              <w:spacing w:before="0"/>
              <w:rPr>
                <w:b/>
                <w:bCs/>
                <w:sz w:val="20"/>
                <w:szCs w:val="20"/>
                <w:lang w:val="en-GB"/>
                <w:rPrChange w:id="5018" w:author="Gary Sullivan" w:date="2021-05-20T15:55:00Z">
                  <w:rPr>
                    <w:b/>
                    <w:bCs/>
                    <w:lang w:val="en-GB"/>
                  </w:rPr>
                </w:rPrChange>
              </w:rPr>
              <w:pPrChange w:id="5019" w:author="Gary Sullivan" w:date="2021-05-20T15:37:00Z">
                <w:pPr/>
              </w:pPrChange>
            </w:pPr>
            <w:r w:rsidRPr="00DE447A">
              <w:rPr>
                <w:b/>
                <w:bCs/>
                <w:sz w:val="20"/>
                <w:szCs w:val="20"/>
                <w:lang w:val="en-GB"/>
                <w:rPrChange w:id="5020" w:author="Gary Sullivan" w:date="2021-05-20T15:55:00Z">
                  <w:rPr>
                    <w:b/>
                    <w:bCs/>
                    <w:lang w:val="en-GB"/>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5021" w:author="Gary Sullivan" w:date="2021-05-20T15:56:00Z">
              <w:tcPr>
                <w:tcW w:w="907" w:type="dxa"/>
                <w:vMerge w:val="restart"/>
                <w:tcBorders>
                  <w:top w:val="nil"/>
                  <w:left w:val="single" w:sz="4" w:space="0" w:color="auto"/>
                  <w:bottom w:val="single" w:sz="8" w:space="0" w:color="000000"/>
                  <w:right w:val="single" w:sz="8" w:space="0" w:color="auto"/>
                </w:tcBorders>
                <w:vAlign w:val="bottom"/>
                <w:hideMark/>
              </w:tcPr>
            </w:tcPrChange>
          </w:tcPr>
          <w:p w14:paraId="18F6B1FB" w14:textId="77777777" w:rsidR="000D5C2B" w:rsidRPr="00DE447A" w:rsidRDefault="000D5C2B" w:rsidP="00DE447A">
            <w:pPr>
              <w:spacing w:before="0"/>
              <w:rPr>
                <w:sz w:val="20"/>
                <w:szCs w:val="20"/>
                <w:lang w:val="en-GB"/>
                <w:rPrChange w:id="5022" w:author="Gary Sullivan" w:date="2021-05-20T15:55:00Z">
                  <w:rPr>
                    <w:lang w:val="en-GB"/>
                  </w:rPr>
                </w:rPrChange>
              </w:rPr>
              <w:pPrChange w:id="5023" w:author="Gary Sullivan" w:date="2021-05-20T15:37:00Z">
                <w:pPr/>
              </w:pPrChange>
            </w:pPr>
            <w:r w:rsidRPr="00DE447A">
              <w:rPr>
                <w:sz w:val="20"/>
                <w:szCs w:val="20"/>
                <w:lang w:val="en-GB"/>
                <w:rPrChange w:id="5024" w:author="Gary Sullivan" w:date="2021-05-20T15:55:00Z">
                  <w:rPr>
                    <w:lang w:val="en-GB"/>
                  </w:rPr>
                </w:rPrChange>
              </w:rPr>
              <w:t>bit-rate savings</w:t>
            </w:r>
          </w:p>
        </w:tc>
      </w:tr>
      <w:tr w:rsidR="000D5C2B" w:rsidRPr="00DE447A" w14:paraId="6E6FAC11" w14:textId="77777777" w:rsidTr="00DE46BA">
        <w:trPr>
          <w:trHeight w:val="289"/>
          <w:trPrChange w:id="5025" w:author="Gary Sullivan" w:date="2021-05-20T15:56:00Z">
            <w:trPr>
              <w:trHeight w:val="289"/>
            </w:trPr>
          </w:trPrChange>
        </w:trPr>
        <w:tc>
          <w:tcPr>
            <w:tcW w:w="1152" w:type="dxa"/>
            <w:vMerge/>
            <w:tcBorders>
              <w:top w:val="single" w:sz="8" w:space="0" w:color="auto"/>
              <w:left w:val="single" w:sz="8" w:space="0" w:color="auto"/>
              <w:bottom w:val="single" w:sz="8" w:space="0" w:color="000000"/>
              <w:right w:val="single" w:sz="8" w:space="0" w:color="auto"/>
            </w:tcBorders>
            <w:vAlign w:val="center"/>
            <w:hideMark/>
            <w:tcPrChange w:id="5026" w:author="Gary Sullivan" w:date="2021-05-20T15:56: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3FEFD3F1" w14:textId="77777777" w:rsidR="000D5C2B" w:rsidRPr="00DE447A" w:rsidRDefault="000D5C2B" w:rsidP="00DE447A">
            <w:pPr>
              <w:spacing w:before="0"/>
              <w:rPr>
                <w:b/>
                <w:bCs/>
                <w:sz w:val="20"/>
                <w:szCs w:val="20"/>
                <w:lang w:val="en-GB"/>
                <w:rPrChange w:id="5027" w:author="Gary Sullivan" w:date="2021-05-20T15:55:00Z">
                  <w:rPr>
                    <w:b/>
                    <w:bCs/>
                    <w:lang w:val="en-GB"/>
                  </w:rPr>
                </w:rPrChange>
              </w:rPr>
              <w:pPrChange w:id="5028" w:author="Gary Sullivan" w:date="2021-05-20T15:37:00Z">
                <w:pPr/>
              </w:pPrChange>
            </w:pPr>
          </w:p>
        </w:tc>
        <w:tc>
          <w:tcPr>
            <w:tcW w:w="907" w:type="dxa"/>
            <w:tcBorders>
              <w:top w:val="nil"/>
              <w:left w:val="nil"/>
              <w:bottom w:val="single" w:sz="8" w:space="0" w:color="auto"/>
              <w:right w:val="nil"/>
            </w:tcBorders>
            <w:noWrap/>
            <w:vAlign w:val="bottom"/>
            <w:hideMark/>
            <w:tcPrChange w:id="5029" w:author="Gary Sullivan" w:date="2021-05-20T15:56:00Z">
              <w:tcPr>
                <w:tcW w:w="907" w:type="dxa"/>
                <w:tcBorders>
                  <w:top w:val="nil"/>
                  <w:left w:val="nil"/>
                  <w:bottom w:val="single" w:sz="8" w:space="0" w:color="auto"/>
                  <w:right w:val="nil"/>
                </w:tcBorders>
                <w:noWrap/>
                <w:vAlign w:val="bottom"/>
                <w:hideMark/>
              </w:tcPr>
            </w:tcPrChange>
          </w:tcPr>
          <w:p w14:paraId="6EA2A97A" w14:textId="77777777" w:rsidR="000D5C2B" w:rsidRPr="00DE447A" w:rsidRDefault="000D5C2B" w:rsidP="00DE447A">
            <w:pPr>
              <w:spacing w:before="0"/>
              <w:rPr>
                <w:sz w:val="20"/>
                <w:szCs w:val="20"/>
                <w:lang w:val="en-GB"/>
                <w:rPrChange w:id="5030" w:author="Gary Sullivan" w:date="2021-05-20T15:55:00Z">
                  <w:rPr>
                    <w:lang w:val="en-GB"/>
                  </w:rPr>
                </w:rPrChange>
              </w:rPr>
              <w:pPrChange w:id="5031" w:author="Gary Sullivan" w:date="2021-05-20T15:37:00Z">
                <w:pPr/>
              </w:pPrChange>
            </w:pPr>
            <w:r w:rsidRPr="00DE447A">
              <w:rPr>
                <w:sz w:val="20"/>
                <w:szCs w:val="20"/>
                <w:lang w:val="en-GB"/>
                <w:rPrChange w:id="5032" w:author="Gary Sullivan" w:date="2021-05-20T15:55:00Z">
                  <w:rPr>
                    <w:lang w:val="en-GB"/>
                  </w:rPr>
                </w:rPrChange>
              </w:rPr>
              <w:t>HM16.23</w:t>
            </w:r>
          </w:p>
        </w:tc>
        <w:tc>
          <w:tcPr>
            <w:tcW w:w="907" w:type="dxa"/>
            <w:tcBorders>
              <w:top w:val="nil"/>
              <w:left w:val="nil"/>
              <w:bottom w:val="single" w:sz="8" w:space="0" w:color="auto"/>
              <w:right w:val="nil"/>
            </w:tcBorders>
            <w:noWrap/>
            <w:vAlign w:val="bottom"/>
            <w:hideMark/>
            <w:tcPrChange w:id="5033" w:author="Gary Sullivan" w:date="2021-05-20T15:56:00Z">
              <w:tcPr>
                <w:tcW w:w="907" w:type="dxa"/>
                <w:tcBorders>
                  <w:top w:val="nil"/>
                  <w:left w:val="nil"/>
                  <w:bottom w:val="single" w:sz="8" w:space="0" w:color="auto"/>
                  <w:right w:val="nil"/>
                </w:tcBorders>
                <w:noWrap/>
                <w:vAlign w:val="bottom"/>
                <w:hideMark/>
              </w:tcPr>
            </w:tcPrChange>
          </w:tcPr>
          <w:p w14:paraId="714CA0DB" w14:textId="77777777" w:rsidR="000D5C2B" w:rsidRPr="00DE447A" w:rsidRDefault="000D5C2B" w:rsidP="00DE447A">
            <w:pPr>
              <w:spacing w:before="0"/>
              <w:rPr>
                <w:sz w:val="20"/>
                <w:szCs w:val="20"/>
                <w:lang w:val="en-GB"/>
                <w:rPrChange w:id="5034" w:author="Gary Sullivan" w:date="2021-05-20T15:55:00Z">
                  <w:rPr>
                    <w:lang w:val="en-GB"/>
                  </w:rPr>
                </w:rPrChange>
              </w:rPr>
              <w:pPrChange w:id="5035" w:author="Gary Sullivan" w:date="2021-05-20T15:37:00Z">
                <w:pPr/>
              </w:pPrChange>
            </w:pPr>
            <w:r w:rsidRPr="00DE447A">
              <w:rPr>
                <w:sz w:val="20"/>
                <w:szCs w:val="20"/>
                <w:lang w:val="en-GB"/>
                <w:rPrChange w:id="5036" w:author="Gary Sullivan" w:date="2021-05-20T15:55:00Z">
                  <w:rPr>
                    <w:lang w:val="en-GB"/>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5037"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23C3F55C" w14:textId="77777777" w:rsidR="000D5C2B" w:rsidRPr="00DE447A" w:rsidRDefault="000D5C2B" w:rsidP="00DE447A">
            <w:pPr>
              <w:spacing w:before="0"/>
              <w:rPr>
                <w:sz w:val="20"/>
                <w:szCs w:val="20"/>
                <w:lang w:val="en-GB"/>
                <w:rPrChange w:id="5038" w:author="Gary Sullivan" w:date="2021-05-20T15:55:00Z">
                  <w:rPr>
                    <w:lang w:val="en-GB"/>
                  </w:rPr>
                </w:rPrChange>
              </w:rPr>
              <w:pPrChange w:id="5039" w:author="Gary Sullivan" w:date="2021-05-20T15:37:00Z">
                <w:pPr/>
              </w:pPrChange>
            </w:pPr>
          </w:p>
        </w:tc>
        <w:tc>
          <w:tcPr>
            <w:tcW w:w="907" w:type="dxa"/>
            <w:tcBorders>
              <w:top w:val="nil"/>
              <w:left w:val="nil"/>
              <w:bottom w:val="single" w:sz="8" w:space="0" w:color="auto"/>
              <w:right w:val="nil"/>
            </w:tcBorders>
            <w:noWrap/>
            <w:vAlign w:val="bottom"/>
            <w:hideMark/>
            <w:tcPrChange w:id="5040" w:author="Gary Sullivan" w:date="2021-05-20T15:56:00Z">
              <w:tcPr>
                <w:tcW w:w="907" w:type="dxa"/>
                <w:tcBorders>
                  <w:top w:val="nil"/>
                  <w:left w:val="nil"/>
                  <w:bottom w:val="single" w:sz="8" w:space="0" w:color="auto"/>
                  <w:right w:val="nil"/>
                </w:tcBorders>
                <w:noWrap/>
                <w:vAlign w:val="bottom"/>
                <w:hideMark/>
              </w:tcPr>
            </w:tcPrChange>
          </w:tcPr>
          <w:p w14:paraId="2FA89161" w14:textId="77777777" w:rsidR="000D5C2B" w:rsidRPr="00DE447A" w:rsidRDefault="000D5C2B" w:rsidP="00DE447A">
            <w:pPr>
              <w:spacing w:before="0"/>
              <w:rPr>
                <w:sz w:val="20"/>
                <w:szCs w:val="20"/>
                <w:lang w:val="en-GB"/>
                <w:rPrChange w:id="5041" w:author="Gary Sullivan" w:date="2021-05-20T15:55:00Z">
                  <w:rPr>
                    <w:lang w:val="en-GB"/>
                  </w:rPr>
                </w:rPrChange>
              </w:rPr>
              <w:pPrChange w:id="5042" w:author="Gary Sullivan" w:date="2021-05-20T15:37:00Z">
                <w:pPr/>
              </w:pPrChange>
            </w:pPr>
            <w:r w:rsidRPr="00DE447A">
              <w:rPr>
                <w:sz w:val="20"/>
                <w:szCs w:val="20"/>
                <w:lang w:val="en-GB"/>
                <w:rPrChange w:id="5043"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5044" w:author="Gary Sullivan" w:date="2021-05-20T15:56:00Z">
              <w:tcPr>
                <w:tcW w:w="907" w:type="dxa"/>
                <w:tcBorders>
                  <w:top w:val="nil"/>
                  <w:left w:val="nil"/>
                  <w:bottom w:val="single" w:sz="8" w:space="0" w:color="auto"/>
                  <w:right w:val="nil"/>
                </w:tcBorders>
                <w:noWrap/>
                <w:vAlign w:val="bottom"/>
                <w:hideMark/>
              </w:tcPr>
            </w:tcPrChange>
          </w:tcPr>
          <w:p w14:paraId="70DE1099" w14:textId="77777777" w:rsidR="000D5C2B" w:rsidRPr="00DE447A" w:rsidRDefault="000D5C2B" w:rsidP="00DE447A">
            <w:pPr>
              <w:spacing w:before="0"/>
              <w:rPr>
                <w:sz w:val="20"/>
                <w:szCs w:val="20"/>
                <w:lang w:val="en-GB"/>
                <w:rPrChange w:id="5045" w:author="Gary Sullivan" w:date="2021-05-20T15:55:00Z">
                  <w:rPr>
                    <w:lang w:val="en-GB"/>
                  </w:rPr>
                </w:rPrChange>
              </w:rPr>
              <w:pPrChange w:id="5046" w:author="Gary Sullivan" w:date="2021-05-20T15:37:00Z">
                <w:pPr/>
              </w:pPrChange>
            </w:pPr>
            <w:r w:rsidRPr="00DE447A">
              <w:rPr>
                <w:sz w:val="20"/>
                <w:szCs w:val="20"/>
                <w:lang w:val="en-GB"/>
                <w:rPrChange w:id="5047"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5048"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122FC009" w14:textId="77777777" w:rsidR="000D5C2B" w:rsidRPr="00DE447A" w:rsidRDefault="000D5C2B" w:rsidP="00DE447A">
            <w:pPr>
              <w:spacing w:before="0"/>
              <w:rPr>
                <w:sz w:val="20"/>
                <w:szCs w:val="20"/>
                <w:lang w:val="en-GB"/>
                <w:rPrChange w:id="5049" w:author="Gary Sullivan" w:date="2021-05-20T15:55:00Z">
                  <w:rPr>
                    <w:lang w:val="en-GB"/>
                  </w:rPr>
                </w:rPrChange>
              </w:rPr>
              <w:pPrChange w:id="5050" w:author="Gary Sullivan" w:date="2021-05-20T15:37:00Z">
                <w:pPr/>
              </w:pPrChange>
            </w:pPr>
          </w:p>
        </w:tc>
        <w:tc>
          <w:tcPr>
            <w:tcW w:w="908" w:type="dxa"/>
            <w:tcBorders>
              <w:top w:val="nil"/>
              <w:left w:val="nil"/>
              <w:bottom w:val="single" w:sz="8" w:space="0" w:color="auto"/>
              <w:right w:val="nil"/>
            </w:tcBorders>
            <w:noWrap/>
            <w:vAlign w:val="bottom"/>
            <w:hideMark/>
            <w:tcPrChange w:id="5051" w:author="Gary Sullivan" w:date="2021-05-20T15:56:00Z">
              <w:tcPr>
                <w:tcW w:w="907" w:type="dxa"/>
                <w:tcBorders>
                  <w:top w:val="nil"/>
                  <w:left w:val="nil"/>
                  <w:bottom w:val="single" w:sz="8" w:space="0" w:color="auto"/>
                  <w:right w:val="nil"/>
                </w:tcBorders>
                <w:noWrap/>
                <w:vAlign w:val="bottom"/>
                <w:hideMark/>
              </w:tcPr>
            </w:tcPrChange>
          </w:tcPr>
          <w:p w14:paraId="4CE6D5E3" w14:textId="77777777" w:rsidR="000D5C2B" w:rsidRPr="00DE447A" w:rsidRDefault="000D5C2B" w:rsidP="00DE447A">
            <w:pPr>
              <w:spacing w:before="0"/>
              <w:rPr>
                <w:sz w:val="20"/>
                <w:szCs w:val="20"/>
                <w:lang w:val="en-GB"/>
                <w:rPrChange w:id="5052" w:author="Gary Sullivan" w:date="2021-05-20T15:55:00Z">
                  <w:rPr>
                    <w:lang w:val="en-GB"/>
                  </w:rPr>
                </w:rPrChange>
              </w:rPr>
              <w:pPrChange w:id="5053" w:author="Gary Sullivan" w:date="2021-05-20T15:37:00Z">
                <w:pPr/>
              </w:pPrChange>
            </w:pPr>
            <w:r w:rsidRPr="00DE447A">
              <w:rPr>
                <w:sz w:val="20"/>
                <w:szCs w:val="20"/>
                <w:lang w:val="en-GB"/>
                <w:rPrChange w:id="5054" w:author="Gary Sullivan" w:date="2021-05-20T15:55:00Z">
                  <w:rPr>
                    <w:lang w:val="en-GB"/>
                  </w:rPr>
                </w:rPrChange>
              </w:rPr>
              <w:t>HM16.23</w:t>
            </w:r>
          </w:p>
        </w:tc>
        <w:tc>
          <w:tcPr>
            <w:tcW w:w="908" w:type="dxa"/>
            <w:tcBorders>
              <w:top w:val="nil"/>
              <w:left w:val="nil"/>
              <w:bottom w:val="single" w:sz="8" w:space="0" w:color="auto"/>
              <w:right w:val="nil"/>
            </w:tcBorders>
            <w:noWrap/>
            <w:vAlign w:val="bottom"/>
            <w:hideMark/>
            <w:tcPrChange w:id="5055" w:author="Gary Sullivan" w:date="2021-05-20T15:56:00Z">
              <w:tcPr>
                <w:tcW w:w="907" w:type="dxa"/>
                <w:tcBorders>
                  <w:top w:val="nil"/>
                  <w:left w:val="nil"/>
                  <w:bottom w:val="single" w:sz="8" w:space="0" w:color="auto"/>
                  <w:right w:val="nil"/>
                </w:tcBorders>
                <w:noWrap/>
                <w:vAlign w:val="bottom"/>
                <w:hideMark/>
              </w:tcPr>
            </w:tcPrChange>
          </w:tcPr>
          <w:p w14:paraId="4EA83D48" w14:textId="77777777" w:rsidR="000D5C2B" w:rsidRPr="00DE447A" w:rsidRDefault="000D5C2B" w:rsidP="00DE447A">
            <w:pPr>
              <w:spacing w:before="0"/>
              <w:rPr>
                <w:sz w:val="20"/>
                <w:szCs w:val="20"/>
                <w:lang w:val="en-GB"/>
                <w:rPrChange w:id="5056" w:author="Gary Sullivan" w:date="2021-05-20T15:55:00Z">
                  <w:rPr>
                    <w:lang w:val="en-GB"/>
                  </w:rPr>
                </w:rPrChange>
              </w:rPr>
              <w:pPrChange w:id="5057" w:author="Gary Sullivan" w:date="2021-05-20T15:37:00Z">
                <w:pPr/>
              </w:pPrChange>
            </w:pPr>
            <w:r w:rsidRPr="00DE447A">
              <w:rPr>
                <w:sz w:val="20"/>
                <w:szCs w:val="20"/>
                <w:lang w:val="en-GB"/>
                <w:rPrChange w:id="5058" w:author="Gary Sullivan" w:date="2021-05-20T15:55:00Z">
                  <w:rPr>
                    <w:lang w:val="en-GB"/>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5059" w:author="Gary Sullivan" w:date="2021-05-20T15:56:00Z">
              <w:tcPr>
                <w:tcW w:w="907" w:type="dxa"/>
                <w:vMerge/>
                <w:tcBorders>
                  <w:top w:val="nil"/>
                  <w:left w:val="single" w:sz="4" w:space="0" w:color="auto"/>
                  <w:bottom w:val="single" w:sz="8" w:space="0" w:color="000000"/>
                  <w:right w:val="single" w:sz="8" w:space="0" w:color="auto"/>
                </w:tcBorders>
                <w:vAlign w:val="center"/>
                <w:hideMark/>
              </w:tcPr>
            </w:tcPrChange>
          </w:tcPr>
          <w:p w14:paraId="2743C880" w14:textId="77777777" w:rsidR="000D5C2B" w:rsidRPr="00DE447A" w:rsidRDefault="000D5C2B" w:rsidP="00DE447A">
            <w:pPr>
              <w:spacing w:before="0"/>
              <w:rPr>
                <w:sz w:val="20"/>
                <w:szCs w:val="20"/>
                <w:lang w:val="en-GB"/>
                <w:rPrChange w:id="5060" w:author="Gary Sullivan" w:date="2021-05-20T15:55:00Z">
                  <w:rPr>
                    <w:lang w:val="en-GB"/>
                  </w:rPr>
                </w:rPrChange>
              </w:rPr>
              <w:pPrChange w:id="5061" w:author="Gary Sullivan" w:date="2021-05-20T15:37:00Z">
                <w:pPr/>
              </w:pPrChange>
            </w:pPr>
          </w:p>
        </w:tc>
      </w:tr>
      <w:tr w:rsidR="000D5C2B" w:rsidRPr="00DE447A" w14:paraId="669808FD" w14:textId="77777777" w:rsidTr="00DE46BA">
        <w:trPr>
          <w:trHeight w:val="289"/>
          <w:trPrChange w:id="5062"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5063"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4D28F2A6" w14:textId="77777777" w:rsidR="000D5C2B" w:rsidRPr="00DE447A" w:rsidRDefault="000D5C2B" w:rsidP="00DE447A">
            <w:pPr>
              <w:spacing w:before="0"/>
              <w:rPr>
                <w:sz w:val="20"/>
                <w:szCs w:val="20"/>
                <w:lang w:val="en-GB"/>
                <w:rPrChange w:id="5064" w:author="Gary Sullivan" w:date="2021-05-20T15:55:00Z">
                  <w:rPr>
                    <w:lang w:val="en-GB"/>
                  </w:rPr>
                </w:rPrChange>
              </w:rPr>
              <w:pPrChange w:id="5065" w:author="Gary Sullivan" w:date="2021-05-20T15:37:00Z">
                <w:pPr/>
              </w:pPrChange>
            </w:pPr>
            <w:r w:rsidRPr="00DE447A">
              <w:rPr>
                <w:sz w:val="20"/>
                <w:szCs w:val="20"/>
                <w:lang w:val="en-GB"/>
                <w:rPrChange w:id="5066" w:author="Gary Sullivan" w:date="2021-05-20T15:55:00Z">
                  <w:rPr>
                    <w:lang w:val="en-GB"/>
                  </w:rPr>
                </w:rPrChange>
              </w:rPr>
              <w:t>SVT16</w:t>
            </w:r>
          </w:p>
        </w:tc>
        <w:tc>
          <w:tcPr>
            <w:tcW w:w="907" w:type="dxa"/>
            <w:tcBorders>
              <w:top w:val="nil"/>
              <w:left w:val="nil"/>
              <w:bottom w:val="single" w:sz="4" w:space="0" w:color="auto"/>
              <w:right w:val="single" w:sz="4" w:space="0" w:color="auto"/>
            </w:tcBorders>
            <w:shd w:val="clear" w:color="auto" w:fill="FFC7CE"/>
            <w:noWrap/>
            <w:vAlign w:val="bottom"/>
            <w:hideMark/>
            <w:tcPrChange w:id="5067"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36F1A87E" w14:textId="77777777" w:rsidR="000D5C2B" w:rsidRPr="00DE447A" w:rsidRDefault="000D5C2B" w:rsidP="00DE447A">
            <w:pPr>
              <w:spacing w:before="0"/>
              <w:rPr>
                <w:sz w:val="20"/>
                <w:szCs w:val="20"/>
                <w:lang w:val="en-GB"/>
                <w:rPrChange w:id="5068" w:author="Gary Sullivan" w:date="2021-05-20T15:55:00Z">
                  <w:rPr>
                    <w:lang w:val="en-GB"/>
                  </w:rPr>
                </w:rPrChange>
              </w:rPr>
              <w:pPrChange w:id="5069" w:author="Gary Sullivan" w:date="2021-05-20T15:37:00Z">
                <w:pPr/>
              </w:pPrChange>
            </w:pPr>
            <w:r w:rsidRPr="00DE447A">
              <w:rPr>
                <w:sz w:val="20"/>
                <w:szCs w:val="20"/>
                <w:lang w:val="en-GB"/>
                <w:rPrChange w:id="5070" w:author="Gary Sullivan" w:date="2021-05-20T15:55:00Z">
                  <w:rPr>
                    <w:lang w:val="en-GB"/>
                  </w:rPr>
                </w:rPrChang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5071"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6FD9A99C" w14:textId="77777777" w:rsidR="000D5C2B" w:rsidRPr="00DE447A" w:rsidRDefault="000D5C2B" w:rsidP="00DE447A">
            <w:pPr>
              <w:spacing w:before="0"/>
              <w:rPr>
                <w:sz w:val="20"/>
                <w:szCs w:val="20"/>
                <w:lang w:val="en-GB"/>
                <w:rPrChange w:id="5072" w:author="Gary Sullivan" w:date="2021-05-20T15:55:00Z">
                  <w:rPr>
                    <w:lang w:val="en-GB"/>
                  </w:rPr>
                </w:rPrChange>
              </w:rPr>
              <w:pPrChange w:id="5073" w:author="Gary Sullivan" w:date="2021-05-20T15:37:00Z">
                <w:pPr/>
              </w:pPrChange>
            </w:pPr>
            <w:r w:rsidRPr="00DE447A">
              <w:rPr>
                <w:sz w:val="20"/>
                <w:szCs w:val="20"/>
                <w:lang w:val="en-GB"/>
                <w:rPrChange w:id="5074" w:author="Gary Sullivan" w:date="2021-05-20T15:55:00Z">
                  <w:rPr>
                    <w:lang w:val="en-GB"/>
                  </w:rPr>
                </w:rPrChange>
              </w:rPr>
              <w:t>1.2</w:t>
            </w:r>
          </w:p>
        </w:tc>
        <w:tc>
          <w:tcPr>
            <w:tcW w:w="907" w:type="dxa"/>
            <w:tcBorders>
              <w:top w:val="nil"/>
              <w:left w:val="nil"/>
              <w:bottom w:val="single" w:sz="4" w:space="0" w:color="auto"/>
              <w:right w:val="single" w:sz="8" w:space="0" w:color="auto"/>
            </w:tcBorders>
            <w:noWrap/>
            <w:vAlign w:val="bottom"/>
            <w:hideMark/>
            <w:tcPrChange w:id="5075" w:author="Gary Sullivan" w:date="2021-05-20T15:56:00Z">
              <w:tcPr>
                <w:tcW w:w="907" w:type="dxa"/>
                <w:tcBorders>
                  <w:top w:val="nil"/>
                  <w:left w:val="nil"/>
                  <w:bottom w:val="single" w:sz="4" w:space="0" w:color="auto"/>
                  <w:right w:val="single" w:sz="8" w:space="0" w:color="auto"/>
                </w:tcBorders>
                <w:noWrap/>
                <w:vAlign w:val="bottom"/>
                <w:hideMark/>
              </w:tcPr>
            </w:tcPrChange>
          </w:tcPr>
          <w:p w14:paraId="0C4CBC96" w14:textId="77777777" w:rsidR="000D5C2B" w:rsidRPr="00DE447A" w:rsidRDefault="000D5C2B" w:rsidP="00DE447A">
            <w:pPr>
              <w:spacing w:before="0"/>
              <w:rPr>
                <w:sz w:val="20"/>
                <w:szCs w:val="20"/>
                <w:lang w:val="en-GB"/>
                <w:rPrChange w:id="5076" w:author="Gary Sullivan" w:date="2021-05-20T15:55:00Z">
                  <w:rPr>
                    <w:lang w:val="en-GB"/>
                  </w:rPr>
                </w:rPrChange>
              </w:rPr>
              <w:pPrChange w:id="5077" w:author="Gary Sullivan" w:date="2021-05-20T15:37:00Z">
                <w:pPr/>
              </w:pPrChange>
            </w:pPr>
            <w:r w:rsidRPr="00DE447A">
              <w:rPr>
                <w:sz w:val="20"/>
                <w:szCs w:val="20"/>
                <w:lang w:val="en-GB"/>
                <w:rPrChange w:id="5078" w:author="Gary Sullivan" w:date="2021-05-20T15:55:00Z">
                  <w:rPr>
                    <w:lang w:val="en-GB"/>
                  </w:rPr>
                </w:rPrChange>
              </w:rPr>
              <w:t>1.46%</w:t>
            </w:r>
          </w:p>
        </w:tc>
        <w:tc>
          <w:tcPr>
            <w:tcW w:w="907" w:type="dxa"/>
            <w:tcBorders>
              <w:top w:val="nil"/>
              <w:left w:val="nil"/>
              <w:bottom w:val="single" w:sz="4" w:space="0" w:color="auto"/>
              <w:right w:val="single" w:sz="4" w:space="0" w:color="auto"/>
            </w:tcBorders>
            <w:shd w:val="clear" w:color="auto" w:fill="FFC7CE"/>
            <w:noWrap/>
            <w:vAlign w:val="bottom"/>
            <w:hideMark/>
            <w:tcPrChange w:id="5079"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76EB8428" w14:textId="77777777" w:rsidR="000D5C2B" w:rsidRPr="00DE447A" w:rsidRDefault="000D5C2B" w:rsidP="00DE447A">
            <w:pPr>
              <w:spacing w:before="0"/>
              <w:rPr>
                <w:sz w:val="20"/>
                <w:szCs w:val="20"/>
                <w:lang w:val="en-GB"/>
                <w:rPrChange w:id="5080" w:author="Gary Sullivan" w:date="2021-05-20T15:55:00Z">
                  <w:rPr>
                    <w:lang w:val="en-GB"/>
                  </w:rPr>
                </w:rPrChange>
              </w:rPr>
              <w:pPrChange w:id="5081" w:author="Gary Sullivan" w:date="2021-05-20T15:37:00Z">
                <w:pPr/>
              </w:pPrChange>
            </w:pPr>
            <w:r w:rsidRPr="00DE447A">
              <w:rPr>
                <w:sz w:val="20"/>
                <w:szCs w:val="20"/>
                <w:lang w:val="en-GB"/>
                <w:rPrChange w:id="5082" w:author="Gary Sullivan" w:date="2021-05-20T15:55:00Z">
                  <w:rPr>
                    <w:lang w:val="en-GB"/>
                  </w:rPr>
                </w:rPrChange>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5083"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4439DF2D" w14:textId="77777777" w:rsidR="000D5C2B" w:rsidRPr="00DE447A" w:rsidRDefault="000D5C2B" w:rsidP="00DE447A">
            <w:pPr>
              <w:spacing w:before="0"/>
              <w:rPr>
                <w:sz w:val="20"/>
                <w:szCs w:val="20"/>
                <w:lang w:val="en-GB"/>
                <w:rPrChange w:id="5084" w:author="Gary Sullivan" w:date="2021-05-20T15:55:00Z">
                  <w:rPr>
                    <w:lang w:val="en-GB"/>
                  </w:rPr>
                </w:rPrChange>
              </w:rPr>
              <w:pPrChange w:id="5085" w:author="Gary Sullivan" w:date="2021-05-20T15:37:00Z">
                <w:pPr/>
              </w:pPrChange>
            </w:pPr>
            <w:r w:rsidRPr="00DE447A">
              <w:rPr>
                <w:sz w:val="20"/>
                <w:szCs w:val="20"/>
                <w:lang w:val="en-GB"/>
                <w:rPrChange w:id="5086" w:author="Gary Sullivan" w:date="2021-05-20T15:55:00Z">
                  <w:rPr>
                    <w:lang w:val="en-GB"/>
                  </w:rPr>
                </w:rPrChange>
              </w:rPr>
              <w:t>1.2</w:t>
            </w:r>
          </w:p>
        </w:tc>
        <w:tc>
          <w:tcPr>
            <w:tcW w:w="908" w:type="dxa"/>
            <w:tcBorders>
              <w:top w:val="nil"/>
              <w:left w:val="nil"/>
              <w:bottom w:val="single" w:sz="4" w:space="0" w:color="auto"/>
              <w:right w:val="single" w:sz="8" w:space="0" w:color="auto"/>
            </w:tcBorders>
            <w:noWrap/>
            <w:vAlign w:val="bottom"/>
            <w:hideMark/>
            <w:tcPrChange w:id="5087" w:author="Gary Sullivan" w:date="2021-05-20T15:56:00Z">
              <w:tcPr>
                <w:tcW w:w="907" w:type="dxa"/>
                <w:tcBorders>
                  <w:top w:val="nil"/>
                  <w:left w:val="nil"/>
                  <w:bottom w:val="single" w:sz="4" w:space="0" w:color="auto"/>
                  <w:right w:val="single" w:sz="8" w:space="0" w:color="auto"/>
                </w:tcBorders>
                <w:noWrap/>
                <w:vAlign w:val="bottom"/>
                <w:hideMark/>
              </w:tcPr>
            </w:tcPrChange>
          </w:tcPr>
          <w:p w14:paraId="7B33A9DF" w14:textId="77777777" w:rsidR="000D5C2B" w:rsidRPr="00DE447A" w:rsidRDefault="000D5C2B" w:rsidP="00DE447A">
            <w:pPr>
              <w:spacing w:before="0"/>
              <w:rPr>
                <w:sz w:val="20"/>
                <w:szCs w:val="20"/>
                <w:lang w:val="en-GB"/>
                <w:rPrChange w:id="5088" w:author="Gary Sullivan" w:date="2021-05-20T15:55:00Z">
                  <w:rPr>
                    <w:lang w:val="en-GB"/>
                  </w:rPr>
                </w:rPrChange>
              </w:rPr>
              <w:pPrChange w:id="5089" w:author="Gary Sullivan" w:date="2021-05-20T15:37:00Z">
                <w:pPr/>
              </w:pPrChange>
            </w:pPr>
            <w:r w:rsidRPr="00DE447A">
              <w:rPr>
                <w:sz w:val="20"/>
                <w:szCs w:val="20"/>
                <w:lang w:val="en-GB"/>
                <w:rPrChange w:id="5090" w:author="Gary Sullivan" w:date="2021-05-20T15:55:00Z">
                  <w:rPr>
                    <w:lang w:val="en-GB"/>
                  </w:rPr>
                </w:rPrChange>
              </w:rPr>
              <w:t>1.18%</w:t>
            </w:r>
          </w:p>
        </w:tc>
        <w:tc>
          <w:tcPr>
            <w:tcW w:w="908" w:type="dxa"/>
            <w:tcBorders>
              <w:top w:val="nil"/>
              <w:left w:val="nil"/>
              <w:bottom w:val="single" w:sz="4" w:space="0" w:color="auto"/>
              <w:right w:val="single" w:sz="4" w:space="0" w:color="auto"/>
            </w:tcBorders>
            <w:shd w:val="clear" w:color="auto" w:fill="FFC7CE"/>
            <w:noWrap/>
            <w:vAlign w:val="bottom"/>
            <w:hideMark/>
            <w:tcPrChange w:id="5091" w:author="Gary Sullivan" w:date="2021-05-20T15:56:00Z">
              <w:tcPr>
                <w:tcW w:w="907" w:type="dxa"/>
                <w:tcBorders>
                  <w:top w:val="nil"/>
                  <w:left w:val="nil"/>
                  <w:bottom w:val="single" w:sz="4" w:space="0" w:color="auto"/>
                  <w:right w:val="single" w:sz="4" w:space="0" w:color="auto"/>
                </w:tcBorders>
                <w:shd w:val="clear" w:color="auto" w:fill="FFC7CE"/>
                <w:noWrap/>
                <w:vAlign w:val="bottom"/>
                <w:hideMark/>
              </w:tcPr>
            </w:tcPrChange>
          </w:tcPr>
          <w:p w14:paraId="0808B8C4" w14:textId="77777777" w:rsidR="000D5C2B" w:rsidRPr="00DE447A" w:rsidRDefault="000D5C2B" w:rsidP="00DE447A">
            <w:pPr>
              <w:spacing w:before="0"/>
              <w:rPr>
                <w:sz w:val="20"/>
                <w:szCs w:val="20"/>
                <w:lang w:val="en-GB"/>
                <w:rPrChange w:id="5092" w:author="Gary Sullivan" w:date="2021-05-20T15:55:00Z">
                  <w:rPr>
                    <w:lang w:val="en-GB"/>
                  </w:rPr>
                </w:rPrChange>
              </w:rPr>
              <w:pPrChange w:id="5093" w:author="Gary Sullivan" w:date="2021-05-20T15:37:00Z">
                <w:pPr/>
              </w:pPrChange>
            </w:pPr>
            <w:r w:rsidRPr="00DE447A">
              <w:rPr>
                <w:sz w:val="20"/>
                <w:szCs w:val="20"/>
                <w:lang w:val="en-GB"/>
                <w:rPrChange w:id="5094" w:author="Gary Sullivan" w:date="2021-05-20T15:55:00Z">
                  <w:rPr>
                    <w:lang w:val="en-GB"/>
                  </w:rPr>
                </w:rPrChange>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5095" w:author="Gary Sullivan" w:date="2021-05-20T15:56: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51A4E848" w14:textId="77777777" w:rsidR="000D5C2B" w:rsidRPr="00DE447A" w:rsidRDefault="000D5C2B" w:rsidP="00DE447A">
            <w:pPr>
              <w:spacing w:before="0"/>
              <w:rPr>
                <w:sz w:val="20"/>
                <w:szCs w:val="20"/>
                <w:lang w:val="en-GB"/>
                <w:rPrChange w:id="5096" w:author="Gary Sullivan" w:date="2021-05-20T15:55:00Z">
                  <w:rPr>
                    <w:lang w:val="en-GB"/>
                  </w:rPr>
                </w:rPrChange>
              </w:rPr>
              <w:pPrChange w:id="5097" w:author="Gary Sullivan" w:date="2021-05-20T15:37:00Z">
                <w:pPr/>
              </w:pPrChange>
            </w:pPr>
            <w:r w:rsidRPr="00DE447A">
              <w:rPr>
                <w:sz w:val="20"/>
                <w:szCs w:val="20"/>
                <w:lang w:val="en-GB"/>
                <w:rPrChange w:id="5098" w:author="Gary Sullivan" w:date="2021-05-20T15:55:00Z">
                  <w:rPr>
                    <w:lang w:val="en-GB"/>
                  </w:rPr>
                </w:rPrChange>
              </w:rPr>
              <w:t>1.2</w:t>
            </w:r>
          </w:p>
        </w:tc>
        <w:tc>
          <w:tcPr>
            <w:tcW w:w="908" w:type="dxa"/>
            <w:tcBorders>
              <w:top w:val="nil"/>
              <w:left w:val="nil"/>
              <w:bottom w:val="single" w:sz="4" w:space="0" w:color="auto"/>
              <w:right w:val="single" w:sz="8" w:space="0" w:color="auto"/>
            </w:tcBorders>
            <w:noWrap/>
            <w:vAlign w:val="bottom"/>
            <w:hideMark/>
            <w:tcPrChange w:id="5099" w:author="Gary Sullivan" w:date="2021-05-20T15:56:00Z">
              <w:tcPr>
                <w:tcW w:w="907" w:type="dxa"/>
                <w:tcBorders>
                  <w:top w:val="nil"/>
                  <w:left w:val="nil"/>
                  <w:bottom w:val="single" w:sz="4" w:space="0" w:color="auto"/>
                  <w:right w:val="single" w:sz="8" w:space="0" w:color="auto"/>
                </w:tcBorders>
                <w:noWrap/>
                <w:vAlign w:val="bottom"/>
                <w:hideMark/>
              </w:tcPr>
            </w:tcPrChange>
          </w:tcPr>
          <w:p w14:paraId="3E6FEB06" w14:textId="77777777" w:rsidR="000D5C2B" w:rsidRPr="00DE447A" w:rsidRDefault="000D5C2B" w:rsidP="00DE447A">
            <w:pPr>
              <w:spacing w:before="0"/>
              <w:rPr>
                <w:sz w:val="20"/>
                <w:szCs w:val="20"/>
                <w:lang w:val="en-GB"/>
                <w:rPrChange w:id="5100" w:author="Gary Sullivan" w:date="2021-05-20T15:55:00Z">
                  <w:rPr>
                    <w:lang w:val="en-GB"/>
                  </w:rPr>
                </w:rPrChange>
              </w:rPr>
              <w:pPrChange w:id="5101" w:author="Gary Sullivan" w:date="2021-05-20T15:37:00Z">
                <w:pPr/>
              </w:pPrChange>
            </w:pPr>
            <w:r w:rsidRPr="00DE447A">
              <w:rPr>
                <w:sz w:val="20"/>
                <w:szCs w:val="20"/>
                <w:lang w:val="en-GB"/>
                <w:rPrChange w:id="5102" w:author="Gary Sullivan" w:date="2021-05-20T15:55:00Z">
                  <w:rPr>
                    <w:lang w:val="en-GB"/>
                  </w:rPr>
                </w:rPrChange>
              </w:rPr>
              <w:t>1.11%</w:t>
            </w:r>
          </w:p>
        </w:tc>
      </w:tr>
      <w:tr w:rsidR="000D5C2B" w:rsidRPr="00DE447A" w14:paraId="1D394078" w14:textId="77777777" w:rsidTr="00DE46BA">
        <w:trPr>
          <w:trHeight w:val="289"/>
          <w:trPrChange w:id="5103" w:author="Gary Sullivan" w:date="2021-05-20T15:56:00Z">
            <w:trPr>
              <w:trHeight w:val="289"/>
            </w:trPr>
          </w:trPrChange>
        </w:trPr>
        <w:tc>
          <w:tcPr>
            <w:tcW w:w="1152" w:type="dxa"/>
            <w:tcBorders>
              <w:top w:val="nil"/>
              <w:left w:val="single" w:sz="8" w:space="0" w:color="auto"/>
              <w:bottom w:val="single" w:sz="4" w:space="0" w:color="auto"/>
              <w:right w:val="single" w:sz="8" w:space="0" w:color="auto"/>
            </w:tcBorders>
            <w:noWrap/>
            <w:vAlign w:val="bottom"/>
            <w:hideMark/>
            <w:tcPrChange w:id="5104" w:author="Gary Sullivan" w:date="2021-05-20T15:56:00Z">
              <w:tcPr>
                <w:tcW w:w="907" w:type="dxa"/>
                <w:tcBorders>
                  <w:top w:val="nil"/>
                  <w:left w:val="single" w:sz="8" w:space="0" w:color="auto"/>
                  <w:bottom w:val="single" w:sz="4" w:space="0" w:color="auto"/>
                  <w:right w:val="single" w:sz="8" w:space="0" w:color="auto"/>
                </w:tcBorders>
                <w:noWrap/>
                <w:vAlign w:val="bottom"/>
                <w:hideMark/>
              </w:tcPr>
            </w:tcPrChange>
          </w:tcPr>
          <w:p w14:paraId="719DBA82" w14:textId="77777777" w:rsidR="000D5C2B" w:rsidRPr="00DE447A" w:rsidRDefault="000D5C2B" w:rsidP="00DE447A">
            <w:pPr>
              <w:spacing w:before="0"/>
              <w:rPr>
                <w:sz w:val="20"/>
                <w:szCs w:val="20"/>
                <w:lang w:val="en-GB"/>
                <w:rPrChange w:id="5105" w:author="Gary Sullivan" w:date="2021-05-20T15:55:00Z">
                  <w:rPr>
                    <w:lang w:val="en-GB"/>
                  </w:rPr>
                </w:rPrChange>
              </w:rPr>
              <w:pPrChange w:id="5106" w:author="Gary Sullivan" w:date="2021-05-20T15:37:00Z">
                <w:pPr/>
              </w:pPrChange>
            </w:pPr>
            <w:r w:rsidRPr="00DE447A">
              <w:rPr>
                <w:sz w:val="20"/>
                <w:szCs w:val="20"/>
                <w:lang w:val="en-GB"/>
                <w:rPrChange w:id="5107" w:author="Gary Sullivan" w:date="2021-05-20T15:55:00Z">
                  <w:rPr>
                    <w:lang w:val="en-GB"/>
                  </w:rPr>
                </w:rPrChange>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5108"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B08FCF2" w14:textId="77777777" w:rsidR="000D5C2B" w:rsidRPr="00DE447A" w:rsidRDefault="000D5C2B" w:rsidP="00DE447A">
            <w:pPr>
              <w:spacing w:before="0"/>
              <w:rPr>
                <w:sz w:val="20"/>
                <w:szCs w:val="20"/>
                <w:lang w:val="en-GB"/>
                <w:rPrChange w:id="5109" w:author="Gary Sullivan" w:date="2021-05-20T15:55:00Z">
                  <w:rPr>
                    <w:lang w:val="en-GB"/>
                  </w:rPr>
                </w:rPrChange>
              </w:rPr>
              <w:pPrChange w:id="5110" w:author="Gary Sullivan" w:date="2021-05-20T15:37:00Z">
                <w:pPr/>
              </w:pPrChange>
            </w:pPr>
            <w:r w:rsidRPr="00DE447A">
              <w:rPr>
                <w:sz w:val="20"/>
                <w:szCs w:val="20"/>
                <w:lang w:val="en-GB"/>
                <w:rPrChange w:id="5111" w:author="Gary Sullivan" w:date="2021-05-20T15:55:00Z">
                  <w:rPr>
                    <w:lang w:val="en-GB"/>
                  </w:rPr>
                </w:rPrChang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5112"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32DCA329" w14:textId="77777777" w:rsidR="000D5C2B" w:rsidRPr="00DE447A" w:rsidRDefault="000D5C2B" w:rsidP="00DE447A">
            <w:pPr>
              <w:spacing w:before="0"/>
              <w:rPr>
                <w:sz w:val="20"/>
                <w:szCs w:val="20"/>
                <w:lang w:val="en-GB"/>
                <w:rPrChange w:id="5113" w:author="Gary Sullivan" w:date="2021-05-20T15:55:00Z">
                  <w:rPr>
                    <w:lang w:val="en-GB"/>
                  </w:rPr>
                </w:rPrChange>
              </w:rPr>
              <w:pPrChange w:id="5114" w:author="Gary Sullivan" w:date="2021-05-20T15:37:00Z">
                <w:pPr/>
              </w:pPrChange>
            </w:pPr>
            <w:r w:rsidRPr="00DE447A">
              <w:rPr>
                <w:sz w:val="20"/>
                <w:szCs w:val="20"/>
                <w:lang w:val="en-GB"/>
                <w:rPrChange w:id="5115" w:author="Gary Sullivan" w:date="2021-05-20T15:55:00Z">
                  <w:rPr>
                    <w:lang w:val="en-GB"/>
                  </w:rPr>
                </w:rPrChange>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5116" w:author="Gary Sullivan" w:date="2021-05-20T15:56: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556C2E2A" w14:textId="77777777" w:rsidR="000D5C2B" w:rsidRPr="00DE447A" w:rsidRDefault="000D5C2B" w:rsidP="00DE447A">
            <w:pPr>
              <w:spacing w:before="0"/>
              <w:rPr>
                <w:sz w:val="20"/>
                <w:szCs w:val="20"/>
                <w:lang w:val="en-GB"/>
                <w:rPrChange w:id="5117" w:author="Gary Sullivan" w:date="2021-05-20T15:55:00Z">
                  <w:rPr>
                    <w:lang w:val="en-GB"/>
                  </w:rPr>
                </w:rPrChange>
              </w:rPr>
              <w:pPrChange w:id="5118" w:author="Gary Sullivan" w:date="2021-05-20T15:37:00Z">
                <w:pPr/>
              </w:pPrChange>
            </w:pPr>
            <w:r w:rsidRPr="00DE447A">
              <w:rPr>
                <w:sz w:val="20"/>
                <w:szCs w:val="20"/>
                <w:lang w:val="en-GB"/>
                <w:rPrChange w:id="5119" w:author="Gary Sullivan" w:date="2021-05-20T15:55:00Z">
                  <w:rPr>
                    <w:lang w:val="en-GB"/>
                  </w:rPr>
                </w:rPrChange>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5120"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3233EC08" w14:textId="77777777" w:rsidR="000D5C2B" w:rsidRPr="00DE447A" w:rsidRDefault="000D5C2B" w:rsidP="00DE447A">
            <w:pPr>
              <w:spacing w:before="0"/>
              <w:rPr>
                <w:sz w:val="20"/>
                <w:szCs w:val="20"/>
                <w:lang w:val="en-GB"/>
                <w:rPrChange w:id="5121" w:author="Gary Sullivan" w:date="2021-05-20T15:55:00Z">
                  <w:rPr>
                    <w:lang w:val="en-GB"/>
                  </w:rPr>
                </w:rPrChange>
              </w:rPr>
              <w:pPrChange w:id="5122" w:author="Gary Sullivan" w:date="2021-05-20T15:37:00Z">
                <w:pPr/>
              </w:pPrChange>
            </w:pPr>
            <w:r w:rsidRPr="00DE447A">
              <w:rPr>
                <w:sz w:val="20"/>
                <w:szCs w:val="20"/>
                <w:lang w:val="en-GB"/>
                <w:rPrChange w:id="5123" w:author="Gary Sullivan" w:date="2021-05-20T15:55:00Z">
                  <w:rPr>
                    <w:lang w:val="en-GB"/>
                  </w:rPr>
                </w:rPrChange>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5124"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CF2C288" w14:textId="77777777" w:rsidR="000D5C2B" w:rsidRPr="00DE447A" w:rsidRDefault="000D5C2B" w:rsidP="00DE447A">
            <w:pPr>
              <w:spacing w:before="0"/>
              <w:rPr>
                <w:sz w:val="20"/>
                <w:szCs w:val="20"/>
                <w:lang w:val="en-GB"/>
                <w:rPrChange w:id="5125" w:author="Gary Sullivan" w:date="2021-05-20T15:55:00Z">
                  <w:rPr>
                    <w:lang w:val="en-GB"/>
                  </w:rPr>
                </w:rPrChange>
              </w:rPr>
              <w:pPrChange w:id="5126" w:author="Gary Sullivan" w:date="2021-05-20T15:37:00Z">
                <w:pPr/>
              </w:pPrChange>
            </w:pPr>
            <w:r w:rsidRPr="00DE447A">
              <w:rPr>
                <w:sz w:val="20"/>
                <w:szCs w:val="20"/>
                <w:lang w:val="en-GB"/>
                <w:rPrChange w:id="5127" w:author="Gary Sullivan" w:date="2021-05-20T15:55:00Z">
                  <w:rPr>
                    <w:lang w:val="en-GB"/>
                  </w:rPr>
                </w:rPrChange>
              </w:rPr>
              <w:t>1.3</w:t>
            </w:r>
          </w:p>
        </w:tc>
        <w:tc>
          <w:tcPr>
            <w:tcW w:w="908" w:type="dxa"/>
            <w:tcBorders>
              <w:top w:val="nil"/>
              <w:left w:val="nil"/>
              <w:bottom w:val="single" w:sz="4" w:space="0" w:color="auto"/>
              <w:right w:val="single" w:sz="8" w:space="0" w:color="auto"/>
            </w:tcBorders>
            <w:noWrap/>
            <w:vAlign w:val="bottom"/>
            <w:hideMark/>
            <w:tcPrChange w:id="5128" w:author="Gary Sullivan" w:date="2021-05-20T15:56:00Z">
              <w:tcPr>
                <w:tcW w:w="907" w:type="dxa"/>
                <w:tcBorders>
                  <w:top w:val="nil"/>
                  <w:left w:val="nil"/>
                  <w:bottom w:val="single" w:sz="4" w:space="0" w:color="auto"/>
                  <w:right w:val="single" w:sz="8" w:space="0" w:color="auto"/>
                </w:tcBorders>
                <w:noWrap/>
                <w:vAlign w:val="bottom"/>
                <w:hideMark/>
              </w:tcPr>
            </w:tcPrChange>
          </w:tcPr>
          <w:p w14:paraId="581D83CB" w14:textId="77777777" w:rsidR="000D5C2B" w:rsidRPr="00DE447A" w:rsidRDefault="000D5C2B" w:rsidP="00DE447A">
            <w:pPr>
              <w:spacing w:before="0"/>
              <w:rPr>
                <w:sz w:val="20"/>
                <w:szCs w:val="20"/>
                <w:lang w:val="en-GB"/>
                <w:rPrChange w:id="5129" w:author="Gary Sullivan" w:date="2021-05-20T15:55:00Z">
                  <w:rPr>
                    <w:lang w:val="en-GB"/>
                  </w:rPr>
                </w:rPrChange>
              </w:rPr>
              <w:pPrChange w:id="5130" w:author="Gary Sullivan" w:date="2021-05-20T15:37:00Z">
                <w:pPr/>
              </w:pPrChange>
            </w:pPr>
            <w:r w:rsidRPr="00DE447A">
              <w:rPr>
                <w:sz w:val="20"/>
                <w:szCs w:val="20"/>
                <w:lang w:val="en-GB"/>
                <w:rPrChange w:id="5131" w:author="Gary Sullivan" w:date="2021-05-20T15:55:00Z">
                  <w:rPr>
                    <w:lang w:val="en-GB"/>
                  </w:rPr>
                </w:rPrChange>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5132" w:author="Gary Sullivan" w:date="2021-05-20T15:56: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7F55D8E9" w14:textId="77777777" w:rsidR="000D5C2B" w:rsidRPr="00DE447A" w:rsidRDefault="000D5C2B" w:rsidP="00DE447A">
            <w:pPr>
              <w:spacing w:before="0"/>
              <w:rPr>
                <w:sz w:val="20"/>
                <w:szCs w:val="20"/>
                <w:lang w:val="en-GB"/>
                <w:rPrChange w:id="5133" w:author="Gary Sullivan" w:date="2021-05-20T15:55:00Z">
                  <w:rPr>
                    <w:lang w:val="en-GB"/>
                  </w:rPr>
                </w:rPrChange>
              </w:rPr>
              <w:pPrChange w:id="5134" w:author="Gary Sullivan" w:date="2021-05-20T15:37:00Z">
                <w:pPr/>
              </w:pPrChange>
            </w:pPr>
            <w:r w:rsidRPr="00DE447A">
              <w:rPr>
                <w:sz w:val="20"/>
                <w:szCs w:val="20"/>
                <w:lang w:val="en-GB"/>
                <w:rPrChange w:id="5135" w:author="Gary Sullivan" w:date="2021-05-20T15:55:00Z">
                  <w:rPr>
                    <w:lang w:val="en-GB"/>
                  </w:rPr>
                </w:rPrChange>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5136" w:author="Gary Sullivan" w:date="2021-05-20T15:56: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1B6F5E81" w14:textId="77777777" w:rsidR="000D5C2B" w:rsidRPr="00DE447A" w:rsidRDefault="000D5C2B" w:rsidP="00DE447A">
            <w:pPr>
              <w:spacing w:before="0"/>
              <w:rPr>
                <w:sz w:val="20"/>
                <w:szCs w:val="20"/>
                <w:lang w:val="en-GB"/>
                <w:rPrChange w:id="5137" w:author="Gary Sullivan" w:date="2021-05-20T15:55:00Z">
                  <w:rPr>
                    <w:lang w:val="en-GB"/>
                  </w:rPr>
                </w:rPrChange>
              </w:rPr>
              <w:pPrChange w:id="5138" w:author="Gary Sullivan" w:date="2021-05-20T15:37:00Z">
                <w:pPr/>
              </w:pPrChange>
            </w:pPr>
            <w:r w:rsidRPr="00DE447A">
              <w:rPr>
                <w:sz w:val="20"/>
                <w:szCs w:val="20"/>
                <w:lang w:val="en-GB"/>
                <w:rPrChange w:id="5139" w:author="Gary Sullivan" w:date="2021-05-20T15:55:00Z">
                  <w:rPr>
                    <w:lang w:val="en-GB"/>
                  </w:rPr>
                </w:rPrChange>
              </w:rPr>
              <w:t>1.3</w:t>
            </w:r>
          </w:p>
        </w:tc>
        <w:tc>
          <w:tcPr>
            <w:tcW w:w="908" w:type="dxa"/>
            <w:tcBorders>
              <w:top w:val="nil"/>
              <w:left w:val="nil"/>
              <w:bottom w:val="single" w:sz="4" w:space="0" w:color="auto"/>
              <w:right w:val="single" w:sz="8" w:space="0" w:color="auto"/>
            </w:tcBorders>
            <w:noWrap/>
            <w:vAlign w:val="bottom"/>
            <w:hideMark/>
            <w:tcPrChange w:id="5140" w:author="Gary Sullivan" w:date="2021-05-20T15:56:00Z">
              <w:tcPr>
                <w:tcW w:w="907" w:type="dxa"/>
                <w:tcBorders>
                  <w:top w:val="nil"/>
                  <w:left w:val="nil"/>
                  <w:bottom w:val="single" w:sz="4" w:space="0" w:color="auto"/>
                  <w:right w:val="single" w:sz="8" w:space="0" w:color="auto"/>
                </w:tcBorders>
                <w:noWrap/>
                <w:vAlign w:val="bottom"/>
                <w:hideMark/>
              </w:tcPr>
            </w:tcPrChange>
          </w:tcPr>
          <w:p w14:paraId="1A893815" w14:textId="77777777" w:rsidR="000D5C2B" w:rsidRPr="00DE447A" w:rsidRDefault="000D5C2B" w:rsidP="00DE447A">
            <w:pPr>
              <w:spacing w:before="0"/>
              <w:rPr>
                <w:sz w:val="20"/>
                <w:szCs w:val="20"/>
                <w:lang w:val="en-GB"/>
                <w:rPrChange w:id="5141" w:author="Gary Sullivan" w:date="2021-05-20T15:55:00Z">
                  <w:rPr>
                    <w:lang w:val="en-GB"/>
                  </w:rPr>
                </w:rPrChange>
              </w:rPr>
              <w:pPrChange w:id="5142" w:author="Gary Sullivan" w:date="2021-05-20T15:37:00Z">
                <w:pPr/>
              </w:pPrChange>
            </w:pPr>
            <w:r w:rsidRPr="00DE447A">
              <w:rPr>
                <w:sz w:val="20"/>
                <w:szCs w:val="20"/>
                <w:lang w:val="en-GB"/>
                <w:rPrChange w:id="5143" w:author="Gary Sullivan" w:date="2021-05-20T15:55:00Z">
                  <w:rPr>
                    <w:lang w:val="en-GB"/>
                  </w:rPr>
                </w:rPrChange>
              </w:rPr>
              <w:t>2.55%</w:t>
            </w:r>
          </w:p>
        </w:tc>
      </w:tr>
      <w:tr w:rsidR="000D5C2B" w:rsidRPr="00DE447A" w14:paraId="2D1B04CE" w14:textId="77777777" w:rsidTr="00DE46BA">
        <w:trPr>
          <w:trHeight w:val="289"/>
          <w:trPrChange w:id="5144" w:author="Gary Sullivan" w:date="2021-05-20T15:56:00Z">
            <w:trPr>
              <w:trHeight w:val="289"/>
            </w:trPr>
          </w:trPrChange>
        </w:trPr>
        <w:tc>
          <w:tcPr>
            <w:tcW w:w="1152" w:type="dxa"/>
            <w:tcBorders>
              <w:top w:val="single" w:sz="8" w:space="0" w:color="auto"/>
              <w:left w:val="single" w:sz="8" w:space="0" w:color="auto"/>
              <w:bottom w:val="single" w:sz="8" w:space="0" w:color="auto"/>
              <w:right w:val="single" w:sz="8" w:space="0" w:color="auto"/>
            </w:tcBorders>
            <w:noWrap/>
            <w:vAlign w:val="bottom"/>
            <w:hideMark/>
            <w:tcPrChange w:id="5145" w:author="Gary Sullivan" w:date="2021-05-20T15:56: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386AEFF8" w14:textId="77777777" w:rsidR="000D5C2B" w:rsidRPr="00DE447A" w:rsidRDefault="000D5C2B" w:rsidP="00DE447A">
            <w:pPr>
              <w:spacing w:before="0"/>
              <w:rPr>
                <w:b/>
                <w:bCs/>
                <w:sz w:val="20"/>
                <w:szCs w:val="20"/>
                <w:lang w:val="en-GB"/>
                <w:rPrChange w:id="5146" w:author="Gary Sullivan" w:date="2021-05-20T15:55:00Z">
                  <w:rPr>
                    <w:b/>
                    <w:bCs/>
                    <w:lang w:val="en-GB"/>
                  </w:rPr>
                </w:rPrChange>
              </w:rPr>
              <w:pPrChange w:id="5147" w:author="Gary Sullivan" w:date="2021-05-20T15:37:00Z">
                <w:pPr/>
              </w:pPrChange>
            </w:pPr>
            <w:r w:rsidRPr="00DE447A">
              <w:rPr>
                <w:b/>
                <w:bCs/>
                <w:sz w:val="20"/>
                <w:szCs w:val="20"/>
                <w:lang w:val="en-GB"/>
                <w:rPrChange w:id="5148" w:author="Gary Sullivan" w:date="2021-05-20T15:55:00Z">
                  <w:rPr>
                    <w:b/>
                    <w:bCs/>
                    <w:lang w:val="en-GB"/>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5149"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7984D5A8" w14:textId="77777777" w:rsidR="000D5C2B" w:rsidRPr="00DE447A" w:rsidRDefault="000D5C2B" w:rsidP="00DE447A">
            <w:pPr>
              <w:spacing w:before="0"/>
              <w:rPr>
                <w:b/>
                <w:bCs/>
                <w:sz w:val="20"/>
                <w:szCs w:val="20"/>
                <w:lang w:val="en-GB"/>
                <w:rPrChange w:id="5150" w:author="Gary Sullivan" w:date="2021-05-20T15:55:00Z">
                  <w:rPr>
                    <w:b/>
                    <w:bCs/>
                    <w:lang w:val="en-GB"/>
                  </w:rPr>
                </w:rPrChange>
              </w:rPr>
              <w:pPrChange w:id="5151" w:author="Gary Sullivan" w:date="2021-05-20T15:37:00Z">
                <w:pPr/>
              </w:pPrChange>
            </w:pPr>
            <w:r w:rsidRPr="00DE447A">
              <w:rPr>
                <w:b/>
                <w:bCs/>
                <w:sz w:val="20"/>
                <w:szCs w:val="20"/>
                <w:lang w:val="en-GB"/>
                <w:rPrChange w:id="5152" w:author="Gary Sullivan" w:date="2021-05-20T15:55:00Z">
                  <w:rPr>
                    <w:b/>
                    <w:bCs/>
                    <w:lang w:val="en-GB"/>
                  </w:rPr>
                </w:rPrChang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5153"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780582B1" w14:textId="77777777" w:rsidR="000D5C2B" w:rsidRPr="00DE447A" w:rsidRDefault="000D5C2B" w:rsidP="00DE447A">
            <w:pPr>
              <w:spacing w:before="0"/>
              <w:rPr>
                <w:b/>
                <w:bCs/>
                <w:sz w:val="20"/>
                <w:szCs w:val="20"/>
                <w:lang w:val="en-GB"/>
                <w:rPrChange w:id="5154" w:author="Gary Sullivan" w:date="2021-05-20T15:55:00Z">
                  <w:rPr>
                    <w:b/>
                    <w:bCs/>
                    <w:lang w:val="en-GB"/>
                  </w:rPr>
                </w:rPrChange>
              </w:rPr>
              <w:pPrChange w:id="5155" w:author="Gary Sullivan" w:date="2021-05-20T15:37:00Z">
                <w:pPr/>
              </w:pPrChange>
            </w:pPr>
            <w:r w:rsidRPr="00DE447A">
              <w:rPr>
                <w:b/>
                <w:bCs/>
                <w:sz w:val="20"/>
                <w:szCs w:val="20"/>
                <w:lang w:val="en-GB"/>
                <w:rPrChange w:id="5156" w:author="Gary Sullivan" w:date="2021-05-20T15:55:00Z">
                  <w:rPr>
                    <w:b/>
                    <w:bCs/>
                    <w:lang w:val="en-GB"/>
                  </w:rPr>
                </w:rPrChange>
              </w:rPr>
              <w:t>1.2</w:t>
            </w:r>
          </w:p>
        </w:tc>
        <w:tc>
          <w:tcPr>
            <w:tcW w:w="907" w:type="dxa"/>
            <w:tcBorders>
              <w:top w:val="single" w:sz="8" w:space="0" w:color="auto"/>
              <w:left w:val="nil"/>
              <w:bottom w:val="single" w:sz="8" w:space="0" w:color="auto"/>
              <w:right w:val="single" w:sz="8" w:space="0" w:color="auto"/>
            </w:tcBorders>
            <w:noWrap/>
            <w:vAlign w:val="bottom"/>
            <w:hideMark/>
            <w:tcPrChange w:id="5157" w:author="Gary Sullivan" w:date="2021-05-20T15:56:00Z">
              <w:tcPr>
                <w:tcW w:w="907" w:type="dxa"/>
                <w:tcBorders>
                  <w:top w:val="single" w:sz="8" w:space="0" w:color="auto"/>
                  <w:left w:val="nil"/>
                  <w:bottom w:val="single" w:sz="8" w:space="0" w:color="auto"/>
                  <w:right w:val="single" w:sz="8" w:space="0" w:color="auto"/>
                </w:tcBorders>
                <w:noWrap/>
                <w:vAlign w:val="bottom"/>
                <w:hideMark/>
              </w:tcPr>
            </w:tcPrChange>
          </w:tcPr>
          <w:p w14:paraId="0673B977" w14:textId="77777777" w:rsidR="000D5C2B" w:rsidRPr="00DE447A" w:rsidRDefault="000D5C2B" w:rsidP="00DE447A">
            <w:pPr>
              <w:spacing w:before="0"/>
              <w:rPr>
                <w:b/>
                <w:bCs/>
                <w:sz w:val="20"/>
                <w:szCs w:val="20"/>
                <w:lang w:val="en-GB"/>
                <w:rPrChange w:id="5158" w:author="Gary Sullivan" w:date="2021-05-20T15:55:00Z">
                  <w:rPr>
                    <w:b/>
                    <w:bCs/>
                    <w:lang w:val="en-GB"/>
                  </w:rPr>
                </w:rPrChange>
              </w:rPr>
              <w:pPrChange w:id="5159" w:author="Gary Sullivan" w:date="2021-05-20T15:37:00Z">
                <w:pPr/>
              </w:pPrChange>
            </w:pPr>
            <w:r w:rsidRPr="00DE447A">
              <w:rPr>
                <w:b/>
                <w:bCs/>
                <w:sz w:val="20"/>
                <w:szCs w:val="20"/>
                <w:lang w:val="en-GB"/>
                <w:rPrChange w:id="5160" w:author="Gary Sullivan" w:date="2021-05-20T15:55:00Z">
                  <w:rPr>
                    <w:b/>
                    <w:bCs/>
                    <w:lang w:val="en-GB"/>
                  </w:rPr>
                </w:rPrChange>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5161"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09EB2C5" w14:textId="77777777" w:rsidR="000D5C2B" w:rsidRPr="00DE447A" w:rsidRDefault="000D5C2B" w:rsidP="00DE447A">
            <w:pPr>
              <w:spacing w:before="0"/>
              <w:rPr>
                <w:b/>
                <w:bCs/>
                <w:sz w:val="20"/>
                <w:szCs w:val="20"/>
                <w:lang w:val="en-GB"/>
                <w:rPrChange w:id="5162" w:author="Gary Sullivan" w:date="2021-05-20T15:55:00Z">
                  <w:rPr>
                    <w:b/>
                    <w:bCs/>
                    <w:lang w:val="en-GB"/>
                  </w:rPr>
                </w:rPrChange>
              </w:rPr>
              <w:pPrChange w:id="5163" w:author="Gary Sullivan" w:date="2021-05-20T15:37:00Z">
                <w:pPr/>
              </w:pPrChange>
            </w:pPr>
            <w:r w:rsidRPr="00DE447A">
              <w:rPr>
                <w:b/>
                <w:bCs/>
                <w:sz w:val="20"/>
                <w:szCs w:val="20"/>
                <w:lang w:val="en-GB"/>
                <w:rPrChange w:id="5164" w:author="Gary Sullivan" w:date="2021-05-20T15:55:00Z">
                  <w:rPr>
                    <w:b/>
                    <w:bCs/>
                    <w:lang w:val="en-GB"/>
                  </w:rPr>
                </w:rPrChange>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5165"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033CED50" w14:textId="77777777" w:rsidR="000D5C2B" w:rsidRPr="00DE447A" w:rsidRDefault="000D5C2B" w:rsidP="00DE447A">
            <w:pPr>
              <w:spacing w:before="0"/>
              <w:rPr>
                <w:b/>
                <w:bCs/>
                <w:sz w:val="20"/>
                <w:szCs w:val="20"/>
                <w:lang w:val="en-GB"/>
                <w:rPrChange w:id="5166" w:author="Gary Sullivan" w:date="2021-05-20T15:55:00Z">
                  <w:rPr>
                    <w:b/>
                    <w:bCs/>
                    <w:lang w:val="en-GB"/>
                  </w:rPr>
                </w:rPrChange>
              </w:rPr>
              <w:pPrChange w:id="5167" w:author="Gary Sullivan" w:date="2021-05-20T15:37:00Z">
                <w:pPr/>
              </w:pPrChange>
            </w:pPr>
            <w:r w:rsidRPr="00DE447A">
              <w:rPr>
                <w:b/>
                <w:bCs/>
                <w:sz w:val="20"/>
                <w:szCs w:val="20"/>
                <w:lang w:val="en-GB"/>
                <w:rPrChange w:id="5168" w:author="Gary Sullivan" w:date="2021-05-20T15:55:00Z">
                  <w:rPr>
                    <w:b/>
                    <w:bCs/>
                    <w:lang w:val="en-GB"/>
                  </w:rPr>
                </w:rPrChange>
              </w:rPr>
              <w:t>1.2</w:t>
            </w:r>
          </w:p>
        </w:tc>
        <w:tc>
          <w:tcPr>
            <w:tcW w:w="908" w:type="dxa"/>
            <w:tcBorders>
              <w:top w:val="single" w:sz="8" w:space="0" w:color="auto"/>
              <w:left w:val="nil"/>
              <w:bottom w:val="single" w:sz="8" w:space="0" w:color="auto"/>
              <w:right w:val="single" w:sz="8" w:space="0" w:color="auto"/>
            </w:tcBorders>
            <w:noWrap/>
            <w:vAlign w:val="bottom"/>
            <w:hideMark/>
            <w:tcPrChange w:id="5169" w:author="Gary Sullivan" w:date="2021-05-20T15:56:00Z">
              <w:tcPr>
                <w:tcW w:w="907" w:type="dxa"/>
                <w:tcBorders>
                  <w:top w:val="single" w:sz="8" w:space="0" w:color="auto"/>
                  <w:left w:val="nil"/>
                  <w:bottom w:val="single" w:sz="8" w:space="0" w:color="auto"/>
                  <w:right w:val="single" w:sz="8" w:space="0" w:color="auto"/>
                </w:tcBorders>
                <w:noWrap/>
                <w:vAlign w:val="bottom"/>
                <w:hideMark/>
              </w:tcPr>
            </w:tcPrChange>
          </w:tcPr>
          <w:p w14:paraId="5368BCF3" w14:textId="77777777" w:rsidR="000D5C2B" w:rsidRPr="00DE447A" w:rsidRDefault="000D5C2B" w:rsidP="00DE447A">
            <w:pPr>
              <w:spacing w:before="0"/>
              <w:rPr>
                <w:b/>
                <w:bCs/>
                <w:sz w:val="20"/>
                <w:szCs w:val="20"/>
                <w:lang w:val="en-GB"/>
                <w:rPrChange w:id="5170" w:author="Gary Sullivan" w:date="2021-05-20T15:55:00Z">
                  <w:rPr>
                    <w:b/>
                    <w:bCs/>
                    <w:lang w:val="en-GB"/>
                  </w:rPr>
                </w:rPrChange>
              </w:rPr>
              <w:pPrChange w:id="5171" w:author="Gary Sullivan" w:date="2021-05-20T15:37:00Z">
                <w:pPr/>
              </w:pPrChange>
            </w:pPr>
            <w:r w:rsidRPr="00DE447A">
              <w:rPr>
                <w:b/>
                <w:bCs/>
                <w:sz w:val="20"/>
                <w:szCs w:val="20"/>
                <w:lang w:val="en-GB"/>
                <w:rPrChange w:id="5172" w:author="Gary Sullivan" w:date="2021-05-20T15:55:00Z">
                  <w:rPr>
                    <w:b/>
                    <w:bCs/>
                    <w:lang w:val="en-GB"/>
                  </w:rPr>
                </w:rPrChange>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5173" w:author="Gary Sullivan" w:date="2021-05-20T15:56: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74259A88" w14:textId="77777777" w:rsidR="000D5C2B" w:rsidRPr="00DE447A" w:rsidRDefault="000D5C2B" w:rsidP="00DE447A">
            <w:pPr>
              <w:spacing w:before="0"/>
              <w:rPr>
                <w:b/>
                <w:bCs/>
                <w:sz w:val="20"/>
                <w:szCs w:val="20"/>
                <w:lang w:val="en-GB"/>
                <w:rPrChange w:id="5174" w:author="Gary Sullivan" w:date="2021-05-20T15:55:00Z">
                  <w:rPr>
                    <w:b/>
                    <w:bCs/>
                    <w:lang w:val="en-GB"/>
                  </w:rPr>
                </w:rPrChange>
              </w:rPr>
              <w:pPrChange w:id="5175" w:author="Gary Sullivan" w:date="2021-05-20T15:37:00Z">
                <w:pPr/>
              </w:pPrChange>
            </w:pPr>
            <w:r w:rsidRPr="00DE447A">
              <w:rPr>
                <w:b/>
                <w:bCs/>
                <w:sz w:val="20"/>
                <w:szCs w:val="20"/>
                <w:lang w:val="en-GB"/>
                <w:rPrChange w:id="5176" w:author="Gary Sullivan" w:date="2021-05-20T15:55:00Z">
                  <w:rPr>
                    <w:b/>
                    <w:bCs/>
                    <w:lang w:val="en-GB"/>
                  </w:rPr>
                </w:rPrChange>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5177" w:author="Gary Sullivan" w:date="2021-05-20T15:56: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61A64598" w14:textId="77777777" w:rsidR="000D5C2B" w:rsidRPr="00DE447A" w:rsidRDefault="000D5C2B" w:rsidP="00DE447A">
            <w:pPr>
              <w:spacing w:before="0"/>
              <w:rPr>
                <w:b/>
                <w:bCs/>
                <w:sz w:val="20"/>
                <w:szCs w:val="20"/>
                <w:lang w:val="en-GB"/>
                <w:rPrChange w:id="5178" w:author="Gary Sullivan" w:date="2021-05-20T15:55:00Z">
                  <w:rPr>
                    <w:b/>
                    <w:bCs/>
                    <w:lang w:val="en-GB"/>
                  </w:rPr>
                </w:rPrChange>
              </w:rPr>
              <w:pPrChange w:id="5179" w:author="Gary Sullivan" w:date="2021-05-20T15:37:00Z">
                <w:pPr/>
              </w:pPrChange>
            </w:pPr>
            <w:r w:rsidRPr="00DE447A">
              <w:rPr>
                <w:b/>
                <w:bCs/>
                <w:sz w:val="20"/>
                <w:szCs w:val="20"/>
                <w:lang w:val="en-GB"/>
                <w:rPrChange w:id="5180" w:author="Gary Sullivan" w:date="2021-05-20T15:55:00Z">
                  <w:rPr>
                    <w:b/>
                    <w:bCs/>
                    <w:lang w:val="en-GB"/>
                  </w:rPr>
                </w:rPrChange>
              </w:rPr>
              <w:t>1.2</w:t>
            </w:r>
          </w:p>
        </w:tc>
        <w:tc>
          <w:tcPr>
            <w:tcW w:w="908" w:type="dxa"/>
            <w:tcBorders>
              <w:top w:val="single" w:sz="8" w:space="0" w:color="auto"/>
              <w:left w:val="nil"/>
              <w:bottom w:val="single" w:sz="8" w:space="0" w:color="auto"/>
              <w:right w:val="single" w:sz="8" w:space="0" w:color="auto"/>
            </w:tcBorders>
            <w:noWrap/>
            <w:vAlign w:val="bottom"/>
            <w:hideMark/>
            <w:tcPrChange w:id="5181" w:author="Gary Sullivan" w:date="2021-05-20T15:56:00Z">
              <w:tcPr>
                <w:tcW w:w="907" w:type="dxa"/>
                <w:tcBorders>
                  <w:top w:val="single" w:sz="8" w:space="0" w:color="auto"/>
                  <w:left w:val="nil"/>
                  <w:bottom w:val="single" w:sz="8" w:space="0" w:color="auto"/>
                  <w:right w:val="single" w:sz="8" w:space="0" w:color="auto"/>
                </w:tcBorders>
                <w:noWrap/>
                <w:vAlign w:val="bottom"/>
                <w:hideMark/>
              </w:tcPr>
            </w:tcPrChange>
          </w:tcPr>
          <w:p w14:paraId="42C8D187" w14:textId="77777777" w:rsidR="000D5C2B" w:rsidRPr="00DE447A" w:rsidRDefault="000D5C2B" w:rsidP="00DE447A">
            <w:pPr>
              <w:spacing w:before="0"/>
              <w:rPr>
                <w:b/>
                <w:bCs/>
                <w:sz w:val="20"/>
                <w:szCs w:val="20"/>
                <w:lang w:val="en-GB"/>
                <w:rPrChange w:id="5182" w:author="Gary Sullivan" w:date="2021-05-20T15:55:00Z">
                  <w:rPr>
                    <w:b/>
                    <w:bCs/>
                    <w:lang w:val="en-GB"/>
                  </w:rPr>
                </w:rPrChange>
              </w:rPr>
              <w:pPrChange w:id="5183" w:author="Gary Sullivan" w:date="2021-05-20T15:37:00Z">
                <w:pPr/>
              </w:pPrChange>
            </w:pPr>
            <w:r w:rsidRPr="00DE447A">
              <w:rPr>
                <w:b/>
                <w:bCs/>
                <w:sz w:val="20"/>
                <w:szCs w:val="20"/>
                <w:lang w:val="en-GB"/>
                <w:rPrChange w:id="5184" w:author="Gary Sullivan" w:date="2021-05-20T15:55:00Z">
                  <w:rPr>
                    <w:b/>
                    <w:bCs/>
                    <w:lang w:val="en-GB"/>
                  </w:rPr>
                </w:rPrChange>
              </w:rPr>
              <w:t>1.83%</w:t>
            </w:r>
          </w:p>
        </w:tc>
      </w:tr>
    </w:tbl>
    <w:p w14:paraId="009427BC" w14:textId="77777777" w:rsidR="000D5C2B" w:rsidRPr="000D5C2B" w:rsidRDefault="000D5C2B" w:rsidP="000D5C2B"/>
    <w:p w14:paraId="63E9512B" w14:textId="296DBE33" w:rsidR="00705D5D" w:rsidRDefault="00705D5D" w:rsidP="00705D5D">
      <w:r>
        <w:t>The AHG recommend</w:t>
      </w:r>
      <w:ins w:id="5185" w:author="Gary Sullivan" w:date="2021-05-20T15:43:00Z">
        <w:r w:rsidR="00DE447A">
          <w:t>ed</w:t>
        </w:r>
      </w:ins>
      <w:del w:id="5186" w:author="Gary Sullivan" w:date="2021-05-20T15:43:00Z">
        <w:r w:rsidDel="00DE447A">
          <w:delText>s</w:delText>
        </w:r>
      </w:del>
      <w:r>
        <w:t xml:space="preserve"> the following:</w:t>
      </w:r>
    </w:p>
    <w:p w14:paraId="08DBC62D" w14:textId="45BE7517" w:rsidR="00705D5D" w:rsidRDefault="00705D5D" w:rsidP="00DE447A">
      <w:pPr>
        <w:numPr>
          <w:ilvl w:val="0"/>
          <w:numId w:val="331"/>
        </w:numPr>
        <w:pPrChange w:id="5187" w:author="Gary Sullivan" w:date="2021-05-20T15:38:00Z">
          <w:pPr/>
        </w:pPrChange>
      </w:pPr>
      <w:del w:id="5188" w:author="Gary Sullivan" w:date="2021-05-20T15:38:00Z">
        <w:r w:rsidDel="00DE447A">
          <w:delText>•</w:delText>
        </w:r>
        <w:r w:rsidDel="00DE447A">
          <w:tab/>
        </w:r>
      </w:del>
      <w:r>
        <w:t>To review all related contributions;</w:t>
      </w:r>
    </w:p>
    <w:p w14:paraId="724E60DF" w14:textId="02E86339" w:rsidR="00705D5D" w:rsidRDefault="00705D5D" w:rsidP="00DE447A">
      <w:pPr>
        <w:numPr>
          <w:ilvl w:val="0"/>
          <w:numId w:val="331"/>
        </w:numPr>
        <w:pPrChange w:id="5189" w:author="Gary Sullivan" w:date="2021-05-20T15:38:00Z">
          <w:pPr/>
        </w:pPrChange>
      </w:pPr>
      <w:del w:id="5190" w:author="Gary Sullivan" w:date="2021-05-20T15:38:00Z">
        <w:r w:rsidDel="00DE447A">
          <w:delText>•</w:delText>
        </w:r>
        <w:r w:rsidDel="00DE447A">
          <w:tab/>
        </w:r>
      </w:del>
      <w:r>
        <w:t>To continue high bit depth, high bit rate, and high frame rate studies.</w:t>
      </w:r>
    </w:p>
    <w:p w14:paraId="20076CA6" w14:textId="4EFC6437" w:rsidR="00E06E15" w:rsidRDefault="00705D5D" w:rsidP="00DE447A">
      <w:pPr>
        <w:numPr>
          <w:ilvl w:val="0"/>
          <w:numId w:val="331"/>
        </w:numPr>
        <w:pPrChange w:id="5191" w:author="Gary Sullivan" w:date="2021-05-20T15:38:00Z">
          <w:pPr/>
        </w:pPrChange>
      </w:pPr>
      <w:del w:id="5192" w:author="Gary Sullivan" w:date="2021-05-20T15:38:00Z">
        <w:r w:rsidDel="00DE447A">
          <w:delText>•</w:delText>
        </w:r>
        <w:r w:rsidDel="00DE447A">
          <w:tab/>
        </w:r>
      </w:del>
      <w:r>
        <w:t>To consider the timeline for high bit depth profile development in VVC version 2.</w:t>
      </w:r>
    </w:p>
    <w:p w14:paraId="26F8020C" w14:textId="38B83A5C" w:rsidR="00E06E15" w:rsidDel="00DE447A" w:rsidRDefault="00E06E15" w:rsidP="00E06E15">
      <w:pPr>
        <w:rPr>
          <w:del w:id="5193" w:author="Gary Sullivan" w:date="2021-05-20T15:43:00Z"/>
        </w:rPr>
      </w:pPr>
    </w:p>
    <w:p w14:paraId="59A7558F" w14:textId="1318A375" w:rsidR="00705D5D" w:rsidRDefault="00DE447A" w:rsidP="00E06E15">
      <w:ins w:id="5194" w:author="Gary Sullivan" w:date="2021-05-20T15:38:00Z">
        <w:r>
          <w:t>There was n</w:t>
        </w:r>
      </w:ins>
      <w:del w:id="5195" w:author="Gary Sullivan" w:date="2021-05-20T15:38:00Z">
        <w:r w:rsidR="0054658A" w:rsidDel="00DE447A">
          <w:delText>N</w:delText>
        </w:r>
      </w:del>
      <w:r w:rsidR="0054658A">
        <w:t>o study on HFR so far.</w:t>
      </w:r>
    </w:p>
    <w:p w14:paraId="51AE8BB3" w14:textId="77777777" w:rsidR="00674B80" w:rsidRDefault="00674B80" w:rsidP="00674B80">
      <w:r>
        <w:t>Generally, the gains over HEVC are much lower. For 16 bit, losses are observed even still with the bug-fixed CE anchor.</w:t>
      </w:r>
    </w:p>
    <w:p w14:paraId="2BD93B6C" w14:textId="30323CF4" w:rsidR="00674B80" w:rsidRDefault="002340EF" w:rsidP="00E06E15">
      <w:r>
        <w:t>Target of 12 bit profile? 4:2:0, 4:2:2 or 4:4:4?</w:t>
      </w:r>
      <w:r w:rsidR="00674B80">
        <w:t xml:space="preserve"> Needs further consideration, and no contributions on this yet. If 4:2:0 might be interesting for consumer applications, is the low QP range investigation appropriate for that?</w:t>
      </w:r>
    </w:p>
    <w:p w14:paraId="125917D6" w14:textId="7C6AC4B5" w:rsidR="00674B80" w:rsidDel="00DE447A" w:rsidRDefault="00674B80" w:rsidP="00E06E15">
      <w:pPr>
        <w:rPr>
          <w:del w:id="5196" w:author="Gary Sullivan" w:date="2021-05-20T15:38:00Z"/>
        </w:rPr>
      </w:pPr>
      <w:r>
        <w:t>On</w:t>
      </w:r>
      <w:r w:rsidR="00FF22FF">
        <w:t>e</w:t>
      </w:r>
      <w:r>
        <w:t xml:space="preserve"> expert mention</w:t>
      </w:r>
      <w:ins w:id="5197" w:author="Gary Sullivan" w:date="2021-05-20T15:38:00Z">
        <w:r w:rsidR="00DE447A">
          <w:t>ed</w:t>
        </w:r>
      </w:ins>
      <w:del w:id="5198" w:author="Gary Sullivan" w:date="2021-05-20T15:38:00Z">
        <w:r w:rsidDel="00DE447A">
          <w:delText>s</w:delText>
        </w:r>
      </w:del>
      <w:r>
        <w:t xml:space="preserve">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4043F9" w:rsidP="000302D8">
      <w:pPr>
        <w:pStyle w:val="Heading9"/>
        <w:rPr>
          <w:rFonts w:eastAsia="Times New Roman"/>
          <w:szCs w:val="24"/>
          <w:lang w:val="en-CA"/>
        </w:rPr>
      </w:pPr>
      <w:hyperlink r:id="rId59"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Default="000C6E4C" w:rsidP="000C6E4C">
      <w:r>
        <w:t xml:space="preserve">At total of 16 contributions are identified relating to AHG9, of which: </w:t>
      </w:r>
    </w:p>
    <w:p w14:paraId="19A26008" w14:textId="2BEC6F7E" w:rsidR="000C6E4C" w:rsidRDefault="000C6E4C" w:rsidP="00DE447A">
      <w:pPr>
        <w:numPr>
          <w:ilvl w:val="0"/>
          <w:numId w:val="332"/>
        </w:numPr>
        <w:pPrChange w:id="5199" w:author="Gary Sullivan" w:date="2021-05-20T15:39:00Z">
          <w:pPr/>
        </w:pPrChange>
      </w:pPr>
      <w:del w:id="5200" w:author="Gary Sullivan" w:date="2021-05-20T15:38:00Z">
        <w:r w:rsidDel="00DE447A">
          <w:delText>•</w:delText>
        </w:r>
        <w:r w:rsidDel="00DE447A">
          <w:tab/>
        </w:r>
      </w:del>
      <w:r>
        <w:t xml:space="preserve">8 contributions relate to the mandate on the potential needs for additional SEI messages; </w:t>
      </w:r>
    </w:p>
    <w:p w14:paraId="054AC483" w14:textId="06C151AF" w:rsidR="000C6E4C" w:rsidRDefault="000C6E4C" w:rsidP="00DE447A">
      <w:pPr>
        <w:numPr>
          <w:ilvl w:val="0"/>
          <w:numId w:val="332"/>
        </w:numPr>
        <w:pPrChange w:id="5201" w:author="Gary Sullivan" w:date="2021-05-20T15:39:00Z">
          <w:pPr/>
        </w:pPrChange>
      </w:pPr>
      <w:del w:id="5202" w:author="Gary Sullivan" w:date="2021-05-20T15:38:00Z">
        <w:r w:rsidDel="00DE447A">
          <w:delText>•</w:delText>
        </w:r>
        <w:r w:rsidDel="00DE447A">
          <w:tab/>
        </w:r>
      </w:del>
      <w:r>
        <w:t xml:space="preserve">5 contributions relate to the mandate on SEI messages previously adopted or specified in AVC, HEVC, VVC, or VSEI; </w:t>
      </w:r>
    </w:p>
    <w:p w14:paraId="20619282" w14:textId="3799F801" w:rsidR="000C6E4C" w:rsidRDefault="000C6E4C" w:rsidP="00DE447A">
      <w:pPr>
        <w:numPr>
          <w:ilvl w:val="0"/>
          <w:numId w:val="332"/>
        </w:numPr>
        <w:pPrChange w:id="5203" w:author="Gary Sullivan" w:date="2021-05-20T15:39:00Z">
          <w:pPr/>
        </w:pPrChange>
      </w:pPr>
      <w:del w:id="5204" w:author="Gary Sullivan" w:date="2021-05-20T15:38:00Z">
        <w:r w:rsidDel="00DE447A">
          <w:delText>•</w:delText>
        </w:r>
        <w:r w:rsidDel="00DE447A">
          <w:tab/>
        </w:r>
      </w:del>
      <w:r>
        <w:t>1 contribution relates to the mandate on possible need of mandatory post processing in the context of SEI messages; and</w:t>
      </w:r>
    </w:p>
    <w:p w14:paraId="5A3E528D" w14:textId="3750C581" w:rsidR="000C6E4C" w:rsidRDefault="000C6E4C" w:rsidP="00DE447A">
      <w:pPr>
        <w:numPr>
          <w:ilvl w:val="0"/>
          <w:numId w:val="332"/>
        </w:numPr>
        <w:pPrChange w:id="5205" w:author="Gary Sullivan" w:date="2021-05-20T15:39:00Z">
          <w:pPr/>
        </w:pPrChange>
      </w:pPr>
      <w:del w:id="5206" w:author="Gary Sullivan" w:date="2021-05-20T15:38:00Z">
        <w:r w:rsidDel="00DE447A">
          <w:delText>•</w:delText>
        </w:r>
        <w:r w:rsidDel="00DE447A">
          <w:tab/>
        </w:r>
      </w:del>
      <w:r>
        <w:t>2 contributions are crosschecks of proposed software that relate to the mandate on showcase and usage information for SEI messages</w:t>
      </w:r>
    </w:p>
    <w:p w14:paraId="23F1D672" w14:textId="470FDB23" w:rsidR="000C6E4C" w:rsidRDefault="000C6E4C" w:rsidP="000C6E4C">
      <w:r>
        <w:t>The following is a list of contributions related to AHG9</w:t>
      </w:r>
      <w:ins w:id="5207" w:author="Gary Sullivan" w:date="2021-05-20T15:39:00Z">
        <w:r w:rsidR="00DE447A">
          <w:t>:</w:t>
        </w:r>
      </w:ins>
      <w:del w:id="5208" w:author="Gary Sullivan" w:date="2021-05-20T15:39:00Z">
        <w:r w:rsidDel="00DE447A">
          <w:delText>.</w:delText>
        </w:r>
      </w:del>
    </w:p>
    <w:p w14:paraId="438461E0" w14:textId="4656AC0D" w:rsidR="000C6E4C" w:rsidDel="00DE447A" w:rsidRDefault="000C6E4C" w:rsidP="000C6E4C">
      <w:pPr>
        <w:rPr>
          <w:del w:id="5209" w:author="Gary Sullivan" w:date="2021-05-20T15:39:00Z"/>
        </w:rPr>
      </w:pPr>
    </w:p>
    <w:p w14:paraId="0FBCAA7C" w14:textId="344B3030" w:rsidR="000C6E4C" w:rsidRDefault="000C6E4C" w:rsidP="00DE447A">
      <w:pPr>
        <w:numPr>
          <w:ilvl w:val="0"/>
          <w:numId w:val="334"/>
        </w:numPr>
        <w:pPrChange w:id="5210" w:author="Gary Sullivan" w:date="2021-05-20T15:41:00Z">
          <w:pPr/>
        </w:pPrChange>
      </w:pPr>
      <w:r>
        <w:t>New SEI messages</w:t>
      </w:r>
    </w:p>
    <w:p w14:paraId="53E50D12" w14:textId="48ABB04E" w:rsidR="000C6E4C" w:rsidRDefault="000C6E4C" w:rsidP="00DE447A">
      <w:pPr>
        <w:numPr>
          <w:ilvl w:val="1"/>
          <w:numId w:val="334"/>
        </w:numPr>
        <w:pPrChange w:id="5211" w:author="Gary Sullivan" w:date="2021-05-20T15:42:00Z">
          <w:pPr/>
        </w:pPrChange>
      </w:pPr>
      <w:r>
        <w:t>Post-filtering</w:t>
      </w:r>
    </w:p>
    <w:p w14:paraId="153343F5" w14:textId="7D9789AF" w:rsidR="000C6E4C" w:rsidRDefault="000C6E4C" w:rsidP="00DE447A">
      <w:pPr>
        <w:numPr>
          <w:ilvl w:val="2"/>
          <w:numId w:val="334"/>
        </w:numPr>
        <w:pPrChange w:id="5212" w:author="Gary Sullivan" w:date="2021-05-20T15:42:00Z">
          <w:pPr/>
        </w:pPrChange>
      </w:pPr>
      <w:r>
        <w:t xml:space="preserve">JVET-V0058 AHG9: On post-filter SEI [M. M. Hannuksela, E. B. Aksu, F. </w:t>
      </w:r>
      <w:proofErr w:type="spellStart"/>
      <w:r>
        <w:t>Cricri</w:t>
      </w:r>
      <w:proofErr w:type="spellEnd"/>
      <w:r>
        <w:t>, H. R. Tavakoli (Nokia)]</w:t>
      </w:r>
    </w:p>
    <w:p w14:paraId="6AC2CE5D" w14:textId="3989E740" w:rsidR="000C6E4C" w:rsidRDefault="000C6E4C" w:rsidP="00DE447A">
      <w:pPr>
        <w:numPr>
          <w:ilvl w:val="2"/>
          <w:numId w:val="334"/>
        </w:numPr>
        <w:pPrChange w:id="5213" w:author="Gary Sullivan" w:date="2021-05-20T15:42:00Z">
          <w:pPr/>
        </w:pPrChange>
      </w:pPr>
      <w:r>
        <w:t>JVET-V0091 AHG9/AHG11: SEI messages for carriage of neural network information for post-filtering [B. Choi, Z. Li, W. Wang, W. Jiang, X. Xu, S. Wenger, S. Liu (Tencent)]</w:t>
      </w:r>
    </w:p>
    <w:p w14:paraId="799BB7B5" w14:textId="06133C81" w:rsidR="000C6E4C" w:rsidDel="00DE447A" w:rsidRDefault="000C6E4C" w:rsidP="00DE447A">
      <w:pPr>
        <w:numPr>
          <w:ilvl w:val="1"/>
          <w:numId w:val="334"/>
        </w:numPr>
        <w:rPr>
          <w:del w:id="5214" w:author="Gary Sullivan" w:date="2021-05-20T15:39:00Z"/>
        </w:rPr>
        <w:pPrChange w:id="5215" w:author="Gary Sullivan" w:date="2021-05-20T15:42:00Z">
          <w:pPr/>
        </w:pPrChange>
      </w:pPr>
    </w:p>
    <w:p w14:paraId="4E73C71C" w14:textId="1B648053" w:rsidR="000C6E4C" w:rsidRDefault="000C6E4C" w:rsidP="00DE447A">
      <w:pPr>
        <w:numPr>
          <w:ilvl w:val="1"/>
          <w:numId w:val="334"/>
        </w:numPr>
        <w:pPrChange w:id="5216" w:author="Gary Sullivan" w:date="2021-05-20T15:42:00Z">
          <w:pPr/>
        </w:pPrChange>
      </w:pPr>
      <w:r>
        <w:t>Decoder initialization</w:t>
      </w:r>
    </w:p>
    <w:p w14:paraId="4AAA6AA4" w14:textId="77777777" w:rsidR="000C6E4C" w:rsidRDefault="000C6E4C" w:rsidP="00DE447A">
      <w:pPr>
        <w:numPr>
          <w:ilvl w:val="2"/>
          <w:numId w:val="334"/>
        </w:numPr>
        <w:pPrChange w:id="5217" w:author="Gary Sullivan" w:date="2021-05-20T15:42:00Z">
          <w:pPr/>
        </w:pPrChange>
      </w:pPr>
      <w:r>
        <w:t>JVET-V0081 AHG9: On the decoder initialization information [Hendry, S. Lee, S. Kim (LGE), Y.-K. Wang, K. Zhang, L. Zhang, Y. Wang, J. Xu, Z. Deng (</w:t>
      </w:r>
      <w:proofErr w:type="spellStart"/>
      <w:r>
        <w:t>Bytedance</w:t>
      </w:r>
      <w:proofErr w:type="spellEnd"/>
      <w:r>
        <w:t>)]</w:t>
      </w:r>
    </w:p>
    <w:p w14:paraId="06C9FDE2" w14:textId="77777777" w:rsidR="000C6E4C" w:rsidRDefault="000C6E4C" w:rsidP="00DE447A">
      <w:pPr>
        <w:numPr>
          <w:ilvl w:val="2"/>
          <w:numId w:val="334"/>
        </w:numPr>
        <w:pPrChange w:id="5218" w:author="Gary Sullivan" w:date="2021-05-20T15:42:00Z">
          <w:pPr/>
        </w:pPrChange>
      </w:pPr>
      <w:r>
        <w:lastRenderedPageBreak/>
        <w:t>JVET-V0112 AHG9: On Bitstream Properties Signalling for Decoder Initialization [S. Deshpande (Sharp)]</w:t>
      </w:r>
    </w:p>
    <w:p w14:paraId="2BA9EBD4" w14:textId="2B04C2CF" w:rsidR="000C6E4C" w:rsidDel="00DE447A" w:rsidRDefault="000C6E4C" w:rsidP="00DE447A">
      <w:pPr>
        <w:numPr>
          <w:ilvl w:val="1"/>
          <w:numId w:val="334"/>
        </w:numPr>
        <w:rPr>
          <w:del w:id="5219" w:author="Gary Sullivan" w:date="2021-05-20T15:40:00Z"/>
        </w:rPr>
        <w:pPrChange w:id="5220" w:author="Gary Sullivan" w:date="2021-05-20T15:42:00Z">
          <w:pPr/>
        </w:pPrChange>
      </w:pPr>
    </w:p>
    <w:p w14:paraId="0E1D7496" w14:textId="64ABBE21" w:rsidR="000C6E4C" w:rsidRDefault="000C6E4C" w:rsidP="00DE447A">
      <w:pPr>
        <w:numPr>
          <w:ilvl w:val="1"/>
          <w:numId w:val="334"/>
        </w:numPr>
        <w:pPrChange w:id="5221" w:author="Gary Sullivan" w:date="2021-05-20T15:42:00Z">
          <w:pPr/>
        </w:pPrChange>
      </w:pPr>
      <w:r>
        <w:t>Other</w:t>
      </w:r>
    </w:p>
    <w:p w14:paraId="1B0E5BC9" w14:textId="77777777" w:rsidR="000C6E4C" w:rsidRDefault="000C6E4C" w:rsidP="00DE447A">
      <w:pPr>
        <w:numPr>
          <w:ilvl w:val="2"/>
          <w:numId w:val="334"/>
        </w:numPr>
        <w:pPrChange w:id="5222" w:author="Gary Sullivan" w:date="2021-05-20T15:42:00Z">
          <w:pPr/>
        </w:pPrChange>
      </w:pPr>
      <w:r>
        <w:t>JVET-V0062 AHG9: Picture quality metrics SEI message [Y. He, M. Coban, M. Karczewicz (Qualcomm)]</w:t>
      </w:r>
    </w:p>
    <w:p w14:paraId="10E3F7D4" w14:textId="77777777" w:rsidR="000C6E4C" w:rsidRDefault="000C6E4C" w:rsidP="00DE447A">
      <w:pPr>
        <w:numPr>
          <w:ilvl w:val="2"/>
          <w:numId w:val="334"/>
        </w:numPr>
        <w:pPrChange w:id="5223" w:author="Gary Sullivan" w:date="2021-05-20T15:42:00Z">
          <w:pPr/>
        </w:pPrChange>
      </w:pPr>
      <w:r>
        <w:t>JVET-V0069 AHG9: Decoded GDR clean area hash SEI message [L. Wang, S. Hong, K. Panusopone, M. M. Hannuksela (Nokia)]</w:t>
      </w:r>
    </w:p>
    <w:p w14:paraId="14A73046" w14:textId="77777777" w:rsidR="000C6E4C" w:rsidRDefault="000C6E4C" w:rsidP="00DE447A">
      <w:pPr>
        <w:numPr>
          <w:ilvl w:val="2"/>
          <w:numId w:val="334"/>
        </w:numPr>
        <w:pPrChange w:id="5224" w:author="Gary Sullivan" w:date="2021-05-20T15:42:00Z">
          <w:pPr/>
        </w:pPrChange>
      </w:pPr>
      <w:r>
        <w:t xml:space="preserve">JVET-V0071 AHG9: Temporal sublayer information SEI message [R. Sjöberg, M. Pettersson, M. </w:t>
      </w:r>
      <w:proofErr w:type="spellStart"/>
      <w:r>
        <w:t>Damghanian</w:t>
      </w:r>
      <w:proofErr w:type="spellEnd"/>
      <w:r>
        <w:t>, J. Ström (Ericsson)]</w:t>
      </w:r>
    </w:p>
    <w:p w14:paraId="6CF3A001" w14:textId="72377C81" w:rsidR="000C6E4C" w:rsidRDefault="000C6E4C" w:rsidP="00DE447A">
      <w:pPr>
        <w:numPr>
          <w:ilvl w:val="2"/>
          <w:numId w:val="334"/>
        </w:numPr>
        <w:pPrChange w:id="5225" w:author="Gary Sullivan" w:date="2021-05-20T15:42:00Z">
          <w:pPr/>
        </w:pPrChange>
      </w:pPr>
      <w:r>
        <w:t xml:space="preserve">JVET-V0108 AHG9: Colour Transform Information SEI message [E. François, M. </w:t>
      </w:r>
      <w:r w:rsidR="00040989">
        <w:t>Radosavljević</w:t>
      </w:r>
      <w:r>
        <w:t xml:space="preserve">, P. de Lagrange, F. </w:t>
      </w:r>
      <w:r w:rsidR="0099354A">
        <w:t>Le Léannec</w:t>
      </w:r>
      <w:r>
        <w:t xml:space="preserve"> (</w:t>
      </w:r>
      <w:proofErr w:type="spellStart"/>
      <w:r>
        <w:t>InterDigital</w:t>
      </w:r>
      <w:proofErr w:type="spellEnd"/>
      <w:r>
        <w:t>)]</w:t>
      </w:r>
    </w:p>
    <w:p w14:paraId="3698AB1A" w14:textId="70B23D89" w:rsidR="000C6E4C" w:rsidDel="00DE447A" w:rsidRDefault="000C6E4C" w:rsidP="00DE447A">
      <w:pPr>
        <w:numPr>
          <w:ilvl w:val="0"/>
          <w:numId w:val="334"/>
        </w:numPr>
        <w:rPr>
          <w:del w:id="5226" w:author="Gary Sullivan" w:date="2021-05-20T15:40:00Z"/>
        </w:rPr>
        <w:pPrChange w:id="5227" w:author="Gary Sullivan" w:date="2021-05-20T15:42:00Z">
          <w:pPr/>
        </w:pPrChange>
      </w:pPr>
    </w:p>
    <w:p w14:paraId="594E3781" w14:textId="28B15864" w:rsidR="000C6E4C" w:rsidRDefault="000C6E4C" w:rsidP="00DE447A">
      <w:pPr>
        <w:numPr>
          <w:ilvl w:val="0"/>
          <w:numId w:val="334"/>
        </w:numPr>
        <w:pPrChange w:id="5228" w:author="Gary Sullivan" w:date="2021-05-20T15:42:00Z">
          <w:pPr/>
        </w:pPrChange>
      </w:pPr>
      <w:r>
        <w:t>SEI messages previously adopted in AVC, HEVC, VVC, and VSEI</w:t>
      </w:r>
    </w:p>
    <w:p w14:paraId="28B4347E" w14:textId="77777777" w:rsidR="000C6E4C" w:rsidRDefault="000C6E4C" w:rsidP="00DE447A">
      <w:pPr>
        <w:numPr>
          <w:ilvl w:val="1"/>
          <w:numId w:val="334"/>
        </w:numPr>
        <w:pPrChange w:id="5229" w:author="Gary Sullivan" w:date="2021-05-20T15:43:00Z">
          <w:pPr/>
        </w:pPrChange>
      </w:pPr>
      <w:r>
        <w:t>JVET-V0061AHG9: Display orientation information SEI message [Y. He, M. Coban, M. Karczewicz (Qualcomm), J. Boyce (Intel)]</w:t>
      </w:r>
    </w:p>
    <w:p w14:paraId="244E9D71" w14:textId="77777777" w:rsidR="000C6E4C" w:rsidRDefault="000C6E4C" w:rsidP="00DE447A">
      <w:pPr>
        <w:numPr>
          <w:ilvl w:val="1"/>
          <w:numId w:val="334"/>
        </w:numPr>
        <w:pPrChange w:id="5230" w:author="Gary Sullivan" w:date="2021-05-20T15:43:00Z">
          <w:pPr/>
        </w:pPrChange>
      </w:pPr>
      <w:r>
        <w:t>JVET-V0063 AHG9: On the scalability dimension information SEI message [Y. Wang, Y.-K. Wang, L. Zhang (</w:t>
      </w:r>
      <w:proofErr w:type="spellStart"/>
      <w:r>
        <w:t>Bytedance</w:t>
      </w:r>
      <w:proofErr w:type="spellEnd"/>
      <w:r>
        <w:t>)]</w:t>
      </w:r>
    </w:p>
    <w:p w14:paraId="76FABF74" w14:textId="77777777" w:rsidR="000C6E4C" w:rsidRDefault="000C6E4C" w:rsidP="00DE447A">
      <w:pPr>
        <w:numPr>
          <w:ilvl w:val="1"/>
          <w:numId w:val="334"/>
        </w:numPr>
        <w:pPrChange w:id="5231" w:author="Gary Sullivan" w:date="2021-05-20T15:43:00Z">
          <w:pPr/>
        </w:pPrChange>
      </w:pPr>
      <w:r>
        <w:t>JVET-V0064 AHG9: On the MAI, DRI, and ACI SEI messages and their interactions with the SDI SEI message [Y.-K. Wang, Y. Wang, L. Zhang (</w:t>
      </w:r>
      <w:proofErr w:type="spellStart"/>
      <w:r>
        <w:t>Bytedance</w:t>
      </w:r>
      <w:proofErr w:type="spellEnd"/>
      <w:r>
        <w:t>)]</w:t>
      </w:r>
    </w:p>
    <w:p w14:paraId="0C8FC951" w14:textId="77777777" w:rsidR="000C6E4C" w:rsidRDefault="000C6E4C" w:rsidP="00DE447A">
      <w:pPr>
        <w:numPr>
          <w:ilvl w:val="1"/>
          <w:numId w:val="334"/>
        </w:numPr>
        <w:pPrChange w:id="5232" w:author="Gary Sullivan" w:date="2021-05-20T15:43:00Z">
          <w:pPr/>
        </w:pPrChange>
      </w:pPr>
      <w:r>
        <w:t>JVET-V0065 AHG9: On the DRAP and EDRAP indication SEI messages [Y.-K. Wang, L. Zhang, Y. Wang (</w:t>
      </w:r>
      <w:proofErr w:type="spellStart"/>
      <w:r>
        <w:t>Bytedance</w:t>
      </w:r>
      <w:proofErr w:type="spellEnd"/>
      <w:r>
        <w:t>)]</w:t>
      </w:r>
    </w:p>
    <w:p w14:paraId="032AEBCA" w14:textId="77777777" w:rsidR="000C6E4C" w:rsidRDefault="000C6E4C" w:rsidP="00DE447A">
      <w:pPr>
        <w:numPr>
          <w:ilvl w:val="1"/>
          <w:numId w:val="334"/>
        </w:numPr>
        <w:pPrChange w:id="5233" w:author="Gary Sullivan" w:date="2021-05-20T15:43:00Z">
          <w:pPr/>
        </w:pPrChange>
      </w:pPr>
      <w:r>
        <w:t>JVET-V0093 AHG9: Film grain estimation and film grain synthesis for VVC – SEI message characteristics, film grain estimation and film grain synthesis modules [Miloš Radosavljević, Edouard François (</w:t>
      </w:r>
      <w:proofErr w:type="spellStart"/>
      <w:r>
        <w:t>InterDigital</w:t>
      </w:r>
      <w:proofErr w:type="spellEnd"/>
      <w:r>
        <w:t>)]</w:t>
      </w:r>
    </w:p>
    <w:p w14:paraId="32293B8C" w14:textId="00EFB5C5" w:rsidR="000C6E4C" w:rsidDel="00DE447A" w:rsidRDefault="000C6E4C" w:rsidP="00DE447A">
      <w:pPr>
        <w:numPr>
          <w:ilvl w:val="0"/>
          <w:numId w:val="334"/>
        </w:numPr>
        <w:rPr>
          <w:del w:id="5234" w:author="Gary Sullivan" w:date="2021-05-20T15:40:00Z"/>
        </w:rPr>
        <w:pPrChange w:id="5235" w:author="Gary Sullivan" w:date="2021-05-20T15:42:00Z">
          <w:pPr/>
        </w:pPrChange>
      </w:pPr>
    </w:p>
    <w:p w14:paraId="20A4632D" w14:textId="145F96CF" w:rsidR="000C6E4C" w:rsidRDefault="000C6E4C" w:rsidP="00DE447A">
      <w:pPr>
        <w:numPr>
          <w:ilvl w:val="0"/>
          <w:numId w:val="334"/>
        </w:numPr>
        <w:pPrChange w:id="5236" w:author="Gary Sullivan" w:date="2021-05-20T15:42:00Z">
          <w:pPr/>
        </w:pPrChange>
      </w:pPr>
      <w:r>
        <w:t>On possible mandatory post processing in the context of SEI messages</w:t>
      </w:r>
    </w:p>
    <w:p w14:paraId="5D7D7111" w14:textId="77777777" w:rsidR="000C6E4C" w:rsidRDefault="000C6E4C" w:rsidP="00DE447A">
      <w:pPr>
        <w:numPr>
          <w:ilvl w:val="1"/>
          <w:numId w:val="334"/>
        </w:numPr>
        <w:pPrChange w:id="5237" w:author="Gary Sullivan" w:date="2021-05-20T15:43:00Z">
          <w:pPr/>
        </w:pPrChange>
      </w:pPr>
      <w:r>
        <w:t>JVET-V0113 Thoughts on SEI messages [Walt Husak]</w:t>
      </w:r>
    </w:p>
    <w:p w14:paraId="06A9D250" w14:textId="071D09EE" w:rsidR="000C6E4C" w:rsidDel="00DE447A" w:rsidRDefault="000C6E4C" w:rsidP="00DE447A">
      <w:pPr>
        <w:numPr>
          <w:ilvl w:val="0"/>
          <w:numId w:val="334"/>
        </w:numPr>
        <w:rPr>
          <w:del w:id="5238" w:author="Gary Sullivan" w:date="2021-05-20T15:40:00Z"/>
        </w:rPr>
        <w:pPrChange w:id="5239" w:author="Gary Sullivan" w:date="2021-05-20T15:42:00Z">
          <w:pPr/>
        </w:pPrChange>
      </w:pPr>
    </w:p>
    <w:p w14:paraId="3067811A" w14:textId="51821699" w:rsidR="000C6E4C" w:rsidRDefault="000C6E4C" w:rsidP="00DE447A">
      <w:pPr>
        <w:numPr>
          <w:ilvl w:val="0"/>
          <w:numId w:val="334"/>
        </w:numPr>
        <w:pPrChange w:id="5240" w:author="Gary Sullivan" w:date="2021-05-20T15:42:00Z">
          <w:pPr/>
        </w:pPrChange>
      </w:pPr>
      <w:r>
        <w:t>Crosschecks</w:t>
      </w:r>
    </w:p>
    <w:p w14:paraId="0DD099D1" w14:textId="77777777" w:rsidR="000C6E4C" w:rsidRDefault="000C6E4C" w:rsidP="00DE447A">
      <w:pPr>
        <w:numPr>
          <w:ilvl w:val="1"/>
          <w:numId w:val="334"/>
        </w:numPr>
        <w:pPrChange w:id="5241" w:author="Gary Sullivan" w:date="2021-05-20T15:43:00Z">
          <w:pPr/>
        </w:pPrChange>
      </w:pPr>
      <w:r>
        <w:t xml:space="preserve">JVET-V0151 Crosscheck of JVET-V0093 (AHG9: Film grain estimation and film grain synthesis for VVC Film grain characteristics SEI message , film grain estimation and film grain synthesis modules) [P. Yin, </w:t>
      </w:r>
      <w:proofErr w:type="spellStart"/>
      <w:r>
        <w:t>S.McCarthy</w:t>
      </w:r>
      <w:proofErr w:type="spellEnd"/>
      <w:r>
        <w:t xml:space="preserve"> (Dolby)]</w:t>
      </w:r>
    </w:p>
    <w:p w14:paraId="16A99276" w14:textId="77777777" w:rsidR="000C6E4C" w:rsidRDefault="000C6E4C" w:rsidP="00DE447A">
      <w:pPr>
        <w:numPr>
          <w:ilvl w:val="1"/>
          <w:numId w:val="334"/>
        </w:numPr>
        <w:pPrChange w:id="5242" w:author="Gary Sullivan" w:date="2021-05-20T15:43:00Z">
          <w:pPr/>
        </w:pPrChange>
      </w:pPr>
      <w:r>
        <w:t xml:space="preserve">JVET-V0152 </w:t>
      </w:r>
      <w:r>
        <w:tab/>
        <w:t>Crosscheck of JVET-V0108 (AHG9: Colour Transform Information SEI message) [F. Pu (Dolby)]</w:t>
      </w:r>
    </w:p>
    <w:p w14:paraId="19045997" w14:textId="0012AE42" w:rsidR="000C6E4C" w:rsidDel="00DE447A" w:rsidRDefault="000C6E4C" w:rsidP="000C6E4C">
      <w:pPr>
        <w:rPr>
          <w:del w:id="5243" w:author="Gary Sullivan" w:date="2021-05-20T15:40:00Z"/>
        </w:rPr>
      </w:pPr>
    </w:p>
    <w:p w14:paraId="026480CD" w14:textId="44148A0E" w:rsidR="000C6E4C" w:rsidDel="00DE447A" w:rsidRDefault="000C6E4C" w:rsidP="000C6E4C">
      <w:pPr>
        <w:rPr>
          <w:del w:id="5244" w:author="Gary Sullivan" w:date="2021-05-20T15:43:00Z"/>
        </w:rPr>
      </w:pPr>
      <w:del w:id="5245" w:author="Gary Sullivan" w:date="2021-05-20T15:43:00Z">
        <w:r w:rsidDel="00DE447A">
          <w:delText>Activities</w:delText>
        </w:r>
      </w:del>
    </w:p>
    <w:p w14:paraId="64ADFA55" w14:textId="6301020B" w:rsidR="000C6E4C" w:rsidDel="00DE447A" w:rsidRDefault="000C6E4C" w:rsidP="000C6E4C">
      <w:pPr>
        <w:rPr>
          <w:del w:id="5246" w:author="Gary Sullivan" w:date="2021-05-20T15:43:00Z"/>
        </w:rPr>
      </w:pPr>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3AA5727" w:rsidR="000C6E4C" w:rsidDel="00DE447A" w:rsidRDefault="000C6E4C" w:rsidP="000C6E4C">
      <w:pPr>
        <w:rPr>
          <w:del w:id="5247" w:author="Gary Sullivan" w:date="2021-05-20T15:40:00Z"/>
        </w:rPr>
      </w:pPr>
      <w:del w:id="5248" w:author="Gary Sullivan" w:date="2021-05-20T15:40:00Z">
        <w:r w:rsidDel="00DE447A">
          <w:delText>Recommendations</w:delText>
        </w:r>
      </w:del>
    </w:p>
    <w:p w14:paraId="47B1B7AD" w14:textId="42088EA4" w:rsidR="000C6E4C" w:rsidDel="00DE447A" w:rsidRDefault="000C6E4C" w:rsidP="000C6E4C">
      <w:pPr>
        <w:rPr>
          <w:del w:id="5249" w:author="Gary Sullivan" w:date="2021-05-20T15:40:00Z"/>
        </w:rPr>
      </w:pPr>
      <w:r>
        <w:t>The AHG recommend</w:t>
      </w:r>
      <w:ins w:id="5250" w:author="Gary Sullivan" w:date="2021-05-20T15:40:00Z">
        <w:r w:rsidR="00DE447A">
          <w:t>ed</w:t>
        </w:r>
      </w:ins>
      <w:del w:id="5251" w:author="Gary Sullivan" w:date="2021-05-20T15:40:00Z">
        <w:r w:rsidDel="00DE447A">
          <w:delText>s</w:delText>
        </w:r>
      </w:del>
      <w:r>
        <w:t xml:space="preserve"> to</w:t>
      </w:r>
      <w:ins w:id="5252" w:author="Gary Sullivan" w:date="2021-05-20T15:40:00Z">
        <w:r w:rsidR="00DE447A">
          <w:t xml:space="preserve"> </w:t>
        </w:r>
      </w:ins>
      <w:del w:id="5253" w:author="Gary Sullivan" w:date="2021-05-20T15:40:00Z">
        <w:r w:rsidDel="00DE447A">
          <w:delText>:</w:delText>
        </w:r>
      </w:del>
    </w:p>
    <w:p w14:paraId="07E04E94" w14:textId="7D581774" w:rsidR="000C6E4C" w:rsidDel="00DE447A" w:rsidRDefault="000C6E4C" w:rsidP="00DE447A">
      <w:pPr>
        <w:rPr>
          <w:del w:id="5254" w:author="Gary Sullivan" w:date="2021-05-20T15:40:00Z"/>
        </w:rPr>
      </w:pPr>
      <w:del w:id="5255" w:author="Gary Sullivan" w:date="2021-05-20T15:40:00Z">
        <w:r w:rsidDel="00DE447A">
          <w:delText>•</w:delText>
        </w:r>
        <w:r w:rsidDel="00DE447A">
          <w:tab/>
          <w:delText>R</w:delText>
        </w:r>
      </w:del>
      <w:ins w:id="5256" w:author="Gary Sullivan" w:date="2021-05-20T15:40:00Z">
        <w:r w:rsidR="00DE447A">
          <w:t>r</w:t>
        </w:r>
      </w:ins>
      <w:r>
        <w:t>eview all related contributions</w:t>
      </w:r>
      <w:ins w:id="5257" w:author="Gary Sullivan" w:date="2021-05-20T15:40:00Z">
        <w:r w:rsidR="00DE447A">
          <w:t xml:space="preserve"> and </w:t>
        </w:r>
      </w:ins>
      <w:del w:id="5258" w:author="Gary Sullivan" w:date="2021-05-20T15:40:00Z">
        <w:r w:rsidDel="00DE447A">
          <w:delText>;</w:delText>
        </w:r>
      </w:del>
    </w:p>
    <w:p w14:paraId="42B32DA1" w14:textId="707BA0C0" w:rsidR="000302D8" w:rsidDel="00DE447A" w:rsidRDefault="000C6E4C" w:rsidP="00DE447A">
      <w:pPr>
        <w:rPr>
          <w:del w:id="5259" w:author="Gary Sullivan" w:date="2021-05-20T15:40:00Z"/>
        </w:rPr>
      </w:pPr>
      <w:del w:id="5260" w:author="Gary Sullivan" w:date="2021-05-20T15:40:00Z">
        <w:r w:rsidDel="00DE447A">
          <w:delText>•</w:delText>
        </w:r>
        <w:r w:rsidDel="00DE447A">
          <w:tab/>
          <w:delText>C</w:delText>
        </w:r>
      </w:del>
      <w:ins w:id="5261" w:author="Gary Sullivan" w:date="2021-05-20T15:40:00Z">
        <w:r w:rsidR="00DE447A">
          <w:t>c</w:t>
        </w:r>
      </w:ins>
      <w:r>
        <w:t>ontinue SEI messages studies.</w:t>
      </w:r>
    </w:p>
    <w:p w14:paraId="725C5271" w14:textId="77777777" w:rsidR="000C6E4C" w:rsidRPr="00A85CFD" w:rsidRDefault="000C6E4C" w:rsidP="000C6E4C"/>
    <w:p w14:paraId="0E65ACF6" w14:textId="1F8CC1EB" w:rsidR="000302D8" w:rsidRPr="00A85CFD" w:rsidRDefault="004043F9" w:rsidP="000302D8">
      <w:pPr>
        <w:pStyle w:val="Heading9"/>
        <w:rPr>
          <w:rFonts w:eastAsia="Times New Roman"/>
          <w:szCs w:val="24"/>
          <w:lang w:val="en-CA"/>
        </w:rPr>
      </w:pPr>
      <w:hyperlink r:id="rId60"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Tourapis, A. Norkin, R. Sjöberg]</w:t>
      </w:r>
    </w:p>
    <w:p w14:paraId="3A21AB71" w14:textId="77777777" w:rsidR="00B250B9" w:rsidRDefault="00B250B9" w:rsidP="00B250B9">
      <w:r>
        <w:t>The following input documents were identified to be related to this AHG:</w:t>
      </w:r>
    </w:p>
    <w:p w14:paraId="38BAD23C" w14:textId="7C733018" w:rsidR="00B250B9" w:rsidRPr="0073374B" w:rsidRDefault="00B250B9" w:rsidP="0073374B">
      <w:pPr>
        <w:keepNext/>
        <w:rPr>
          <w:i/>
          <w:iCs/>
          <w:rPrChange w:id="5262" w:author="Gary Sullivan" w:date="2021-05-20T20:57:00Z">
            <w:rPr/>
          </w:rPrChange>
        </w:rPr>
        <w:pPrChange w:id="5263" w:author="Gary Sullivan" w:date="2021-05-20T20:58:00Z">
          <w:pPr/>
        </w:pPrChange>
      </w:pPr>
      <w:r w:rsidRPr="0073374B">
        <w:rPr>
          <w:i/>
          <w:iCs/>
          <w:rPrChange w:id="5264" w:author="Gary Sullivan" w:date="2021-05-20T20:57:00Z">
            <w:rPr/>
          </w:rPrChange>
        </w:rPr>
        <w:t>JVET-V0056 [AHG10] GOP-based temporal filter improvements</w:t>
      </w:r>
    </w:p>
    <w:p w14:paraId="72202CDF" w14:textId="3415A138" w:rsidR="00B250B9" w:rsidRDefault="00B250B9" w:rsidP="00B250B9">
      <w:r>
        <w:t>This contribution proposes a set of changes to the GOP-based temporal filter in the VTM that aim at improving the BD-rate performance. These changes were first proposed in JVET-U0056.</w:t>
      </w:r>
      <w:del w:id="5265" w:author="Gary Sullivan" w:date="2021-05-20T21:06:00Z">
        <w:r w:rsidDel="0073374B">
          <w:delText xml:space="preserve"> </w:delText>
        </w:r>
      </w:del>
    </w:p>
    <w:p w14:paraId="5766687D" w14:textId="77777777" w:rsidR="00B250B9" w:rsidRDefault="00B250B9" w:rsidP="00B250B9">
      <w:r>
        <w:lastRenderedPageBreak/>
        <w:t>The average Y/U/V BD-rate improvements using the VTM-12 CTC are reported to be equal to −1.4%/−1.0%/−1.1% for RA for the 3 colour components respectively. All BDR numbers were computed using the unfiltered source sequences as the reference.</w:t>
      </w:r>
    </w:p>
    <w:p w14:paraId="0EC35875" w14:textId="663AC806" w:rsidR="00B250B9" w:rsidRDefault="00B250B9" w:rsidP="00B250B9">
      <w:r>
        <w:t xml:space="preserve">In addition, the same changes were implemented in the HM where the BD-rate improvements were found to be equal to </w:t>
      </w:r>
      <w:ins w:id="5266" w:author="Gary Sullivan" w:date="2021-05-20T20:55:00Z">
        <w:r w:rsidR="0073374B">
          <w:t>−</w:t>
        </w:r>
      </w:ins>
      <w:del w:id="5267" w:author="Gary Sullivan" w:date="2021-05-20T20:55:00Z">
        <w:r w:rsidDel="0073374B">
          <w:delText>-</w:delText>
        </w:r>
      </w:del>
      <w:r>
        <w:t>1.0%/</w:t>
      </w:r>
      <w:ins w:id="5268" w:author="Gary Sullivan" w:date="2021-05-20T20:55:00Z">
        <w:r w:rsidR="0073374B">
          <w:t>−</w:t>
        </w:r>
      </w:ins>
      <w:del w:id="5269" w:author="Gary Sullivan" w:date="2021-05-20T20:55:00Z">
        <w:r w:rsidDel="0073374B">
          <w:delText>-</w:delText>
        </w:r>
      </w:del>
      <w:r>
        <w:t>1.0%/</w:t>
      </w:r>
      <w:ins w:id="5270" w:author="Gary Sullivan" w:date="2021-05-20T20:55:00Z">
        <w:r w:rsidR="0073374B">
          <w:t>−</w:t>
        </w:r>
      </w:ins>
      <w:del w:id="5271" w:author="Gary Sullivan" w:date="2021-05-20T20:55:00Z">
        <w:r w:rsidDel="0073374B">
          <w:delText>-</w:delText>
        </w:r>
      </w:del>
      <w:r>
        <w:t>1.0% under the same conditions.</w:t>
      </w:r>
    </w:p>
    <w:p w14:paraId="77253A32" w14:textId="77777777" w:rsidR="00B250B9" w:rsidRDefault="00B250B9" w:rsidP="00B250B9">
      <w:r>
        <w:t xml:space="preserve">The VTM proposal itself is unchanged since JVET-U0056, except for fixing a bug regarding motion compensation of blocks along the edge a picture. The code for the original proposal has been available since 2021-01-22 on the VTM </w:t>
      </w:r>
      <w:proofErr w:type="spellStart"/>
      <w:r>
        <w:t>Github</w:t>
      </w:r>
      <w:proofErr w:type="spellEnd"/>
      <w:r>
        <w:t>.</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73374B">
            <w:pPr>
              <w:keepNext/>
              <w:spacing w:before="0"/>
              <w:rPr>
                <w:lang w:val="en-US"/>
              </w:rPr>
              <w:pPrChange w:id="5272" w:author="Gary Sullivan" w:date="2021-05-20T20:54: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73374B">
            <w:pPr>
              <w:keepNext/>
              <w:spacing w:before="0"/>
              <w:rPr>
                <w:b/>
                <w:bCs/>
                <w:lang w:val="sv-SE"/>
              </w:rPr>
              <w:pPrChange w:id="5273" w:author="Gary Sullivan" w:date="2021-05-20T20:54:00Z">
                <w:pPr/>
              </w:pPrChange>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73374B">
            <w:pPr>
              <w:keepNext/>
              <w:spacing w:before="0"/>
              <w:rPr>
                <w:b/>
                <w:bCs/>
                <w:lang w:val="sv-SE"/>
              </w:rPr>
              <w:pPrChange w:id="5274" w:author="Gary Sullivan" w:date="2021-05-20T20:54:00Z">
                <w:pPr/>
              </w:pPrChange>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73374B">
            <w:pPr>
              <w:keepNext/>
              <w:spacing w:before="0"/>
              <w:rPr>
                <w:lang w:val="sv-SE"/>
              </w:rPr>
              <w:pPrChange w:id="5275" w:author="Gary Sullivan" w:date="2021-05-20T20:54:00Z">
                <w:pPr/>
              </w:pPrChange>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73374B">
            <w:pPr>
              <w:keepNext/>
              <w:spacing w:before="0"/>
              <w:rPr>
                <w:lang w:val="sv-SE"/>
              </w:rPr>
              <w:pPrChange w:id="5276" w:author="Gary Sullivan" w:date="2021-05-20T20:54:00Z">
                <w:pPr/>
              </w:pPrChange>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73374B">
            <w:pPr>
              <w:keepNext/>
              <w:spacing w:before="0"/>
              <w:rPr>
                <w:lang w:val="sv-SE"/>
              </w:rPr>
              <w:pPrChange w:id="5277" w:author="Gary Sullivan" w:date="2021-05-20T20:54:00Z">
                <w:pPr/>
              </w:pPrChange>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73374B">
            <w:pPr>
              <w:keepNext/>
              <w:spacing w:before="0"/>
              <w:rPr>
                <w:lang w:val="sv-SE"/>
              </w:rPr>
              <w:pPrChange w:id="5278" w:author="Gary Sullivan" w:date="2021-05-20T20:54:00Z">
                <w:pPr/>
              </w:pPrChange>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73374B">
            <w:pPr>
              <w:keepNext/>
              <w:spacing w:before="0"/>
              <w:rPr>
                <w:lang w:val="sv-SE"/>
              </w:rPr>
              <w:pPrChange w:id="5279" w:author="Gary Sullivan" w:date="2021-05-20T20:54:00Z">
                <w:pPr/>
              </w:pPrChange>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73374B">
            <w:pPr>
              <w:keepNext/>
              <w:spacing w:before="0"/>
              <w:rPr>
                <w:lang w:val="sv-SE"/>
              </w:rPr>
              <w:pPrChange w:id="5280" w:author="Gary Sullivan" w:date="2021-05-20T20:54:00Z">
                <w:pPr/>
              </w:pPrChange>
            </w:pPr>
            <w:r w:rsidRPr="00B250B9">
              <w:rPr>
                <w:lang w:val="sv-SE"/>
              </w:rPr>
              <w:t>Class A1</w:t>
            </w:r>
          </w:p>
        </w:tc>
        <w:tc>
          <w:tcPr>
            <w:tcW w:w="1144" w:type="dxa"/>
            <w:noWrap/>
            <w:vAlign w:val="center"/>
            <w:hideMark/>
          </w:tcPr>
          <w:p w14:paraId="443E942E" w14:textId="77777777" w:rsidR="00B250B9" w:rsidRPr="00B250B9" w:rsidRDefault="00B250B9" w:rsidP="0073374B">
            <w:pPr>
              <w:keepNext/>
              <w:spacing w:before="0"/>
              <w:rPr>
                <w:lang w:val="sv-SE"/>
              </w:rPr>
              <w:pPrChange w:id="5281" w:author="Gary Sullivan" w:date="2021-05-20T20:54:00Z">
                <w:pPr/>
              </w:pPrChange>
            </w:pPr>
            <w:r w:rsidRPr="00B250B9">
              <w:rPr>
                <w:lang w:val="en-US"/>
              </w:rPr>
              <w:t>-1.83%</w:t>
            </w:r>
          </w:p>
        </w:tc>
        <w:tc>
          <w:tcPr>
            <w:tcW w:w="1144" w:type="dxa"/>
            <w:noWrap/>
            <w:vAlign w:val="center"/>
            <w:hideMark/>
          </w:tcPr>
          <w:p w14:paraId="2FC7700B" w14:textId="77777777" w:rsidR="00B250B9" w:rsidRPr="00B250B9" w:rsidRDefault="00B250B9" w:rsidP="0073374B">
            <w:pPr>
              <w:keepNext/>
              <w:spacing w:before="0"/>
              <w:rPr>
                <w:lang w:val="sv-SE"/>
              </w:rPr>
              <w:pPrChange w:id="5282" w:author="Gary Sullivan" w:date="2021-05-20T20:54:00Z">
                <w:pPr/>
              </w:pPrChange>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73374B">
            <w:pPr>
              <w:keepNext/>
              <w:spacing w:before="0"/>
              <w:rPr>
                <w:lang w:val="sv-SE"/>
              </w:rPr>
              <w:pPrChange w:id="5283" w:author="Gary Sullivan" w:date="2021-05-20T20:54:00Z">
                <w:pPr/>
              </w:pPrChange>
            </w:pPr>
            <w:r w:rsidRPr="00B250B9">
              <w:rPr>
                <w:lang w:val="en-US"/>
              </w:rPr>
              <w:t>-2.55%</w:t>
            </w:r>
          </w:p>
        </w:tc>
        <w:tc>
          <w:tcPr>
            <w:tcW w:w="934" w:type="dxa"/>
            <w:noWrap/>
            <w:vAlign w:val="center"/>
            <w:hideMark/>
          </w:tcPr>
          <w:p w14:paraId="671EFB96" w14:textId="77777777" w:rsidR="00B250B9" w:rsidRPr="00B250B9" w:rsidRDefault="00B250B9" w:rsidP="0073374B">
            <w:pPr>
              <w:keepNext/>
              <w:spacing w:before="0"/>
              <w:rPr>
                <w:lang w:val="sv-SE"/>
              </w:rPr>
              <w:pPrChange w:id="5284" w:author="Gary Sullivan" w:date="2021-05-20T20:54:00Z">
                <w:pPr/>
              </w:pPrChange>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73374B">
            <w:pPr>
              <w:keepNext/>
              <w:spacing w:before="0"/>
              <w:rPr>
                <w:lang w:val="sv-SE"/>
              </w:rPr>
              <w:pPrChange w:id="5285" w:author="Gary Sullivan" w:date="2021-05-20T20:54:00Z">
                <w:pPr/>
              </w:pPrChange>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73374B">
            <w:pPr>
              <w:keepNext/>
              <w:spacing w:before="0"/>
              <w:rPr>
                <w:lang w:val="sv-SE"/>
              </w:rPr>
              <w:pPrChange w:id="5286" w:author="Gary Sullivan" w:date="2021-05-20T20:54:00Z">
                <w:pPr/>
              </w:pPrChange>
            </w:pPr>
            <w:r w:rsidRPr="00B250B9">
              <w:rPr>
                <w:lang w:val="sv-SE"/>
              </w:rPr>
              <w:t>Class A2</w:t>
            </w:r>
          </w:p>
        </w:tc>
        <w:tc>
          <w:tcPr>
            <w:tcW w:w="1144" w:type="dxa"/>
            <w:noWrap/>
            <w:vAlign w:val="center"/>
            <w:hideMark/>
          </w:tcPr>
          <w:p w14:paraId="5E9CF1DD" w14:textId="77777777" w:rsidR="00B250B9" w:rsidRPr="00B250B9" w:rsidRDefault="00B250B9" w:rsidP="0073374B">
            <w:pPr>
              <w:keepNext/>
              <w:spacing w:before="0"/>
              <w:rPr>
                <w:lang w:val="sv-SE"/>
              </w:rPr>
              <w:pPrChange w:id="5287" w:author="Gary Sullivan" w:date="2021-05-20T20:54:00Z">
                <w:pPr/>
              </w:pPrChange>
            </w:pPr>
            <w:r w:rsidRPr="00B250B9">
              <w:rPr>
                <w:lang w:val="en-US"/>
              </w:rPr>
              <w:t>-1.07%</w:t>
            </w:r>
          </w:p>
        </w:tc>
        <w:tc>
          <w:tcPr>
            <w:tcW w:w="1144" w:type="dxa"/>
            <w:noWrap/>
            <w:vAlign w:val="center"/>
            <w:hideMark/>
          </w:tcPr>
          <w:p w14:paraId="45F78DF7" w14:textId="77777777" w:rsidR="00B250B9" w:rsidRPr="00B250B9" w:rsidRDefault="00B250B9" w:rsidP="0073374B">
            <w:pPr>
              <w:keepNext/>
              <w:spacing w:before="0"/>
              <w:rPr>
                <w:lang w:val="sv-SE"/>
              </w:rPr>
              <w:pPrChange w:id="5288" w:author="Gary Sullivan" w:date="2021-05-20T20:54:00Z">
                <w:pPr/>
              </w:pPrChange>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73374B">
            <w:pPr>
              <w:keepNext/>
              <w:spacing w:before="0"/>
              <w:rPr>
                <w:lang w:val="sv-SE"/>
              </w:rPr>
              <w:pPrChange w:id="5289" w:author="Gary Sullivan" w:date="2021-05-20T20:54:00Z">
                <w:pPr/>
              </w:pPrChange>
            </w:pPr>
            <w:r w:rsidRPr="00B250B9">
              <w:rPr>
                <w:lang w:val="en-US"/>
              </w:rPr>
              <w:t>-0.79%</w:t>
            </w:r>
          </w:p>
        </w:tc>
        <w:tc>
          <w:tcPr>
            <w:tcW w:w="934" w:type="dxa"/>
            <w:noWrap/>
            <w:vAlign w:val="center"/>
            <w:hideMark/>
          </w:tcPr>
          <w:p w14:paraId="49C98219" w14:textId="77777777" w:rsidR="00B250B9" w:rsidRPr="00B250B9" w:rsidRDefault="00B250B9" w:rsidP="0073374B">
            <w:pPr>
              <w:keepNext/>
              <w:spacing w:before="0"/>
              <w:rPr>
                <w:lang w:val="sv-SE"/>
              </w:rPr>
              <w:pPrChange w:id="5290" w:author="Gary Sullivan" w:date="2021-05-20T20:54:00Z">
                <w:pPr/>
              </w:pPrChange>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73374B">
            <w:pPr>
              <w:keepNext/>
              <w:spacing w:before="0"/>
              <w:rPr>
                <w:lang w:val="sv-SE"/>
              </w:rPr>
              <w:pPrChange w:id="5291" w:author="Gary Sullivan" w:date="2021-05-20T20:54:00Z">
                <w:pPr/>
              </w:pPrChange>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73374B">
            <w:pPr>
              <w:keepNext/>
              <w:spacing w:before="0"/>
              <w:rPr>
                <w:lang w:val="sv-SE"/>
              </w:rPr>
              <w:pPrChange w:id="5292" w:author="Gary Sullivan" w:date="2021-05-20T20:54:00Z">
                <w:pPr/>
              </w:pPrChange>
            </w:pPr>
            <w:r w:rsidRPr="00B250B9">
              <w:rPr>
                <w:lang w:val="sv-SE"/>
              </w:rPr>
              <w:t>Class B</w:t>
            </w:r>
          </w:p>
        </w:tc>
        <w:tc>
          <w:tcPr>
            <w:tcW w:w="1144" w:type="dxa"/>
            <w:noWrap/>
            <w:vAlign w:val="center"/>
            <w:hideMark/>
          </w:tcPr>
          <w:p w14:paraId="02599A9A" w14:textId="77777777" w:rsidR="00B250B9" w:rsidRPr="00B250B9" w:rsidRDefault="00B250B9" w:rsidP="0073374B">
            <w:pPr>
              <w:keepNext/>
              <w:spacing w:before="0"/>
              <w:rPr>
                <w:lang w:val="sv-SE"/>
              </w:rPr>
              <w:pPrChange w:id="5293" w:author="Gary Sullivan" w:date="2021-05-20T20:54:00Z">
                <w:pPr/>
              </w:pPrChange>
            </w:pPr>
            <w:r w:rsidRPr="00B250B9">
              <w:rPr>
                <w:lang w:val="en-US"/>
              </w:rPr>
              <w:t>-1.40%</w:t>
            </w:r>
          </w:p>
        </w:tc>
        <w:tc>
          <w:tcPr>
            <w:tcW w:w="1144" w:type="dxa"/>
            <w:noWrap/>
            <w:vAlign w:val="center"/>
            <w:hideMark/>
          </w:tcPr>
          <w:p w14:paraId="428CADF5" w14:textId="77777777" w:rsidR="00B250B9" w:rsidRPr="00B250B9" w:rsidRDefault="00B250B9" w:rsidP="0073374B">
            <w:pPr>
              <w:keepNext/>
              <w:spacing w:before="0"/>
              <w:rPr>
                <w:lang w:val="sv-SE"/>
              </w:rPr>
              <w:pPrChange w:id="5294" w:author="Gary Sullivan" w:date="2021-05-20T20:54:00Z">
                <w:pPr/>
              </w:pPrChange>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73374B">
            <w:pPr>
              <w:keepNext/>
              <w:spacing w:before="0"/>
              <w:rPr>
                <w:lang w:val="sv-SE"/>
              </w:rPr>
              <w:pPrChange w:id="5295" w:author="Gary Sullivan" w:date="2021-05-20T20:54:00Z">
                <w:pPr/>
              </w:pPrChange>
            </w:pPr>
            <w:r w:rsidRPr="00B250B9">
              <w:rPr>
                <w:lang w:val="en-US"/>
              </w:rPr>
              <w:t>-0.98%</w:t>
            </w:r>
          </w:p>
        </w:tc>
        <w:tc>
          <w:tcPr>
            <w:tcW w:w="934" w:type="dxa"/>
            <w:noWrap/>
            <w:vAlign w:val="center"/>
            <w:hideMark/>
          </w:tcPr>
          <w:p w14:paraId="06B5AC68" w14:textId="77777777" w:rsidR="00B250B9" w:rsidRPr="00B250B9" w:rsidRDefault="00B250B9" w:rsidP="0073374B">
            <w:pPr>
              <w:keepNext/>
              <w:spacing w:before="0"/>
              <w:rPr>
                <w:lang w:val="sv-SE"/>
              </w:rPr>
              <w:pPrChange w:id="5296" w:author="Gary Sullivan" w:date="2021-05-20T20:54:00Z">
                <w:pPr/>
              </w:pPrChange>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73374B">
            <w:pPr>
              <w:keepNext/>
              <w:spacing w:before="0"/>
              <w:rPr>
                <w:lang w:val="sv-SE"/>
              </w:rPr>
              <w:pPrChange w:id="5297" w:author="Gary Sullivan" w:date="2021-05-20T20:54:00Z">
                <w:pPr/>
              </w:pPrChange>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73374B">
            <w:pPr>
              <w:keepNext/>
              <w:spacing w:before="0"/>
              <w:rPr>
                <w:lang w:val="sv-SE"/>
              </w:rPr>
              <w:pPrChange w:id="5298" w:author="Gary Sullivan" w:date="2021-05-20T20:54:00Z">
                <w:pPr/>
              </w:pPrChange>
            </w:pPr>
            <w:r w:rsidRPr="00B250B9">
              <w:rPr>
                <w:lang w:val="sv-SE"/>
              </w:rPr>
              <w:t>Class C</w:t>
            </w:r>
          </w:p>
        </w:tc>
        <w:tc>
          <w:tcPr>
            <w:tcW w:w="1144" w:type="dxa"/>
            <w:noWrap/>
            <w:vAlign w:val="center"/>
            <w:hideMark/>
          </w:tcPr>
          <w:p w14:paraId="4AD06972" w14:textId="77777777" w:rsidR="00B250B9" w:rsidRPr="00B250B9" w:rsidRDefault="00B250B9" w:rsidP="0073374B">
            <w:pPr>
              <w:keepNext/>
              <w:spacing w:before="0"/>
              <w:rPr>
                <w:lang w:val="sv-SE"/>
              </w:rPr>
              <w:pPrChange w:id="5299" w:author="Gary Sullivan" w:date="2021-05-20T20:54:00Z">
                <w:pPr/>
              </w:pPrChange>
            </w:pPr>
            <w:r w:rsidRPr="00B250B9">
              <w:rPr>
                <w:lang w:val="en-US"/>
              </w:rPr>
              <w:t>-1.19%</w:t>
            </w:r>
          </w:p>
        </w:tc>
        <w:tc>
          <w:tcPr>
            <w:tcW w:w="1144" w:type="dxa"/>
            <w:noWrap/>
            <w:vAlign w:val="center"/>
            <w:hideMark/>
          </w:tcPr>
          <w:p w14:paraId="386A12C1" w14:textId="77777777" w:rsidR="00B250B9" w:rsidRPr="00B250B9" w:rsidRDefault="00B250B9" w:rsidP="0073374B">
            <w:pPr>
              <w:keepNext/>
              <w:spacing w:before="0"/>
              <w:rPr>
                <w:lang w:val="sv-SE"/>
              </w:rPr>
              <w:pPrChange w:id="5300" w:author="Gary Sullivan" w:date="2021-05-20T20:54:00Z">
                <w:pPr/>
              </w:pPrChange>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73374B">
            <w:pPr>
              <w:keepNext/>
              <w:spacing w:before="0"/>
              <w:rPr>
                <w:lang w:val="sv-SE"/>
              </w:rPr>
              <w:pPrChange w:id="5301" w:author="Gary Sullivan" w:date="2021-05-20T20:54:00Z">
                <w:pPr/>
              </w:pPrChange>
            </w:pPr>
            <w:r w:rsidRPr="00B250B9">
              <w:rPr>
                <w:lang w:val="en-US"/>
              </w:rPr>
              <w:t>-0.30%</w:t>
            </w:r>
          </w:p>
        </w:tc>
        <w:tc>
          <w:tcPr>
            <w:tcW w:w="934" w:type="dxa"/>
            <w:noWrap/>
            <w:vAlign w:val="center"/>
            <w:hideMark/>
          </w:tcPr>
          <w:p w14:paraId="36112B19" w14:textId="77777777" w:rsidR="00B250B9" w:rsidRPr="00B250B9" w:rsidRDefault="00B250B9" w:rsidP="0073374B">
            <w:pPr>
              <w:keepNext/>
              <w:spacing w:before="0"/>
              <w:rPr>
                <w:lang w:val="sv-SE"/>
              </w:rPr>
              <w:pPrChange w:id="5302" w:author="Gary Sullivan" w:date="2021-05-20T20:54:00Z">
                <w:pPr/>
              </w:pPrChange>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73374B">
            <w:pPr>
              <w:keepNext/>
              <w:spacing w:before="0"/>
              <w:rPr>
                <w:lang w:val="sv-SE"/>
              </w:rPr>
              <w:pPrChange w:id="5303" w:author="Gary Sullivan" w:date="2021-05-20T20:54:00Z">
                <w:pPr/>
              </w:pPrChange>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73374B">
            <w:pPr>
              <w:keepNext/>
              <w:spacing w:before="0"/>
              <w:rPr>
                <w:lang w:val="sv-SE"/>
              </w:rPr>
              <w:pPrChange w:id="5304" w:author="Gary Sullivan" w:date="2021-05-20T20:54:00Z">
                <w:pPr/>
              </w:pPrChange>
            </w:pPr>
            <w:r w:rsidRPr="00B250B9">
              <w:rPr>
                <w:lang w:val="sv-SE"/>
              </w:rPr>
              <w:t>Class E</w:t>
            </w:r>
          </w:p>
        </w:tc>
        <w:tc>
          <w:tcPr>
            <w:tcW w:w="1144" w:type="dxa"/>
            <w:noWrap/>
            <w:vAlign w:val="center"/>
            <w:hideMark/>
          </w:tcPr>
          <w:p w14:paraId="12C9CF82" w14:textId="77777777" w:rsidR="00B250B9" w:rsidRPr="00B250B9" w:rsidRDefault="00B250B9" w:rsidP="0073374B">
            <w:pPr>
              <w:keepNext/>
              <w:spacing w:before="0"/>
              <w:rPr>
                <w:lang w:val="sv-SE"/>
              </w:rPr>
              <w:pPrChange w:id="5305" w:author="Gary Sullivan" w:date="2021-05-20T20:54:00Z">
                <w:pPr/>
              </w:pPrChange>
            </w:pPr>
            <w:r w:rsidRPr="00B250B9">
              <w:rPr>
                <w:lang w:val="en-US"/>
              </w:rPr>
              <w:t> </w:t>
            </w:r>
          </w:p>
        </w:tc>
        <w:tc>
          <w:tcPr>
            <w:tcW w:w="1144" w:type="dxa"/>
            <w:noWrap/>
            <w:vAlign w:val="center"/>
            <w:hideMark/>
          </w:tcPr>
          <w:p w14:paraId="632A6346" w14:textId="77777777" w:rsidR="00B250B9" w:rsidRPr="00B250B9" w:rsidRDefault="00B250B9" w:rsidP="0073374B">
            <w:pPr>
              <w:keepNext/>
              <w:spacing w:before="0"/>
              <w:rPr>
                <w:lang w:val="sv-SE"/>
              </w:rPr>
              <w:pPrChange w:id="5306" w:author="Gary Sullivan" w:date="2021-05-20T20:54:00Z">
                <w:pPr/>
              </w:pPrChange>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73374B">
            <w:pPr>
              <w:keepNext/>
              <w:spacing w:before="0"/>
              <w:rPr>
                <w:lang w:val="sv-SE"/>
              </w:rPr>
              <w:pPrChange w:id="5307" w:author="Gary Sullivan" w:date="2021-05-20T20:54:00Z">
                <w:pPr/>
              </w:pPrChange>
            </w:pPr>
            <w:r w:rsidRPr="00B250B9">
              <w:rPr>
                <w:lang w:val="en-US"/>
              </w:rPr>
              <w:t> </w:t>
            </w:r>
          </w:p>
        </w:tc>
        <w:tc>
          <w:tcPr>
            <w:tcW w:w="934" w:type="dxa"/>
            <w:noWrap/>
            <w:vAlign w:val="center"/>
            <w:hideMark/>
          </w:tcPr>
          <w:p w14:paraId="714FD6E7" w14:textId="77777777" w:rsidR="00B250B9" w:rsidRPr="00B250B9" w:rsidRDefault="00B250B9" w:rsidP="0073374B">
            <w:pPr>
              <w:keepNext/>
              <w:spacing w:before="0"/>
              <w:rPr>
                <w:lang w:val="sv-SE"/>
              </w:rPr>
              <w:pPrChange w:id="5308" w:author="Gary Sullivan" w:date="2021-05-20T20:54:00Z">
                <w:pPr/>
              </w:pPrChange>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73374B">
            <w:pPr>
              <w:keepNext/>
              <w:spacing w:before="0"/>
              <w:rPr>
                <w:lang w:val="sv-SE"/>
              </w:rPr>
              <w:pPrChange w:id="5309" w:author="Gary Sullivan" w:date="2021-05-20T20:54:00Z">
                <w:pPr/>
              </w:pPrChange>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73374B">
            <w:pPr>
              <w:keepNext/>
              <w:spacing w:before="0"/>
              <w:rPr>
                <w:b/>
                <w:bCs/>
                <w:lang w:val="sv-SE"/>
              </w:rPr>
              <w:pPrChange w:id="5310" w:author="Gary Sullivan" w:date="2021-05-20T20:54:00Z">
                <w:pPr/>
              </w:pPrChange>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73374B">
            <w:pPr>
              <w:keepNext/>
              <w:spacing w:before="0"/>
              <w:rPr>
                <w:lang w:val="sv-SE"/>
              </w:rPr>
              <w:pPrChange w:id="5311" w:author="Gary Sullivan" w:date="2021-05-20T20:54:00Z">
                <w:pPr/>
              </w:pPrChange>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73374B">
            <w:pPr>
              <w:keepNext/>
              <w:spacing w:before="0"/>
              <w:rPr>
                <w:lang w:val="sv-SE"/>
              </w:rPr>
              <w:pPrChange w:id="5312" w:author="Gary Sullivan" w:date="2021-05-20T20:54:00Z">
                <w:pPr/>
              </w:pPrChange>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73374B">
            <w:pPr>
              <w:keepNext/>
              <w:spacing w:before="0"/>
              <w:rPr>
                <w:lang w:val="sv-SE"/>
              </w:rPr>
              <w:pPrChange w:id="5313" w:author="Gary Sullivan" w:date="2021-05-20T20:54:00Z">
                <w:pPr/>
              </w:pPrChange>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73374B">
            <w:pPr>
              <w:keepNext/>
              <w:spacing w:before="0"/>
              <w:rPr>
                <w:lang w:val="sv-SE"/>
              </w:rPr>
              <w:pPrChange w:id="5314" w:author="Gary Sullivan" w:date="2021-05-20T20:54:00Z">
                <w:pPr/>
              </w:pPrChange>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73374B">
            <w:pPr>
              <w:keepNext/>
              <w:spacing w:before="0"/>
              <w:rPr>
                <w:lang w:val="sv-SE"/>
              </w:rPr>
              <w:pPrChange w:id="5315" w:author="Gary Sullivan" w:date="2021-05-20T20:54:00Z">
                <w:pPr/>
              </w:pPrChange>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73374B">
            <w:pPr>
              <w:keepNext/>
              <w:spacing w:before="0"/>
              <w:rPr>
                <w:lang w:val="sv-SE"/>
              </w:rPr>
              <w:pPrChange w:id="5316" w:author="Gary Sullivan" w:date="2021-05-20T20:54:00Z">
                <w:pPr/>
              </w:pPrChange>
            </w:pPr>
            <w:r w:rsidRPr="00B250B9">
              <w:rPr>
                <w:lang w:val="sv-S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73374B">
            <w:pPr>
              <w:keepNext/>
              <w:spacing w:before="0"/>
              <w:rPr>
                <w:lang w:val="sv-SE"/>
              </w:rPr>
              <w:pPrChange w:id="5317" w:author="Gary Sullivan" w:date="2021-05-20T20:54:00Z">
                <w:pPr/>
              </w:pPrChange>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73374B">
            <w:pPr>
              <w:keepNext/>
              <w:spacing w:before="0"/>
              <w:rPr>
                <w:lang w:val="sv-SE"/>
              </w:rPr>
              <w:pPrChange w:id="5318" w:author="Gary Sullivan" w:date="2021-05-20T20:54:00Z">
                <w:pPr/>
              </w:pPrChange>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73374B">
            <w:pPr>
              <w:keepNext/>
              <w:spacing w:before="0"/>
              <w:rPr>
                <w:lang w:val="sv-SE"/>
              </w:rPr>
              <w:pPrChange w:id="5319" w:author="Gary Sullivan" w:date="2021-05-20T20:54:00Z">
                <w:pPr/>
              </w:pPrChange>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73374B">
            <w:pPr>
              <w:keepNext/>
              <w:spacing w:before="0"/>
              <w:rPr>
                <w:lang w:val="sv-SE"/>
              </w:rPr>
              <w:pPrChange w:id="5320" w:author="Gary Sullivan" w:date="2021-05-20T20:54:00Z">
                <w:pPr/>
              </w:pPrChange>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73374B">
            <w:pPr>
              <w:keepNext/>
              <w:spacing w:before="0"/>
              <w:rPr>
                <w:lang w:val="sv-SE"/>
              </w:rPr>
              <w:pPrChange w:id="5321" w:author="Gary Sullivan" w:date="2021-05-20T20:54:00Z">
                <w:pPr/>
              </w:pPrChange>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73374B">
            <w:pPr>
              <w:spacing w:before="0"/>
              <w:rPr>
                <w:lang w:val="sv-SE"/>
              </w:rPr>
              <w:pPrChange w:id="5322" w:author="Gary Sullivan" w:date="2021-05-20T20:54:00Z">
                <w:pPr/>
              </w:pPrChange>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73374B">
            <w:pPr>
              <w:spacing w:before="0"/>
              <w:rPr>
                <w:lang w:val="sv-SE"/>
              </w:rPr>
              <w:pPrChange w:id="5323" w:author="Gary Sullivan" w:date="2021-05-20T20:54:00Z">
                <w:pPr/>
              </w:pPrChange>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73374B">
            <w:pPr>
              <w:spacing w:before="0"/>
              <w:rPr>
                <w:lang w:val="sv-SE"/>
              </w:rPr>
              <w:pPrChange w:id="5324" w:author="Gary Sullivan" w:date="2021-05-20T20:54:00Z">
                <w:pPr/>
              </w:pPrChange>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73374B">
            <w:pPr>
              <w:spacing w:before="0"/>
              <w:rPr>
                <w:lang w:val="sv-SE"/>
              </w:rPr>
              <w:pPrChange w:id="5325" w:author="Gary Sullivan" w:date="2021-05-20T20:54:00Z">
                <w:pPr/>
              </w:pPrChange>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73374B">
            <w:pPr>
              <w:spacing w:before="0"/>
              <w:rPr>
                <w:lang w:val="sv-SE"/>
              </w:rPr>
              <w:pPrChange w:id="5326" w:author="Gary Sullivan" w:date="2021-05-20T20:54:00Z">
                <w:pPr/>
              </w:pPrChange>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73374B">
            <w:pPr>
              <w:spacing w:before="0"/>
              <w:rPr>
                <w:lang w:val="sv-SE"/>
              </w:rPr>
              <w:pPrChange w:id="5327" w:author="Gary Sullivan" w:date="2021-05-20T20:54:00Z">
                <w:pPr/>
              </w:pPrChange>
            </w:pPr>
            <w:r w:rsidRPr="00B250B9">
              <w:rPr>
                <w:lang w:val="sv-SE"/>
              </w:rPr>
              <w:t>119%</w:t>
            </w:r>
          </w:p>
        </w:tc>
      </w:tr>
    </w:tbl>
    <w:p w14:paraId="0A1D3FDF" w14:textId="2E2BD9CB" w:rsidR="00B250B9" w:rsidRDefault="00A2344A" w:rsidP="00B250B9">
      <w:pPr>
        <w:rPr>
          <w:lang w:val="en-US"/>
        </w:rPr>
      </w:pPr>
      <w:r>
        <w:rPr>
          <w:lang w:val="en-US"/>
        </w:rPr>
        <w:t xml:space="preserve">It </w:t>
      </w:r>
      <w:ins w:id="5328" w:author="Gary Sullivan" w:date="2021-05-20T20:54:00Z">
        <w:r w:rsidR="0073374B">
          <w:rPr>
            <w:lang w:val="en-US"/>
          </w:rPr>
          <w:t>wa</w:t>
        </w:r>
      </w:ins>
      <w:del w:id="5329" w:author="Gary Sullivan" w:date="2021-05-20T20:54:00Z">
        <w:r w:rsidDel="0073374B">
          <w:rPr>
            <w:lang w:val="en-US"/>
          </w:rPr>
          <w:delText>i</w:delText>
        </w:r>
      </w:del>
      <w:r>
        <w:rPr>
          <w:lang w:val="en-US"/>
        </w:rPr>
        <w:t xml:space="preserve">s pointed out that the encoding time may not be reliable, but includes </w:t>
      </w:r>
      <w:ins w:id="5330" w:author="Gary Sullivan" w:date="2021-05-20T20:55:00Z">
        <w:r w:rsidR="0073374B">
          <w:rPr>
            <w:lang w:val="en-US"/>
          </w:rPr>
          <w:t xml:space="preserve">the </w:t>
        </w:r>
      </w:ins>
      <w:r>
        <w:rPr>
          <w:lang w:val="en-US"/>
        </w:rPr>
        <w:t>runtime of MCTF.</w:t>
      </w:r>
    </w:p>
    <w:p w14:paraId="532975E4" w14:textId="77777777" w:rsidR="00A2344A" w:rsidRPr="00B250B9" w:rsidRDefault="00A2344A" w:rsidP="00B250B9">
      <w:pPr>
        <w:rPr>
          <w:lang w:val="en-US"/>
        </w:rPr>
      </w:pPr>
    </w:p>
    <w:p w14:paraId="1F280CE1" w14:textId="5C8F8B75" w:rsidR="00B250B9" w:rsidRPr="00B250B9" w:rsidRDefault="00B250B9" w:rsidP="00B250B9">
      <w:pPr>
        <w:rPr>
          <w:lang w:val="en-US"/>
        </w:rPr>
      </w:pPr>
      <w:r w:rsidRPr="00B250B9">
        <w:rPr>
          <w:lang w:val="en-US"/>
        </w:rPr>
        <w:t xml:space="preserve">In addition, </w:t>
      </w:r>
      <w:del w:id="5331" w:author="Gary Sullivan" w:date="2021-05-20T21:06:00Z">
        <w:r w:rsidRPr="00B250B9" w:rsidDel="0073374B">
          <w:rPr>
            <w:lang w:val="en-US"/>
          </w:rPr>
          <w:delText xml:space="preserve">these </w:delText>
        </w:r>
      </w:del>
      <w:ins w:id="5332" w:author="Gary Sullivan" w:date="2021-05-20T21:06:00Z">
        <w:r w:rsidR="0073374B">
          <w:rPr>
            <w:lang w:val="en-US"/>
          </w:rPr>
          <w:t>below</w:t>
        </w:r>
        <w:r w:rsidR="0073374B" w:rsidRPr="00B250B9">
          <w:rPr>
            <w:lang w:val="en-US"/>
          </w:rPr>
          <w:t xml:space="preserve"> </w:t>
        </w:r>
      </w:ins>
      <w:r w:rsidRPr="00B250B9">
        <w:rPr>
          <w:lang w:val="en-US"/>
        </w:rPr>
        <w:t>are the results when compared to VTM-12.0 without temporal filtering:</w:t>
      </w:r>
    </w:p>
    <w:p w14:paraId="5E82D66C" w14:textId="3CD6B065" w:rsidR="00B250B9" w:rsidRPr="00B250B9" w:rsidDel="0073374B" w:rsidRDefault="00B250B9" w:rsidP="00B250B9">
      <w:pPr>
        <w:rPr>
          <w:del w:id="5333" w:author="Gary Sullivan" w:date="2021-05-20T21:06:00Z"/>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73374B">
            <w:pPr>
              <w:keepNext/>
              <w:spacing w:before="0"/>
              <w:rPr>
                <w:lang w:val="en-US"/>
              </w:rPr>
              <w:pPrChange w:id="5334" w:author="Gary Sullivan" w:date="2021-05-20T20:55:00Z">
                <w:pPr/>
              </w:pPrChange>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73374B">
            <w:pPr>
              <w:keepNext/>
              <w:spacing w:before="0"/>
              <w:rPr>
                <w:b/>
                <w:bCs/>
                <w:lang w:val="sv-SE"/>
              </w:rPr>
              <w:pPrChange w:id="5335" w:author="Gary Sullivan" w:date="2021-05-20T20:55:00Z">
                <w:pPr/>
              </w:pPrChange>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73374B">
            <w:pPr>
              <w:keepNext/>
              <w:spacing w:before="0"/>
              <w:rPr>
                <w:b/>
                <w:bCs/>
                <w:lang w:val="sv-SE"/>
              </w:rPr>
              <w:pPrChange w:id="5336" w:author="Gary Sullivan" w:date="2021-05-20T20:55:00Z">
                <w:pPr/>
              </w:pPrChange>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73374B">
            <w:pPr>
              <w:keepNext/>
              <w:spacing w:before="0"/>
              <w:rPr>
                <w:lang w:val="sv-SE"/>
              </w:rPr>
              <w:pPrChange w:id="5337" w:author="Gary Sullivan" w:date="2021-05-20T20:55:00Z">
                <w:pPr/>
              </w:pPrChange>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73374B">
            <w:pPr>
              <w:keepNext/>
              <w:spacing w:before="0"/>
              <w:rPr>
                <w:lang w:val="sv-SE"/>
              </w:rPr>
              <w:pPrChange w:id="5338" w:author="Gary Sullivan" w:date="2021-05-20T20:55:00Z">
                <w:pPr/>
              </w:pPrChange>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73374B">
            <w:pPr>
              <w:keepNext/>
              <w:spacing w:before="0"/>
              <w:rPr>
                <w:lang w:val="sv-SE"/>
              </w:rPr>
              <w:pPrChange w:id="5339" w:author="Gary Sullivan" w:date="2021-05-20T20:55:00Z">
                <w:pPr/>
              </w:pPrChange>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73374B">
            <w:pPr>
              <w:keepNext/>
              <w:spacing w:before="0"/>
              <w:rPr>
                <w:lang w:val="sv-SE"/>
              </w:rPr>
              <w:pPrChange w:id="5340" w:author="Gary Sullivan" w:date="2021-05-20T20:55:00Z">
                <w:pPr/>
              </w:pPrChange>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73374B">
            <w:pPr>
              <w:keepNext/>
              <w:spacing w:before="0"/>
              <w:rPr>
                <w:lang w:val="sv-SE"/>
              </w:rPr>
              <w:pPrChange w:id="5341" w:author="Gary Sullivan" w:date="2021-05-20T20:55:00Z">
                <w:pPr/>
              </w:pPrChange>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73374B">
            <w:pPr>
              <w:keepNext/>
              <w:spacing w:before="0"/>
              <w:rPr>
                <w:lang w:val="sv-SE"/>
              </w:rPr>
              <w:pPrChange w:id="5342" w:author="Gary Sullivan" w:date="2021-05-20T20:55:00Z">
                <w:pPr/>
              </w:pPrChange>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73374B">
            <w:pPr>
              <w:keepNext/>
              <w:spacing w:before="0"/>
              <w:rPr>
                <w:lang w:val="sv-SE"/>
              </w:rPr>
              <w:pPrChange w:id="5343" w:author="Gary Sullivan" w:date="2021-05-20T20:55:00Z">
                <w:pPr/>
              </w:pPrChange>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73374B">
            <w:pPr>
              <w:keepNext/>
              <w:spacing w:before="0"/>
              <w:rPr>
                <w:lang w:val="sv-SE"/>
              </w:rPr>
              <w:pPrChange w:id="5344" w:author="Gary Sullivan" w:date="2021-05-20T20:55:00Z">
                <w:pPr/>
              </w:pPrChange>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73374B">
            <w:pPr>
              <w:keepNext/>
              <w:spacing w:before="0"/>
              <w:rPr>
                <w:lang w:val="sv-SE"/>
              </w:rPr>
              <w:pPrChange w:id="5345" w:author="Gary Sullivan" w:date="2021-05-20T20:55:00Z">
                <w:pPr/>
              </w:pPrChange>
            </w:pPr>
            <w:r w:rsidRPr="00B250B9">
              <w:rPr>
                <w:lang w:val="en-US"/>
              </w:rPr>
              <w:t>-8.66%</w:t>
            </w:r>
          </w:p>
        </w:tc>
        <w:tc>
          <w:tcPr>
            <w:tcW w:w="812" w:type="dxa"/>
            <w:noWrap/>
            <w:vAlign w:val="center"/>
            <w:hideMark/>
          </w:tcPr>
          <w:p w14:paraId="7C620079" w14:textId="77777777" w:rsidR="00B250B9" w:rsidRPr="00B250B9" w:rsidRDefault="00B250B9" w:rsidP="0073374B">
            <w:pPr>
              <w:keepNext/>
              <w:spacing w:before="0"/>
              <w:rPr>
                <w:lang w:val="sv-SE"/>
              </w:rPr>
              <w:pPrChange w:id="5346" w:author="Gary Sullivan" w:date="2021-05-20T20:55:00Z">
                <w:pPr/>
              </w:pPrChange>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73374B">
            <w:pPr>
              <w:keepNext/>
              <w:spacing w:before="0"/>
              <w:rPr>
                <w:lang w:val="sv-SE"/>
              </w:rPr>
              <w:pPrChange w:id="5347" w:author="Gary Sullivan" w:date="2021-05-20T20:55:00Z">
                <w:pPr/>
              </w:pPrChange>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73374B">
            <w:pPr>
              <w:keepNext/>
              <w:spacing w:before="0"/>
              <w:rPr>
                <w:lang w:val="sv-SE"/>
              </w:rPr>
              <w:pPrChange w:id="5348" w:author="Gary Sullivan" w:date="2021-05-20T20:55:00Z">
                <w:pPr/>
              </w:pPrChange>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73374B">
            <w:pPr>
              <w:keepNext/>
              <w:spacing w:before="0"/>
              <w:rPr>
                <w:lang w:val="sv-SE"/>
              </w:rPr>
              <w:pPrChange w:id="5349" w:author="Gary Sullivan" w:date="2021-05-20T20:55:00Z">
                <w:pPr/>
              </w:pPrChange>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73374B">
            <w:pPr>
              <w:keepNext/>
              <w:spacing w:before="0"/>
              <w:rPr>
                <w:lang w:val="sv-SE"/>
              </w:rPr>
              <w:pPrChange w:id="5350" w:author="Gary Sullivan" w:date="2021-05-20T20:55:00Z">
                <w:pPr/>
              </w:pPrChange>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73374B">
            <w:pPr>
              <w:keepNext/>
              <w:spacing w:before="0"/>
              <w:rPr>
                <w:lang w:val="sv-SE"/>
              </w:rPr>
              <w:pPrChange w:id="5351" w:author="Gary Sullivan" w:date="2021-05-20T20:55:00Z">
                <w:pPr/>
              </w:pPrChange>
            </w:pPr>
            <w:r w:rsidRPr="00B250B9">
              <w:rPr>
                <w:lang w:val="en-US"/>
              </w:rPr>
              <w:t>-10.59%</w:t>
            </w:r>
          </w:p>
        </w:tc>
        <w:tc>
          <w:tcPr>
            <w:tcW w:w="812" w:type="dxa"/>
            <w:noWrap/>
            <w:vAlign w:val="center"/>
            <w:hideMark/>
          </w:tcPr>
          <w:p w14:paraId="2ED2D1A6" w14:textId="77777777" w:rsidR="00B250B9" w:rsidRPr="00B250B9" w:rsidRDefault="00B250B9" w:rsidP="0073374B">
            <w:pPr>
              <w:keepNext/>
              <w:spacing w:before="0"/>
              <w:rPr>
                <w:lang w:val="sv-SE"/>
              </w:rPr>
              <w:pPrChange w:id="5352" w:author="Gary Sullivan" w:date="2021-05-20T20:55:00Z">
                <w:pPr/>
              </w:pPrChange>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73374B">
            <w:pPr>
              <w:keepNext/>
              <w:spacing w:before="0"/>
              <w:rPr>
                <w:lang w:val="sv-SE"/>
              </w:rPr>
              <w:pPrChange w:id="5353" w:author="Gary Sullivan" w:date="2021-05-20T20:55:00Z">
                <w:pPr/>
              </w:pPrChange>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73374B">
            <w:pPr>
              <w:keepNext/>
              <w:spacing w:before="0"/>
              <w:rPr>
                <w:lang w:val="sv-SE"/>
              </w:rPr>
              <w:pPrChange w:id="5354" w:author="Gary Sullivan" w:date="2021-05-20T20:55:00Z">
                <w:pPr/>
              </w:pPrChange>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73374B">
            <w:pPr>
              <w:keepNext/>
              <w:spacing w:before="0"/>
              <w:rPr>
                <w:lang w:val="sv-SE"/>
              </w:rPr>
              <w:pPrChange w:id="5355" w:author="Gary Sullivan" w:date="2021-05-20T20:55:00Z">
                <w:pPr/>
              </w:pPrChange>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73374B">
            <w:pPr>
              <w:keepNext/>
              <w:spacing w:before="0"/>
              <w:rPr>
                <w:lang w:val="sv-SE"/>
              </w:rPr>
              <w:pPrChange w:id="5356" w:author="Gary Sullivan" w:date="2021-05-20T20:55:00Z">
                <w:pPr/>
              </w:pPrChange>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73374B">
            <w:pPr>
              <w:keepNext/>
              <w:spacing w:before="0"/>
              <w:rPr>
                <w:lang w:val="sv-SE"/>
              </w:rPr>
              <w:pPrChange w:id="5357" w:author="Gary Sullivan" w:date="2021-05-20T20:55:00Z">
                <w:pPr/>
              </w:pPrChange>
            </w:pPr>
            <w:r w:rsidRPr="00B250B9">
              <w:rPr>
                <w:lang w:val="en-US"/>
              </w:rPr>
              <w:t>-9.39%</w:t>
            </w:r>
          </w:p>
        </w:tc>
        <w:tc>
          <w:tcPr>
            <w:tcW w:w="812" w:type="dxa"/>
            <w:noWrap/>
            <w:vAlign w:val="center"/>
            <w:hideMark/>
          </w:tcPr>
          <w:p w14:paraId="0FCBC6B8" w14:textId="77777777" w:rsidR="00B250B9" w:rsidRPr="00B250B9" w:rsidRDefault="00B250B9" w:rsidP="0073374B">
            <w:pPr>
              <w:keepNext/>
              <w:spacing w:before="0"/>
              <w:rPr>
                <w:lang w:val="sv-SE"/>
              </w:rPr>
              <w:pPrChange w:id="5358" w:author="Gary Sullivan" w:date="2021-05-20T20:55:00Z">
                <w:pPr/>
              </w:pPrChange>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73374B">
            <w:pPr>
              <w:keepNext/>
              <w:spacing w:before="0"/>
              <w:rPr>
                <w:lang w:val="sv-SE"/>
              </w:rPr>
              <w:pPrChange w:id="5359" w:author="Gary Sullivan" w:date="2021-05-20T20:55:00Z">
                <w:pPr/>
              </w:pPrChange>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73374B">
            <w:pPr>
              <w:keepNext/>
              <w:spacing w:before="0"/>
              <w:rPr>
                <w:lang w:val="sv-SE"/>
              </w:rPr>
              <w:pPrChange w:id="5360" w:author="Gary Sullivan" w:date="2021-05-20T20:55:00Z">
                <w:pPr/>
              </w:pPrChange>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73374B">
            <w:pPr>
              <w:keepNext/>
              <w:spacing w:before="0"/>
              <w:rPr>
                <w:lang w:val="sv-SE"/>
              </w:rPr>
              <w:pPrChange w:id="5361" w:author="Gary Sullivan" w:date="2021-05-20T20:55:00Z">
                <w:pPr/>
              </w:pPrChange>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73374B">
            <w:pPr>
              <w:keepNext/>
              <w:spacing w:before="0"/>
              <w:rPr>
                <w:lang w:val="sv-SE"/>
              </w:rPr>
              <w:pPrChange w:id="5362" w:author="Gary Sullivan" w:date="2021-05-20T20:55:00Z">
                <w:pPr/>
              </w:pPrChange>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73374B">
            <w:pPr>
              <w:keepNext/>
              <w:spacing w:before="0"/>
              <w:rPr>
                <w:lang w:val="sv-SE"/>
              </w:rPr>
              <w:pPrChange w:id="5363" w:author="Gary Sullivan" w:date="2021-05-20T20:55:00Z">
                <w:pPr/>
              </w:pPrChange>
            </w:pPr>
            <w:r w:rsidRPr="00B250B9">
              <w:rPr>
                <w:lang w:val="en-US"/>
              </w:rPr>
              <w:t>-3.86%</w:t>
            </w:r>
          </w:p>
        </w:tc>
        <w:tc>
          <w:tcPr>
            <w:tcW w:w="812" w:type="dxa"/>
            <w:noWrap/>
            <w:vAlign w:val="center"/>
            <w:hideMark/>
          </w:tcPr>
          <w:p w14:paraId="0241301D" w14:textId="77777777" w:rsidR="00B250B9" w:rsidRPr="00B250B9" w:rsidRDefault="00B250B9" w:rsidP="0073374B">
            <w:pPr>
              <w:keepNext/>
              <w:spacing w:before="0"/>
              <w:rPr>
                <w:lang w:val="sv-SE"/>
              </w:rPr>
              <w:pPrChange w:id="5364" w:author="Gary Sullivan" w:date="2021-05-20T20:55:00Z">
                <w:pPr/>
              </w:pPrChange>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73374B">
            <w:pPr>
              <w:keepNext/>
              <w:spacing w:before="0"/>
              <w:rPr>
                <w:lang w:val="sv-SE"/>
              </w:rPr>
              <w:pPrChange w:id="5365" w:author="Gary Sullivan" w:date="2021-05-20T20:55:00Z">
                <w:pPr/>
              </w:pPrChange>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73374B">
            <w:pPr>
              <w:keepNext/>
              <w:spacing w:before="0"/>
              <w:rPr>
                <w:lang w:val="sv-SE"/>
              </w:rPr>
              <w:pPrChange w:id="5366" w:author="Gary Sullivan" w:date="2021-05-20T20:55:00Z">
                <w:pPr/>
              </w:pPrChange>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73374B">
            <w:pPr>
              <w:keepNext/>
              <w:spacing w:before="0"/>
              <w:rPr>
                <w:lang w:val="sv-SE"/>
              </w:rPr>
              <w:pPrChange w:id="5367" w:author="Gary Sullivan" w:date="2021-05-20T20:55:00Z">
                <w:pPr/>
              </w:pPrChange>
            </w:pPr>
            <w:r w:rsidRPr="00B250B9">
              <w:rPr>
                <w:lang w:val="en-US"/>
              </w:rPr>
              <w:t> </w:t>
            </w:r>
          </w:p>
        </w:tc>
        <w:tc>
          <w:tcPr>
            <w:tcW w:w="1262" w:type="dxa"/>
            <w:noWrap/>
            <w:vAlign w:val="center"/>
            <w:hideMark/>
          </w:tcPr>
          <w:p w14:paraId="384D33BF" w14:textId="77777777" w:rsidR="00B250B9" w:rsidRPr="00B250B9" w:rsidRDefault="00B250B9" w:rsidP="0073374B">
            <w:pPr>
              <w:keepNext/>
              <w:spacing w:before="0"/>
              <w:rPr>
                <w:lang w:val="sv-SE"/>
              </w:rPr>
              <w:pPrChange w:id="5368" w:author="Gary Sullivan" w:date="2021-05-20T20:55:00Z">
                <w:pPr/>
              </w:pPrChange>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73374B">
            <w:pPr>
              <w:keepNext/>
              <w:spacing w:before="0"/>
              <w:rPr>
                <w:lang w:val="sv-SE"/>
              </w:rPr>
              <w:pPrChange w:id="5369" w:author="Gary Sullivan" w:date="2021-05-20T20:55:00Z">
                <w:pPr/>
              </w:pPrChange>
            </w:pPr>
            <w:r w:rsidRPr="00B250B9">
              <w:rPr>
                <w:lang w:val="en-US"/>
              </w:rPr>
              <w:t> </w:t>
            </w:r>
          </w:p>
        </w:tc>
        <w:tc>
          <w:tcPr>
            <w:tcW w:w="812" w:type="dxa"/>
            <w:noWrap/>
            <w:vAlign w:val="center"/>
            <w:hideMark/>
          </w:tcPr>
          <w:p w14:paraId="5ED40019" w14:textId="77777777" w:rsidR="00B250B9" w:rsidRPr="00B250B9" w:rsidRDefault="00B250B9" w:rsidP="0073374B">
            <w:pPr>
              <w:keepNext/>
              <w:spacing w:before="0"/>
              <w:rPr>
                <w:lang w:val="sv-SE"/>
              </w:rPr>
              <w:pPrChange w:id="5370" w:author="Gary Sullivan" w:date="2021-05-20T20:55:00Z">
                <w:pPr/>
              </w:pPrChange>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73374B">
            <w:pPr>
              <w:keepNext/>
              <w:spacing w:before="0"/>
              <w:rPr>
                <w:lang w:val="sv-SE"/>
              </w:rPr>
              <w:pPrChange w:id="5371" w:author="Gary Sullivan" w:date="2021-05-20T20:55:00Z">
                <w:pPr/>
              </w:pPrChange>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73374B">
            <w:pPr>
              <w:keepNext/>
              <w:spacing w:before="0"/>
              <w:rPr>
                <w:b/>
                <w:bCs/>
                <w:lang w:val="sv-SE"/>
              </w:rPr>
              <w:pPrChange w:id="5372" w:author="Gary Sullivan" w:date="2021-05-20T20:55:00Z">
                <w:pPr/>
              </w:pPrChange>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73374B">
            <w:pPr>
              <w:keepNext/>
              <w:spacing w:before="0"/>
              <w:rPr>
                <w:lang w:val="sv-SE"/>
              </w:rPr>
              <w:pPrChange w:id="5373" w:author="Gary Sullivan" w:date="2021-05-20T20:55:00Z">
                <w:pPr/>
              </w:pPrChange>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73374B">
            <w:pPr>
              <w:keepNext/>
              <w:spacing w:before="0"/>
              <w:rPr>
                <w:lang w:val="sv-SE"/>
              </w:rPr>
              <w:pPrChange w:id="5374" w:author="Gary Sullivan" w:date="2021-05-20T20:55:00Z">
                <w:pPr/>
              </w:pPrChange>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73374B">
            <w:pPr>
              <w:keepNext/>
              <w:spacing w:before="0"/>
              <w:rPr>
                <w:lang w:val="sv-SE"/>
              </w:rPr>
              <w:pPrChange w:id="5375" w:author="Gary Sullivan" w:date="2021-05-20T20:55:00Z">
                <w:pPr/>
              </w:pPrChange>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73374B">
            <w:pPr>
              <w:keepNext/>
              <w:spacing w:before="0"/>
              <w:rPr>
                <w:lang w:val="sv-SE"/>
              </w:rPr>
              <w:pPrChange w:id="5376" w:author="Gary Sullivan" w:date="2021-05-20T20:55:00Z">
                <w:pPr/>
              </w:pPrChange>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73374B">
            <w:pPr>
              <w:keepNext/>
              <w:spacing w:before="0"/>
              <w:rPr>
                <w:lang w:val="sv-SE"/>
              </w:rPr>
              <w:pPrChange w:id="5377" w:author="Gary Sullivan" w:date="2021-05-20T20:55:00Z">
                <w:pPr/>
              </w:pPrChange>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73374B">
            <w:pPr>
              <w:keepNext/>
              <w:spacing w:before="0"/>
              <w:rPr>
                <w:lang w:val="sv-SE"/>
              </w:rPr>
              <w:pPrChange w:id="5378" w:author="Gary Sullivan" w:date="2021-05-20T20:55:00Z">
                <w:pPr/>
              </w:pPrChange>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73374B">
            <w:pPr>
              <w:keepNext/>
              <w:spacing w:before="0"/>
              <w:rPr>
                <w:lang w:val="sv-SE"/>
              </w:rPr>
              <w:pPrChange w:id="5379" w:author="Gary Sullivan" w:date="2021-05-20T20:55:00Z">
                <w:pPr/>
              </w:pPrChange>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73374B">
            <w:pPr>
              <w:keepNext/>
              <w:spacing w:before="0"/>
              <w:rPr>
                <w:lang w:val="sv-SE"/>
              </w:rPr>
              <w:pPrChange w:id="5380" w:author="Gary Sullivan" w:date="2021-05-20T20:55:00Z">
                <w:pPr/>
              </w:pPrChange>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73374B">
            <w:pPr>
              <w:keepNext/>
              <w:spacing w:before="0"/>
              <w:rPr>
                <w:lang w:val="sv-SE"/>
              </w:rPr>
              <w:pPrChange w:id="5381" w:author="Gary Sullivan" w:date="2021-05-20T20:55:00Z">
                <w:pPr/>
              </w:pPrChange>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73374B">
            <w:pPr>
              <w:keepNext/>
              <w:spacing w:before="0"/>
              <w:rPr>
                <w:lang w:val="sv-SE"/>
              </w:rPr>
              <w:pPrChange w:id="5382" w:author="Gary Sullivan" w:date="2021-05-20T20:55:00Z">
                <w:pPr/>
              </w:pPrChange>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73374B">
            <w:pPr>
              <w:keepNext/>
              <w:spacing w:before="0"/>
              <w:rPr>
                <w:lang w:val="sv-SE"/>
              </w:rPr>
              <w:pPrChange w:id="5383" w:author="Gary Sullivan" w:date="2021-05-20T20:55:00Z">
                <w:pPr/>
              </w:pPrChange>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73374B">
            <w:pPr>
              <w:spacing w:before="0"/>
              <w:rPr>
                <w:lang w:val="sv-SE"/>
              </w:rPr>
              <w:pPrChange w:id="5384" w:author="Gary Sullivan" w:date="2021-05-20T20:55:00Z">
                <w:pPr/>
              </w:pPrChange>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73374B">
            <w:pPr>
              <w:spacing w:before="0"/>
              <w:rPr>
                <w:lang w:val="sv-SE"/>
              </w:rPr>
              <w:pPrChange w:id="5385" w:author="Gary Sullivan" w:date="2021-05-20T20:55:00Z">
                <w:pPr/>
              </w:pPrChange>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73374B">
            <w:pPr>
              <w:spacing w:before="0"/>
              <w:rPr>
                <w:lang w:val="sv-SE"/>
              </w:rPr>
              <w:pPrChange w:id="5386" w:author="Gary Sullivan" w:date="2021-05-20T20:55:00Z">
                <w:pPr/>
              </w:pPrChange>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73374B">
            <w:pPr>
              <w:spacing w:before="0"/>
              <w:rPr>
                <w:lang w:val="sv-SE"/>
              </w:rPr>
              <w:pPrChange w:id="5387" w:author="Gary Sullivan" w:date="2021-05-20T20:55:00Z">
                <w:pPr/>
              </w:pPrChange>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73374B">
            <w:pPr>
              <w:spacing w:before="0"/>
              <w:rPr>
                <w:lang w:val="sv-SE"/>
              </w:rPr>
              <w:pPrChange w:id="5388" w:author="Gary Sullivan" w:date="2021-05-20T20:55:00Z">
                <w:pPr/>
              </w:pPrChange>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73374B">
            <w:pPr>
              <w:spacing w:before="0"/>
              <w:rPr>
                <w:lang w:val="sv-SE"/>
              </w:rPr>
              <w:pPrChange w:id="5389" w:author="Gary Sullivan" w:date="2021-05-20T20:55:00Z">
                <w:pPr/>
              </w:pPrChange>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620" w:type="dxa"/>
        <w:tblCellMar>
          <w:left w:w="70" w:type="dxa"/>
          <w:right w:w="70" w:type="dxa"/>
        </w:tblCellMar>
        <w:tblLook w:val="04A0" w:firstRow="1" w:lastRow="0" w:firstColumn="1" w:lastColumn="0" w:noHBand="0" w:noVBand="1"/>
        <w:tblPrChange w:id="5390" w:author="Gary Sullivan" w:date="2021-05-20T20:56:00Z">
          <w:tblPr>
            <w:tblW w:w="4480" w:type="dxa"/>
            <w:tblCellMar>
              <w:left w:w="70" w:type="dxa"/>
              <w:right w:w="70" w:type="dxa"/>
            </w:tblCellMar>
            <w:tblLook w:val="04A0" w:firstRow="1" w:lastRow="0" w:firstColumn="1" w:lastColumn="0" w:noHBand="0" w:noVBand="1"/>
          </w:tblPr>
        </w:tblPrChange>
      </w:tblPr>
      <w:tblGrid>
        <w:gridCol w:w="1440"/>
        <w:gridCol w:w="1192"/>
        <w:gridCol w:w="994"/>
        <w:gridCol w:w="994"/>
        <w:tblGridChange w:id="5391">
          <w:tblGrid>
            <w:gridCol w:w="1300"/>
            <w:gridCol w:w="1192"/>
            <w:gridCol w:w="994"/>
            <w:gridCol w:w="994"/>
          </w:tblGrid>
        </w:tblGridChange>
      </w:tblGrid>
      <w:tr w:rsidR="00B250B9" w:rsidRPr="00B250B9" w14:paraId="6F332944" w14:textId="77777777" w:rsidTr="0073374B">
        <w:trPr>
          <w:trHeight w:val="240"/>
          <w:trPrChange w:id="5392" w:author="Gary Sullivan" w:date="2021-05-20T20:56:00Z">
            <w:trPr>
              <w:trHeight w:val="240"/>
            </w:trPr>
          </w:trPrChange>
        </w:trPr>
        <w:tc>
          <w:tcPr>
            <w:tcW w:w="1440" w:type="dxa"/>
            <w:noWrap/>
            <w:vAlign w:val="bottom"/>
            <w:hideMark/>
            <w:tcPrChange w:id="5393" w:author="Gary Sullivan" w:date="2021-05-20T20:56:00Z">
              <w:tcPr>
                <w:tcW w:w="1300" w:type="dxa"/>
                <w:noWrap/>
                <w:vAlign w:val="bottom"/>
                <w:hideMark/>
              </w:tcPr>
            </w:tcPrChange>
          </w:tcPr>
          <w:p w14:paraId="0D0B4DF8" w14:textId="77777777" w:rsidR="00B250B9" w:rsidRPr="00B250B9" w:rsidRDefault="00B250B9" w:rsidP="0073374B">
            <w:pPr>
              <w:spacing w:before="0"/>
              <w:rPr>
                <w:lang w:val="en-US"/>
              </w:rPr>
              <w:pPrChange w:id="5394" w:author="Gary Sullivan" w:date="2021-05-20T20:56:00Z">
                <w:pPr/>
              </w:pPrChange>
            </w:pPr>
          </w:p>
        </w:tc>
        <w:tc>
          <w:tcPr>
            <w:tcW w:w="3180" w:type="dxa"/>
            <w:gridSpan w:val="3"/>
            <w:tcBorders>
              <w:top w:val="single" w:sz="8" w:space="0" w:color="auto"/>
              <w:left w:val="single" w:sz="8" w:space="0" w:color="auto"/>
              <w:bottom w:val="nil"/>
              <w:right w:val="single" w:sz="4" w:space="0" w:color="auto"/>
            </w:tcBorders>
            <w:noWrap/>
            <w:vAlign w:val="bottom"/>
            <w:hideMark/>
            <w:tcPrChange w:id="5395" w:author="Gary Sullivan" w:date="2021-05-20T20:56:00Z">
              <w:tcPr>
                <w:tcW w:w="3180" w:type="dxa"/>
                <w:gridSpan w:val="3"/>
                <w:tcBorders>
                  <w:top w:val="single" w:sz="8" w:space="0" w:color="auto"/>
                  <w:left w:val="single" w:sz="8" w:space="0" w:color="auto"/>
                  <w:bottom w:val="nil"/>
                  <w:right w:val="single" w:sz="4" w:space="0" w:color="auto"/>
                </w:tcBorders>
                <w:noWrap/>
                <w:vAlign w:val="bottom"/>
                <w:hideMark/>
              </w:tcPr>
            </w:tcPrChange>
          </w:tcPr>
          <w:p w14:paraId="05BAED6D" w14:textId="77777777" w:rsidR="00B250B9" w:rsidRPr="00B250B9" w:rsidRDefault="00B250B9" w:rsidP="0073374B">
            <w:pPr>
              <w:spacing w:before="0"/>
              <w:rPr>
                <w:b/>
                <w:bCs/>
                <w:lang w:val="sv-SE"/>
              </w:rPr>
              <w:pPrChange w:id="5396" w:author="Gary Sullivan" w:date="2021-05-20T20:56:00Z">
                <w:pPr/>
              </w:pPrChange>
            </w:pPr>
            <w:r w:rsidRPr="00B250B9">
              <w:rPr>
                <w:b/>
                <w:bCs/>
                <w:lang w:val="sv-SE"/>
              </w:rPr>
              <w:t>Random Access Main 10</w:t>
            </w:r>
          </w:p>
        </w:tc>
      </w:tr>
      <w:tr w:rsidR="00B250B9" w:rsidRPr="00B250B9" w14:paraId="05942C06" w14:textId="77777777" w:rsidTr="0073374B">
        <w:trPr>
          <w:trHeight w:val="255"/>
          <w:trPrChange w:id="5397" w:author="Gary Sullivan" w:date="2021-05-20T20:56:00Z">
            <w:trPr>
              <w:trHeight w:val="255"/>
            </w:trPr>
          </w:trPrChange>
        </w:trPr>
        <w:tc>
          <w:tcPr>
            <w:tcW w:w="1440" w:type="dxa"/>
            <w:noWrap/>
            <w:vAlign w:val="bottom"/>
            <w:hideMark/>
            <w:tcPrChange w:id="5398" w:author="Gary Sullivan" w:date="2021-05-20T20:56:00Z">
              <w:tcPr>
                <w:tcW w:w="1300" w:type="dxa"/>
                <w:noWrap/>
                <w:vAlign w:val="bottom"/>
                <w:hideMark/>
              </w:tcPr>
            </w:tcPrChange>
          </w:tcPr>
          <w:p w14:paraId="18C2F829" w14:textId="77777777" w:rsidR="00B250B9" w:rsidRPr="00B250B9" w:rsidRDefault="00B250B9" w:rsidP="0073374B">
            <w:pPr>
              <w:spacing w:before="0"/>
              <w:rPr>
                <w:b/>
                <w:bCs/>
                <w:lang w:val="sv-SE"/>
              </w:rPr>
              <w:pPrChange w:id="5399" w:author="Gary Sullivan" w:date="2021-05-20T20:56:00Z">
                <w:pPr/>
              </w:pPrChange>
            </w:pPr>
          </w:p>
        </w:tc>
        <w:tc>
          <w:tcPr>
            <w:tcW w:w="1192" w:type="dxa"/>
            <w:tcBorders>
              <w:top w:val="nil"/>
              <w:left w:val="single" w:sz="8" w:space="0" w:color="auto"/>
              <w:bottom w:val="nil"/>
              <w:right w:val="nil"/>
            </w:tcBorders>
            <w:noWrap/>
            <w:vAlign w:val="bottom"/>
            <w:hideMark/>
            <w:tcPrChange w:id="5400" w:author="Gary Sullivan" w:date="2021-05-20T20:56:00Z">
              <w:tcPr>
                <w:tcW w:w="1192" w:type="dxa"/>
                <w:tcBorders>
                  <w:top w:val="nil"/>
                  <w:left w:val="single" w:sz="8" w:space="0" w:color="auto"/>
                  <w:bottom w:val="nil"/>
                  <w:right w:val="nil"/>
                </w:tcBorders>
                <w:noWrap/>
                <w:vAlign w:val="bottom"/>
                <w:hideMark/>
              </w:tcPr>
            </w:tcPrChange>
          </w:tcPr>
          <w:p w14:paraId="0AB70A73" w14:textId="77777777" w:rsidR="00B250B9" w:rsidRPr="00B250B9" w:rsidRDefault="00B250B9" w:rsidP="0073374B">
            <w:pPr>
              <w:spacing w:before="0"/>
              <w:rPr>
                <w:lang w:val="sv-SE"/>
              </w:rPr>
              <w:pPrChange w:id="5401" w:author="Gary Sullivan" w:date="2021-05-20T20:56:00Z">
                <w:pPr/>
              </w:pPrChange>
            </w:pPr>
            <w:r w:rsidRPr="00B250B9">
              <w:rPr>
                <w:lang w:val="sv-SE"/>
              </w:rPr>
              <w:t>Y</w:t>
            </w:r>
          </w:p>
        </w:tc>
        <w:tc>
          <w:tcPr>
            <w:tcW w:w="994" w:type="dxa"/>
            <w:tcBorders>
              <w:top w:val="nil"/>
              <w:left w:val="nil"/>
              <w:bottom w:val="single" w:sz="8" w:space="0" w:color="auto"/>
              <w:right w:val="nil"/>
            </w:tcBorders>
            <w:noWrap/>
            <w:vAlign w:val="bottom"/>
            <w:hideMark/>
            <w:tcPrChange w:id="5402" w:author="Gary Sullivan" w:date="2021-05-20T20:56:00Z">
              <w:tcPr>
                <w:tcW w:w="994" w:type="dxa"/>
                <w:tcBorders>
                  <w:top w:val="nil"/>
                  <w:left w:val="nil"/>
                  <w:bottom w:val="single" w:sz="8" w:space="0" w:color="auto"/>
                  <w:right w:val="nil"/>
                </w:tcBorders>
                <w:noWrap/>
                <w:vAlign w:val="bottom"/>
                <w:hideMark/>
              </w:tcPr>
            </w:tcPrChange>
          </w:tcPr>
          <w:p w14:paraId="2B18912E" w14:textId="77777777" w:rsidR="00B250B9" w:rsidRPr="00B250B9" w:rsidRDefault="00B250B9" w:rsidP="0073374B">
            <w:pPr>
              <w:spacing w:before="0"/>
              <w:rPr>
                <w:lang w:val="sv-SE"/>
              </w:rPr>
              <w:pPrChange w:id="5403" w:author="Gary Sullivan" w:date="2021-05-20T20:56:00Z">
                <w:pPr/>
              </w:pPrChange>
            </w:pPr>
            <w:r w:rsidRPr="00B250B9">
              <w:rPr>
                <w:lang w:val="sv-SE"/>
              </w:rPr>
              <w:t>U</w:t>
            </w:r>
          </w:p>
        </w:tc>
        <w:tc>
          <w:tcPr>
            <w:tcW w:w="994" w:type="dxa"/>
            <w:tcBorders>
              <w:top w:val="nil"/>
              <w:left w:val="nil"/>
              <w:bottom w:val="single" w:sz="8" w:space="0" w:color="auto"/>
              <w:right w:val="single" w:sz="4" w:space="0" w:color="auto"/>
            </w:tcBorders>
            <w:noWrap/>
            <w:vAlign w:val="bottom"/>
            <w:hideMark/>
            <w:tcPrChange w:id="5404" w:author="Gary Sullivan" w:date="2021-05-20T20:56:00Z">
              <w:tcPr>
                <w:tcW w:w="994" w:type="dxa"/>
                <w:tcBorders>
                  <w:top w:val="nil"/>
                  <w:left w:val="nil"/>
                  <w:bottom w:val="single" w:sz="8" w:space="0" w:color="auto"/>
                  <w:right w:val="single" w:sz="4" w:space="0" w:color="auto"/>
                </w:tcBorders>
                <w:noWrap/>
                <w:vAlign w:val="bottom"/>
                <w:hideMark/>
              </w:tcPr>
            </w:tcPrChange>
          </w:tcPr>
          <w:p w14:paraId="68865C6A" w14:textId="77777777" w:rsidR="00B250B9" w:rsidRPr="00B250B9" w:rsidRDefault="00B250B9" w:rsidP="0073374B">
            <w:pPr>
              <w:spacing w:before="0"/>
              <w:rPr>
                <w:lang w:val="sv-SE"/>
              </w:rPr>
              <w:pPrChange w:id="5405" w:author="Gary Sullivan" w:date="2021-05-20T20:56:00Z">
                <w:pPr/>
              </w:pPrChange>
            </w:pPr>
            <w:r w:rsidRPr="00B250B9">
              <w:rPr>
                <w:lang w:val="sv-SE"/>
              </w:rPr>
              <w:t>V</w:t>
            </w:r>
          </w:p>
        </w:tc>
      </w:tr>
      <w:tr w:rsidR="00B250B9" w:rsidRPr="00B250B9" w14:paraId="363779D1" w14:textId="77777777" w:rsidTr="0073374B">
        <w:trPr>
          <w:trHeight w:val="255"/>
          <w:trPrChange w:id="5406" w:author="Gary Sullivan" w:date="2021-05-20T20:56:00Z">
            <w:trPr>
              <w:trHeight w:val="255"/>
            </w:trPr>
          </w:trPrChange>
        </w:trPr>
        <w:tc>
          <w:tcPr>
            <w:tcW w:w="1440" w:type="dxa"/>
            <w:tcBorders>
              <w:top w:val="single" w:sz="8" w:space="0" w:color="auto"/>
              <w:left w:val="single" w:sz="8" w:space="0" w:color="auto"/>
              <w:bottom w:val="nil"/>
              <w:right w:val="single" w:sz="8" w:space="0" w:color="auto"/>
            </w:tcBorders>
            <w:noWrap/>
            <w:vAlign w:val="bottom"/>
            <w:hideMark/>
            <w:tcPrChange w:id="5407" w:author="Gary Sullivan" w:date="2021-05-20T20:56:00Z">
              <w:tcPr>
                <w:tcW w:w="1300" w:type="dxa"/>
                <w:tcBorders>
                  <w:top w:val="single" w:sz="8" w:space="0" w:color="auto"/>
                  <w:left w:val="single" w:sz="8" w:space="0" w:color="auto"/>
                  <w:bottom w:val="nil"/>
                  <w:right w:val="single" w:sz="8" w:space="0" w:color="auto"/>
                </w:tcBorders>
                <w:noWrap/>
                <w:vAlign w:val="bottom"/>
                <w:hideMark/>
              </w:tcPr>
            </w:tcPrChange>
          </w:tcPr>
          <w:p w14:paraId="206989AB" w14:textId="77777777" w:rsidR="00B250B9" w:rsidRPr="00B250B9" w:rsidRDefault="00B250B9" w:rsidP="0073374B">
            <w:pPr>
              <w:spacing w:before="0"/>
              <w:rPr>
                <w:lang w:val="sv-SE"/>
              </w:rPr>
              <w:pPrChange w:id="5408" w:author="Gary Sullivan" w:date="2021-05-20T20:56:00Z">
                <w:pPr/>
              </w:pPrChange>
            </w:pPr>
            <w:r w:rsidRPr="00B250B9">
              <w:rPr>
                <w:lang w:val="sv-SE"/>
              </w:rPr>
              <w:t>Class A1</w:t>
            </w:r>
          </w:p>
        </w:tc>
        <w:tc>
          <w:tcPr>
            <w:tcW w:w="1192" w:type="dxa"/>
            <w:tcBorders>
              <w:top w:val="single" w:sz="8" w:space="0" w:color="auto"/>
              <w:left w:val="nil"/>
              <w:bottom w:val="nil"/>
              <w:right w:val="nil"/>
            </w:tcBorders>
            <w:noWrap/>
            <w:vAlign w:val="bottom"/>
            <w:hideMark/>
            <w:tcPrChange w:id="5409" w:author="Gary Sullivan" w:date="2021-05-20T20:56:00Z">
              <w:tcPr>
                <w:tcW w:w="1192" w:type="dxa"/>
                <w:tcBorders>
                  <w:top w:val="single" w:sz="8" w:space="0" w:color="auto"/>
                  <w:left w:val="nil"/>
                  <w:bottom w:val="nil"/>
                  <w:right w:val="nil"/>
                </w:tcBorders>
                <w:noWrap/>
                <w:vAlign w:val="bottom"/>
                <w:hideMark/>
              </w:tcPr>
            </w:tcPrChange>
          </w:tcPr>
          <w:p w14:paraId="0BD33466" w14:textId="77777777" w:rsidR="00B250B9" w:rsidRPr="00B250B9" w:rsidRDefault="00B250B9" w:rsidP="0073374B">
            <w:pPr>
              <w:spacing w:before="0"/>
              <w:rPr>
                <w:lang w:val="sv-SE"/>
              </w:rPr>
              <w:pPrChange w:id="5410" w:author="Gary Sullivan" w:date="2021-05-20T20:56:00Z">
                <w:pPr/>
              </w:pPrChange>
            </w:pPr>
            <w:r w:rsidRPr="00B250B9">
              <w:rPr>
                <w:lang w:val="sv-SE"/>
              </w:rPr>
              <w:t>-1.4%</w:t>
            </w:r>
          </w:p>
        </w:tc>
        <w:tc>
          <w:tcPr>
            <w:tcW w:w="994" w:type="dxa"/>
            <w:tcBorders>
              <w:top w:val="single" w:sz="8" w:space="0" w:color="auto"/>
              <w:left w:val="nil"/>
              <w:bottom w:val="nil"/>
              <w:right w:val="nil"/>
            </w:tcBorders>
            <w:noWrap/>
            <w:vAlign w:val="bottom"/>
            <w:hideMark/>
            <w:tcPrChange w:id="5411" w:author="Gary Sullivan" w:date="2021-05-20T20:56:00Z">
              <w:tcPr>
                <w:tcW w:w="994" w:type="dxa"/>
                <w:tcBorders>
                  <w:top w:val="single" w:sz="8" w:space="0" w:color="auto"/>
                  <w:left w:val="nil"/>
                  <w:bottom w:val="nil"/>
                  <w:right w:val="nil"/>
                </w:tcBorders>
                <w:noWrap/>
                <w:vAlign w:val="bottom"/>
                <w:hideMark/>
              </w:tcPr>
            </w:tcPrChange>
          </w:tcPr>
          <w:p w14:paraId="408DE746" w14:textId="77777777" w:rsidR="00B250B9" w:rsidRPr="00B250B9" w:rsidRDefault="00B250B9" w:rsidP="0073374B">
            <w:pPr>
              <w:spacing w:before="0"/>
              <w:rPr>
                <w:lang w:val="sv-SE"/>
              </w:rPr>
              <w:pPrChange w:id="5412" w:author="Gary Sullivan" w:date="2021-05-20T20:56:00Z">
                <w:pPr/>
              </w:pPrChange>
            </w:pPr>
            <w:r w:rsidRPr="00B250B9">
              <w:rPr>
                <w:lang w:val="sv-SE"/>
              </w:rPr>
              <w:t>-1.5%</w:t>
            </w:r>
          </w:p>
        </w:tc>
        <w:tc>
          <w:tcPr>
            <w:tcW w:w="994" w:type="dxa"/>
            <w:tcBorders>
              <w:top w:val="single" w:sz="8" w:space="0" w:color="auto"/>
              <w:left w:val="nil"/>
              <w:bottom w:val="nil"/>
              <w:right w:val="single" w:sz="8" w:space="0" w:color="auto"/>
            </w:tcBorders>
            <w:noWrap/>
            <w:vAlign w:val="bottom"/>
            <w:hideMark/>
            <w:tcPrChange w:id="5413" w:author="Gary Sullivan" w:date="2021-05-20T20:56:00Z">
              <w:tcPr>
                <w:tcW w:w="994" w:type="dxa"/>
                <w:tcBorders>
                  <w:top w:val="single" w:sz="8" w:space="0" w:color="auto"/>
                  <w:left w:val="nil"/>
                  <w:bottom w:val="nil"/>
                  <w:right w:val="single" w:sz="8" w:space="0" w:color="auto"/>
                </w:tcBorders>
                <w:noWrap/>
                <w:vAlign w:val="bottom"/>
                <w:hideMark/>
              </w:tcPr>
            </w:tcPrChange>
          </w:tcPr>
          <w:p w14:paraId="1EEE4771" w14:textId="77777777" w:rsidR="00B250B9" w:rsidRPr="00B250B9" w:rsidRDefault="00B250B9" w:rsidP="0073374B">
            <w:pPr>
              <w:spacing w:before="0"/>
              <w:rPr>
                <w:lang w:val="sv-SE"/>
              </w:rPr>
              <w:pPrChange w:id="5414" w:author="Gary Sullivan" w:date="2021-05-20T20:56:00Z">
                <w:pPr/>
              </w:pPrChange>
            </w:pPr>
            <w:r w:rsidRPr="00B250B9">
              <w:rPr>
                <w:lang w:val="sv-SE"/>
              </w:rPr>
              <w:t>-1.8%</w:t>
            </w:r>
          </w:p>
        </w:tc>
      </w:tr>
      <w:tr w:rsidR="00B250B9" w:rsidRPr="00B250B9" w14:paraId="5D605BA4" w14:textId="77777777" w:rsidTr="0073374B">
        <w:trPr>
          <w:trHeight w:val="240"/>
          <w:trPrChange w:id="5415"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16" w:author="Gary Sullivan" w:date="2021-05-20T20:56:00Z">
              <w:tcPr>
                <w:tcW w:w="1300" w:type="dxa"/>
                <w:tcBorders>
                  <w:top w:val="nil"/>
                  <w:left w:val="single" w:sz="8" w:space="0" w:color="auto"/>
                  <w:bottom w:val="nil"/>
                  <w:right w:val="single" w:sz="8" w:space="0" w:color="auto"/>
                </w:tcBorders>
                <w:noWrap/>
                <w:vAlign w:val="bottom"/>
                <w:hideMark/>
              </w:tcPr>
            </w:tcPrChange>
          </w:tcPr>
          <w:p w14:paraId="09491082" w14:textId="77777777" w:rsidR="00B250B9" w:rsidRPr="00B250B9" w:rsidRDefault="00B250B9" w:rsidP="0073374B">
            <w:pPr>
              <w:spacing w:before="0"/>
              <w:rPr>
                <w:lang w:val="sv-SE"/>
              </w:rPr>
              <w:pPrChange w:id="5417" w:author="Gary Sullivan" w:date="2021-05-20T20:56:00Z">
                <w:pPr/>
              </w:pPrChange>
            </w:pPr>
            <w:r w:rsidRPr="00B250B9">
              <w:rPr>
                <w:lang w:val="sv-SE"/>
              </w:rPr>
              <w:t>Class A2</w:t>
            </w:r>
          </w:p>
        </w:tc>
        <w:tc>
          <w:tcPr>
            <w:tcW w:w="1192" w:type="dxa"/>
            <w:noWrap/>
            <w:vAlign w:val="bottom"/>
            <w:hideMark/>
            <w:tcPrChange w:id="5418" w:author="Gary Sullivan" w:date="2021-05-20T20:56:00Z">
              <w:tcPr>
                <w:tcW w:w="1192" w:type="dxa"/>
                <w:noWrap/>
                <w:vAlign w:val="bottom"/>
                <w:hideMark/>
              </w:tcPr>
            </w:tcPrChange>
          </w:tcPr>
          <w:p w14:paraId="530B0CF0" w14:textId="77777777" w:rsidR="00B250B9" w:rsidRPr="00B250B9" w:rsidRDefault="00B250B9" w:rsidP="0073374B">
            <w:pPr>
              <w:spacing w:before="0"/>
              <w:rPr>
                <w:lang w:val="sv-SE"/>
              </w:rPr>
              <w:pPrChange w:id="5419" w:author="Gary Sullivan" w:date="2021-05-20T20:56:00Z">
                <w:pPr/>
              </w:pPrChange>
            </w:pPr>
            <w:r w:rsidRPr="00B250B9">
              <w:rPr>
                <w:lang w:val="sv-SE"/>
              </w:rPr>
              <w:t>-1.1%</w:t>
            </w:r>
          </w:p>
        </w:tc>
        <w:tc>
          <w:tcPr>
            <w:tcW w:w="994" w:type="dxa"/>
            <w:noWrap/>
            <w:vAlign w:val="bottom"/>
            <w:hideMark/>
            <w:tcPrChange w:id="5420" w:author="Gary Sullivan" w:date="2021-05-20T20:56:00Z">
              <w:tcPr>
                <w:tcW w:w="994" w:type="dxa"/>
                <w:noWrap/>
                <w:vAlign w:val="bottom"/>
                <w:hideMark/>
              </w:tcPr>
            </w:tcPrChange>
          </w:tcPr>
          <w:p w14:paraId="69FC387D" w14:textId="77777777" w:rsidR="00B250B9" w:rsidRPr="00B250B9" w:rsidRDefault="00B250B9" w:rsidP="0073374B">
            <w:pPr>
              <w:spacing w:before="0"/>
              <w:rPr>
                <w:lang w:val="sv-SE"/>
              </w:rPr>
              <w:pPrChange w:id="5421" w:author="Gary Sullivan" w:date="2021-05-20T20:56:00Z">
                <w:pPr/>
              </w:pPrChange>
            </w:pPr>
            <w:r w:rsidRPr="00B250B9">
              <w:rPr>
                <w:lang w:val="sv-SE"/>
              </w:rPr>
              <w:t>-1.1%</w:t>
            </w:r>
          </w:p>
        </w:tc>
        <w:tc>
          <w:tcPr>
            <w:tcW w:w="994" w:type="dxa"/>
            <w:tcBorders>
              <w:top w:val="nil"/>
              <w:left w:val="nil"/>
              <w:bottom w:val="nil"/>
              <w:right w:val="single" w:sz="8" w:space="0" w:color="auto"/>
            </w:tcBorders>
            <w:noWrap/>
            <w:vAlign w:val="bottom"/>
            <w:hideMark/>
            <w:tcPrChange w:id="5422" w:author="Gary Sullivan" w:date="2021-05-20T20:56:00Z">
              <w:tcPr>
                <w:tcW w:w="994" w:type="dxa"/>
                <w:tcBorders>
                  <w:top w:val="nil"/>
                  <w:left w:val="nil"/>
                  <w:bottom w:val="nil"/>
                  <w:right w:val="single" w:sz="8" w:space="0" w:color="auto"/>
                </w:tcBorders>
                <w:noWrap/>
                <w:vAlign w:val="bottom"/>
                <w:hideMark/>
              </w:tcPr>
            </w:tcPrChange>
          </w:tcPr>
          <w:p w14:paraId="0C10036E" w14:textId="77777777" w:rsidR="00B250B9" w:rsidRPr="00B250B9" w:rsidRDefault="00B250B9" w:rsidP="0073374B">
            <w:pPr>
              <w:spacing w:before="0"/>
              <w:rPr>
                <w:lang w:val="sv-SE"/>
              </w:rPr>
              <w:pPrChange w:id="5423" w:author="Gary Sullivan" w:date="2021-05-20T20:56:00Z">
                <w:pPr/>
              </w:pPrChange>
            </w:pPr>
            <w:r w:rsidRPr="00B250B9">
              <w:rPr>
                <w:lang w:val="sv-SE"/>
              </w:rPr>
              <w:t>-1.2%</w:t>
            </w:r>
          </w:p>
        </w:tc>
      </w:tr>
      <w:tr w:rsidR="00B250B9" w:rsidRPr="00B250B9" w14:paraId="5C636137" w14:textId="77777777" w:rsidTr="0073374B">
        <w:trPr>
          <w:trHeight w:val="240"/>
          <w:trPrChange w:id="5424"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25" w:author="Gary Sullivan" w:date="2021-05-20T20:56:00Z">
              <w:tcPr>
                <w:tcW w:w="1300" w:type="dxa"/>
                <w:tcBorders>
                  <w:top w:val="nil"/>
                  <w:left w:val="single" w:sz="8" w:space="0" w:color="auto"/>
                  <w:bottom w:val="nil"/>
                  <w:right w:val="single" w:sz="8" w:space="0" w:color="auto"/>
                </w:tcBorders>
                <w:noWrap/>
                <w:vAlign w:val="bottom"/>
                <w:hideMark/>
              </w:tcPr>
            </w:tcPrChange>
          </w:tcPr>
          <w:p w14:paraId="54A883C2" w14:textId="77777777" w:rsidR="00B250B9" w:rsidRPr="00B250B9" w:rsidRDefault="00B250B9" w:rsidP="0073374B">
            <w:pPr>
              <w:spacing w:before="0"/>
              <w:rPr>
                <w:lang w:val="sv-SE"/>
              </w:rPr>
              <w:pPrChange w:id="5426" w:author="Gary Sullivan" w:date="2021-05-20T20:56:00Z">
                <w:pPr/>
              </w:pPrChange>
            </w:pPr>
            <w:r w:rsidRPr="00B250B9">
              <w:rPr>
                <w:lang w:val="sv-SE"/>
              </w:rPr>
              <w:t>Class B</w:t>
            </w:r>
          </w:p>
        </w:tc>
        <w:tc>
          <w:tcPr>
            <w:tcW w:w="1192" w:type="dxa"/>
            <w:noWrap/>
            <w:vAlign w:val="bottom"/>
            <w:hideMark/>
            <w:tcPrChange w:id="5427" w:author="Gary Sullivan" w:date="2021-05-20T20:56:00Z">
              <w:tcPr>
                <w:tcW w:w="1192" w:type="dxa"/>
                <w:noWrap/>
                <w:vAlign w:val="bottom"/>
                <w:hideMark/>
              </w:tcPr>
            </w:tcPrChange>
          </w:tcPr>
          <w:p w14:paraId="5FD399DE" w14:textId="77777777" w:rsidR="00B250B9" w:rsidRPr="00B250B9" w:rsidRDefault="00B250B9" w:rsidP="0073374B">
            <w:pPr>
              <w:spacing w:before="0"/>
              <w:rPr>
                <w:lang w:val="sv-SE"/>
              </w:rPr>
              <w:pPrChange w:id="5428" w:author="Gary Sullivan" w:date="2021-05-20T20:56:00Z">
                <w:pPr/>
              </w:pPrChange>
            </w:pPr>
            <w:r w:rsidRPr="00B250B9">
              <w:rPr>
                <w:lang w:val="sv-SE"/>
              </w:rPr>
              <w:t>-1.6%</w:t>
            </w:r>
          </w:p>
        </w:tc>
        <w:tc>
          <w:tcPr>
            <w:tcW w:w="994" w:type="dxa"/>
            <w:noWrap/>
            <w:vAlign w:val="bottom"/>
            <w:hideMark/>
            <w:tcPrChange w:id="5429" w:author="Gary Sullivan" w:date="2021-05-20T20:56:00Z">
              <w:tcPr>
                <w:tcW w:w="994" w:type="dxa"/>
                <w:noWrap/>
                <w:vAlign w:val="bottom"/>
                <w:hideMark/>
              </w:tcPr>
            </w:tcPrChange>
          </w:tcPr>
          <w:p w14:paraId="53C2C52B" w14:textId="77777777" w:rsidR="00B250B9" w:rsidRPr="00B250B9" w:rsidRDefault="00B250B9" w:rsidP="0073374B">
            <w:pPr>
              <w:spacing w:before="0"/>
              <w:rPr>
                <w:lang w:val="sv-SE"/>
              </w:rPr>
              <w:pPrChange w:id="5430" w:author="Gary Sullivan" w:date="2021-05-20T20:56:00Z">
                <w:pPr/>
              </w:pPrChange>
            </w:pPr>
            <w:r w:rsidRPr="00B250B9">
              <w:rPr>
                <w:lang w:val="sv-SE"/>
              </w:rPr>
              <w:t>-1.8%</w:t>
            </w:r>
          </w:p>
        </w:tc>
        <w:tc>
          <w:tcPr>
            <w:tcW w:w="994" w:type="dxa"/>
            <w:tcBorders>
              <w:top w:val="nil"/>
              <w:left w:val="nil"/>
              <w:bottom w:val="nil"/>
              <w:right w:val="single" w:sz="8" w:space="0" w:color="auto"/>
            </w:tcBorders>
            <w:noWrap/>
            <w:vAlign w:val="bottom"/>
            <w:hideMark/>
            <w:tcPrChange w:id="5431" w:author="Gary Sullivan" w:date="2021-05-20T20:56:00Z">
              <w:tcPr>
                <w:tcW w:w="994" w:type="dxa"/>
                <w:tcBorders>
                  <w:top w:val="nil"/>
                  <w:left w:val="nil"/>
                  <w:bottom w:val="nil"/>
                  <w:right w:val="single" w:sz="8" w:space="0" w:color="auto"/>
                </w:tcBorders>
                <w:noWrap/>
                <w:vAlign w:val="bottom"/>
                <w:hideMark/>
              </w:tcPr>
            </w:tcPrChange>
          </w:tcPr>
          <w:p w14:paraId="7212F58F" w14:textId="77777777" w:rsidR="00B250B9" w:rsidRPr="00B250B9" w:rsidRDefault="00B250B9" w:rsidP="0073374B">
            <w:pPr>
              <w:spacing w:before="0"/>
              <w:rPr>
                <w:lang w:val="sv-SE"/>
              </w:rPr>
              <w:pPrChange w:id="5432" w:author="Gary Sullivan" w:date="2021-05-20T20:56:00Z">
                <w:pPr/>
              </w:pPrChange>
            </w:pPr>
            <w:r w:rsidRPr="00B250B9">
              <w:rPr>
                <w:lang w:val="sv-SE"/>
              </w:rPr>
              <w:t>-1.7%</w:t>
            </w:r>
          </w:p>
        </w:tc>
      </w:tr>
      <w:tr w:rsidR="00B250B9" w:rsidRPr="00B250B9" w14:paraId="4AE0BAE1" w14:textId="77777777" w:rsidTr="0073374B">
        <w:trPr>
          <w:trHeight w:val="240"/>
          <w:trPrChange w:id="5433"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34" w:author="Gary Sullivan" w:date="2021-05-20T20:56:00Z">
              <w:tcPr>
                <w:tcW w:w="1300" w:type="dxa"/>
                <w:tcBorders>
                  <w:top w:val="nil"/>
                  <w:left w:val="single" w:sz="8" w:space="0" w:color="auto"/>
                  <w:bottom w:val="nil"/>
                  <w:right w:val="single" w:sz="8" w:space="0" w:color="auto"/>
                </w:tcBorders>
                <w:noWrap/>
                <w:vAlign w:val="bottom"/>
                <w:hideMark/>
              </w:tcPr>
            </w:tcPrChange>
          </w:tcPr>
          <w:p w14:paraId="6B9554F8" w14:textId="77777777" w:rsidR="00B250B9" w:rsidRPr="00B250B9" w:rsidRDefault="00B250B9" w:rsidP="0073374B">
            <w:pPr>
              <w:spacing w:before="0"/>
              <w:rPr>
                <w:lang w:val="sv-SE"/>
              </w:rPr>
              <w:pPrChange w:id="5435" w:author="Gary Sullivan" w:date="2021-05-20T20:56:00Z">
                <w:pPr/>
              </w:pPrChange>
            </w:pPr>
            <w:r w:rsidRPr="00B250B9">
              <w:rPr>
                <w:lang w:val="sv-SE"/>
              </w:rPr>
              <w:t>Class C</w:t>
            </w:r>
          </w:p>
        </w:tc>
        <w:tc>
          <w:tcPr>
            <w:tcW w:w="1192" w:type="dxa"/>
            <w:noWrap/>
            <w:vAlign w:val="bottom"/>
            <w:hideMark/>
            <w:tcPrChange w:id="5436" w:author="Gary Sullivan" w:date="2021-05-20T20:56:00Z">
              <w:tcPr>
                <w:tcW w:w="1192" w:type="dxa"/>
                <w:noWrap/>
                <w:vAlign w:val="bottom"/>
                <w:hideMark/>
              </w:tcPr>
            </w:tcPrChange>
          </w:tcPr>
          <w:p w14:paraId="5AE98DB3" w14:textId="77777777" w:rsidR="00B250B9" w:rsidRPr="00B250B9" w:rsidRDefault="00B250B9" w:rsidP="0073374B">
            <w:pPr>
              <w:spacing w:before="0"/>
              <w:rPr>
                <w:lang w:val="sv-SE"/>
              </w:rPr>
              <w:pPrChange w:id="5437" w:author="Gary Sullivan" w:date="2021-05-20T20:56:00Z">
                <w:pPr/>
              </w:pPrChange>
            </w:pPr>
            <w:r w:rsidRPr="00B250B9">
              <w:rPr>
                <w:lang w:val="sv-SE"/>
              </w:rPr>
              <w:t>-1.0%</w:t>
            </w:r>
          </w:p>
        </w:tc>
        <w:tc>
          <w:tcPr>
            <w:tcW w:w="994" w:type="dxa"/>
            <w:noWrap/>
            <w:vAlign w:val="bottom"/>
            <w:hideMark/>
            <w:tcPrChange w:id="5438" w:author="Gary Sullivan" w:date="2021-05-20T20:56:00Z">
              <w:tcPr>
                <w:tcW w:w="994" w:type="dxa"/>
                <w:noWrap/>
                <w:vAlign w:val="bottom"/>
                <w:hideMark/>
              </w:tcPr>
            </w:tcPrChange>
          </w:tcPr>
          <w:p w14:paraId="4CEE038A" w14:textId="77777777" w:rsidR="00B250B9" w:rsidRPr="00B250B9" w:rsidRDefault="00B250B9" w:rsidP="0073374B">
            <w:pPr>
              <w:spacing w:before="0"/>
              <w:rPr>
                <w:lang w:val="sv-SE"/>
              </w:rPr>
              <w:pPrChange w:id="5439" w:author="Gary Sullivan" w:date="2021-05-20T20:56:00Z">
                <w:pPr/>
              </w:pPrChange>
            </w:pPr>
            <w:r w:rsidRPr="00B250B9">
              <w:rPr>
                <w:lang w:val="sv-SE"/>
              </w:rPr>
              <w:t>-0.9%</w:t>
            </w:r>
          </w:p>
        </w:tc>
        <w:tc>
          <w:tcPr>
            <w:tcW w:w="994" w:type="dxa"/>
            <w:tcBorders>
              <w:top w:val="nil"/>
              <w:left w:val="nil"/>
              <w:bottom w:val="nil"/>
              <w:right w:val="single" w:sz="8" w:space="0" w:color="auto"/>
            </w:tcBorders>
            <w:noWrap/>
            <w:vAlign w:val="bottom"/>
            <w:hideMark/>
            <w:tcPrChange w:id="5440" w:author="Gary Sullivan" w:date="2021-05-20T20:56:00Z">
              <w:tcPr>
                <w:tcW w:w="994" w:type="dxa"/>
                <w:tcBorders>
                  <w:top w:val="nil"/>
                  <w:left w:val="nil"/>
                  <w:bottom w:val="nil"/>
                  <w:right w:val="single" w:sz="8" w:space="0" w:color="auto"/>
                </w:tcBorders>
                <w:noWrap/>
                <w:vAlign w:val="bottom"/>
                <w:hideMark/>
              </w:tcPr>
            </w:tcPrChange>
          </w:tcPr>
          <w:p w14:paraId="620A941B" w14:textId="77777777" w:rsidR="00B250B9" w:rsidRPr="00B250B9" w:rsidRDefault="00B250B9" w:rsidP="0073374B">
            <w:pPr>
              <w:spacing w:before="0"/>
              <w:rPr>
                <w:lang w:val="sv-SE"/>
              </w:rPr>
              <w:pPrChange w:id="5441" w:author="Gary Sullivan" w:date="2021-05-20T20:56:00Z">
                <w:pPr/>
              </w:pPrChange>
            </w:pPr>
            <w:r w:rsidRPr="00B250B9">
              <w:rPr>
                <w:lang w:val="sv-SE"/>
              </w:rPr>
              <w:t>-1.0%</w:t>
            </w:r>
          </w:p>
        </w:tc>
      </w:tr>
      <w:tr w:rsidR="00B250B9" w:rsidRPr="00B250B9" w14:paraId="2CA3082B" w14:textId="77777777" w:rsidTr="0073374B">
        <w:trPr>
          <w:trHeight w:val="240"/>
          <w:trPrChange w:id="5442"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43" w:author="Gary Sullivan" w:date="2021-05-20T20:56:00Z">
              <w:tcPr>
                <w:tcW w:w="1300" w:type="dxa"/>
                <w:tcBorders>
                  <w:top w:val="nil"/>
                  <w:left w:val="single" w:sz="8" w:space="0" w:color="auto"/>
                  <w:bottom w:val="nil"/>
                  <w:right w:val="single" w:sz="8" w:space="0" w:color="auto"/>
                </w:tcBorders>
                <w:noWrap/>
                <w:vAlign w:val="bottom"/>
                <w:hideMark/>
              </w:tcPr>
            </w:tcPrChange>
          </w:tcPr>
          <w:p w14:paraId="2A6E393C" w14:textId="77777777" w:rsidR="00B250B9" w:rsidRPr="00B250B9" w:rsidRDefault="00B250B9" w:rsidP="0073374B">
            <w:pPr>
              <w:spacing w:before="0"/>
              <w:rPr>
                <w:lang w:val="sv-SE"/>
              </w:rPr>
              <w:pPrChange w:id="5444" w:author="Gary Sullivan" w:date="2021-05-20T20:56:00Z">
                <w:pPr/>
              </w:pPrChange>
            </w:pPr>
            <w:r w:rsidRPr="00B250B9">
              <w:rPr>
                <w:lang w:val="sv-SE"/>
              </w:rPr>
              <w:t>Class D</w:t>
            </w:r>
          </w:p>
        </w:tc>
        <w:tc>
          <w:tcPr>
            <w:tcW w:w="1192" w:type="dxa"/>
            <w:noWrap/>
            <w:vAlign w:val="bottom"/>
            <w:hideMark/>
            <w:tcPrChange w:id="5445" w:author="Gary Sullivan" w:date="2021-05-20T20:56:00Z">
              <w:tcPr>
                <w:tcW w:w="1192" w:type="dxa"/>
                <w:noWrap/>
                <w:vAlign w:val="bottom"/>
                <w:hideMark/>
              </w:tcPr>
            </w:tcPrChange>
          </w:tcPr>
          <w:p w14:paraId="61967110" w14:textId="77777777" w:rsidR="00B250B9" w:rsidRPr="00B250B9" w:rsidRDefault="00B250B9" w:rsidP="0073374B">
            <w:pPr>
              <w:spacing w:before="0"/>
              <w:rPr>
                <w:lang w:val="sv-SE"/>
              </w:rPr>
              <w:pPrChange w:id="5446" w:author="Gary Sullivan" w:date="2021-05-20T20:56:00Z">
                <w:pPr/>
              </w:pPrChange>
            </w:pPr>
            <w:r w:rsidRPr="00B250B9">
              <w:rPr>
                <w:lang w:val="sv-SE"/>
              </w:rPr>
              <w:t>-1.0%</w:t>
            </w:r>
          </w:p>
        </w:tc>
        <w:tc>
          <w:tcPr>
            <w:tcW w:w="994" w:type="dxa"/>
            <w:noWrap/>
            <w:vAlign w:val="bottom"/>
            <w:hideMark/>
            <w:tcPrChange w:id="5447" w:author="Gary Sullivan" w:date="2021-05-20T20:56:00Z">
              <w:tcPr>
                <w:tcW w:w="994" w:type="dxa"/>
                <w:noWrap/>
                <w:vAlign w:val="bottom"/>
                <w:hideMark/>
              </w:tcPr>
            </w:tcPrChange>
          </w:tcPr>
          <w:p w14:paraId="637C4A7A" w14:textId="77777777" w:rsidR="00B250B9" w:rsidRPr="00B250B9" w:rsidRDefault="00B250B9" w:rsidP="0073374B">
            <w:pPr>
              <w:spacing w:before="0"/>
              <w:rPr>
                <w:lang w:val="sv-SE"/>
              </w:rPr>
              <w:pPrChange w:id="5448" w:author="Gary Sullivan" w:date="2021-05-20T20:56:00Z">
                <w:pPr/>
              </w:pPrChange>
            </w:pPr>
            <w:r w:rsidRPr="00B250B9">
              <w:rPr>
                <w:lang w:val="sv-SE"/>
              </w:rPr>
              <w:t>-0.8%</w:t>
            </w:r>
          </w:p>
        </w:tc>
        <w:tc>
          <w:tcPr>
            <w:tcW w:w="994" w:type="dxa"/>
            <w:tcBorders>
              <w:top w:val="nil"/>
              <w:left w:val="nil"/>
              <w:bottom w:val="nil"/>
              <w:right w:val="single" w:sz="8" w:space="0" w:color="auto"/>
            </w:tcBorders>
            <w:noWrap/>
            <w:vAlign w:val="bottom"/>
            <w:hideMark/>
            <w:tcPrChange w:id="5449" w:author="Gary Sullivan" w:date="2021-05-20T20:56:00Z">
              <w:tcPr>
                <w:tcW w:w="994" w:type="dxa"/>
                <w:tcBorders>
                  <w:top w:val="nil"/>
                  <w:left w:val="nil"/>
                  <w:bottom w:val="nil"/>
                  <w:right w:val="single" w:sz="8" w:space="0" w:color="auto"/>
                </w:tcBorders>
                <w:noWrap/>
                <w:vAlign w:val="bottom"/>
                <w:hideMark/>
              </w:tcPr>
            </w:tcPrChange>
          </w:tcPr>
          <w:p w14:paraId="32421817" w14:textId="77777777" w:rsidR="00B250B9" w:rsidRPr="00B250B9" w:rsidRDefault="00B250B9" w:rsidP="0073374B">
            <w:pPr>
              <w:spacing w:before="0"/>
              <w:rPr>
                <w:lang w:val="sv-SE"/>
              </w:rPr>
              <w:pPrChange w:id="5450" w:author="Gary Sullivan" w:date="2021-05-20T20:56:00Z">
                <w:pPr/>
              </w:pPrChange>
            </w:pPr>
            <w:r w:rsidRPr="00B250B9">
              <w:rPr>
                <w:lang w:val="sv-SE"/>
              </w:rPr>
              <w:t>-0.6%</w:t>
            </w:r>
          </w:p>
        </w:tc>
      </w:tr>
      <w:tr w:rsidR="00B250B9" w:rsidRPr="00B250B9" w14:paraId="70836955" w14:textId="77777777" w:rsidTr="0073374B">
        <w:trPr>
          <w:trHeight w:val="240"/>
          <w:trPrChange w:id="5451"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52" w:author="Gary Sullivan" w:date="2021-05-20T20:56:00Z">
              <w:tcPr>
                <w:tcW w:w="1300" w:type="dxa"/>
                <w:tcBorders>
                  <w:top w:val="nil"/>
                  <w:left w:val="single" w:sz="8" w:space="0" w:color="auto"/>
                  <w:bottom w:val="nil"/>
                  <w:right w:val="single" w:sz="8" w:space="0" w:color="auto"/>
                </w:tcBorders>
                <w:noWrap/>
                <w:vAlign w:val="bottom"/>
                <w:hideMark/>
              </w:tcPr>
            </w:tcPrChange>
          </w:tcPr>
          <w:p w14:paraId="057D1CFC" w14:textId="77777777" w:rsidR="00B250B9" w:rsidRPr="00B250B9" w:rsidRDefault="00B250B9" w:rsidP="0073374B">
            <w:pPr>
              <w:spacing w:before="0"/>
              <w:rPr>
                <w:lang w:val="sv-SE"/>
              </w:rPr>
              <w:pPrChange w:id="5453" w:author="Gary Sullivan" w:date="2021-05-20T20:56:00Z">
                <w:pPr/>
              </w:pPrChange>
            </w:pPr>
            <w:r w:rsidRPr="00B250B9">
              <w:rPr>
                <w:lang w:val="sv-SE"/>
              </w:rPr>
              <w:t>Class E</w:t>
            </w:r>
          </w:p>
        </w:tc>
        <w:tc>
          <w:tcPr>
            <w:tcW w:w="1192" w:type="dxa"/>
            <w:shd w:val="clear" w:color="auto" w:fill="BFBFBF"/>
            <w:noWrap/>
            <w:vAlign w:val="bottom"/>
            <w:hideMark/>
            <w:tcPrChange w:id="5454" w:author="Gary Sullivan" w:date="2021-05-20T20:56:00Z">
              <w:tcPr>
                <w:tcW w:w="1192" w:type="dxa"/>
                <w:shd w:val="clear" w:color="auto" w:fill="BFBFBF"/>
                <w:noWrap/>
                <w:vAlign w:val="bottom"/>
                <w:hideMark/>
              </w:tcPr>
            </w:tcPrChange>
          </w:tcPr>
          <w:p w14:paraId="2BCDAE57" w14:textId="77777777" w:rsidR="00B250B9" w:rsidRPr="00B250B9" w:rsidRDefault="00B250B9" w:rsidP="0073374B">
            <w:pPr>
              <w:spacing w:before="0"/>
              <w:rPr>
                <w:lang w:val="sv-SE"/>
              </w:rPr>
              <w:pPrChange w:id="5455" w:author="Gary Sullivan" w:date="2021-05-20T20:56:00Z">
                <w:pPr/>
              </w:pPrChange>
            </w:pPr>
            <w:r w:rsidRPr="00B250B9">
              <w:rPr>
                <w:lang w:val="sv-SE"/>
              </w:rPr>
              <w:t> </w:t>
            </w:r>
          </w:p>
        </w:tc>
        <w:tc>
          <w:tcPr>
            <w:tcW w:w="994" w:type="dxa"/>
            <w:shd w:val="clear" w:color="auto" w:fill="BFBFBF"/>
            <w:noWrap/>
            <w:vAlign w:val="bottom"/>
            <w:hideMark/>
            <w:tcPrChange w:id="5456" w:author="Gary Sullivan" w:date="2021-05-20T20:56:00Z">
              <w:tcPr>
                <w:tcW w:w="994" w:type="dxa"/>
                <w:shd w:val="clear" w:color="auto" w:fill="BFBFBF"/>
                <w:noWrap/>
                <w:vAlign w:val="bottom"/>
                <w:hideMark/>
              </w:tcPr>
            </w:tcPrChange>
          </w:tcPr>
          <w:p w14:paraId="0CA5FB54" w14:textId="77777777" w:rsidR="00B250B9" w:rsidRPr="00B250B9" w:rsidRDefault="00B250B9" w:rsidP="0073374B">
            <w:pPr>
              <w:spacing w:before="0"/>
              <w:rPr>
                <w:lang w:val="sv-SE"/>
              </w:rPr>
              <w:pPrChange w:id="5457" w:author="Gary Sullivan" w:date="2021-05-20T20:56:00Z">
                <w:pPr/>
              </w:pPrChange>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Change w:id="5458" w:author="Gary Sullivan" w:date="2021-05-20T20:56:00Z">
              <w:tcPr>
                <w:tcW w:w="994" w:type="dxa"/>
                <w:tcBorders>
                  <w:top w:val="nil"/>
                  <w:left w:val="nil"/>
                  <w:bottom w:val="nil"/>
                  <w:right w:val="single" w:sz="8" w:space="0" w:color="auto"/>
                </w:tcBorders>
                <w:shd w:val="clear" w:color="auto" w:fill="BFBFBF"/>
                <w:noWrap/>
                <w:vAlign w:val="bottom"/>
                <w:hideMark/>
              </w:tcPr>
            </w:tcPrChange>
          </w:tcPr>
          <w:p w14:paraId="56A77013" w14:textId="77777777" w:rsidR="00B250B9" w:rsidRPr="00B250B9" w:rsidRDefault="00B250B9" w:rsidP="0073374B">
            <w:pPr>
              <w:spacing w:before="0"/>
              <w:rPr>
                <w:lang w:val="sv-SE"/>
              </w:rPr>
              <w:pPrChange w:id="5459" w:author="Gary Sullivan" w:date="2021-05-20T20:56:00Z">
                <w:pPr/>
              </w:pPrChange>
            </w:pPr>
            <w:r w:rsidRPr="00B250B9">
              <w:rPr>
                <w:lang w:val="sv-SE"/>
              </w:rPr>
              <w:t> </w:t>
            </w:r>
          </w:p>
        </w:tc>
      </w:tr>
      <w:tr w:rsidR="00B250B9" w:rsidRPr="00B250B9" w14:paraId="36AED0D6" w14:textId="77777777" w:rsidTr="0073374B">
        <w:trPr>
          <w:trHeight w:val="255"/>
          <w:trPrChange w:id="5460" w:author="Gary Sullivan" w:date="2021-05-20T20:56:00Z">
            <w:trPr>
              <w:trHeight w:val="255"/>
            </w:trPr>
          </w:trPrChange>
        </w:trPr>
        <w:tc>
          <w:tcPr>
            <w:tcW w:w="1440" w:type="dxa"/>
            <w:tcBorders>
              <w:top w:val="nil"/>
              <w:left w:val="single" w:sz="8" w:space="0" w:color="auto"/>
              <w:bottom w:val="nil"/>
              <w:right w:val="single" w:sz="8" w:space="0" w:color="auto"/>
            </w:tcBorders>
            <w:noWrap/>
            <w:vAlign w:val="bottom"/>
            <w:hideMark/>
            <w:tcPrChange w:id="5461" w:author="Gary Sullivan" w:date="2021-05-20T20:56:00Z">
              <w:tcPr>
                <w:tcW w:w="1300" w:type="dxa"/>
                <w:tcBorders>
                  <w:top w:val="nil"/>
                  <w:left w:val="single" w:sz="8" w:space="0" w:color="auto"/>
                  <w:bottom w:val="nil"/>
                  <w:right w:val="single" w:sz="8" w:space="0" w:color="auto"/>
                </w:tcBorders>
                <w:noWrap/>
                <w:vAlign w:val="bottom"/>
                <w:hideMark/>
              </w:tcPr>
            </w:tcPrChange>
          </w:tcPr>
          <w:p w14:paraId="7C6CD950" w14:textId="77777777" w:rsidR="00B250B9" w:rsidRPr="00B250B9" w:rsidRDefault="00B250B9" w:rsidP="0073374B">
            <w:pPr>
              <w:spacing w:before="0"/>
              <w:rPr>
                <w:lang w:val="sv-SE"/>
              </w:rPr>
              <w:pPrChange w:id="5462" w:author="Gary Sullivan" w:date="2021-05-20T20:56:00Z">
                <w:pPr/>
              </w:pPrChange>
            </w:pPr>
            <w:r w:rsidRPr="00B250B9">
              <w:rPr>
                <w:lang w:val="sv-SE"/>
              </w:rPr>
              <w:t>Class F</w:t>
            </w:r>
          </w:p>
        </w:tc>
        <w:tc>
          <w:tcPr>
            <w:tcW w:w="1192" w:type="dxa"/>
            <w:noWrap/>
            <w:vAlign w:val="bottom"/>
            <w:hideMark/>
            <w:tcPrChange w:id="5463" w:author="Gary Sullivan" w:date="2021-05-20T20:56:00Z">
              <w:tcPr>
                <w:tcW w:w="1192" w:type="dxa"/>
                <w:noWrap/>
                <w:vAlign w:val="bottom"/>
                <w:hideMark/>
              </w:tcPr>
            </w:tcPrChange>
          </w:tcPr>
          <w:p w14:paraId="76D9C094" w14:textId="77777777" w:rsidR="00B250B9" w:rsidRPr="00B250B9" w:rsidRDefault="00B250B9" w:rsidP="0073374B">
            <w:pPr>
              <w:spacing w:before="0"/>
              <w:rPr>
                <w:lang w:val="sv-SE"/>
              </w:rPr>
              <w:pPrChange w:id="5464" w:author="Gary Sullivan" w:date="2021-05-20T20:56:00Z">
                <w:pPr/>
              </w:pPrChange>
            </w:pPr>
            <w:r w:rsidRPr="00B250B9">
              <w:rPr>
                <w:lang w:val="sv-SE"/>
              </w:rPr>
              <w:t>0.0%</w:t>
            </w:r>
          </w:p>
        </w:tc>
        <w:tc>
          <w:tcPr>
            <w:tcW w:w="994" w:type="dxa"/>
            <w:noWrap/>
            <w:vAlign w:val="bottom"/>
            <w:hideMark/>
            <w:tcPrChange w:id="5465" w:author="Gary Sullivan" w:date="2021-05-20T20:56:00Z">
              <w:tcPr>
                <w:tcW w:w="994" w:type="dxa"/>
                <w:noWrap/>
                <w:vAlign w:val="bottom"/>
                <w:hideMark/>
              </w:tcPr>
            </w:tcPrChange>
          </w:tcPr>
          <w:p w14:paraId="1ABDEAF9" w14:textId="77777777" w:rsidR="00B250B9" w:rsidRPr="00B250B9" w:rsidRDefault="00B250B9" w:rsidP="0073374B">
            <w:pPr>
              <w:spacing w:before="0"/>
              <w:rPr>
                <w:lang w:val="sv-SE"/>
              </w:rPr>
              <w:pPrChange w:id="5466" w:author="Gary Sullivan" w:date="2021-05-20T20:56:00Z">
                <w:pPr/>
              </w:pPrChange>
            </w:pPr>
            <w:r w:rsidRPr="00B250B9">
              <w:rPr>
                <w:lang w:val="sv-SE"/>
              </w:rPr>
              <w:t>0.0%</w:t>
            </w:r>
          </w:p>
        </w:tc>
        <w:tc>
          <w:tcPr>
            <w:tcW w:w="994" w:type="dxa"/>
            <w:tcBorders>
              <w:top w:val="nil"/>
              <w:left w:val="nil"/>
              <w:bottom w:val="nil"/>
              <w:right w:val="single" w:sz="8" w:space="0" w:color="auto"/>
            </w:tcBorders>
            <w:noWrap/>
            <w:vAlign w:val="bottom"/>
            <w:hideMark/>
            <w:tcPrChange w:id="5467" w:author="Gary Sullivan" w:date="2021-05-20T20:56:00Z">
              <w:tcPr>
                <w:tcW w:w="994" w:type="dxa"/>
                <w:tcBorders>
                  <w:top w:val="nil"/>
                  <w:left w:val="nil"/>
                  <w:bottom w:val="nil"/>
                  <w:right w:val="single" w:sz="8" w:space="0" w:color="auto"/>
                </w:tcBorders>
                <w:noWrap/>
                <w:vAlign w:val="bottom"/>
                <w:hideMark/>
              </w:tcPr>
            </w:tcPrChange>
          </w:tcPr>
          <w:p w14:paraId="02EC1A05" w14:textId="77777777" w:rsidR="00B250B9" w:rsidRPr="00B250B9" w:rsidRDefault="00B250B9" w:rsidP="0073374B">
            <w:pPr>
              <w:spacing w:before="0"/>
              <w:rPr>
                <w:lang w:val="sv-SE"/>
              </w:rPr>
              <w:pPrChange w:id="5468" w:author="Gary Sullivan" w:date="2021-05-20T20:56:00Z">
                <w:pPr/>
              </w:pPrChange>
            </w:pPr>
            <w:r w:rsidRPr="00B250B9">
              <w:rPr>
                <w:lang w:val="sv-SE"/>
              </w:rPr>
              <w:t>0.0%</w:t>
            </w:r>
          </w:p>
        </w:tc>
      </w:tr>
      <w:tr w:rsidR="00B250B9" w:rsidRPr="00B250B9" w14:paraId="7F608E1E" w14:textId="77777777" w:rsidTr="0073374B">
        <w:trPr>
          <w:trHeight w:val="255"/>
          <w:trPrChange w:id="5469" w:author="Gary Sullivan" w:date="2021-05-20T20:56:00Z">
            <w:trPr>
              <w:trHeight w:val="255"/>
            </w:trPr>
          </w:trPrChange>
        </w:trPr>
        <w:tc>
          <w:tcPr>
            <w:tcW w:w="1440" w:type="dxa"/>
            <w:tcBorders>
              <w:top w:val="single" w:sz="8" w:space="0" w:color="auto"/>
              <w:left w:val="single" w:sz="8" w:space="0" w:color="auto"/>
              <w:bottom w:val="nil"/>
              <w:right w:val="single" w:sz="8" w:space="0" w:color="auto"/>
            </w:tcBorders>
            <w:noWrap/>
            <w:vAlign w:val="bottom"/>
            <w:hideMark/>
            <w:tcPrChange w:id="5470" w:author="Gary Sullivan" w:date="2021-05-20T20:56:00Z">
              <w:tcPr>
                <w:tcW w:w="1300" w:type="dxa"/>
                <w:tcBorders>
                  <w:top w:val="single" w:sz="8" w:space="0" w:color="auto"/>
                  <w:left w:val="single" w:sz="8" w:space="0" w:color="auto"/>
                  <w:bottom w:val="nil"/>
                  <w:right w:val="single" w:sz="8" w:space="0" w:color="auto"/>
                </w:tcBorders>
                <w:noWrap/>
                <w:vAlign w:val="bottom"/>
                <w:hideMark/>
              </w:tcPr>
            </w:tcPrChange>
          </w:tcPr>
          <w:p w14:paraId="6B8E8339" w14:textId="77777777" w:rsidR="00B250B9" w:rsidRPr="00B250B9" w:rsidRDefault="00B250B9" w:rsidP="0073374B">
            <w:pPr>
              <w:spacing w:before="0"/>
              <w:rPr>
                <w:b/>
                <w:bCs/>
                <w:lang w:val="sv-SE"/>
              </w:rPr>
              <w:pPrChange w:id="5471" w:author="Gary Sullivan" w:date="2021-05-20T20:56:00Z">
                <w:pPr/>
              </w:pPrChange>
            </w:pPr>
            <w:r w:rsidRPr="00B250B9">
              <w:rPr>
                <w:b/>
                <w:bCs/>
                <w:lang w:val="sv-SE"/>
              </w:rPr>
              <w:t>Overall</w:t>
            </w:r>
          </w:p>
        </w:tc>
        <w:tc>
          <w:tcPr>
            <w:tcW w:w="1192" w:type="dxa"/>
            <w:tcBorders>
              <w:top w:val="single" w:sz="8" w:space="0" w:color="auto"/>
              <w:left w:val="nil"/>
              <w:bottom w:val="nil"/>
              <w:right w:val="nil"/>
            </w:tcBorders>
            <w:noWrap/>
            <w:vAlign w:val="bottom"/>
            <w:hideMark/>
            <w:tcPrChange w:id="5472" w:author="Gary Sullivan" w:date="2021-05-20T20:56:00Z">
              <w:tcPr>
                <w:tcW w:w="1192" w:type="dxa"/>
                <w:tcBorders>
                  <w:top w:val="single" w:sz="8" w:space="0" w:color="auto"/>
                  <w:left w:val="nil"/>
                  <w:bottom w:val="nil"/>
                  <w:right w:val="nil"/>
                </w:tcBorders>
                <w:noWrap/>
                <w:vAlign w:val="bottom"/>
                <w:hideMark/>
              </w:tcPr>
            </w:tcPrChange>
          </w:tcPr>
          <w:p w14:paraId="554D1E9D" w14:textId="77777777" w:rsidR="00B250B9" w:rsidRPr="00B250B9" w:rsidRDefault="00B250B9" w:rsidP="0073374B">
            <w:pPr>
              <w:spacing w:before="0"/>
              <w:rPr>
                <w:lang w:val="sv-SE"/>
              </w:rPr>
              <w:pPrChange w:id="5473" w:author="Gary Sullivan" w:date="2021-05-20T20:56:00Z">
                <w:pPr/>
              </w:pPrChange>
            </w:pPr>
            <w:r w:rsidRPr="00B250B9">
              <w:rPr>
                <w:lang w:val="sv-SE"/>
              </w:rPr>
              <w:t>-1.0%</w:t>
            </w:r>
          </w:p>
        </w:tc>
        <w:tc>
          <w:tcPr>
            <w:tcW w:w="994" w:type="dxa"/>
            <w:tcBorders>
              <w:top w:val="single" w:sz="8" w:space="0" w:color="auto"/>
              <w:left w:val="nil"/>
              <w:bottom w:val="nil"/>
              <w:right w:val="nil"/>
            </w:tcBorders>
            <w:noWrap/>
            <w:vAlign w:val="bottom"/>
            <w:hideMark/>
            <w:tcPrChange w:id="5474" w:author="Gary Sullivan" w:date="2021-05-20T20:56:00Z">
              <w:tcPr>
                <w:tcW w:w="994" w:type="dxa"/>
                <w:tcBorders>
                  <w:top w:val="single" w:sz="8" w:space="0" w:color="auto"/>
                  <w:left w:val="nil"/>
                  <w:bottom w:val="nil"/>
                  <w:right w:val="nil"/>
                </w:tcBorders>
                <w:noWrap/>
                <w:vAlign w:val="bottom"/>
                <w:hideMark/>
              </w:tcPr>
            </w:tcPrChange>
          </w:tcPr>
          <w:p w14:paraId="0A9C3F16" w14:textId="77777777" w:rsidR="00B250B9" w:rsidRPr="00B250B9" w:rsidRDefault="00B250B9" w:rsidP="0073374B">
            <w:pPr>
              <w:spacing w:before="0"/>
              <w:rPr>
                <w:lang w:val="sv-SE"/>
              </w:rPr>
              <w:pPrChange w:id="5475" w:author="Gary Sullivan" w:date="2021-05-20T20:56:00Z">
                <w:pPr/>
              </w:pPrChange>
            </w:pPr>
            <w:r w:rsidRPr="00B250B9">
              <w:rPr>
                <w:lang w:val="sv-SE"/>
              </w:rPr>
              <w:t>-1.0%</w:t>
            </w:r>
          </w:p>
        </w:tc>
        <w:tc>
          <w:tcPr>
            <w:tcW w:w="994" w:type="dxa"/>
            <w:tcBorders>
              <w:top w:val="single" w:sz="8" w:space="0" w:color="auto"/>
              <w:left w:val="nil"/>
              <w:bottom w:val="nil"/>
              <w:right w:val="single" w:sz="8" w:space="0" w:color="auto"/>
            </w:tcBorders>
            <w:noWrap/>
            <w:vAlign w:val="bottom"/>
            <w:hideMark/>
            <w:tcPrChange w:id="5476" w:author="Gary Sullivan" w:date="2021-05-20T20:56:00Z">
              <w:tcPr>
                <w:tcW w:w="994" w:type="dxa"/>
                <w:tcBorders>
                  <w:top w:val="single" w:sz="8" w:space="0" w:color="auto"/>
                  <w:left w:val="nil"/>
                  <w:bottom w:val="nil"/>
                  <w:right w:val="single" w:sz="8" w:space="0" w:color="auto"/>
                </w:tcBorders>
                <w:noWrap/>
                <w:vAlign w:val="bottom"/>
                <w:hideMark/>
              </w:tcPr>
            </w:tcPrChange>
          </w:tcPr>
          <w:p w14:paraId="272CDE80" w14:textId="77777777" w:rsidR="00B250B9" w:rsidRPr="00B250B9" w:rsidRDefault="00B250B9" w:rsidP="0073374B">
            <w:pPr>
              <w:spacing w:before="0"/>
              <w:rPr>
                <w:lang w:val="sv-SE"/>
              </w:rPr>
              <w:pPrChange w:id="5477" w:author="Gary Sullivan" w:date="2021-05-20T20:56:00Z">
                <w:pPr/>
              </w:pPrChange>
            </w:pPr>
            <w:r w:rsidRPr="00B250B9">
              <w:rPr>
                <w:lang w:val="sv-SE"/>
              </w:rPr>
              <w:t>-1.0%</w:t>
            </w:r>
          </w:p>
        </w:tc>
      </w:tr>
      <w:tr w:rsidR="00B250B9" w:rsidRPr="00B250B9" w14:paraId="16CAE41D" w14:textId="77777777" w:rsidTr="0073374B">
        <w:trPr>
          <w:trHeight w:val="240"/>
          <w:trPrChange w:id="5478" w:author="Gary Sullivan" w:date="2021-05-20T20:56:00Z">
            <w:trPr>
              <w:trHeight w:val="240"/>
            </w:trPr>
          </w:trPrChange>
        </w:trPr>
        <w:tc>
          <w:tcPr>
            <w:tcW w:w="1440" w:type="dxa"/>
            <w:tcBorders>
              <w:top w:val="nil"/>
              <w:left w:val="single" w:sz="8" w:space="0" w:color="auto"/>
              <w:bottom w:val="nil"/>
              <w:right w:val="single" w:sz="8" w:space="0" w:color="auto"/>
            </w:tcBorders>
            <w:noWrap/>
            <w:vAlign w:val="bottom"/>
            <w:hideMark/>
            <w:tcPrChange w:id="5479" w:author="Gary Sullivan" w:date="2021-05-20T20:56:00Z">
              <w:tcPr>
                <w:tcW w:w="1300" w:type="dxa"/>
                <w:tcBorders>
                  <w:top w:val="nil"/>
                  <w:left w:val="single" w:sz="8" w:space="0" w:color="auto"/>
                  <w:bottom w:val="nil"/>
                  <w:right w:val="single" w:sz="8" w:space="0" w:color="auto"/>
                </w:tcBorders>
                <w:noWrap/>
                <w:vAlign w:val="bottom"/>
                <w:hideMark/>
              </w:tcPr>
            </w:tcPrChange>
          </w:tcPr>
          <w:p w14:paraId="363908E3" w14:textId="77777777" w:rsidR="00B250B9" w:rsidRPr="00B250B9" w:rsidRDefault="00B250B9" w:rsidP="0073374B">
            <w:pPr>
              <w:spacing w:before="0"/>
              <w:rPr>
                <w:lang w:val="sv-SE"/>
              </w:rPr>
              <w:pPrChange w:id="5480" w:author="Gary Sullivan" w:date="2021-05-20T20:56:00Z">
                <w:pPr/>
              </w:pPrChange>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Change w:id="5481" w:author="Gary Sullivan" w:date="2021-05-20T20:56:00Z">
              <w:tcPr>
                <w:tcW w:w="3180" w:type="dxa"/>
                <w:gridSpan w:val="3"/>
                <w:tcBorders>
                  <w:top w:val="single" w:sz="4" w:space="0" w:color="auto"/>
                  <w:left w:val="nil"/>
                  <w:bottom w:val="nil"/>
                  <w:right w:val="single" w:sz="4" w:space="0" w:color="auto"/>
                </w:tcBorders>
                <w:noWrap/>
                <w:vAlign w:val="bottom"/>
                <w:hideMark/>
              </w:tcPr>
            </w:tcPrChange>
          </w:tcPr>
          <w:p w14:paraId="4516CD33" w14:textId="77777777" w:rsidR="00B250B9" w:rsidRPr="00B250B9" w:rsidRDefault="00B250B9" w:rsidP="0073374B">
            <w:pPr>
              <w:spacing w:before="0"/>
              <w:rPr>
                <w:lang w:val="sv-SE"/>
              </w:rPr>
              <w:pPrChange w:id="5482" w:author="Gary Sullivan" w:date="2021-05-20T20:56:00Z">
                <w:pPr/>
              </w:pPrChange>
            </w:pPr>
            <w:r w:rsidRPr="00B250B9">
              <w:rPr>
                <w:lang w:val="sv-SE"/>
              </w:rPr>
              <w:t>107%</w:t>
            </w:r>
          </w:p>
        </w:tc>
      </w:tr>
      <w:tr w:rsidR="00B250B9" w:rsidRPr="00B250B9" w14:paraId="5442FC53" w14:textId="77777777" w:rsidTr="0073374B">
        <w:trPr>
          <w:trHeight w:val="255"/>
          <w:trPrChange w:id="5483" w:author="Gary Sullivan" w:date="2021-05-20T20:56:00Z">
            <w:trPr>
              <w:trHeight w:val="255"/>
            </w:trPr>
          </w:trPrChange>
        </w:trPr>
        <w:tc>
          <w:tcPr>
            <w:tcW w:w="1440" w:type="dxa"/>
            <w:tcBorders>
              <w:top w:val="nil"/>
              <w:left w:val="single" w:sz="8" w:space="0" w:color="auto"/>
              <w:bottom w:val="single" w:sz="8" w:space="0" w:color="auto"/>
              <w:right w:val="single" w:sz="8" w:space="0" w:color="auto"/>
            </w:tcBorders>
            <w:noWrap/>
            <w:vAlign w:val="bottom"/>
            <w:hideMark/>
            <w:tcPrChange w:id="5484" w:author="Gary Sullivan" w:date="2021-05-20T20:56:00Z">
              <w:tcPr>
                <w:tcW w:w="1300" w:type="dxa"/>
                <w:tcBorders>
                  <w:top w:val="nil"/>
                  <w:left w:val="single" w:sz="8" w:space="0" w:color="auto"/>
                  <w:bottom w:val="single" w:sz="8" w:space="0" w:color="auto"/>
                  <w:right w:val="single" w:sz="8" w:space="0" w:color="auto"/>
                </w:tcBorders>
                <w:noWrap/>
                <w:vAlign w:val="bottom"/>
                <w:hideMark/>
              </w:tcPr>
            </w:tcPrChange>
          </w:tcPr>
          <w:p w14:paraId="009DE410" w14:textId="77777777" w:rsidR="00B250B9" w:rsidRPr="00B250B9" w:rsidRDefault="00B250B9" w:rsidP="0073374B">
            <w:pPr>
              <w:spacing w:before="0"/>
              <w:rPr>
                <w:lang w:val="sv-SE"/>
              </w:rPr>
              <w:pPrChange w:id="5485" w:author="Gary Sullivan" w:date="2021-05-20T20:56:00Z">
                <w:pPr/>
              </w:pPrChange>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Change w:id="5486" w:author="Gary Sullivan" w:date="2021-05-20T20:56:00Z">
              <w:tcPr>
                <w:tcW w:w="3180" w:type="dxa"/>
                <w:gridSpan w:val="3"/>
                <w:tcBorders>
                  <w:top w:val="nil"/>
                  <w:left w:val="nil"/>
                  <w:bottom w:val="single" w:sz="8" w:space="0" w:color="auto"/>
                  <w:right w:val="single" w:sz="4" w:space="0" w:color="auto"/>
                </w:tcBorders>
                <w:noWrap/>
                <w:vAlign w:val="bottom"/>
                <w:hideMark/>
              </w:tcPr>
            </w:tcPrChange>
          </w:tcPr>
          <w:p w14:paraId="4442DDC7" w14:textId="77777777" w:rsidR="00B250B9" w:rsidRPr="00B250B9" w:rsidRDefault="00B250B9" w:rsidP="0073374B">
            <w:pPr>
              <w:spacing w:before="0"/>
              <w:rPr>
                <w:lang w:val="sv-SE"/>
              </w:rPr>
              <w:pPrChange w:id="5487" w:author="Gary Sullivan" w:date="2021-05-20T20:56:00Z">
                <w:pPr/>
              </w:pPrChange>
            </w:pPr>
            <w:r w:rsidRPr="00B250B9">
              <w:rPr>
                <w:lang w:val="sv-SE"/>
              </w:rPr>
              <w:t>100%</w:t>
            </w:r>
          </w:p>
        </w:tc>
      </w:tr>
    </w:tbl>
    <w:p w14:paraId="28D6EA13" w14:textId="09E5F31B" w:rsidR="00B250B9" w:rsidRPr="00B250B9" w:rsidDel="0073374B" w:rsidRDefault="00B250B9" w:rsidP="00B250B9">
      <w:pPr>
        <w:rPr>
          <w:del w:id="5488" w:author="Gary Sullivan" w:date="2021-05-20T21:06:00Z"/>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44810035" w:rsidR="000302D8" w:rsidDel="0073374B" w:rsidRDefault="000302D8" w:rsidP="000302D8">
      <w:pPr>
        <w:rPr>
          <w:del w:id="5489" w:author="Gary Sullivan" w:date="2021-05-20T20:58:00Z"/>
        </w:rPr>
      </w:pPr>
    </w:p>
    <w:p w14:paraId="241B0741" w14:textId="5F1277AD" w:rsidR="00B250B9" w:rsidRPr="0073374B" w:rsidRDefault="00B250B9" w:rsidP="0073374B">
      <w:pPr>
        <w:keepNext/>
        <w:rPr>
          <w:i/>
          <w:iCs/>
          <w:rPrChange w:id="5490" w:author="Gary Sullivan" w:date="2021-05-20T20:57:00Z">
            <w:rPr/>
          </w:rPrChange>
        </w:rPr>
        <w:pPrChange w:id="5491" w:author="Gary Sullivan" w:date="2021-05-20T20:57:00Z">
          <w:pPr/>
        </w:pPrChange>
      </w:pPr>
      <w:r w:rsidRPr="0073374B">
        <w:rPr>
          <w:i/>
          <w:iCs/>
          <w:rPrChange w:id="5492" w:author="Gary Sullivan" w:date="2021-05-20T20:57:00Z">
            <w:rPr/>
          </w:rPrChange>
        </w:rP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C9311FE" w:rsidR="00B250B9" w:rsidRDefault="00B250B9" w:rsidP="00B250B9">
      <w:r>
        <w:t>The proposal was implemented on top of VTM-12.0 with JVET-V0056</w:t>
      </w:r>
      <w:del w:id="5493" w:author="Gary Sullivan" w:date="2021-05-20T21:07:00Z">
        <w:r w:rsidDel="0073374B">
          <w:delText xml:space="preserve"> [2]</w:delText>
        </w:r>
      </w:del>
      <w:r>
        <w:t>.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6D76C2" w:rsidRDefault="00B250B9" w:rsidP="0073374B">
            <w:pPr>
              <w:keepNext/>
              <w:spacing w:before="0"/>
              <w:pPrChange w:id="5494" w:author="Gary Sullivan" w:date="2021-05-20T20:57: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73374B">
            <w:pPr>
              <w:keepNext/>
              <w:spacing w:before="0"/>
              <w:rPr>
                <w:b/>
                <w:bCs/>
                <w:lang w:val="sv-SE"/>
              </w:rPr>
              <w:pPrChange w:id="5495" w:author="Gary Sullivan" w:date="2021-05-20T20:57:00Z">
                <w:pPr/>
              </w:pPrChange>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73374B">
            <w:pPr>
              <w:keepNext/>
              <w:spacing w:before="0"/>
              <w:rPr>
                <w:b/>
                <w:bCs/>
                <w:lang w:val="sv-SE"/>
              </w:rPr>
              <w:pPrChange w:id="5496" w:author="Gary Sullivan" w:date="2021-05-20T20:57:00Z">
                <w:pPr/>
              </w:pPrChange>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73374B">
            <w:pPr>
              <w:keepNext/>
              <w:spacing w:before="0"/>
              <w:rPr>
                <w:lang w:val="sv-SE"/>
              </w:rPr>
              <w:pPrChange w:id="5497" w:author="Gary Sullivan" w:date="2021-05-20T20:57:00Z">
                <w:pPr/>
              </w:pPrChange>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73374B">
            <w:pPr>
              <w:keepNext/>
              <w:spacing w:before="0"/>
              <w:rPr>
                <w:lang w:val="sv-SE"/>
              </w:rPr>
              <w:pPrChange w:id="5498" w:author="Gary Sullivan" w:date="2021-05-20T20:57:00Z">
                <w:pPr/>
              </w:pPrChange>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73374B">
            <w:pPr>
              <w:keepNext/>
              <w:spacing w:before="0"/>
              <w:rPr>
                <w:lang w:val="sv-SE"/>
              </w:rPr>
              <w:pPrChange w:id="5499" w:author="Gary Sullivan" w:date="2021-05-20T20:57:00Z">
                <w:pPr/>
              </w:pPrChange>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73374B">
            <w:pPr>
              <w:keepNext/>
              <w:spacing w:before="0"/>
              <w:rPr>
                <w:lang w:val="sv-SE"/>
              </w:rPr>
              <w:pPrChange w:id="5500" w:author="Gary Sullivan" w:date="2021-05-20T20:57:00Z">
                <w:pPr/>
              </w:pPrChange>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73374B">
            <w:pPr>
              <w:keepNext/>
              <w:spacing w:before="0"/>
              <w:rPr>
                <w:lang w:val="sv-SE"/>
              </w:rPr>
              <w:pPrChange w:id="5501" w:author="Gary Sullivan" w:date="2021-05-20T20:57:00Z">
                <w:pPr/>
              </w:pPrChange>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73374B">
            <w:pPr>
              <w:keepNext/>
              <w:spacing w:before="0"/>
              <w:rPr>
                <w:lang w:val="sv-SE"/>
              </w:rPr>
              <w:pPrChange w:id="5502" w:author="Gary Sullivan" w:date="2021-05-20T20:57:00Z">
                <w:pPr/>
              </w:pPrChange>
            </w:pPr>
            <w:r w:rsidRPr="00B250B9">
              <w:rPr>
                <w:lang w:val="sv-SE"/>
              </w:rPr>
              <w:t>Class A1</w:t>
            </w:r>
          </w:p>
        </w:tc>
        <w:tc>
          <w:tcPr>
            <w:tcW w:w="1144" w:type="dxa"/>
            <w:noWrap/>
            <w:vAlign w:val="center"/>
            <w:hideMark/>
          </w:tcPr>
          <w:p w14:paraId="2B0EDCE1" w14:textId="77777777" w:rsidR="00B250B9" w:rsidRPr="00B250B9" w:rsidRDefault="00B250B9" w:rsidP="0073374B">
            <w:pPr>
              <w:keepNext/>
              <w:spacing w:before="0"/>
              <w:rPr>
                <w:lang w:val="sv-SE"/>
              </w:rPr>
              <w:pPrChange w:id="5503" w:author="Gary Sullivan" w:date="2021-05-20T20:57:00Z">
                <w:pPr/>
              </w:pPrChange>
            </w:pPr>
            <w:r w:rsidRPr="00B250B9">
              <w:rPr>
                <w:lang w:val="en-US"/>
              </w:rPr>
              <w:t>-0.66%</w:t>
            </w:r>
          </w:p>
        </w:tc>
        <w:tc>
          <w:tcPr>
            <w:tcW w:w="1144" w:type="dxa"/>
            <w:noWrap/>
            <w:vAlign w:val="center"/>
            <w:hideMark/>
          </w:tcPr>
          <w:p w14:paraId="743C7D93" w14:textId="77777777" w:rsidR="00B250B9" w:rsidRPr="00B250B9" w:rsidRDefault="00B250B9" w:rsidP="0073374B">
            <w:pPr>
              <w:keepNext/>
              <w:spacing w:before="0"/>
              <w:rPr>
                <w:lang w:val="sv-SE"/>
              </w:rPr>
              <w:pPrChange w:id="5504" w:author="Gary Sullivan" w:date="2021-05-20T20:57:00Z">
                <w:pPr/>
              </w:pPrChange>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73374B">
            <w:pPr>
              <w:keepNext/>
              <w:spacing w:before="0"/>
              <w:rPr>
                <w:lang w:val="sv-SE"/>
              </w:rPr>
              <w:pPrChange w:id="5505" w:author="Gary Sullivan" w:date="2021-05-20T20:57:00Z">
                <w:pPr/>
              </w:pPrChange>
            </w:pPr>
            <w:r w:rsidRPr="00B250B9">
              <w:rPr>
                <w:lang w:val="en-US"/>
              </w:rPr>
              <w:t>-2.41%</w:t>
            </w:r>
          </w:p>
        </w:tc>
        <w:tc>
          <w:tcPr>
            <w:tcW w:w="934" w:type="dxa"/>
            <w:noWrap/>
            <w:vAlign w:val="center"/>
            <w:hideMark/>
          </w:tcPr>
          <w:p w14:paraId="57756A3A" w14:textId="77777777" w:rsidR="00B250B9" w:rsidRPr="00B250B9" w:rsidRDefault="00B250B9" w:rsidP="0073374B">
            <w:pPr>
              <w:keepNext/>
              <w:spacing w:before="0"/>
              <w:rPr>
                <w:lang w:val="sv-SE"/>
              </w:rPr>
              <w:pPrChange w:id="5506" w:author="Gary Sullivan" w:date="2021-05-20T20:57:00Z">
                <w:pPr/>
              </w:pPrChange>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73374B">
            <w:pPr>
              <w:keepNext/>
              <w:spacing w:before="0"/>
              <w:rPr>
                <w:lang w:val="sv-SE"/>
              </w:rPr>
              <w:pPrChange w:id="5507" w:author="Gary Sullivan" w:date="2021-05-20T20:57:00Z">
                <w:pPr/>
              </w:pPrChange>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73374B">
            <w:pPr>
              <w:keepNext/>
              <w:spacing w:before="0"/>
              <w:rPr>
                <w:lang w:val="sv-SE"/>
              </w:rPr>
              <w:pPrChange w:id="5508" w:author="Gary Sullivan" w:date="2021-05-20T20:57:00Z">
                <w:pPr/>
              </w:pPrChange>
            </w:pPr>
            <w:r w:rsidRPr="00B250B9">
              <w:rPr>
                <w:lang w:val="sv-SE"/>
              </w:rPr>
              <w:t>Class A2</w:t>
            </w:r>
          </w:p>
        </w:tc>
        <w:tc>
          <w:tcPr>
            <w:tcW w:w="1144" w:type="dxa"/>
            <w:noWrap/>
            <w:vAlign w:val="center"/>
            <w:hideMark/>
          </w:tcPr>
          <w:p w14:paraId="66E93A6F" w14:textId="77777777" w:rsidR="00B250B9" w:rsidRPr="00B250B9" w:rsidRDefault="00B250B9" w:rsidP="0073374B">
            <w:pPr>
              <w:keepNext/>
              <w:spacing w:before="0"/>
              <w:rPr>
                <w:lang w:val="sv-SE"/>
              </w:rPr>
              <w:pPrChange w:id="5509" w:author="Gary Sullivan" w:date="2021-05-20T20:57:00Z">
                <w:pPr/>
              </w:pPrChange>
            </w:pPr>
            <w:r w:rsidRPr="00B250B9">
              <w:rPr>
                <w:lang w:val="en-US"/>
              </w:rPr>
              <w:t>-1.09%</w:t>
            </w:r>
          </w:p>
        </w:tc>
        <w:tc>
          <w:tcPr>
            <w:tcW w:w="1144" w:type="dxa"/>
            <w:noWrap/>
            <w:vAlign w:val="center"/>
            <w:hideMark/>
          </w:tcPr>
          <w:p w14:paraId="1C73AC5D" w14:textId="77777777" w:rsidR="00B250B9" w:rsidRPr="00B250B9" w:rsidRDefault="00B250B9" w:rsidP="0073374B">
            <w:pPr>
              <w:keepNext/>
              <w:spacing w:before="0"/>
              <w:rPr>
                <w:lang w:val="sv-SE"/>
              </w:rPr>
              <w:pPrChange w:id="5510" w:author="Gary Sullivan" w:date="2021-05-20T20:57:00Z">
                <w:pPr/>
              </w:pPrChange>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73374B">
            <w:pPr>
              <w:keepNext/>
              <w:spacing w:before="0"/>
              <w:rPr>
                <w:lang w:val="sv-SE"/>
              </w:rPr>
              <w:pPrChange w:id="5511" w:author="Gary Sullivan" w:date="2021-05-20T20:57:00Z">
                <w:pPr/>
              </w:pPrChange>
            </w:pPr>
            <w:r w:rsidRPr="00B250B9">
              <w:rPr>
                <w:lang w:val="en-US"/>
              </w:rPr>
              <w:t>-2.93%</w:t>
            </w:r>
          </w:p>
        </w:tc>
        <w:tc>
          <w:tcPr>
            <w:tcW w:w="934" w:type="dxa"/>
            <w:noWrap/>
            <w:vAlign w:val="center"/>
            <w:hideMark/>
          </w:tcPr>
          <w:p w14:paraId="78B2DFC9" w14:textId="77777777" w:rsidR="00B250B9" w:rsidRPr="00B250B9" w:rsidRDefault="00B250B9" w:rsidP="0073374B">
            <w:pPr>
              <w:keepNext/>
              <w:spacing w:before="0"/>
              <w:rPr>
                <w:lang w:val="sv-SE"/>
              </w:rPr>
              <w:pPrChange w:id="5512" w:author="Gary Sullivan" w:date="2021-05-20T20:57:00Z">
                <w:pPr/>
              </w:pPrChange>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73374B">
            <w:pPr>
              <w:keepNext/>
              <w:spacing w:before="0"/>
              <w:rPr>
                <w:lang w:val="sv-SE"/>
              </w:rPr>
              <w:pPrChange w:id="5513" w:author="Gary Sullivan" w:date="2021-05-20T20:57:00Z">
                <w:pPr/>
              </w:pPrChange>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73374B">
            <w:pPr>
              <w:keepNext/>
              <w:spacing w:before="0"/>
              <w:rPr>
                <w:lang w:val="sv-SE"/>
              </w:rPr>
              <w:pPrChange w:id="5514" w:author="Gary Sullivan" w:date="2021-05-20T20:57:00Z">
                <w:pPr/>
              </w:pPrChange>
            </w:pPr>
            <w:r w:rsidRPr="00B250B9">
              <w:rPr>
                <w:lang w:val="sv-SE"/>
              </w:rPr>
              <w:t>Class B</w:t>
            </w:r>
          </w:p>
        </w:tc>
        <w:tc>
          <w:tcPr>
            <w:tcW w:w="1144" w:type="dxa"/>
            <w:noWrap/>
            <w:vAlign w:val="center"/>
            <w:hideMark/>
          </w:tcPr>
          <w:p w14:paraId="5A60FDFC" w14:textId="77777777" w:rsidR="00B250B9" w:rsidRPr="00B250B9" w:rsidRDefault="00B250B9" w:rsidP="0073374B">
            <w:pPr>
              <w:keepNext/>
              <w:spacing w:before="0"/>
              <w:rPr>
                <w:lang w:val="sv-SE"/>
              </w:rPr>
              <w:pPrChange w:id="5515" w:author="Gary Sullivan" w:date="2021-05-20T20:57:00Z">
                <w:pPr/>
              </w:pPrChange>
            </w:pPr>
            <w:r w:rsidRPr="00B250B9">
              <w:rPr>
                <w:lang w:val="en-US"/>
              </w:rPr>
              <w:t>-2.02%</w:t>
            </w:r>
          </w:p>
        </w:tc>
        <w:tc>
          <w:tcPr>
            <w:tcW w:w="1144" w:type="dxa"/>
            <w:noWrap/>
            <w:vAlign w:val="center"/>
            <w:hideMark/>
          </w:tcPr>
          <w:p w14:paraId="55FC9140" w14:textId="77777777" w:rsidR="00B250B9" w:rsidRPr="00B250B9" w:rsidRDefault="00B250B9" w:rsidP="0073374B">
            <w:pPr>
              <w:keepNext/>
              <w:spacing w:before="0"/>
              <w:rPr>
                <w:lang w:val="sv-SE"/>
              </w:rPr>
              <w:pPrChange w:id="5516" w:author="Gary Sullivan" w:date="2021-05-20T20:57:00Z">
                <w:pPr/>
              </w:pPrChange>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73374B">
            <w:pPr>
              <w:keepNext/>
              <w:spacing w:before="0"/>
              <w:rPr>
                <w:lang w:val="sv-SE"/>
              </w:rPr>
              <w:pPrChange w:id="5517" w:author="Gary Sullivan" w:date="2021-05-20T20:57:00Z">
                <w:pPr/>
              </w:pPrChange>
            </w:pPr>
            <w:r w:rsidRPr="00B250B9">
              <w:rPr>
                <w:lang w:val="en-US"/>
              </w:rPr>
              <w:t>-5.10%</w:t>
            </w:r>
          </w:p>
        </w:tc>
        <w:tc>
          <w:tcPr>
            <w:tcW w:w="934" w:type="dxa"/>
            <w:noWrap/>
            <w:vAlign w:val="center"/>
            <w:hideMark/>
          </w:tcPr>
          <w:p w14:paraId="711021BF" w14:textId="77777777" w:rsidR="00B250B9" w:rsidRPr="00B250B9" w:rsidRDefault="00B250B9" w:rsidP="0073374B">
            <w:pPr>
              <w:keepNext/>
              <w:spacing w:before="0"/>
              <w:rPr>
                <w:lang w:val="sv-SE"/>
              </w:rPr>
              <w:pPrChange w:id="5518" w:author="Gary Sullivan" w:date="2021-05-20T20:57:00Z">
                <w:pPr/>
              </w:pPrChange>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73374B">
            <w:pPr>
              <w:keepNext/>
              <w:spacing w:before="0"/>
              <w:rPr>
                <w:lang w:val="sv-SE"/>
              </w:rPr>
              <w:pPrChange w:id="5519" w:author="Gary Sullivan" w:date="2021-05-20T20:57:00Z">
                <w:pPr/>
              </w:pPrChange>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73374B">
            <w:pPr>
              <w:keepNext/>
              <w:spacing w:before="0"/>
              <w:rPr>
                <w:lang w:val="sv-SE"/>
              </w:rPr>
              <w:pPrChange w:id="5520" w:author="Gary Sullivan" w:date="2021-05-20T20:57:00Z">
                <w:pPr/>
              </w:pPrChange>
            </w:pPr>
            <w:r w:rsidRPr="00B250B9">
              <w:rPr>
                <w:lang w:val="sv-SE"/>
              </w:rPr>
              <w:t>Class C</w:t>
            </w:r>
          </w:p>
        </w:tc>
        <w:tc>
          <w:tcPr>
            <w:tcW w:w="1144" w:type="dxa"/>
            <w:noWrap/>
            <w:vAlign w:val="center"/>
            <w:hideMark/>
          </w:tcPr>
          <w:p w14:paraId="1922D834" w14:textId="77777777" w:rsidR="00B250B9" w:rsidRPr="00B250B9" w:rsidRDefault="00B250B9" w:rsidP="0073374B">
            <w:pPr>
              <w:keepNext/>
              <w:spacing w:before="0"/>
              <w:rPr>
                <w:lang w:val="sv-SE"/>
              </w:rPr>
              <w:pPrChange w:id="5521" w:author="Gary Sullivan" w:date="2021-05-20T20:57:00Z">
                <w:pPr/>
              </w:pPrChange>
            </w:pPr>
            <w:r w:rsidRPr="00B250B9">
              <w:rPr>
                <w:lang w:val="en-US"/>
              </w:rPr>
              <w:t>-1.56%</w:t>
            </w:r>
          </w:p>
        </w:tc>
        <w:tc>
          <w:tcPr>
            <w:tcW w:w="1144" w:type="dxa"/>
            <w:noWrap/>
            <w:vAlign w:val="center"/>
            <w:hideMark/>
          </w:tcPr>
          <w:p w14:paraId="68CD0294" w14:textId="77777777" w:rsidR="00B250B9" w:rsidRPr="00B250B9" w:rsidRDefault="00B250B9" w:rsidP="0073374B">
            <w:pPr>
              <w:keepNext/>
              <w:spacing w:before="0"/>
              <w:rPr>
                <w:lang w:val="sv-SE"/>
              </w:rPr>
              <w:pPrChange w:id="5522" w:author="Gary Sullivan" w:date="2021-05-20T20:57:00Z">
                <w:pPr/>
              </w:pPrChange>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73374B">
            <w:pPr>
              <w:keepNext/>
              <w:spacing w:before="0"/>
              <w:rPr>
                <w:lang w:val="sv-SE"/>
              </w:rPr>
              <w:pPrChange w:id="5523" w:author="Gary Sullivan" w:date="2021-05-20T20:57:00Z">
                <w:pPr/>
              </w:pPrChange>
            </w:pPr>
            <w:r w:rsidRPr="00B250B9">
              <w:rPr>
                <w:lang w:val="en-US"/>
              </w:rPr>
              <w:t>-3.94%</w:t>
            </w:r>
          </w:p>
        </w:tc>
        <w:tc>
          <w:tcPr>
            <w:tcW w:w="934" w:type="dxa"/>
            <w:noWrap/>
            <w:vAlign w:val="center"/>
            <w:hideMark/>
          </w:tcPr>
          <w:p w14:paraId="4D9CCEDB" w14:textId="77777777" w:rsidR="00B250B9" w:rsidRPr="00B250B9" w:rsidRDefault="00B250B9" w:rsidP="0073374B">
            <w:pPr>
              <w:keepNext/>
              <w:spacing w:before="0"/>
              <w:rPr>
                <w:lang w:val="sv-SE"/>
              </w:rPr>
              <w:pPrChange w:id="5524" w:author="Gary Sullivan" w:date="2021-05-20T20:57:00Z">
                <w:pPr/>
              </w:pPrChange>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73374B">
            <w:pPr>
              <w:keepNext/>
              <w:spacing w:before="0"/>
              <w:rPr>
                <w:lang w:val="sv-SE"/>
              </w:rPr>
              <w:pPrChange w:id="5525" w:author="Gary Sullivan" w:date="2021-05-20T20:57:00Z">
                <w:pPr/>
              </w:pPrChange>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73374B">
            <w:pPr>
              <w:keepNext/>
              <w:spacing w:before="0"/>
              <w:rPr>
                <w:lang w:val="sv-SE"/>
              </w:rPr>
              <w:pPrChange w:id="5526" w:author="Gary Sullivan" w:date="2021-05-20T20:57:00Z">
                <w:pPr/>
              </w:pPrChange>
            </w:pPr>
            <w:r w:rsidRPr="00B250B9">
              <w:rPr>
                <w:lang w:val="sv-SE"/>
              </w:rPr>
              <w:t>Class E</w:t>
            </w:r>
          </w:p>
        </w:tc>
        <w:tc>
          <w:tcPr>
            <w:tcW w:w="1144" w:type="dxa"/>
            <w:noWrap/>
            <w:vAlign w:val="center"/>
            <w:hideMark/>
          </w:tcPr>
          <w:p w14:paraId="350FD09A" w14:textId="77777777" w:rsidR="00B250B9" w:rsidRPr="00B250B9" w:rsidRDefault="00B250B9" w:rsidP="0073374B">
            <w:pPr>
              <w:keepNext/>
              <w:spacing w:before="0"/>
              <w:rPr>
                <w:lang w:val="sv-SE"/>
              </w:rPr>
              <w:pPrChange w:id="5527" w:author="Gary Sullivan" w:date="2021-05-20T20:57:00Z">
                <w:pPr/>
              </w:pPrChange>
            </w:pPr>
            <w:r w:rsidRPr="00B250B9">
              <w:rPr>
                <w:lang w:val="en-US"/>
              </w:rPr>
              <w:t> </w:t>
            </w:r>
          </w:p>
        </w:tc>
        <w:tc>
          <w:tcPr>
            <w:tcW w:w="1144" w:type="dxa"/>
            <w:noWrap/>
            <w:vAlign w:val="center"/>
            <w:hideMark/>
          </w:tcPr>
          <w:p w14:paraId="3AC27F95" w14:textId="77777777" w:rsidR="00B250B9" w:rsidRPr="00B250B9" w:rsidRDefault="00B250B9" w:rsidP="0073374B">
            <w:pPr>
              <w:keepNext/>
              <w:spacing w:before="0"/>
              <w:rPr>
                <w:lang w:val="sv-SE"/>
              </w:rPr>
              <w:pPrChange w:id="5528" w:author="Gary Sullivan" w:date="2021-05-20T20:57:00Z">
                <w:pPr/>
              </w:pPrChange>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73374B">
            <w:pPr>
              <w:keepNext/>
              <w:spacing w:before="0"/>
              <w:rPr>
                <w:lang w:val="sv-SE"/>
              </w:rPr>
              <w:pPrChange w:id="5529" w:author="Gary Sullivan" w:date="2021-05-20T20:57:00Z">
                <w:pPr/>
              </w:pPrChange>
            </w:pPr>
            <w:r w:rsidRPr="00B250B9">
              <w:rPr>
                <w:lang w:val="en-US"/>
              </w:rPr>
              <w:t> </w:t>
            </w:r>
          </w:p>
        </w:tc>
        <w:tc>
          <w:tcPr>
            <w:tcW w:w="934" w:type="dxa"/>
            <w:noWrap/>
            <w:vAlign w:val="center"/>
            <w:hideMark/>
          </w:tcPr>
          <w:p w14:paraId="2BF7A211" w14:textId="77777777" w:rsidR="00B250B9" w:rsidRPr="00B250B9" w:rsidRDefault="00B250B9" w:rsidP="0073374B">
            <w:pPr>
              <w:keepNext/>
              <w:spacing w:before="0"/>
              <w:rPr>
                <w:lang w:val="sv-SE"/>
              </w:rPr>
              <w:pPrChange w:id="5530" w:author="Gary Sullivan" w:date="2021-05-20T20:57:00Z">
                <w:pPr/>
              </w:pPrChange>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73374B">
            <w:pPr>
              <w:keepNext/>
              <w:spacing w:before="0"/>
              <w:rPr>
                <w:lang w:val="sv-SE"/>
              </w:rPr>
              <w:pPrChange w:id="5531" w:author="Gary Sullivan" w:date="2021-05-20T20:57:00Z">
                <w:pPr/>
              </w:pPrChange>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73374B">
            <w:pPr>
              <w:keepNext/>
              <w:spacing w:before="0"/>
              <w:rPr>
                <w:b/>
                <w:bCs/>
                <w:lang w:val="sv-SE"/>
              </w:rPr>
              <w:pPrChange w:id="5532" w:author="Gary Sullivan" w:date="2021-05-20T20:57:00Z">
                <w:pPr/>
              </w:pPrChange>
            </w:pPr>
            <w:r w:rsidRPr="00B250B9">
              <w:rPr>
                <w:b/>
                <w:bCs/>
                <w:lang w:val="sv-S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73374B">
            <w:pPr>
              <w:keepNext/>
              <w:spacing w:before="0"/>
              <w:rPr>
                <w:lang w:val="sv-SE"/>
              </w:rPr>
              <w:pPrChange w:id="5533" w:author="Gary Sullivan" w:date="2021-05-20T20:57:00Z">
                <w:pPr/>
              </w:pPrChange>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73374B">
            <w:pPr>
              <w:keepNext/>
              <w:spacing w:before="0"/>
              <w:rPr>
                <w:lang w:val="sv-SE"/>
              </w:rPr>
              <w:pPrChange w:id="5534" w:author="Gary Sullivan" w:date="2021-05-20T20:57:00Z">
                <w:pPr/>
              </w:pPrChange>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73374B">
            <w:pPr>
              <w:keepNext/>
              <w:spacing w:before="0"/>
              <w:rPr>
                <w:lang w:val="sv-SE"/>
              </w:rPr>
              <w:pPrChange w:id="5535" w:author="Gary Sullivan" w:date="2021-05-20T20:57:00Z">
                <w:pPr/>
              </w:pPrChange>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73374B">
            <w:pPr>
              <w:keepNext/>
              <w:spacing w:before="0"/>
              <w:rPr>
                <w:lang w:val="sv-SE"/>
              </w:rPr>
              <w:pPrChange w:id="5536" w:author="Gary Sullivan" w:date="2021-05-20T20:57:00Z">
                <w:pPr/>
              </w:pPrChange>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73374B">
            <w:pPr>
              <w:keepNext/>
              <w:spacing w:before="0"/>
              <w:rPr>
                <w:lang w:val="sv-SE"/>
              </w:rPr>
              <w:pPrChange w:id="5537" w:author="Gary Sullivan" w:date="2021-05-20T20:57:00Z">
                <w:pPr/>
              </w:pPrChange>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73374B">
            <w:pPr>
              <w:keepNext/>
              <w:spacing w:before="0"/>
              <w:rPr>
                <w:lang w:val="sv-SE"/>
              </w:rPr>
              <w:pPrChange w:id="5538" w:author="Gary Sullivan" w:date="2021-05-20T20:57:00Z">
                <w:pPr/>
              </w:pPrChange>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73374B">
            <w:pPr>
              <w:keepNext/>
              <w:spacing w:before="0"/>
              <w:rPr>
                <w:lang w:val="sv-SE"/>
              </w:rPr>
              <w:pPrChange w:id="5539" w:author="Gary Sullivan" w:date="2021-05-20T20:57:00Z">
                <w:pPr/>
              </w:pPrChange>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73374B">
            <w:pPr>
              <w:keepNext/>
              <w:spacing w:before="0"/>
              <w:rPr>
                <w:lang w:val="sv-SE"/>
              </w:rPr>
              <w:pPrChange w:id="5540" w:author="Gary Sullivan" w:date="2021-05-20T20:57:00Z">
                <w:pPr/>
              </w:pPrChange>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73374B">
            <w:pPr>
              <w:keepNext/>
              <w:spacing w:before="0"/>
              <w:rPr>
                <w:lang w:val="sv-SE"/>
              </w:rPr>
              <w:pPrChange w:id="5541" w:author="Gary Sullivan" w:date="2021-05-20T20:57:00Z">
                <w:pPr/>
              </w:pPrChange>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73374B">
            <w:pPr>
              <w:keepNext/>
              <w:spacing w:before="0"/>
              <w:rPr>
                <w:lang w:val="sv-SE"/>
              </w:rPr>
              <w:pPrChange w:id="5542" w:author="Gary Sullivan" w:date="2021-05-20T20:57:00Z">
                <w:pPr/>
              </w:pPrChange>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73374B">
            <w:pPr>
              <w:keepNext/>
              <w:spacing w:before="0"/>
              <w:rPr>
                <w:lang w:val="sv-SE"/>
              </w:rPr>
              <w:pPrChange w:id="5543" w:author="Gary Sullivan" w:date="2021-05-20T20:57:00Z">
                <w:pPr/>
              </w:pPrChange>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73374B">
            <w:pPr>
              <w:spacing w:before="0"/>
              <w:rPr>
                <w:lang w:val="sv-SE"/>
              </w:rPr>
              <w:pPrChange w:id="5544" w:author="Gary Sullivan" w:date="2021-05-20T20:56:00Z">
                <w:pPr/>
              </w:pPrChange>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73374B">
            <w:pPr>
              <w:spacing w:before="0"/>
              <w:rPr>
                <w:lang w:val="sv-SE"/>
              </w:rPr>
              <w:pPrChange w:id="5545" w:author="Gary Sullivan" w:date="2021-05-20T20:56:00Z">
                <w:pPr/>
              </w:pPrChange>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73374B">
            <w:pPr>
              <w:spacing w:before="0"/>
              <w:rPr>
                <w:lang w:val="sv-SE"/>
              </w:rPr>
              <w:pPrChange w:id="5546" w:author="Gary Sullivan" w:date="2021-05-20T20:56:00Z">
                <w:pPr/>
              </w:pPrChange>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73374B">
            <w:pPr>
              <w:spacing w:before="0"/>
              <w:rPr>
                <w:lang w:val="sv-SE"/>
              </w:rPr>
              <w:pPrChange w:id="5547" w:author="Gary Sullivan" w:date="2021-05-20T20:56:00Z">
                <w:pPr/>
              </w:pPrChange>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73374B">
            <w:pPr>
              <w:spacing w:before="0"/>
              <w:rPr>
                <w:lang w:val="sv-SE"/>
              </w:rPr>
              <w:pPrChange w:id="5548" w:author="Gary Sullivan" w:date="2021-05-20T20:56:00Z">
                <w:pPr/>
              </w:pPrChange>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73374B">
            <w:pPr>
              <w:spacing w:before="0"/>
              <w:rPr>
                <w:lang w:val="sv-SE"/>
              </w:rPr>
              <w:pPrChange w:id="5549" w:author="Gary Sullivan" w:date="2021-05-20T20:56:00Z">
                <w:pPr/>
              </w:pPrChange>
            </w:pPr>
            <w:r w:rsidRPr="00B250B9">
              <w:rPr>
                <w:lang w:val="en-US"/>
              </w:rPr>
              <w:t>107%</w:t>
            </w:r>
          </w:p>
        </w:tc>
      </w:tr>
    </w:tbl>
    <w:p w14:paraId="43DE75FB" w14:textId="77777777" w:rsidR="00B250B9" w:rsidRPr="00B250B9" w:rsidRDefault="00B250B9" w:rsidP="0073374B">
      <w:pPr>
        <w:keepNext/>
        <w:rPr>
          <w:lang w:val="en-US"/>
        </w:rPr>
        <w:pPrChange w:id="5550" w:author="Gary Sullivan" w:date="2021-05-20T20:58:00Z">
          <w:pPr/>
        </w:pPrChange>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73374B">
            <w:pPr>
              <w:keepNext/>
              <w:spacing w:before="0"/>
              <w:rPr>
                <w:lang w:val="en-US"/>
              </w:rPr>
              <w:pPrChange w:id="5551" w:author="Gary Sullivan" w:date="2021-05-20T20:58:00Z">
                <w:pPr/>
              </w:pPrChange>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73374B">
            <w:pPr>
              <w:keepNext/>
              <w:spacing w:before="0"/>
              <w:rPr>
                <w:b/>
                <w:bCs/>
                <w:lang w:val="sv-SE"/>
              </w:rPr>
              <w:pPrChange w:id="5552" w:author="Gary Sullivan" w:date="2021-05-20T20:58:00Z">
                <w:pPr/>
              </w:pPrChange>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73374B">
            <w:pPr>
              <w:keepNext/>
              <w:spacing w:before="0"/>
              <w:rPr>
                <w:b/>
                <w:bCs/>
                <w:lang w:val="sv-SE"/>
              </w:rPr>
              <w:pPrChange w:id="5553" w:author="Gary Sullivan" w:date="2021-05-20T20:58:00Z">
                <w:pPr/>
              </w:pPrChange>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73374B">
            <w:pPr>
              <w:keepNext/>
              <w:spacing w:before="0"/>
              <w:rPr>
                <w:lang w:val="sv-SE"/>
              </w:rPr>
              <w:pPrChange w:id="5554" w:author="Gary Sullivan" w:date="2021-05-20T20:58:00Z">
                <w:pPr/>
              </w:pPrChange>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73374B">
            <w:pPr>
              <w:keepNext/>
              <w:spacing w:before="0"/>
              <w:rPr>
                <w:lang w:val="sv-SE"/>
              </w:rPr>
              <w:pPrChange w:id="5555" w:author="Gary Sullivan" w:date="2021-05-20T20:58:00Z">
                <w:pPr/>
              </w:pPrChange>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73374B">
            <w:pPr>
              <w:keepNext/>
              <w:spacing w:before="0"/>
              <w:rPr>
                <w:lang w:val="sv-SE"/>
              </w:rPr>
              <w:pPrChange w:id="5556" w:author="Gary Sullivan" w:date="2021-05-20T20:58:00Z">
                <w:pPr/>
              </w:pPrChange>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73374B">
            <w:pPr>
              <w:keepNext/>
              <w:spacing w:before="0"/>
              <w:rPr>
                <w:lang w:val="sv-SE"/>
              </w:rPr>
              <w:pPrChange w:id="5557" w:author="Gary Sullivan" w:date="2021-05-20T20:58:00Z">
                <w:pPr/>
              </w:pPrChange>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73374B">
            <w:pPr>
              <w:keepNext/>
              <w:spacing w:before="0"/>
              <w:rPr>
                <w:lang w:val="sv-SE"/>
              </w:rPr>
              <w:pPrChange w:id="5558" w:author="Gary Sullivan" w:date="2021-05-20T20:58:00Z">
                <w:pPr/>
              </w:pPrChange>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73374B">
            <w:pPr>
              <w:keepNext/>
              <w:spacing w:before="0"/>
              <w:rPr>
                <w:lang w:val="sv-SE"/>
              </w:rPr>
              <w:pPrChange w:id="5559" w:author="Gary Sullivan" w:date="2021-05-20T20:58:00Z">
                <w:pPr/>
              </w:pPrChange>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73374B">
            <w:pPr>
              <w:keepNext/>
              <w:spacing w:before="0"/>
              <w:rPr>
                <w:lang w:val="sv-SE"/>
              </w:rPr>
              <w:pPrChange w:id="5560" w:author="Gary Sullivan" w:date="2021-05-20T20:58:00Z">
                <w:pPr/>
              </w:pPrChange>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73374B">
            <w:pPr>
              <w:keepNext/>
              <w:spacing w:before="0"/>
              <w:rPr>
                <w:lang w:val="sv-SE"/>
              </w:rPr>
              <w:pPrChange w:id="5561" w:author="Gary Sullivan" w:date="2021-05-20T20:58:00Z">
                <w:pPr/>
              </w:pPrChange>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73374B">
            <w:pPr>
              <w:keepNext/>
              <w:spacing w:before="0"/>
              <w:rPr>
                <w:lang w:val="sv-SE"/>
              </w:rPr>
              <w:pPrChange w:id="5562" w:author="Gary Sullivan" w:date="2021-05-20T20:58:00Z">
                <w:pPr/>
              </w:pPrChange>
            </w:pPr>
            <w:r w:rsidRPr="00B250B9">
              <w:rPr>
                <w:lang w:val="en-US"/>
              </w:rPr>
              <w:t>-4.95%</w:t>
            </w:r>
          </w:p>
        </w:tc>
        <w:tc>
          <w:tcPr>
            <w:tcW w:w="812" w:type="dxa"/>
            <w:noWrap/>
            <w:vAlign w:val="center"/>
            <w:hideMark/>
          </w:tcPr>
          <w:p w14:paraId="0E1B5B6C" w14:textId="77777777" w:rsidR="00B250B9" w:rsidRPr="00B250B9" w:rsidRDefault="00B250B9" w:rsidP="0073374B">
            <w:pPr>
              <w:keepNext/>
              <w:spacing w:before="0"/>
              <w:rPr>
                <w:lang w:val="sv-SE"/>
              </w:rPr>
              <w:pPrChange w:id="5563" w:author="Gary Sullivan" w:date="2021-05-20T20:58:00Z">
                <w:pPr/>
              </w:pPrChange>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73374B">
            <w:pPr>
              <w:keepNext/>
              <w:spacing w:before="0"/>
              <w:rPr>
                <w:lang w:val="sv-SE"/>
              </w:rPr>
              <w:pPrChange w:id="5564" w:author="Gary Sullivan" w:date="2021-05-20T20:58:00Z">
                <w:pPr/>
              </w:pPrChange>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73374B">
            <w:pPr>
              <w:keepNext/>
              <w:spacing w:before="0"/>
              <w:rPr>
                <w:lang w:val="sv-SE"/>
              </w:rPr>
              <w:pPrChange w:id="5565" w:author="Gary Sullivan" w:date="2021-05-20T20:58:00Z">
                <w:pPr/>
              </w:pPrChange>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73374B">
            <w:pPr>
              <w:keepNext/>
              <w:spacing w:before="0"/>
              <w:rPr>
                <w:lang w:val="sv-SE"/>
              </w:rPr>
              <w:pPrChange w:id="5566" w:author="Gary Sullivan" w:date="2021-05-20T20:58:00Z">
                <w:pPr/>
              </w:pPrChange>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73374B">
            <w:pPr>
              <w:keepNext/>
              <w:spacing w:before="0"/>
              <w:rPr>
                <w:lang w:val="sv-SE"/>
              </w:rPr>
              <w:pPrChange w:id="5567" w:author="Gary Sullivan" w:date="2021-05-20T20:58:00Z">
                <w:pPr/>
              </w:pPrChange>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73374B">
            <w:pPr>
              <w:keepNext/>
              <w:spacing w:before="0"/>
              <w:rPr>
                <w:lang w:val="sv-SE"/>
              </w:rPr>
              <w:pPrChange w:id="5568" w:author="Gary Sullivan" w:date="2021-05-20T20:58:00Z">
                <w:pPr/>
              </w:pPrChange>
            </w:pPr>
            <w:r w:rsidRPr="00B250B9">
              <w:rPr>
                <w:lang w:val="en-US"/>
              </w:rPr>
              <w:t>-3.80%</w:t>
            </w:r>
          </w:p>
        </w:tc>
        <w:tc>
          <w:tcPr>
            <w:tcW w:w="812" w:type="dxa"/>
            <w:noWrap/>
            <w:vAlign w:val="center"/>
            <w:hideMark/>
          </w:tcPr>
          <w:p w14:paraId="74365516" w14:textId="77777777" w:rsidR="00B250B9" w:rsidRPr="00B250B9" w:rsidRDefault="00B250B9" w:rsidP="0073374B">
            <w:pPr>
              <w:keepNext/>
              <w:spacing w:before="0"/>
              <w:rPr>
                <w:lang w:val="sv-SE"/>
              </w:rPr>
              <w:pPrChange w:id="5569" w:author="Gary Sullivan" w:date="2021-05-20T20:58:00Z">
                <w:pPr/>
              </w:pPrChange>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73374B">
            <w:pPr>
              <w:keepNext/>
              <w:spacing w:before="0"/>
              <w:rPr>
                <w:lang w:val="sv-SE"/>
              </w:rPr>
              <w:pPrChange w:id="5570" w:author="Gary Sullivan" w:date="2021-05-20T20:58:00Z">
                <w:pPr/>
              </w:pPrChange>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73374B">
            <w:pPr>
              <w:keepNext/>
              <w:spacing w:before="0"/>
              <w:rPr>
                <w:lang w:val="sv-SE"/>
              </w:rPr>
              <w:pPrChange w:id="5571" w:author="Gary Sullivan" w:date="2021-05-20T20:58:00Z">
                <w:pPr/>
              </w:pPrChange>
            </w:pPr>
            <w:r w:rsidRPr="00B250B9">
              <w:rPr>
                <w:lang w:val="sv-S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73374B">
            <w:pPr>
              <w:keepNext/>
              <w:spacing w:before="0"/>
              <w:rPr>
                <w:lang w:val="sv-SE"/>
              </w:rPr>
              <w:pPrChange w:id="5572" w:author="Gary Sullivan" w:date="2021-05-20T20:58:00Z">
                <w:pPr/>
              </w:pPrChange>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73374B">
            <w:pPr>
              <w:keepNext/>
              <w:spacing w:before="0"/>
              <w:rPr>
                <w:lang w:val="sv-SE"/>
              </w:rPr>
              <w:pPrChange w:id="5573" w:author="Gary Sullivan" w:date="2021-05-20T20:58:00Z">
                <w:pPr/>
              </w:pPrChange>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73374B">
            <w:pPr>
              <w:keepNext/>
              <w:spacing w:before="0"/>
              <w:rPr>
                <w:lang w:val="sv-SE"/>
              </w:rPr>
              <w:pPrChange w:id="5574" w:author="Gary Sullivan" w:date="2021-05-20T20:58:00Z">
                <w:pPr/>
              </w:pPrChange>
            </w:pPr>
            <w:r w:rsidRPr="00B250B9">
              <w:rPr>
                <w:lang w:val="en-US"/>
              </w:rPr>
              <w:t>-6.11%</w:t>
            </w:r>
          </w:p>
        </w:tc>
        <w:tc>
          <w:tcPr>
            <w:tcW w:w="812" w:type="dxa"/>
            <w:noWrap/>
            <w:vAlign w:val="center"/>
            <w:hideMark/>
          </w:tcPr>
          <w:p w14:paraId="74326202" w14:textId="77777777" w:rsidR="00B250B9" w:rsidRPr="00B250B9" w:rsidRDefault="00B250B9" w:rsidP="0073374B">
            <w:pPr>
              <w:keepNext/>
              <w:spacing w:before="0"/>
              <w:rPr>
                <w:lang w:val="sv-SE"/>
              </w:rPr>
              <w:pPrChange w:id="5575" w:author="Gary Sullivan" w:date="2021-05-20T20:58:00Z">
                <w:pPr/>
              </w:pPrChange>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73374B">
            <w:pPr>
              <w:keepNext/>
              <w:spacing w:before="0"/>
              <w:rPr>
                <w:lang w:val="sv-SE"/>
              </w:rPr>
              <w:pPrChange w:id="5576" w:author="Gary Sullivan" w:date="2021-05-20T20:58:00Z">
                <w:pPr/>
              </w:pPrChange>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73374B">
            <w:pPr>
              <w:keepNext/>
              <w:spacing w:before="0"/>
              <w:rPr>
                <w:lang w:val="sv-SE"/>
              </w:rPr>
              <w:pPrChange w:id="5577" w:author="Gary Sullivan" w:date="2021-05-20T20:58:00Z">
                <w:pPr/>
              </w:pPrChange>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73374B">
            <w:pPr>
              <w:keepNext/>
              <w:spacing w:before="0"/>
              <w:rPr>
                <w:lang w:val="sv-SE"/>
              </w:rPr>
              <w:pPrChange w:id="5578" w:author="Gary Sullivan" w:date="2021-05-20T20:58:00Z">
                <w:pPr/>
              </w:pPrChange>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73374B">
            <w:pPr>
              <w:keepNext/>
              <w:spacing w:before="0"/>
              <w:rPr>
                <w:lang w:val="sv-SE"/>
              </w:rPr>
              <w:pPrChange w:id="5579" w:author="Gary Sullivan" w:date="2021-05-20T20:58:00Z">
                <w:pPr/>
              </w:pPrChange>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73374B">
            <w:pPr>
              <w:keepNext/>
              <w:spacing w:before="0"/>
              <w:rPr>
                <w:lang w:val="sv-SE"/>
              </w:rPr>
              <w:pPrChange w:id="5580" w:author="Gary Sullivan" w:date="2021-05-20T20:58:00Z">
                <w:pPr/>
              </w:pPrChange>
            </w:pPr>
            <w:r w:rsidRPr="00B250B9">
              <w:rPr>
                <w:lang w:val="en-US"/>
              </w:rPr>
              <w:t>-4.30%</w:t>
            </w:r>
          </w:p>
        </w:tc>
        <w:tc>
          <w:tcPr>
            <w:tcW w:w="812" w:type="dxa"/>
            <w:noWrap/>
            <w:vAlign w:val="center"/>
            <w:hideMark/>
          </w:tcPr>
          <w:p w14:paraId="724D856C" w14:textId="77777777" w:rsidR="00B250B9" w:rsidRPr="00B250B9" w:rsidRDefault="00B250B9" w:rsidP="0073374B">
            <w:pPr>
              <w:keepNext/>
              <w:spacing w:before="0"/>
              <w:rPr>
                <w:lang w:val="sv-SE"/>
              </w:rPr>
              <w:pPrChange w:id="5581" w:author="Gary Sullivan" w:date="2021-05-20T20:58:00Z">
                <w:pPr/>
              </w:pPrChange>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73374B">
            <w:pPr>
              <w:keepNext/>
              <w:spacing w:before="0"/>
              <w:rPr>
                <w:lang w:val="sv-SE"/>
              </w:rPr>
              <w:pPrChange w:id="5582" w:author="Gary Sullivan" w:date="2021-05-20T20:58:00Z">
                <w:pPr/>
              </w:pPrChange>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73374B">
            <w:pPr>
              <w:keepNext/>
              <w:spacing w:before="0"/>
              <w:rPr>
                <w:lang w:val="sv-SE"/>
              </w:rPr>
              <w:pPrChange w:id="5583" w:author="Gary Sullivan" w:date="2021-05-20T20:58:00Z">
                <w:pPr/>
              </w:pPrChange>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73374B">
            <w:pPr>
              <w:keepNext/>
              <w:spacing w:before="0"/>
              <w:rPr>
                <w:lang w:val="sv-SE"/>
              </w:rPr>
              <w:pPrChange w:id="5584" w:author="Gary Sullivan" w:date="2021-05-20T20:58:00Z">
                <w:pPr/>
              </w:pPrChange>
            </w:pPr>
            <w:r w:rsidRPr="00B250B9">
              <w:rPr>
                <w:lang w:val="en-US"/>
              </w:rPr>
              <w:t> </w:t>
            </w:r>
          </w:p>
        </w:tc>
        <w:tc>
          <w:tcPr>
            <w:tcW w:w="1262" w:type="dxa"/>
            <w:noWrap/>
            <w:vAlign w:val="center"/>
            <w:hideMark/>
          </w:tcPr>
          <w:p w14:paraId="06F31401" w14:textId="77777777" w:rsidR="00B250B9" w:rsidRPr="00B250B9" w:rsidRDefault="00B250B9" w:rsidP="0073374B">
            <w:pPr>
              <w:keepNext/>
              <w:spacing w:before="0"/>
              <w:rPr>
                <w:lang w:val="sv-SE"/>
              </w:rPr>
              <w:pPrChange w:id="5585" w:author="Gary Sullivan" w:date="2021-05-20T20:58:00Z">
                <w:pPr/>
              </w:pPrChange>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73374B">
            <w:pPr>
              <w:keepNext/>
              <w:spacing w:before="0"/>
              <w:rPr>
                <w:lang w:val="sv-SE"/>
              </w:rPr>
              <w:pPrChange w:id="5586" w:author="Gary Sullivan" w:date="2021-05-20T20:58:00Z">
                <w:pPr/>
              </w:pPrChange>
            </w:pPr>
            <w:r w:rsidRPr="00B250B9">
              <w:rPr>
                <w:lang w:val="en-US"/>
              </w:rPr>
              <w:t> </w:t>
            </w:r>
          </w:p>
        </w:tc>
        <w:tc>
          <w:tcPr>
            <w:tcW w:w="812" w:type="dxa"/>
            <w:noWrap/>
            <w:vAlign w:val="center"/>
            <w:hideMark/>
          </w:tcPr>
          <w:p w14:paraId="2EE304D0" w14:textId="77777777" w:rsidR="00B250B9" w:rsidRPr="00B250B9" w:rsidRDefault="00B250B9" w:rsidP="0073374B">
            <w:pPr>
              <w:keepNext/>
              <w:spacing w:before="0"/>
              <w:rPr>
                <w:lang w:val="sv-SE"/>
              </w:rPr>
              <w:pPrChange w:id="5587" w:author="Gary Sullivan" w:date="2021-05-20T20:58:00Z">
                <w:pPr/>
              </w:pPrChange>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73374B">
            <w:pPr>
              <w:keepNext/>
              <w:spacing w:before="0"/>
              <w:rPr>
                <w:lang w:val="sv-SE"/>
              </w:rPr>
              <w:pPrChange w:id="5588" w:author="Gary Sullivan" w:date="2021-05-20T20:58:00Z">
                <w:pPr/>
              </w:pPrChange>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73374B">
            <w:pPr>
              <w:keepNext/>
              <w:spacing w:before="0"/>
              <w:rPr>
                <w:b/>
                <w:bCs/>
                <w:lang w:val="sv-SE"/>
              </w:rPr>
              <w:pPrChange w:id="5589" w:author="Gary Sullivan" w:date="2021-05-20T20:58:00Z">
                <w:pPr/>
              </w:pPrChange>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73374B">
            <w:pPr>
              <w:keepNext/>
              <w:spacing w:before="0"/>
              <w:rPr>
                <w:lang w:val="sv-SE"/>
              </w:rPr>
              <w:pPrChange w:id="5590" w:author="Gary Sullivan" w:date="2021-05-20T20:58:00Z">
                <w:pPr/>
              </w:pPrChange>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73374B">
            <w:pPr>
              <w:keepNext/>
              <w:spacing w:before="0"/>
              <w:rPr>
                <w:lang w:val="sv-SE"/>
              </w:rPr>
              <w:pPrChange w:id="5591" w:author="Gary Sullivan" w:date="2021-05-20T20:58:00Z">
                <w:pPr/>
              </w:pPrChange>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73374B">
            <w:pPr>
              <w:keepNext/>
              <w:spacing w:before="0"/>
              <w:rPr>
                <w:lang w:val="sv-SE"/>
              </w:rPr>
              <w:pPrChange w:id="5592" w:author="Gary Sullivan" w:date="2021-05-20T20:58:00Z">
                <w:pPr/>
              </w:pPrChange>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73374B">
            <w:pPr>
              <w:keepNext/>
              <w:spacing w:before="0"/>
              <w:rPr>
                <w:lang w:val="sv-SE"/>
              </w:rPr>
              <w:pPrChange w:id="5593" w:author="Gary Sullivan" w:date="2021-05-20T20:58:00Z">
                <w:pPr/>
              </w:pPrChange>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73374B">
            <w:pPr>
              <w:keepNext/>
              <w:spacing w:before="0"/>
              <w:rPr>
                <w:lang w:val="sv-SE"/>
              </w:rPr>
              <w:pPrChange w:id="5594" w:author="Gary Sullivan" w:date="2021-05-20T20:58:00Z">
                <w:pPr/>
              </w:pPrChange>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73374B">
            <w:pPr>
              <w:keepNext/>
              <w:spacing w:before="0"/>
              <w:rPr>
                <w:lang w:val="sv-SE"/>
              </w:rPr>
              <w:pPrChange w:id="5595" w:author="Gary Sullivan" w:date="2021-05-20T20:58:00Z">
                <w:pPr/>
              </w:pPrChange>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73374B">
            <w:pPr>
              <w:keepNext/>
              <w:spacing w:before="0"/>
              <w:rPr>
                <w:lang w:val="sv-SE"/>
              </w:rPr>
              <w:pPrChange w:id="5596" w:author="Gary Sullivan" w:date="2021-05-20T20:58:00Z">
                <w:pPr/>
              </w:pPrChange>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73374B">
            <w:pPr>
              <w:keepNext/>
              <w:spacing w:before="0"/>
              <w:rPr>
                <w:lang w:val="sv-SE"/>
              </w:rPr>
              <w:pPrChange w:id="5597" w:author="Gary Sullivan" w:date="2021-05-20T20:58:00Z">
                <w:pPr/>
              </w:pPrChange>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73374B">
            <w:pPr>
              <w:keepNext/>
              <w:spacing w:before="0"/>
              <w:rPr>
                <w:lang w:val="sv-SE"/>
              </w:rPr>
              <w:pPrChange w:id="5598" w:author="Gary Sullivan" w:date="2021-05-20T20:58:00Z">
                <w:pPr/>
              </w:pPrChange>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73374B">
            <w:pPr>
              <w:keepNext/>
              <w:spacing w:before="0"/>
              <w:rPr>
                <w:lang w:val="sv-SE"/>
              </w:rPr>
              <w:pPrChange w:id="5599" w:author="Gary Sullivan" w:date="2021-05-20T20:58:00Z">
                <w:pPr/>
              </w:pPrChange>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73374B">
            <w:pPr>
              <w:keepNext/>
              <w:spacing w:before="0"/>
              <w:rPr>
                <w:lang w:val="sv-SE"/>
              </w:rPr>
              <w:pPrChange w:id="5600" w:author="Gary Sullivan" w:date="2021-05-20T20:58:00Z">
                <w:pPr/>
              </w:pPrChange>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73374B">
            <w:pPr>
              <w:spacing w:before="0"/>
              <w:rPr>
                <w:lang w:val="sv-SE"/>
              </w:rPr>
              <w:pPrChange w:id="5601" w:author="Gary Sullivan" w:date="2021-05-20T20:58:00Z">
                <w:pPr/>
              </w:pPrChange>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73374B">
            <w:pPr>
              <w:spacing w:before="0"/>
              <w:rPr>
                <w:lang w:val="sv-SE"/>
              </w:rPr>
              <w:pPrChange w:id="5602" w:author="Gary Sullivan" w:date="2021-05-20T20:58:00Z">
                <w:pPr/>
              </w:pPrChange>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73374B">
            <w:pPr>
              <w:spacing w:before="0"/>
              <w:rPr>
                <w:lang w:val="sv-SE"/>
              </w:rPr>
              <w:pPrChange w:id="5603" w:author="Gary Sullivan" w:date="2021-05-20T20:58:00Z">
                <w:pPr/>
              </w:pPrChange>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73374B">
            <w:pPr>
              <w:spacing w:before="0"/>
              <w:rPr>
                <w:lang w:val="sv-SE"/>
              </w:rPr>
              <w:pPrChange w:id="5604" w:author="Gary Sullivan" w:date="2021-05-20T20:58:00Z">
                <w:pPr/>
              </w:pPrChange>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73374B">
            <w:pPr>
              <w:spacing w:before="0"/>
              <w:rPr>
                <w:lang w:val="sv-SE"/>
              </w:rPr>
              <w:pPrChange w:id="5605" w:author="Gary Sullivan" w:date="2021-05-20T20:58:00Z">
                <w:pPr/>
              </w:pPrChange>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73374B">
            <w:pPr>
              <w:spacing w:before="0"/>
              <w:rPr>
                <w:lang w:val="sv-SE"/>
              </w:rPr>
              <w:pPrChange w:id="5606" w:author="Gary Sullivan" w:date="2021-05-20T20:58:00Z">
                <w:pPr/>
              </w:pPrChange>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Pr="0073374B" w:rsidRDefault="00B250B9" w:rsidP="0073374B">
      <w:pPr>
        <w:keepNext/>
        <w:rPr>
          <w:i/>
          <w:iCs/>
          <w:rPrChange w:id="5607" w:author="Gary Sullivan" w:date="2021-05-20T20:58:00Z">
            <w:rPr/>
          </w:rPrChange>
        </w:rPr>
        <w:pPrChange w:id="5608" w:author="Gary Sullivan" w:date="2021-05-20T20:58:00Z">
          <w:pPr/>
        </w:pPrChange>
      </w:pPr>
      <w:r w:rsidRPr="0073374B">
        <w:rPr>
          <w:i/>
          <w:iCs/>
          <w:rPrChange w:id="5609" w:author="Gary Sullivan" w:date="2021-05-20T20:58:00Z">
            <w:rPr/>
          </w:rPrChange>
        </w:rP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199EE4BF" w:rsidR="00B250B9" w:rsidRDefault="00B250B9" w:rsidP="00B250B9">
      <w:r>
        <w:t>The impact on BDR ha</w:t>
      </w:r>
      <w:ins w:id="5610" w:author="Gary Sullivan" w:date="2021-05-20T21:08:00Z">
        <w:r w:rsidR="0073374B">
          <w:t>d</w:t>
        </w:r>
      </w:ins>
      <w:del w:id="5611" w:author="Gary Sullivan" w:date="2021-05-20T21:08:00Z">
        <w:r w:rsidDel="0073374B">
          <w:delText>s</w:delText>
        </w:r>
      </w:del>
      <w:r>
        <w:t xml:space="preserve"> been tested on HDR:</w:t>
      </w:r>
    </w:p>
    <w:p w14:paraId="51A2C170" w14:textId="5BDBC845" w:rsidR="00B250B9" w:rsidRDefault="00B250B9" w:rsidP="0073374B">
      <w:pPr>
        <w:numPr>
          <w:ilvl w:val="0"/>
          <w:numId w:val="339"/>
        </w:numPr>
        <w:pPrChange w:id="5612" w:author="Gary Sullivan" w:date="2021-05-20T21:08:00Z">
          <w:pPr/>
        </w:pPrChange>
      </w:pPr>
      <w:r>
        <w:t>VTM-12.0 HDR RA CTC (luma/</w:t>
      </w:r>
      <w:proofErr w:type="spellStart"/>
      <w:r>
        <w:t>Cb</w:t>
      </w:r>
      <w:proofErr w:type="spellEnd"/>
      <w:r>
        <w:t>/Cr):</w:t>
      </w:r>
      <w:ins w:id="5613" w:author="Gary Sullivan" w:date="2021-05-20T21:07:00Z">
        <w:r w:rsidR="0073374B">
          <w:t xml:space="preserve"> </w:t>
        </w:r>
      </w:ins>
      <w:del w:id="5614" w:author="Gary Sullivan" w:date="2021-05-20T20:59:00Z">
        <w:r w:rsidDel="0073374B">
          <w:delText xml:space="preserve">       </w:delText>
        </w:r>
      </w:del>
      <w:r>
        <w:t xml:space="preserve">       0.14%/0.14%/0.02% </w:t>
      </w:r>
    </w:p>
    <w:p w14:paraId="6BE3CD3C" w14:textId="77777777" w:rsidR="00B250B9" w:rsidRDefault="00B250B9" w:rsidP="0073374B">
      <w:pPr>
        <w:numPr>
          <w:ilvl w:val="0"/>
          <w:numId w:val="339"/>
        </w:numPr>
        <w:pPrChange w:id="5615" w:author="Gary Sullivan" w:date="2021-05-20T21:08:00Z">
          <w:pPr/>
        </w:pPrChange>
      </w:pPr>
      <w:r>
        <w:t>HM-16.22 (TF on) HDR RA CTC (luma/</w:t>
      </w:r>
      <w:proofErr w:type="spellStart"/>
      <w:r>
        <w:t>Cb</w:t>
      </w:r>
      <w:proofErr w:type="spellEnd"/>
      <w:r>
        <w:t>/Cr): 0.49%/-0.36%/-0.28</w:t>
      </w:r>
      <w:del w:id="5616" w:author="Gary Sullivan" w:date="2021-05-20T21:08:00Z">
        <w:r w:rsidDel="0073374B">
          <w:delText xml:space="preserve">%    </w:delText>
        </w:r>
      </w:del>
    </w:p>
    <w:p w14:paraId="1D45780D" w14:textId="77777777" w:rsidR="00B250B9" w:rsidRDefault="00B250B9" w:rsidP="00B250B9">
      <w:r>
        <w:t>It is asserted that the proposal can improve subjective quality of smooth regions for HDR and it is suggested to update the VTM and HM with this functionality. The proposal leads to an objective BDR loss by reducing the QP for smooth blocks. In contrast, it is indicating that  the subjective quality can be improved in smooth areas.</w:t>
      </w:r>
    </w:p>
    <w:p w14:paraId="0D1B4AF1" w14:textId="73611836" w:rsidR="00B250B9" w:rsidDel="0073374B" w:rsidRDefault="00B250B9" w:rsidP="00B250B9">
      <w:pPr>
        <w:rPr>
          <w:del w:id="5617" w:author="Gary Sullivan" w:date="2021-05-20T21:00:00Z"/>
        </w:rPr>
      </w:pPr>
      <w:del w:id="5618" w:author="Gary Sullivan" w:date="2021-05-20T21:00:00Z">
        <w:r w:rsidDel="0073374B">
          <w:delText>Objective results</w:delText>
        </w:r>
      </w:del>
    </w:p>
    <w:p w14:paraId="62521FE1" w14:textId="3D1AD635" w:rsidR="00B250B9" w:rsidRDefault="00B250B9" w:rsidP="00B250B9">
      <w:r>
        <w:t>The method has been tested for HDR RA CTC. It can be noted that there is a drop in BDR by the proposed method and that the drop is slightly larger for the HM than for the VTM. The encoding and decoding times are not reliable.</w:t>
      </w:r>
    </w:p>
    <w:p w14:paraId="6E8CD822" w14:textId="15540411" w:rsidR="00B250B9" w:rsidRPr="00B250B9" w:rsidRDefault="00B250B9" w:rsidP="0073374B">
      <w:pPr>
        <w:keepNext/>
        <w:pPrChange w:id="5619" w:author="Gary Sullivan" w:date="2021-05-20T21:00:00Z">
          <w:pPr/>
        </w:pPrChange>
      </w:pPr>
      <w:del w:id="5620" w:author="Gary Sullivan" w:date="2021-05-20T20:59:00Z">
        <w:r w:rsidRPr="00B250B9" w:rsidDel="0073374B">
          <w:delText xml:space="preserve">Table 1: </w:delText>
        </w:r>
      </w:del>
      <w:r w:rsidRPr="00B250B9">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73374B">
            <w:pPr>
              <w:keepNext/>
              <w:spacing w:before="0"/>
              <w:pPrChange w:id="5621" w:author="Gary Sullivan" w:date="2021-05-20T21:00:00Z">
                <w:pPr/>
              </w:pPrChange>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73374B">
            <w:pPr>
              <w:keepNext/>
              <w:spacing w:before="0"/>
              <w:rPr>
                <w:b/>
                <w:bCs/>
                <w:lang w:val="sv-SE"/>
              </w:rPr>
              <w:pPrChange w:id="5622" w:author="Gary Sullivan" w:date="2021-05-20T21:00:00Z">
                <w:pPr/>
              </w:pPrChange>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73374B">
            <w:pPr>
              <w:keepNext/>
              <w:spacing w:before="0"/>
              <w:rPr>
                <w:b/>
                <w:bCs/>
                <w:lang w:val="sv-SE"/>
              </w:rPr>
              <w:pPrChange w:id="5623" w:author="Gary Sullivan" w:date="2021-05-20T21:00:00Z">
                <w:pPr/>
              </w:pPrChange>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73374B">
            <w:pPr>
              <w:keepNext/>
              <w:spacing w:before="0"/>
              <w:rPr>
                <w:b/>
                <w:bCs/>
                <w:lang w:val="sv-SE"/>
              </w:rPr>
              <w:pPrChange w:id="5624" w:author="Gary Sullivan" w:date="2021-05-20T21:00:00Z">
                <w:pPr/>
              </w:pPrChange>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73374B">
            <w:pPr>
              <w:keepNext/>
              <w:spacing w:before="0"/>
              <w:rPr>
                <w:b/>
                <w:bCs/>
                <w:lang w:val="sv-SE"/>
              </w:rPr>
              <w:pPrChange w:id="5625" w:author="Gary Sullivan" w:date="2021-05-20T21:00:00Z">
                <w:pPr/>
              </w:pPrChange>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73374B">
            <w:pPr>
              <w:keepNext/>
              <w:spacing w:before="0"/>
              <w:rPr>
                <w:lang w:val="sv-SE"/>
              </w:rPr>
              <w:pPrChange w:id="5626" w:author="Gary Sullivan" w:date="2021-05-20T21:00:00Z">
                <w:pPr/>
              </w:pPrChange>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73374B">
            <w:pPr>
              <w:keepNext/>
              <w:spacing w:before="0"/>
              <w:rPr>
                <w:lang w:val="sv-SE"/>
              </w:rPr>
              <w:pPrChange w:id="5627" w:author="Gary Sullivan" w:date="2021-05-20T21:00:00Z">
                <w:pPr/>
              </w:pPrChange>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73374B">
            <w:pPr>
              <w:keepNext/>
              <w:spacing w:before="0"/>
              <w:rPr>
                <w:lang w:val="sv-SE"/>
              </w:rPr>
              <w:pPrChange w:id="5628" w:author="Gary Sullivan" w:date="2021-05-20T21:00:00Z">
                <w:pPr/>
              </w:pPrChange>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73374B">
            <w:pPr>
              <w:keepNext/>
              <w:spacing w:before="0"/>
              <w:rPr>
                <w:lang w:val="sv-SE"/>
              </w:rPr>
              <w:pPrChange w:id="5629" w:author="Gary Sullivan" w:date="2021-05-20T21:00:00Z">
                <w:pPr/>
              </w:pPrChange>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73374B">
            <w:pPr>
              <w:keepNext/>
              <w:spacing w:before="0"/>
              <w:rPr>
                <w:lang w:val="sv-SE"/>
              </w:rPr>
              <w:pPrChange w:id="5630" w:author="Gary Sullivan" w:date="2021-05-20T21:00:00Z">
                <w:pPr/>
              </w:pPrChange>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73374B">
            <w:pPr>
              <w:keepNext/>
              <w:spacing w:before="0"/>
              <w:rPr>
                <w:lang w:val="sv-SE"/>
              </w:rPr>
              <w:pPrChange w:id="5631" w:author="Gary Sullivan" w:date="2021-05-20T21:00:00Z">
                <w:pPr/>
              </w:pPrChange>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1DE04C52" w:rsidR="00B250B9" w:rsidRPr="00B250B9" w:rsidRDefault="00B250B9" w:rsidP="0073374B">
            <w:pPr>
              <w:keepNext/>
              <w:spacing w:before="0"/>
              <w:rPr>
                <w:lang w:val="sv-SE"/>
              </w:rPr>
              <w:pPrChange w:id="5632" w:author="Gary Sullivan" w:date="2021-05-20T21:00:00Z">
                <w:pPr/>
              </w:pPrChange>
            </w:pPr>
            <w:r w:rsidRPr="00B250B9">
              <w:rPr>
                <w:lang w:val="en-US"/>
              </w:rPr>
              <w:t>0</w:t>
            </w:r>
            <w:del w:id="5633" w:author="Gary Sullivan" w:date="2021-05-20T20:59:00Z">
              <w:r w:rsidRPr="00B250B9" w:rsidDel="0073374B">
                <w:rPr>
                  <w:lang w:val="en-US"/>
                </w:rPr>
                <w:delText>,</w:delText>
              </w:r>
            </w:del>
            <w:ins w:id="5634" w:author="Gary Sullivan" w:date="2021-05-20T20:59:00Z">
              <w:r w:rsidR="0073374B">
                <w:rPr>
                  <w:lang w:val="en-US"/>
                </w:rPr>
                <w:t>.</w:t>
              </w:r>
            </w:ins>
            <w:r w:rsidRPr="00B250B9">
              <w:rPr>
                <w:lang w:val="en-US"/>
              </w:rPr>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6E01288E" w:rsidR="00B250B9" w:rsidRPr="00B250B9" w:rsidRDefault="00B250B9" w:rsidP="0073374B">
            <w:pPr>
              <w:keepNext/>
              <w:spacing w:before="0"/>
              <w:rPr>
                <w:lang w:val="sv-SE"/>
              </w:rPr>
              <w:pPrChange w:id="5635" w:author="Gary Sullivan" w:date="2021-05-20T21:00:00Z">
                <w:pPr/>
              </w:pPrChange>
            </w:pPr>
            <w:r w:rsidRPr="00B250B9">
              <w:rPr>
                <w:lang w:val="en-US"/>
              </w:rPr>
              <w:t>0</w:t>
            </w:r>
            <w:del w:id="5636" w:author="Gary Sullivan" w:date="2021-05-20T20:59:00Z">
              <w:r w:rsidRPr="00B250B9" w:rsidDel="0073374B">
                <w:rPr>
                  <w:lang w:val="en-US"/>
                </w:rPr>
                <w:delText>,</w:delText>
              </w:r>
            </w:del>
            <w:ins w:id="5637" w:author="Gary Sullivan" w:date="2021-05-20T20:59:00Z">
              <w:r w:rsidR="0073374B">
                <w:rPr>
                  <w:lang w:val="en-US"/>
                </w:rPr>
                <w:t>.</w:t>
              </w:r>
            </w:ins>
            <w:r w:rsidRPr="00B250B9">
              <w:rPr>
                <w:lang w:val="en-US"/>
              </w:rPr>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1F2EC368" w:rsidR="00B250B9" w:rsidRPr="00B250B9" w:rsidRDefault="00B250B9" w:rsidP="0073374B">
            <w:pPr>
              <w:keepNext/>
              <w:spacing w:before="0"/>
              <w:rPr>
                <w:lang w:val="sv-SE"/>
              </w:rPr>
              <w:pPrChange w:id="5638" w:author="Gary Sullivan" w:date="2021-05-20T21:00:00Z">
                <w:pPr/>
              </w:pPrChange>
            </w:pPr>
            <w:r w:rsidRPr="00B250B9">
              <w:rPr>
                <w:lang w:val="en-US"/>
              </w:rPr>
              <w:t>0</w:t>
            </w:r>
            <w:del w:id="5639" w:author="Gary Sullivan" w:date="2021-05-20T20:59:00Z">
              <w:r w:rsidRPr="00B250B9" w:rsidDel="0073374B">
                <w:rPr>
                  <w:lang w:val="en-US"/>
                </w:rPr>
                <w:delText>,</w:delText>
              </w:r>
            </w:del>
            <w:ins w:id="5640" w:author="Gary Sullivan" w:date="2021-05-20T20:59:00Z">
              <w:r w:rsidR="0073374B">
                <w:rPr>
                  <w:lang w:val="en-US"/>
                </w:rPr>
                <w:t>.</w:t>
              </w:r>
            </w:ins>
            <w:r w:rsidRPr="00B250B9">
              <w:rPr>
                <w:lang w:val="en-US"/>
              </w:rPr>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73374B">
            <w:pPr>
              <w:keepNext/>
              <w:spacing w:before="0"/>
              <w:rPr>
                <w:lang w:val="sv-SE"/>
              </w:rPr>
              <w:pPrChange w:id="5641" w:author="Gary Sullivan" w:date="2021-05-20T21:00:00Z">
                <w:pPr/>
              </w:pPrChange>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73374B">
            <w:pPr>
              <w:keepNext/>
              <w:spacing w:before="0"/>
              <w:rPr>
                <w:lang w:val="sv-SE"/>
              </w:rPr>
              <w:pPrChange w:id="5642" w:author="Gary Sullivan" w:date="2021-05-20T21:00:00Z">
                <w:pPr/>
              </w:pPrChange>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73374B">
            <w:pPr>
              <w:keepNext/>
              <w:spacing w:before="0"/>
              <w:rPr>
                <w:lang w:val="sv-SE"/>
              </w:rPr>
              <w:pPrChange w:id="5643" w:author="Gary Sullivan" w:date="2021-05-20T21:00:00Z">
                <w:pPr/>
              </w:pPrChange>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293CCEFB" w:rsidR="00B250B9" w:rsidRPr="00B250B9" w:rsidRDefault="00B250B9" w:rsidP="0073374B">
            <w:pPr>
              <w:keepNext/>
              <w:spacing w:before="0"/>
              <w:rPr>
                <w:lang w:val="sv-SE"/>
              </w:rPr>
              <w:pPrChange w:id="5644" w:author="Gary Sullivan" w:date="2021-05-20T21:00:00Z">
                <w:pPr/>
              </w:pPrChange>
            </w:pPr>
            <w:r w:rsidRPr="00B250B9">
              <w:rPr>
                <w:lang w:val="en-US"/>
              </w:rPr>
              <w:t>0</w:t>
            </w:r>
            <w:del w:id="5645" w:author="Gary Sullivan" w:date="2021-05-20T20:59:00Z">
              <w:r w:rsidRPr="00B250B9" w:rsidDel="0073374B">
                <w:rPr>
                  <w:lang w:val="en-US"/>
                </w:rPr>
                <w:delText>,</w:delText>
              </w:r>
            </w:del>
            <w:ins w:id="5646" w:author="Gary Sullivan" w:date="2021-05-20T20:59:00Z">
              <w:r w:rsidR="0073374B">
                <w:rPr>
                  <w:lang w:val="en-US"/>
                </w:rPr>
                <w:t>.</w:t>
              </w:r>
            </w:ins>
            <w:r w:rsidRPr="00B250B9">
              <w:rPr>
                <w:lang w:val="en-US"/>
              </w:rPr>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0201984" w:rsidR="00B250B9" w:rsidRPr="00B250B9" w:rsidRDefault="00B250B9" w:rsidP="0073374B">
            <w:pPr>
              <w:keepNext/>
              <w:spacing w:before="0"/>
              <w:rPr>
                <w:lang w:val="sv-SE"/>
              </w:rPr>
              <w:pPrChange w:id="5647" w:author="Gary Sullivan" w:date="2021-05-20T21:00:00Z">
                <w:pPr/>
              </w:pPrChange>
            </w:pPr>
            <w:r w:rsidRPr="00B250B9">
              <w:rPr>
                <w:lang w:val="en-US"/>
              </w:rPr>
              <w:t>0</w:t>
            </w:r>
            <w:del w:id="5648" w:author="Gary Sullivan" w:date="2021-05-20T20:59:00Z">
              <w:r w:rsidRPr="00B250B9" w:rsidDel="0073374B">
                <w:rPr>
                  <w:lang w:val="en-US"/>
                </w:rPr>
                <w:delText>,</w:delText>
              </w:r>
            </w:del>
            <w:ins w:id="5649" w:author="Gary Sullivan" w:date="2021-05-20T20:59:00Z">
              <w:r w:rsidR="0073374B">
                <w:rPr>
                  <w:lang w:val="en-US"/>
                </w:rPr>
                <w:t>.</w:t>
              </w:r>
            </w:ins>
            <w:r w:rsidRPr="00B250B9">
              <w:rPr>
                <w:lang w:val="en-US"/>
              </w:rPr>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31A56F48" w:rsidR="00B250B9" w:rsidRPr="00B250B9" w:rsidRDefault="00B250B9" w:rsidP="0073374B">
            <w:pPr>
              <w:keepNext/>
              <w:spacing w:before="0"/>
              <w:rPr>
                <w:lang w:val="sv-SE"/>
              </w:rPr>
              <w:pPrChange w:id="5650" w:author="Gary Sullivan" w:date="2021-05-20T21:00:00Z">
                <w:pPr/>
              </w:pPrChange>
            </w:pPr>
            <w:r w:rsidRPr="00B250B9">
              <w:rPr>
                <w:lang w:val="en-US"/>
              </w:rPr>
              <w:t>-0</w:t>
            </w:r>
            <w:del w:id="5651" w:author="Gary Sullivan" w:date="2021-05-20T20:59:00Z">
              <w:r w:rsidRPr="00B250B9" w:rsidDel="0073374B">
                <w:rPr>
                  <w:lang w:val="en-US"/>
                </w:rPr>
                <w:delText>,</w:delText>
              </w:r>
            </w:del>
            <w:ins w:id="5652" w:author="Gary Sullivan" w:date="2021-05-20T20:59:00Z">
              <w:r w:rsidR="0073374B">
                <w:rPr>
                  <w:lang w:val="en-US"/>
                </w:rPr>
                <w:t>.</w:t>
              </w:r>
            </w:ins>
            <w:r w:rsidRPr="00B250B9">
              <w:rPr>
                <w:lang w:val="en-US"/>
              </w:rPr>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73374B">
            <w:pPr>
              <w:keepNext/>
              <w:spacing w:before="0"/>
              <w:rPr>
                <w:lang w:val="sv-SE"/>
              </w:rPr>
              <w:pPrChange w:id="5653" w:author="Gary Sullivan" w:date="2021-05-20T21:00:00Z">
                <w:pPr/>
              </w:pPrChange>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73374B">
            <w:pPr>
              <w:keepNext/>
              <w:spacing w:before="0"/>
              <w:rPr>
                <w:lang w:val="sv-SE"/>
              </w:rPr>
              <w:pPrChange w:id="5654" w:author="Gary Sullivan" w:date="2021-05-20T21:00:00Z">
                <w:pPr/>
              </w:pPrChange>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73374B">
            <w:pPr>
              <w:spacing w:before="0"/>
              <w:rPr>
                <w:b/>
                <w:bCs/>
                <w:lang w:val="sv-SE"/>
              </w:rPr>
              <w:pPrChange w:id="5655" w:author="Gary Sullivan" w:date="2021-05-20T21:00:00Z">
                <w:pPr/>
              </w:pPrChange>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64A9FC9B" w:rsidR="00B250B9" w:rsidRPr="00B250B9" w:rsidRDefault="00B250B9" w:rsidP="0073374B">
            <w:pPr>
              <w:spacing w:before="0"/>
              <w:rPr>
                <w:lang w:val="sv-SE"/>
              </w:rPr>
              <w:pPrChange w:id="5656" w:author="Gary Sullivan" w:date="2021-05-20T21:00:00Z">
                <w:pPr/>
              </w:pPrChange>
            </w:pPr>
            <w:r w:rsidRPr="00B250B9">
              <w:rPr>
                <w:lang w:val="en-US"/>
              </w:rPr>
              <w:t>0</w:t>
            </w:r>
            <w:del w:id="5657" w:author="Gary Sullivan" w:date="2021-05-20T20:59:00Z">
              <w:r w:rsidRPr="00B250B9" w:rsidDel="0073374B">
                <w:rPr>
                  <w:lang w:val="en-US"/>
                </w:rPr>
                <w:delText>,</w:delText>
              </w:r>
            </w:del>
            <w:ins w:id="5658" w:author="Gary Sullivan" w:date="2021-05-20T20:59:00Z">
              <w:r w:rsidR="0073374B">
                <w:rPr>
                  <w:lang w:val="en-US"/>
                </w:rPr>
                <w:t>.</w:t>
              </w:r>
            </w:ins>
            <w:r w:rsidRPr="00B250B9">
              <w:rPr>
                <w:lang w:val="en-US"/>
              </w:rPr>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6403C5C9" w:rsidR="00B250B9" w:rsidRPr="00B250B9" w:rsidRDefault="00B250B9" w:rsidP="0073374B">
            <w:pPr>
              <w:spacing w:before="0"/>
              <w:rPr>
                <w:lang w:val="sv-SE"/>
              </w:rPr>
              <w:pPrChange w:id="5659" w:author="Gary Sullivan" w:date="2021-05-20T21:00:00Z">
                <w:pPr/>
              </w:pPrChange>
            </w:pPr>
            <w:r w:rsidRPr="00B250B9">
              <w:rPr>
                <w:lang w:val="en-US"/>
              </w:rPr>
              <w:t>0</w:t>
            </w:r>
            <w:del w:id="5660" w:author="Gary Sullivan" w:date="2021-05-20T20:59:00Z">
              <w:r w:rsidRPr="00B250B9" w:rsidDel="0073374B">
                <w:rPr>
                  <w:lang w:val="en-US"/>
                </w:rPr>
                <w:delText>,</w:delText>
              </w:r>
            </w:del>
            <w:ins w:id="5661" w:author="Gary Sullivan" w:date="2021-05-20T20:59:00Z">
              <w:r w:rsidR="0073374B">
                <w:rPr>
                  <w:lang w:val="en-US"/>
                </w:rPr>
                <w:t>.</w:t>
              </w:r>
            </w:ins>
            <w:r w:rsidRPr="00B250B9">
              <w:rPr>
                <w:lang w:val="en-US"/>
              </w:rPr>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294D7D10" w:rsidR="00B250B9" w:rsidRPr="00B250B9" w:rsidRDefault="00B250B9" w:rsidP="0073374B">
            <w:pPr>
              <w:spacing w:before="0"/>
              <w:rPr>
                <w:lang w:val="sv-SE"/>
              </w:rPr>
              <w:pPrChange w:id="5662" w:author="Gary Sullivan" w:date="2021-05-20T21:00:00Z">
                <w:pPr/>
              </w:pPrChange>
            </w:pPr>
            <w:r w:rsidRPr="00B250B9">
              <w:rPr>
                <w:lang w:val="en-US"/>
              </w:rPr>
              <w:t>0</w:t>
            </w:r>
            <w:del w:id="5663" w:author="Gary Sullivan" w:date="2021-05-20T20:59:00Z">
              <w:r w:rsidRPr="00B250B9" w:rsidDel="0073374B">
                <w:rPr>
                  <w:lang w:val="en-US"/>
                </w:rPr>
                <w:delText>,</w:delText>
              </w:r>
            </w:del>
            <w:ins w:id="5664" w:author="Gary Sullivan" w:date="2021-05-20T20:59:00Z">
              <w:r w:rsidR="0073374B">
                <w:rPr>
                  <w:lang w:val="en-US"/>
                </w:rPr>
                <w:t>.</w:t>
              </w:r>
            </w:ins>
            <w:r w:rsidRPr="00B250B9">
              <w:rPr>
                <w:lang w:val="en-US"/>
              </w:rPr>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73374B">
            <w:pPr>
              <w:spacing w:before="0"/>
              <w:rPr>
                <w:lang w:val="sv-SE"/>
              </w:rPr>
              <w:pPrChange w:id="5665" w:author="Gary Sullivan" w:date="2021-05-20T21:00:00Z">
                <w:pPr/>
              </w:pPrChange>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73374B">
            <w:pPr>
              <w:spacing w:before="0"/>
              <w:rPr>
                <w:lang w:val="sv-SE"/>
              </w:rPr>
              <w:pPrChange w:id="5666" w:author="Gary Sullivan" w:date="2021-05-20T21:00:00Z">
                <w:pPr/>
              </w:pPrChange>
            </w:pPr>
            <w:r w:rsidRPr="00B250B9">
              <w:rPr>
                <w:lang w:val="en-US"/>
              </w:rPr>
              <w:t>109%</w:t>
            </w:r>
          </w:p>
        </w:tc>
      </w:tr>
    </w:tbl>
    <w:p w14:paraId="74E21FF1" w14:textId="77777777" w:rsidR="00B250B9" w:rsidRPr="00B250B9" w:rsidRDefault="00B250B9" w:rsidP="00B250B9"/>
    <w:p w14:paraId="21F04A0D" w14:textId="532CCABB" w:rsidR="00B250B9" w:rsidRPr="00B250B9" w:rsidRDefault="00B250B9" w:rsidP="0073374B">
      <w:pPr>
        <w:keepNext/>
        <w:pPrChange w:id="5667" w:author="Gary Sullivan" w:date="2021-05-20T21:00:00Z">
          <w:pPr/>
        </w:pPrChange>
      </w:pPr>
      <w:del w:id="5668" w:author="Gary Sullivan" w:date="2021-05-20T20:59:00Z">
        <w:r w:rsidRPr="00B250B9" w:rsidDel="0073374B">
          <w:lastRenderedPageBreak/>
          <w:delText xml:space="preserve">Table 2: </w:delText>
        </w:r>
      </w:del>
      <w:r w:rsidRPr="00B250B9">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73374B">
            <w:pPr>
              <w:keepNext/>
              <w:spacing w:before="0"/>
              <w:pPrChange w:id="5669" w:author="Gary Sullivan" w:date="2021-05-20T21:01:00Z">
                <w:pPr/>
              </w:pPrChange>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73374B">
            <w:pPr>
              <w:keepNext/>
              <w:spacing w:before="0"/>
              <w:rPr>
                <w:b/>
                <w:bCs/>
                <w:lang w:val="sv-SE"/>
              </w:rPr>
              <w:pPrChange w:id="5670" w:author="Gary Sullivan" w:date="2021-05-20T21:01:00Z">
                <w:pPr/>
              </w:pPrChange>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73374B">
            <w:pPr>
              <w:keepNext/>
              <w:spacing w:before="0"/>
              <w:rPr>
                <w:b/>
                <w:bCs/>
                <w:lang w:val="sv-SE"/>
              </w:rPr>
              <w:pPrChange w:id="5671" w:author="Gary Sullivan" w:date="2021-05-20T21:01:00Z">
                <w:pPr/>
              </w:pPrChange>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73374B">
            <w:pPr>
              <w:keepNext/>
              <w:spacing w:before="0"/>
              <w:rPr>
                <w:b/>
                <w:bCs/>
                <w:lang w:val="sv-SE"/>
              </w:rPr>
              <w:pPrChange w:id="5672" w:author="Gary Sullivan" w:date="2021-05-20T21:01:00Z">
                <w:pPr/>
              </w:pPrChange>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73374B">
            <w:pPr>
              <w:keepNext/>
              <w:spacing w:before="0"/>
              <w:rPr>
                <w:b/>
                <w:bCs/>
                <w:lang w:val="sv-SE"/>
              </w:rPr>
              <w:pPrChange w:id="5673" w:author="Gary Sullivan" w:date="2021-05-20T21:01:00Z">
                <w:pPr/>
              </w:pPrChange>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73374B">
            <w:pPr>
              <w:keepNext/>
              <w:spacing w:before="0"/>
              <w:rPr>
                <w:lang w:val="sv-SE"/>
              </w:rPr>
              <w:pPrChange w:id="5674" w:author="Gary Sullivan" w:date="2021-05-20T21:01:00Z">
                <w:pPr/>
              </w:pPrChange>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73374B">
            <w:pPr>
              <w:keepNext/>
              <w:spacing w:before="0"/>
              <w:rPr>
                <w:lang w:val="sv-SE"/>
              </w:rPr>
              <w:pPrChange w:id="5675" w:author="Gary Sullivan" w:date="2021-05-20T21:01:00Z">
                <w:pPr/>
              </w:pPrChange>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73374B">
            <w:pPr>
              <w:keepNext/>
              <w:spacing w:before="0"/>
              <w:rPr>
                <w:lang w:val="sv-SE"/>
              </w:rPr>
              <w:pPrChange w:id="5676" w:author="Gary Sullivan" w:date="2021-05-20T21:01:00Z">
                <w:pPr/>
              </w:pPrChange>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73374B">
            <w:pPr>
              <w:keepNext/>
              <w:spacing w:before="0"/>
              <w:rPr>
                <w:lang w:val="sv-SE"/>
              </w:rPr>
              <w:pPrChange w:id="5677" w:author="Gary Sullivan" w:date="2021-05-20T21:01:00Z">
                <w:pPr/>
              </w:pPrChange>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73374B">
            <w:pPr>
              <w:keepNext/>
              <w:spacing w:before="0"/>
              <w:rPr>
                <w:lang w:val="sv-SE"/>
              </w:rPr>
              <w:pPrChange w:id="5678" w:author="Gary Sullivan" w:date="2021-05-20T21:01:00Z">
                <w:pPr/>
              </w:pPrChange>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73374B">
            <w:pPr>
              <w:keepNext/>
              <w:spacing w:before="0"/>
              <w:rPr>
                <w:lang w:val="sv-SE"/>
              </w:rPr>
              <w:pPrChange w:id="5679" w:author="Gary Sullivan" w:date="2021-05-20T21:01:00Z">
                <w:pPr/>
              </w:pPrChange>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1849AA6E" w:rsidR="00B250B9" w:rsidRPr="00B250B9" w:rsidRDefault="00B250B9" w:rsidP="0073374B">
            <w:pPr>
              <w:keepNext/>
              <w:spacing w:before="0"/>
              <w:rPr>
                <w:lang w:val="sv-SE"/>
              </w:rPr>
              <w:pPrChange w:id="5680" w:author="Gary Sullivan" w:date="2021-05-20T21:01:00Z">
                <w:pPr/>
              </w:pPrChange>
            </w:pPr>
            <w:r w:rsidRPr="00B250B9">
              <w:rPr>
                <w:lang w:val="en-US"/>
              </w:rPr>
              <w:t>0</w:t>
            </w:r>
            <w:del w:id="5681" w:author="Gary Sullivan" w:date="2021-05-20T20:59:00Z">
              <w:r w:rsidRPr="00B250B9" w:rsidDel="0073374B">
                <w:rPr>
                  <w:lang w:val="en-US"/>
                </w:rPr>
                <w:delText>,</w:delText>
              </w:r>
            </w:del>
            <w:ins w:id="5682" w:author="Gary Sullivan" w:date="2021-05-20T20:59:00Z">
              <w:r w:rsidR="0073374B">
                <w:rPr>
                  <w:lang w:val="en-US"/>
                </w:rPr>
                <w:t>.</w:t>
              </w:r>
            </w:ins>
            <w:r w:rsidRPr="00B250B9">
              <w:rPr>
                <w:lang w:val="en-US"/>
              </w:rPr>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16268F0D" w:rsidR="00B250B9" w:rsidRPr="00B250B9" w:rsidRDefault="00B250B9" w:rsidP="0073374B">
            <w:pPr>
              <w:keepNext/>
              <w:spacing w:before="0"/>
              <w:rPr>
                <w:lang w:val="sv-SE"/>
              </w:rPr>
              <w:pPrChange w:id="5683" w:author="Gary Sullivan" w:date="2021-05-20T21:01:00Z">
                <w:pPr/>
              </w:pPrChange>
            </w:pPr>
            <w:r w:rsidRPr="00B250B9">
              <w:rPr>
                <w:lang w:val="en-US"/>
              </w:rPr>
              <w:t>-0</w:t>
            </w:r>
            <w:del w:id="5684" w:author="Gary Sullivan" w:date="2021-05-20T20:59:00Z">
              <w:r w:rsidRPr="00B250B9" w:rsidDel="0073374B">
                <w:rPr>
                  <w:lang w:val="en-US"/>
                </w:rPr>
                <w:delText>,</w:delText>
              </w:r>
            </w:del>
            <w:ins w:id="5685" w:author="Gary Sullivan" w:date="2021-05-20T20:59:00Z">
              <w:r w:rsidR="0073374B">
                <w:rPr>
                  <w:lang w:val="en-US"/>
                </w:rPr>
                <w:t>.</w:t>
              </w:r>
            </w:ins>
            <w:r w:rsidRPr="00B250B9">
              <w:rPr>
                <w:lang w:val="en-US"/>
              </w:rPr>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7B358E9" w:rsidR="00B250B9" w:rsidRPr="00B250B9" w:rsidRDefault="00B250B9" w:rsidP="0073374B">
            <w:pPr>
              <w:keepNext/>
              <w:spacing w:before="0"/>
              <w:rPr>
                <w:lang w:val="sv-SE"/>
              </w:rPr>
              <w:pPrChange w:id="5686" w:author="Gary Sullivan" w:date="2021-05-20T21:01:00Z">
                <w:pPr/>
              </w:pPrChange>
            </w:pPr>
            <w:r w:rsidRPr="00B250B9">
              <w:rPr>
                <w:lang w:val="en-US"/>
              </w:rPr>
              <w:t>-0</w:t>
            </w:r>
            <w:del w:id="5687" w:author="Gary Sullivan" w:date="2021-05-20T20:59:00Z">
              <w:r w:rsidRPr="00B250B9" w:rsidDel="0073374B">
                <w:rPr>
                  <w:lang w:val="en-US"/>
                </w:rPr>
                <w:delText>,</w:delText>
              </w:r>
            </w:del>
            <w:ins w:id="5688" w:author="Gary Sullivan" w:date="2021-05-20T20:59:00Z">
              <w:r w:rsidR="0073374B">
                <w:rPr>
                  <w:lang w:val="en-US"/>
                </w:rPr>
                <w:t>.</w:t>
              </w:r>
            </w:ins>
            <w:r w:rsidRPr="00B250B9">
              <w:rPr>
                <w:lang w:val="en-US"/>
              </w:rPr>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73374B">
            <w:pPr>
              <w:keepNext/>
              <w:spacing w:before="0"/>
              <w:rPr>
                <w:lang w:val="sv-SE"/>
              </w:rPr>
              <w:pPrChange w:id="5689" w:author="Gary Sullivan" w:date="2021-05-20T21:01:00Z">
                <w:pPr/>
              </w:pPrChange>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73374B">
            <w:pPr>
              <w:keepNext/>
              <w:spacing w:before="0"/>
              <w:rPr>
                <w:lang w:val="sv-SE"/>
              </w:rPr>
              <w:pPrChange w:id="5690" w:author="Gary Sullivan" w:date="2021-05-20T21:01:00Z">
                <w:pPr/>
              </w:pPrChange>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73374B">
            <w:pPr>
              <w:keepNext/>
              <w:spacing w:before="0"/>
              <w:rPr>
                <w:lang w:val="sv-SE"/>
              </w:rPr>
              <w:pPrChange w:id="5691" w:author="Gary Sullivan" w:date="2021-05-20T21:01:00Z">
                <w:pPr/>
              </w:pPrChange>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4AC1DC1A" w:rsidR="00B250B9" w:rsidRPr="00B250B9" w:rsidRDefault="00B250B9" w:rsidP="0073374B">
            <w:pPr>
              <w:keepNext/>
              <w:spacing w:before="0"/>
              <w:rPr>
                <w:lang w:val="sv-SE"/>
              </w:rPr>
              <w:pPrChange w:id="5692" w:author="Gary Sullivan" w:date="2021-05-20T21:01:00Z">
                <w:pPr/>
              </w:pPrChange>
            </w:pPr>
            <w:r w:rsidRPr="00B250B9">
              <w:rPr>
                <w:lang w:val="en-US"/>
              </w:rPr>
              <w:t>0</w:t>
            </w:r>
            <w:del w:id="5693" w:author="Gary Sullivan" w:date="2021-05-20T20:59:00Z">
              <w:r w:rsidRPr="00B250B9" w:rsidDel="0073374B">
                <w:rPr>
                  <w:lang w:val="en-US"/>
                </w:rPr>
                <w:delText>,</w:delText>
              </w:r>
            </w:del>
            <w:ins w:id="5694" w:author="Gary Sullivan" w:date="2021-05-20T20:59:00Z">
              <w:r w:rsidR="0073374B">
                <w:rPr>
                  <w:lang w:val="en-US"/>
                </w:rPr>
                <w:t>.</w:t>
              </w:r>
            </w:ins>
            <w:r w:rsidRPr="00B250B9">
              <w:rPr>
                <w:lang w:val="en-US"/>
              </w:rPr>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43F8923" w:rsidR="00B250B9" w:rsidRPr="00B250B9" w:rsidRDefault="00B250B9" w:rsidP="0073374B">
            <w:pPr>
              <w:keepNext/>
              <w:spacing w:before="0"/>
              <w:rPr>
                <w:lang w:val="sv-SE"/>
              </w:rPr>
              <w:pPrChange w:id="5695" w:author="Gary Sullivan" w:date="2021-05-20T21:01:00Z">
                <w:pPr/>
              </w:pPrChange>
            </w:pPr>
            <w:r w:rsidRPr="00B250B9">
              <w:rPr>
                <w:lang w:val="en-US"/>
              </w:rPr>
              <w:t>-0</w:t>
            </w:r>
            <w:del w:id="5696" w:author="Gary Sullivan" w:date="2021-05-20T20:59:00Z">
              <w:r w:rsidRPr="00B250B9" w:rsidDel="0073374B">
                <w:rPr>
                  <w:lang w:val="en-US"/>
                </w:rPr>
                <w:delText>,</w:delText>
              </w:r>
            </w:del>
            <w:ins w:id="5697" w:author="Gary Sullivan" w:date="2021-05-20T20:59:00Z">
              <w:r w:rsidR="0073374B">
                <w:rPr>
                  <w:lang w:val="en-US"/>
                </w:rPr>
                <w:t>.</w:t>
              </w:r>
            </w:ins>
            <w:r w:rsidRPr="00B250B9">
              <w:rPr>
                <w:lang w:val="en-US"/>
              </w:rPr>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557E1BD" w:rsidR="00B250B9" w:rsidRPr="00B250B9" w:rsidRDefault="00B250B9" w:rsidP="0073374B">
            <w:pPr>
              <w:keepNext/>
              <w:spacing w:before="0"/>
              <w:rPr>
                <w:lang w:val="sv-SE"/>
              </w:rPr>
              <w:pPrChange w:id="5698" w:author="Gary Sullivan" w:date="2021-05-20T21:01:00Z">
                <w:pPr/>
              </w:pPrChange>
            </w:pPr>
            <w:r w:rsidRPr="00B250B9">
              <w:rPr>
                <w:lang w:val="en-US"/>
              </w:rPr>
              <w:t>-0</w:t>
            </w:r>
            <w:del w:id="5699" w:author="Gary Sullivan" w:date="2021-05-20T20:59:00Z">
              <w:r w:rsidRPr="00B250B9" w:rsidDel="0073374B">
                <w:rPr>
                  <w:lang w:val="en-US"/>
                </w:rPr>
                <w:delText>,</w:delText>
              </w:r>
            </w:del>
            <w:ins w:id="5700" w:author="Gary Sullivan" w:date="2021-05-20T20:59:00Z">
              <w:r w:rsidR="0073374B">
                <w:rPr>
                  <w:lang w:val="en-US"/>
                </w:rPr>
                <w:t>.</w:t>
              </w:r>
            </w:ins>
            <w:r w:rsidRPr="00B250B9">
              <w:rPr>
                <w:lang w:val="en-US"/>
              </w:rPr>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73374B">
            <w:pPr>
              <w:keepNext/>
              <w:spacing w:before="0"/>
              <w:rPr>
                <w:lang w:val="sv-SE"/>
              </w:rPr>
              <w:pPrChange w:id="5701" w:author="Gary Sullivan" w:date="2021-05-20T21:01:00Z">
                <w:pPr/>
              </w:pPrChange>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73374B">
            <w:pPr>
              <w:keepNext/>
              <w:spacing w:before="0"/>
              <w:rPr>
                <w:lang w:val="sv-SE"/>
              </w:rPr>
              <w:pPrChange w:id="5702" w:author="Gary Sullivan" w:date="2021-05-20T21:01:00Z">
                <w:pPr/>
              </w:pPrChange>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73374B">
            <w:pPr>
              <w:spacing w:before="0"/>
              <w:rPr>
                <w:b/>
                <w:bCs/>
                <w:lang w:val="sv-SE"/>
              </w:rPr>
              <w:pPrChange w:id="5703" w:author="Gary Sullivan" w:date="2021-05-20T21:01:00Z">
                <w:pPr/>
              </w:pPrChange>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AF57FFF" w:rsidR="00B250B9" w:rsidRPr="00B250B9" w:rsidRDefault="00B250B9" w:rsidP="0073374B">
            <w:pPr>
              <w:spacing w:before="0"/>
              <w:rPr>
                <w:lang w:val="sv-SE"/>
              </w:rPr>
              <w:pPrChange w:id="5704" w:author="Gary Sullivan" w:date="2021-05-20T21:01:00Z">
                <w:pPr/>
              </w:pPrChange>
            </w:pPr>
            <w:r w:rsidRPr="00B250B9">
              <w:rPr>
                <w:lang w:val="en-US"/>
              </w:rPr>
              <w:t>0</w:t>
            </w:r>
            <w:del w:id="5705" w:author="Gary Sullivan" w:date="2021-05-20T20:59:00Z">
              <w:r w:rsidRPr="00B250B9" w:rsidDel="0073374B">
                <w:rPr>
                  <w:lang w:val="en-US"/>
                </w:rPr>
                <w:delText>,</w:delText>
              </w:r>
            </w:del>
            <w:ins w:id="5706" w:author="Gary Sullivan" w:date="2021-05-20T20:59:00Z">
              <w:r w:rsidR="0073374B">
                <w:rPr>
                  <w:lang w:val="en-US"/>
                </w:rPr>
                <w:t>.</w:t>
              </w:r>
            </w:ins>
            <w:r w:rsidRPr="00B250B9">
              <w:rPr>
                <w:lang w:val="en-US"/>
              </w:rPr>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22A56F8A" w:rsidR="00B250B9" w:rsidRPr="00B250B9" w:rsidRDefault="00B250B9" w:rsidP="0073374B">
            <w:pPr>
              <w:spacing w:before="0"/>
              <w:rPr>
                <w:lang w:val="sv-SE"/>
              </w:rPr>
              <w:pPrChange w:id="5707" w:author="Gary Sullivan" w:date="2021-05-20T21:01:00Z">
                <w:pPr/>
              </w:pPrChange>
            </w:pPr>
            <w:r w:rsidRPr="00B250B9">
              <w:rPr>
                <w:lang w:val="en-US"/>
              </w:rPr>
              <w:t>-0</w:t>
            </w:r>
            <w:del w:id="5708" w:author="Gary Sullivan" w:date="2021-05-20T20:59:00Z">
              <w:r w:rsidRPr="00B250B9" w:rsidDel="0073374B">
                <w:rPr>
                  <w:lang w:val="en-US"/>
                </w:rPr>
                <w:delText>,</w:delText>
              </w:r>
            </w:del>
            <w:ins w:id="5709" w:author="Gary Sullivan" w:date="2021-05-20T20:59:00Z">
              <w:r w:rsidR="0073374B">
                <w:rPr>
                  <w:lang w:val="en-US"/>
                </w:rPr>
                <w:t>.</w:t>
              </w:r>
            </w:ins>
            <w:r w:rsidRPr="00B250B9">
              <w:rPr>
                <w:lang w:val="en-US"/>
              </w:rPr>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15C610B6" w:rsidR="00B250B9" w:rsidRPr="00B250B9" w:rsidRDefault="00B250B9" w:rsidP="0073374B">
            <w:pPr>
              <w:spacing w:before="0"/>
              <w:rPr>
                <w:lang w:val="sv-SE"/>
              </w:rPr>
              <w:pPrChange w:id="5710" w:author="Gary Sullivan" w:date="2021-05-20T21:01:00Z">
                <w:pPr/>
              </w:pPrChange>
            </w:pPr>
            <w:r w:rsidRPr="00B250B9">
              <w:rPr>
                <w:lang w:val="en-US"/>
              </w:rPr>
              <w:t>-0</w:t>
            </w:r>
            <w:del w:id="5711" w:author="Gary Sullivan" w:date="2021-05-20T20:59:00Z">
              <w:r w:rsidRPr="00B250B9" w:rsidDel="0073374B">
                <w:rPr>
                  <w:lang w:val="en-US"/>
                </w:rPr>
                <w:delText>,</w:delText>
              </w:r>
            </w:del>
            <w:ins w:id="5712" w:author="Gary Sullivan" w:date="2021-05-20T20:59:00Z">
              <w:r w:rsidR="0073374B">
                <w:rPr>
                  <w:lang w:val="en-US"/>
                </w:rPr>
                <w:t>.</w:t>
              </w:r>
            </w:ins>
            <w:r w:rsidRPr="00B250B9">
              <w:rPr>
                <w:lang w:val="en-US"/>
              </w:rPr>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73374B">
            <w:pPr>
              <w:spacing w:before="0"/>
              <w:rPr>
                <w:lang w:val="sv-SE"/>
              </w:rPr>
              <w:pPrChange w:id="5713" w:author="Gary Sullivan" w:date="2021-05-20T21:01:00Z">
                <w:pPr/>
              </w:pPrChange>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73374B">
            <w:pPr>
              <w:spacing w:before="0"/>
              <w:rPr>
                <w:lang w:val="sv-SE"/>
              </w:rPr>
              <w:pPrChange w:id="5714" w:author="Gary Sullivan" w:date="2021-05-20T21:01:00Z">
                <w:pPr/>
              </w:pPrChange>
            </w:pPr>
            <w:r w:rsidRPr="00B250B9">
              <w:rPr>
                <w:lang w:val="en-US"/>
              </w:rPr>
              <w:t>85%</w:t>
            </w:r>
          </w:p>
        </w:tc>
      </w:tr>
    </w:tbl>
    <w:p w14:paraId="4EE0B1A8" w14:textId="77777777" w:rsidR="00B250B9" w:rsidRPr="00B250B9" w:rsidRDefault="00B250B9" w:rsidP="00B250B9">
      <w:r w:rsidRPr="00B250B9">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1A4D63">
        <w:t>SparksTruckPack</w:t>
      </w:r>
      <w:proofErr w:type="spellEnd"/>
      <w:r w:rsidRPr="001A4D63">
        <w:t xml:space="preserve"> (H1 sequence class)  and </w:t>
      </w:r>
      <w:proofErr w:type="spellStart"/>
      <w:r w:rsidRPr="001A4D63">
        <w:t>SunsetBeach</w:t>
      </w:r>
      <w:proofErr w:type="spellEnd"/>
      <w:r w:rsidRPr="001A4D63">
        <w:t xml:space="preserve"> (H2 sequence class).</w:t>
      </w:r>
    </w:p>
    <w:p w14:paraId="252B7182" w14:textId="0EAE6032" w:rsidR="001A4D63" w:rsidRDefault="001A4D63" w:rsidP="00B250B9"/>
    <w:p w14:paraId="17294978" w14:textId="77777777" w:rsidR="001A4D63" w:rsidRPr="0073374B" w:rsidRDefault="001A4D63" w:rsidP="0073374B">
      <w:pPr>
        <w:keepNext/>
        <w:rPr>
          <w:i/>
          <w:iCs/>
          <w:rPrChange w:id="5715" w:author="Gary Sullivan" w:date="2021-05-20T20:59:00Z">
            <w:rPr/>
          </w:rPrChange>
        </w:rPr>
        <w:pPrChange w:id="5716" w:author="Gary Sullivan" w:date="2021-05-20T20:59:00Z">
          <w:pPr/>
        </w:pPrChange>
      </w:pPr>
      <w:del w:id="5717" w:author="Gary Sullivan" w:date="2021-05-20T20:59:00Z">
        <w:r w:rsidRPr="0073374B" w:rsidDel="0073374B">
          <w:rPr>
            <w:i/>
            <w:iCs/>
            <w:rPrChange w:id="5718" w:author="Gary Sullivan" w:date="2021-05-20T20:59:00Z">
              <w:rPr/>
            </w:rPrChange>
          </w:rPr>
          <w:delText>2.5</w:delText>
        </w:r>
        <w:r w:rsidRPr="0073374B" w:rsidDel="0073374B">
          <w:rPr>
            <w:i/>
            <w:iCs/>
            <w:rPrChange w:id="5719" w:author="Gary Sullivan" w:date="2021-05-20T20:59:00Z">
              <w:rPr/>
            </w:rPrChange>
          </w:rPr>
          <w:tab/>
        </w:r>
      </w:del>
      <w:r w:rsidRPr="0073374B">
        <w:rPr>
          <w:i/>
          <w:iCs/>
          <w:rPrChange w:id="5720" w:author="Gary Sullivan" w:date="2021-05-20T20:59:00Z">
            <w:rPr/>
          </w:rPrChange>
        </w:rPr>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6D76C2" w:rsidRDefault="001A4D63" w:rsidP="0073374B">
            <w:pPr>
              <w:keepNext/>
              <w:spacing w:before="0"/>
              <w:pPrChange w:id="5721" w:author="Gary Sullivan" w:date="2021-05-20T21:01:00Z">
                <w:pPr/>
              </w:pPrChange>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73374B">
            <w:pPr>
              <w:keepNext/>
              <w:spacing w:before="0"/>
              <w:rPr>
                <w:b/>
                <w:bCs/>
                <w:lang w:val="en-US"/>
              </w:rPr>
              <w:pPrChange w:id="5722" w:author="Gary Sullivan" w:date="2021-05-20T21:01:00Z">
                <w:pPr/>
              </w:pPrChange>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73374B">
            <w:pPr>
              <w:keepNext/>
              <w:spacing w:before="0"/>
              <w:rPr>
                <w:b/>
                <w:bCs/>
                <w:lang w:val="en-US"/>
              </w:rPr>
              <w:pPrChange w:id="5723" w:author="Gary Sullivan" w:date="2021-05-20T21:01:00Z">
                <w:pPr/>
              </w:pPrChange>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73374B">
            <w:pPr>
              <w:keepNext/>
              <w:spacing w:before="0"/>
              <w:rPr>
                <w:b/>
                <w:bCs/>
                <w:lang w:val="en-US"/>
              </w:rPr>
              <w:pPrChange w:id="5724" w:author="Gary Sullivan" w:date="2021-05-20T21:01:00Z">
                <w:pPr/>
              </w:pPrChange>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73374B">
            <w:pPr>
              <w:keepNext/>
              <w:spacing w:before="0"/>
              <w:rPr>
                <w:b/>
                <w:bCs/>
                <w:lang w:val="en-US"/>
              </w:rPr>
              <w:pPrChange w:id="5725" w:author="Gary Sullivan" w:date="2021-05-20T21:01:00Z">
                <w:pPr/>
              </w:pPrChange>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73374B">
            <w:pPr>
              <w:keepNext/>
              <w:spacing w:before="0"/>
              <w:rPr>
                <w:lang w:val="en-US"/>
              </w:rPr>
              <w:pPrChange w:id="5726" w:author="Gary Sullivan" w:date="2021-05-20T21:01:00Z">
                <w:pPr/>
              </w:pPrChange>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73374B">
            <w:pPr>
              <w:keepNext/>
              <w:spacing w:before="0"/>
              <w:rPr>
                <w:lang w:val="en-US"/>
              </w:rPr>
              <w:pPrChange w:id="5727" w:author="Gary Sullivan" w:date="2021-05-20T21:01:00Z">
                <w:pPr/>
              </w:pPrChange>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73374B">
            <w:pPr>
              <w:keepNext/>
              <w:spacing w:before="0"/>
              <w:rPr>
                <w:lang w:val="en-US"/>
              </w:rPr>
              <w:pPrChange w:id="5728" w:author="Gary Sullivan" w:date="2021-05-20T21:01:00Z">
                <w:pPr/>
              </w:pPrChange>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73374B">
            <w:pPr>
              <w:keepNext/>
              <w:spacing w:before="0"/>
              <w:rPr>
                <w:lang w:val="en-US"/>
              </w:rPr>
              <w:pPrChange w:id="5729" w:author="Gary Sullivan" w:date="2021-05-20T21:01:00Z">
                <w:pPr/>
              </w:pPrChange>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73374B">
            <w:pPr>
              <w:keepNext/>
              <w:spacing w:before="0"/>
              <w:rPr>
                <w:lang w:val="en-US"/>
              </w:rPr>
              <w:pPrChange w:id="5730" w:author="Gary Sullivan" w:date="2021-05-20T21:01:00Z">
                <w:pPr/>
              </w:pPrChange>
            </w:pPr>
            <w:proofErr w:type="spellStart"/>
            <w:r w:rsidRPr="001A4D63">
              <w:rPr>
                <w:lang w:val="en-US"/>
              </w:rPr>
              <w:t>DecT</w:t>
            </w:r>
            <w:proofErr w:type="spellEnd"/>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73374B">
            <w:pPr>
              <w:keepNext/>
              <w:spacing w:before="0"/>
              <w:rPr>
                <w:lang w:val="en-US"/>
              </w:rPr>
              <w:pPrChange w:id="5731" w:author="Gary Sullivan" w:date="2021-05-20T21:01:00Z">
                <w:pPr/>
              </w:pPrChange>
            </w:pPr>
            <w:r w:rsidRPr="001A4D63">
              <w:rPr>
                <w:lang w:val="en-US"/>
              </w:rPr>
              <w:t>Class A1</w:t>
            </w:r>
          </w:p>
        </w:tc>
        <w:tc>
          <w:tcPr>
            <w:tcW w:w="0" w:type="auto"/>
            <w:noWrap/>
            <w:vAlign w:val="center"/>
            <w:hideMark/>
          </w:tcPr>
          <w:p w14:paraId="1062F9AC" w14:textId="77777777" w:rsidR="001A4D63" w:rsidRPr="001A4D63" w:rsidRDefault="001A4D63" w:rsidP="0073374B">
            <w:pPr>
              <w:keepNext/>
              <w:spacing w:before="0"/>
              <w:rPr>
                <w:lang w:val="en-US"/>
              </w:rPr>
              <w:pPrChange w:id="5732" w:author="Gary Sullivan" w:date="2021-05-20T21:01:00Z">
                <w:pPr/>
              </w:pPrChange>
            </w:pPr>
            <w:r w:rsidRPr="001A4D63">
              <w:rPr>
                <w:lang w:val="en-US"/>
              </w:rPr>
              <w:t>-0.15%</w:t>
            </w:r>
          </w:p>
        </w:tc>
        <w:tc>
          <w:tcPr>
            <w:tcW w:w="0" w:type="auto"/>
            <w:noWrap/>
            <w:vAlign w:val="center"/>
            <w:hideMark/>
          </w:tcPr>
          <w:p w14:paraId="4010F99A" w14:textId="77777777" w:rsidR="001A4D63" w:rsidRPr="001A4D63" w:rsidRDefault="001A4D63" w:rsidP="0073374B">
            <w:pPr>
              <w:keepNext/>
              <w:spacing w:before="0"/>
              <w:rPr>
                <w:lang w:val="en-US"/>
              </w:rPr>
              <w:pPrChange w:id="5733" w:author="Gary Sullivan" w:date="2021-05-20T21:01:00Z">
                <w:pPr/>
              </w:pPrChange>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73374B">
            <w:pPr>
              <w:keepNext/>
              <w:spacing w:before="0"/>
              <w:rPr>
                <w:lang w:val="en-US"/>
              </w:rPr>
              <w:pPrChange w:id="5734" w:author="Gary Sullivan" w:date="2021-05-20T21:01:00Z">
                <w:pPr/>
              </w:pPrChange>
            </w:pPr>
            <w:r w:rsidRPr="001A4D63">
              <w:rPr>
                <w:lang w:val="en-US"/>
              </w:rPr>
              <w:t>-0.17%</w:t>
            </w:r>
          </w:p>
        </w:tc>
        <w:tc>
          <w:tcPr>
            <w:tcW w:w="0" w:type="auto"/>
            <w:noWrap/>
            <w:vAlign w:val="center"/>
            <w:hideMark/>
          </w:tcPr>
          <w:p w14:paraId="6624867F" w14:textId="77777777" w:rsidR="001A4D63" w:rsidRPr="001A4D63" w:rsidRDefault="001A4D63" w:rsidP="0073374B">
            <w:pPr>
              <w:keepNext/>
              <w:spacing w:before="0"/>
              <w:rPr>
                <w:lang w:val="en-US"/>
              </w:rPr>
              <w:pPrChange w:id="5735" w:author="Gary Sullivan" w:date="2021-05-20T21:01:00Z">
                <w:pPr/>
              </w:pPrChange>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73374B">
            <w:pPr>
              <w:keepNext/>
              <w:spacing w:before="0"/>
              <w:rPr>
                <w:lang w:val="en-US"/>
              </w:rPr>
              <w:pPrChange w:id="5736" w:author="Gary Sullivan" w:date="2021-05-20T21:01:00Z">
                <w:pPr/>
              </w:pPrChange>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73374B">
            <w:pPr>
              <w:keepNext/>
              <w:spacing w:before="0"/>
              <w:rPr>
                <w:lang w:val="en-US"/>
              </w:rPr>
              <w:pPrChange w:id="5737" w:author="Gary Sullivan" w:date="2021-05-20T21:01:00Z">
                <w:pPr/>
              </w:pPrChange>
            </w:pPr>
            <w:r w:rsidRPr="001A4D63">
              <w:rPr>
                <w:lang w:val="en-US"/>
              </w:rPr>
              <w:t>Class A2</w:t>
            </w:r>
          </w:p>
        </w:tc>
        <w:tc>
          <w:tcPr>
            <w:tcW w:w="0" w:type="auto"/>
            <w:noWrap/>
            <w:vAlign w:val="center"/>
            <w:hideMark/>
          </w:tcPr>
          <w:p w14:paraId="22F2D434" w14:textId="77777777" w:rsidR="001A4D63" w:rsidRPr="001A4D63" w:rsidRDefault="001A4D63" w:rsidP="0073374B">
            <w:pPr>
              <w:keepNext/>
              <w:spacing w:before="0"/>
              <w:rPr>
                <w:lang w:val="en-US"/>
              </w:rPr>
              <w:pPrChange w:id="5738" w:author="Gary Sullivan" w:date="2021-05-20T21:01:00Z">
                <w:pPr/>
              </w:pPrChange>
            </w:pPr>
            <w:r w:rsidRPr="001A4D63">
              <w:rPr>
                <w:lang w:val="en-US"/>
              </w:rPr>
              <w:t>-0.02%</w:t>
            </w:r>
          </w:p>
        </w:tc>
        <w:tc>
          <w:tcPr>
            <w:tcW w:w="0" w:type="auto"/>
            <w:noWrap/>
            <w:vAlign w:val="center"/>
            <w:hideMark/>
          </w:tcPr>
          <w:p w14:paraId="58C39CAA" w14:textId="77777777" w:rsidR="001A4D63" w:rsidRPr="001A4D63" w:rsidRDefault="001A4D63" w:rsidP="0073374B">
            <w:pPr>
              <w:keepNext/>
              <w:spacing w:before="0"/>
              <w:rPr>
                <w:lang w:val="en-US"/>
              </w:rPr>
              <w:pPrChange w:id="5739" w:author="Gary Sullivan" w:date="2021-05-20T21:01:00Z">
                <w:pPr/>
              </w:pPrChange>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73374B">
            <w:pPr>
              <w:keepNext/>
              <w:spacing w:before="0"/>
              <w:rPr>
                <w:lang w:val="en-US"/>
              </w:rPr>
              <w:pPrChange w:id="5740" w:author="Gary Sullivan" w:date="2021-05-20T21:01:00Z">
                <w:pPr/>
              </w:pPrChange>
            </w:pPr>
            <w:r w:rsidRPr="001A4D63">
              <w:rPr>
                <w:lang w:val="en-US"/>
              </w:rPr>
              <w:t>0.15%</w:t>
            </w:r>
          </w:p>
        </w:tc>
        <w:tc>
          <w:tcPr>
            <w:tcW w:w="0" w:type="auto"/>
            <w:noWrap/>
            <w:vAlign w:val="center"/>
            <w:hideMark/>
          </w:tcPr>
          <w:p w14:paraId="2B427E4E" w14:textId="77777777" w:rsidR="001A4D63" w:rsidRPr="001A4D63" w:rsidRDefault="001A4D63" w:rsidP="0073374B">
            <w:pPr>
              <w:keepNext/>
              <w:spacing w:before="0"/>
              <w:rPr>
                <w:lang w:val="en-US"/>
              </w:rPr>
              <w:pPrChange w:id="5741" w:author="Gary Sullivan" w:date="2021-05-20T21:01:00Z">
                <w:pPr/>
              </w:pPrChange>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73374B">
            <w:pPr>
              <w:keepNext/>
              <w:spacing w:before="0"/>
              <w:rPr>
                <w:lang w:val="en-US"/>
              </w:rPr>
              <w:pPrChange w:id="5742" w:author="Gary Sullivan" w:date="2021-05-20T21:01:00Z">
                <w:pPr/>
              </w:pPrChange>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73374B">
            <w:pPr>
              <w:keepNext/>
              <w:spacing w:before="0"/>
              <w:rPr>
                <w:lang w:val="en-US"/>
              </w:rPr>
              <w:pPrChange w:id="5743" w:author="Gary Sullivan" w:date="2021-05-20T21:01:00Z">
                <w:pPr/>
              </w:pPrChange>
            </w:pPr>
            <w:r w:rsidRPr="001A4D63">
              <w:rPr>
                <w:lang w:val="en-US"/>
              </w:rPr>
              <w:t>Class B</w:t>
            </w:r>
          </w:p>
        </w:tc>
        <w:tc>
          <w:tcPr>
            <w:tcW w:w="0" w:type="auto"/>
            <w:noWrap/>
            <w:vAlign w:val="center"/>
            <w:hideMark/>
          </w:tcPr>
          <w:p w14:paraId="152099A5" w14:textId="77777777" w:rsidR="001A4D63" w:rsidRPr="001A4D63" w:rsidRDefault="001A4D63" w:rsidP="0073374B">
            <w:pPr>
              <w:keepNext/>
              <w:spacing w:before="0"/>
              <w:rPr>
                <w:lang w:val="en-US"/>
              </w:rPr>
              <w:pPrChange w:id="5744" w:author="Gary Sullivan" w:date="2021-05-20T21:01:00Z">
                <w:pPr/>
              </w:pPrChange>
            </w:pPr>
            <w:r w:rsidRPr="001A4D63">
              <w:rPr>
                <w:lang w:val="en-US"/>
              </w:rPr>
              <w:t>-0.10%</w:t>
            </w:r>
          </w:p>
        </w:tc>
        <w:tc>
          <w:tcPr>
            <w:tcW w:w="0" w:type="auto"/>
            <w:noWrap/>
            <w:vAlign w:val="center"/>
            <w:hideMark/>
          </w:tcPr>
          <w:p w14:paraId="1EB2F921" w14:textId="77777777" w:rsidR="001A4D63" w:rsidRPr="001A4D63" w:rsidRDefault="001A4D63" w:rsidP="0073374B">
            <w:pPr>
              <w:keepNext/>
              <w:spacing w:before="0"/>
              <w:rPr>
                <w:lang w:val="en-US"/>
              </w:rPr>
              <w:pPrChange w:id="5745" w:author="Gary Sullivan" w:date="2021-05-20T21:01:00Z">
                <w:pPr/>
              </w:pPrChange>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73374B">
            <w:pPr>
              <w:keepNext/>
              <w:spacing w:before="0"/>
              <w:rPr>
                <w:lang w:val="en-US"/>
              </w:rPr>
              <w:pPrChange w:id="5746" w:author="Gary Sullivan" w:date="2021-05-20T21:01:00Z">
                <w:pPr/>
              </w:pPrChange>
            </w:pPr>
            <w:r w:rsidRPr="001A4D63">
              <w:rPr>
                <w:lang w:val="en-US"/>
              </w:rPr>
              <w:t>0.12%</w:t>
            </w:r>
          </w:p>
        </w:tc>
        <w:tc>
          <w:tcPr>
            <w:tcW w:w="0" w:type="auto"/>
            <w:noWrap/>
            <w:vAlign w:val="center"/>
            <w:hideMark/>
          </w:tcPr>
          <w:p w14:paraId="13E42772" w14:textId="77777777" w:rsidR="001A4D63" w:rsidRPr="001A4D63" w:rsidRDefault="001A4D63" w:rsidP="0073374B">
            <w:pPr>
              <w:keepNext/>
              <w:spacing w:before="0"/>
              <w:rPr>
                <w:lang w:val="en-US"/>
              </w:rPr>
              <w:pPrChange w:id="5747" w:author="Gary Sullivan" w:date="2021-05-20T21:01:00Z">
                <w:pPr/>
              </w:pPrChange>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73374B">
            <w:pPr>
              <w:keepNext/>
              <w:spacing w:before="0"/>
              <w:rPr>
                <w:lang w:val="en-US"/>
              </w:rPr>
              <w:pPrChange w:id="5748" w:author="Gary Sullivan" w:date="2021-05-20T21:01:00Z">
                <w:pPr/>
              </w:pPrChange>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73374B">
            <w:pPr>
              <w:keepNext/>
              <w:spacing w:before="0"/>
              <w:rPr>
                <w:lang w:val="en-US"/>
              </w:rPr>
              <w:pPrChange w:id="5749" w:author="Gary Sullivan" w:date="2021-05-20T21:01:00Z">
                <w:pPr/>
              </w:pPrChange>
            </w:pPr>
            <w:r w:rsidRPr="001A4D63">
              <w:rPr>
                <w:lang w:val="en-US"/>
              </w:rPr>
              <w:t>Class C</w:t>
            </w:r>
          </w:p>
        </w:tc>
        <w:tc>
          <w:tcPr>
            <w:tcW w:w="0" w:type="auto"/>
            <w:noWrap/>
            <w:vAlign w:val="center"/>
            <w:hideMark/>
          </w:tcPr>
          <w:p w14:paraId="04CF218C" w14:textId="77777777" w:rsidR="001A4D63" w:rsidRPr="001A4D63" w:rsidRDefault="001A4D63" w:rsidP="0073374B">
            <w:pPr>
              <w:keepNext/>
              <w:spacing w:before="0"/>
              <w:rPr>
                <w:lang w:val="en-US"/>
              </w:rPr>
              <w:pPrChange w:id="5750" w:author="Gary Sullivan" w:date="2021-05-20T21:01:00Z">
                <w:pPr/>
              </w:pPrChange>
            </w:pPr>
            <w:r w:rsidRPr="001A4D63">
              <w:rPr>
                <w:lang w:val="en-US"/>
              </w:rPr>
              <w:t>-0.59%</w:t>
            </w:r>
          </w:p>
        </w:tc>
        <w:tc>
          <w:tcPr>
            <w:tcW w:w="0" w:type="auto"/>
            <w:noWrap/>
            <w:vAlign w:val="center"/>
            <w:hideMark/>
          </w:tcPr>
          <w:p w14:paraId="1946A2CC" w14:textId="77777777" w:rsidR="001A4D63" w:rsidRPr="001A4D63" w:rsidRDefault="001A4D63" w:rsidP="0073374B">
            <w:pPr>
              <w:keepNext/>
              <w:spacing w:before="0"/>
              <w:rPr>
                <w:lang w:val="en-US"/>
              </w:rPr>
              <w:pPrChange w:id="5751" w:author="Gary Sullivan" w:date="2021-05-20T21:01:00Z">
                <w:pPr/>
              </w:pPrChange>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73374B">
            <w:pPr>
              <w:keepNext/>
              <w:spacing w:before="0"/>
              <w:rPr>
                <w:lang w:val="en-US"/>
              </w:rPr>
              <w:pPrChange w:id="5752" w:author="Gary Sullivan" w:date="2021-05-20T21:01:00Z">
                <w:pPr/>
              </w:pPrChange>
            </w:pPr>
            <w:r w:rsidRPr="001A4D63">
              <w:rPr>
                <w:lang w:val="en-US"/>
              </w:rPr>
              <w:t>-0.43%</w:t>
            </w:r>
          </w:p>
        </w:tc>
        <w:tc>
          <w:tcPr>
            <w:tcW w:w="0" w:type="auto"/>
            <w:noWrap/>
            <w:vAlign w:val="center"/>
            <w:hideMark/>
          </w:tcPr>
          <w:p w14:paraId="429E69DD" w14:textId="77777777" w:rsidR="001A4D63" w:rsidRPr="001A4D63" w:rsidRDefault="001A4D63" w:rsidP="0073374B">
            <w:pPr>
              <w:keepNext/>
              <w:spacing w:before="0"/>
              <w:rPr>
                <w:lang w:val="en-US"/>
              </w:rPr>
              <w:pPrChange w:id="5753" w:author="Gary Sullivan" w:date="2021-05-20T21:01:00Z">
                <w:pPr/>
              </w:pPrChange>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73374B">
            <w:pPr>
              <w:keepNext/>
              <w:spacing w:before="0"/>
              <w:rPr>
                <w:lang w:val="en-US"/>
              </w:rPr>
              <w:pPrChange w:id="5754" w:author="Gary Sullivan" w:date="2021-05-20T21:01:00Z">
                <w:pPr/>
              </w:pPrChange>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73374B">
            <w:pPr>
              <w:keepNext/>
              <w:spacing w:before="0"/>
              <w:rPr>
                <w:lang w:val="en-US"/>
              </w:rPr>
              <w:pPrChange w:id="5755" w:author="Gary Sullivan" w:date="2021-05-20T21:01:00Z">
                <w:pPr/>
              </w:pPrChange>
            </w:pPr>
            <w:r w:rsidRPr="001A4D63">
              <w:rPr>
                <w:lang w:val="en-US"/>
              </w:rPr>
              <w:t>Class E</w:t>
            </w:r>
          </w:p>
        </w:tc>
        <w:tc>
          <w:tcPr>
            <w:tcW w:w="0" w:type="auto"/>
            <w:noWrap/>
            <w:vAlign w:val="center"/>
            <w:hideMark/>
          </w:tcPr>
          <w:p w14:paraId="4B601209" w14:textId="77777777" w:rsidR="001A4D63" w:rsidRPr="001A4D63" w:rsidRDefault="001A4D63" w:rsidP="0073374B">
            <w:pPr>
              <w:keepNext/>
              <w:spacing w:before="0"/>
              <w:rPr>
                <w:lang w:val="en-US"/>
              </w:rPr>
              <w:pPrChange w:id="5756" w:author="Gary Sullivan" w:date="2021-05-20T21:01:00Z">
                <w:pPr/>
              </w:pPrChange>
            </w:pPr>
            <w:r w:rsidRPr="001A4D63">
              <w:rPr>
                <w:lang w:val="en-US"/>
              </w:rPr>
              <w:t> </w:t>
            </w:r>
          </w:p>
        </w:tc>
        <w:tc>
          <w:tcPr>
            <w:tcW w:w="0" w:type="auto"/>
            <w:noWrap/>
            <w:vAlign w:val="center"/>
            <w:hideMark/>
          </w:tcPr>
          <w:p w14:paraId="3FA0C43A" w14:textId="77777777" w:rsidR="001A4D63" w:rsidRPr="001A4D63" w:rsidRDefault="001A4D63" w:rsidP="0073374B">
            <w:pPr>
              <w:keepNext/>
              <w:spacing w:before="0"/>
              <w:rPr>
                <w:lang w:val="en-US"/>
              </w:rPr>
              <w:pPrChange w:id="5757" w:author="Gary Sullivan" w:date="2021-05-20T21:01:00Z">
                <w:pPr/>
              </w:pPrChange>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73374B">
            <w:pPr>
              <w:keepNext/>
              <w:spacing w:before="0"/>
              <w:rPr>
                <w:lang w:val="en-US"/>
              </w:rPr>
              <w:pPrChange w:id="5758" w:author="Gary Sullivan" w:date="2021-05-20T21:01:00Z">
                <w:pPr/>
              </w:pPrChange>
            </w:pPr>
            <w:r w:rsidRPr="001A4D63">
              <w:rPr>
                <w:lang w:val="en-US"/>
              </w:rPr>
              <w:t> </w:t>
            </w:r>
          </w:p>
        </w:tc>
        <w:tc>
          <w:tcPr>
            <w:tcW w:w="0" w:type="auto"/>
            <w:noWrap/>
            <w:vAlign w:val="center"/>
            <w:hideMark/>
          </w:tcPr>
          <w:p w14:paraId="06ABFF7A" w14:textId="77777777" w:rsidR="001A4D63" w:rsidRPr="001A4D63" w:rsidRDefault="001A4D63" w:rsidP="0073374B">
            <w:pPr>
              <w:keepNext/>
              <w:spacing w:before="0"/>
              <w:rPr>
                <w:lang w:val="en-US"/>
              </w:rPr>
              <w:pPrChange w:id="5759" w:author="Gary Sullivan" w:date="2021-05-20T21:01:00Z">
                <w:pPr/>
              </w:pPrChange>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73374B">
            <w:pPr>
              <w:keepNext/>
              <w:spacing w:before="0"/>
              <w:rPr>
                <w:lang w:val="en-US"/>
              </w:rPr>
              <w:pPrChange w:id="5760" w:author="Gary Sullivan" w:date="2021-05-20T21:01:00Z">
                <w:pPr/>
              </w:pPrChange>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73374B">
            <w:pPr>
              <w:keepNext/>
              <w:spacing w:before="0"/>
              <w:rPr>
                <w:b/>
                <w:bCs/>
                <w:lang w:val="en-US"/>
              </w:rPr>
              <w:pPrChange w:id="5761" w:author="Gary Sullivan" w:date="2021-05-20T21:01:00Z">
                <w:pPr/>
              </w:pPrChange>
            </w:pPr>
            <w:r w:rsidRPr="001A4D63">
              <w:rPr>
                <w:b/>
                <w:bCs/>
                <w:lang w:val="en-US"/>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73374B">
            <w:pPr>
              <w:keepNext/>
              <w:spacing w:before="0"/>
              <w:rPr>
                <w:b/>
                <w:bCs/>
                <w:lang w:val="en-US"/>
              </w:rPr>
              <w:pPrChange w:id="5762" w:author="Gary Sullivan" w:date="2021-05-20T21:01:00Z">
                <w:pPr/>
              </w:pPrChange>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73374B">
            <w:pPr>
              <w:keepNext/>
              <w:spacing w:before="0"/>
              <w:rPr>
                <w:b/>
                <w:bCs/>
                <w:lang w:val="en-US"/>
              </w:rPr>
              <w:pPrChange w:id="5763" w:author="Gary Sullivan" w:date="2021-05-20T21:01:00Z">
                <w:pPr/>
              </w:pPrChange>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73374B">
            <w:pPr>
              <w:keepNext/>
              <w:spacing w:before="0"/>
              <w:rPr>
                <w:b/>
                <w:bCs/>
                <w:lang w:val="en-US"/>
              </w:rPr>
              <w:pPrChange w:id="5764" w:author="Gary Sullivan" w:date="2021-05-20T21:01:00Z">
                <w:pPr/>
              </w:pPrChange>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73374B">
            <w:pPr>
              <w:keepNext/>
              <w:spacing w:before="0"/>
              <w:rPr>
                <w:b/>
                <w:bCs/>
                <w:lang w:val="en-US"/>
              </w:rPr>
              <w:pPrChange w:id="5765" w:author="Gary Sullivan" w:date="2021-05-20T21:01:00Z">
                <w:pPr/>
              </w:pPrChange>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73374B">
            <w:pPr>
              <w:keepNext/>
              <w:spacing w:before="0"/>
              <w:rPr>
                <w:b/>
                <w:bCs/>
                <w:lang w:val="en-US"/>
              </w:rPr>
              <w:pPrChange w:id="5766" w:author="Gary Sullivan" w:date="2021-05-20T21:01:00Z">
                <w:pPr/>
              </w:pPrChange>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73374B">
            <w:pPr>
              <w:keepNext/>
              <w:spacing w:before="0"/>
              <w:rPr>
                <w:lang w:val="en-US"/>
              </w:rPr>
              <w:pPrChange w:id="5767" w:author="Gary Sullivan" w:date="2021-05-20T21:01:00Z">
                <w:pPr/>
              </w:pPrChange>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73374B">
            <w:pPr>
              <w:keepNext/>
              <w:spacing w:before="0"/>
              <w:rPr>
                <w:lang w:val="en-US"/>
              </w:rPr>
              <w:pPrChange w:id="5768" w:author="Gary Sullivan" w:date="2021-05-20T21:01:00Z">
                <w:pPr/>
              </w:pPrChange>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73374B">
            <w:pPr>
              <w:keepNext/>
              <w:spacing w:before="0"/>
              <w:rPr>
                <w:lang w:val="en-US"/>
              </w:rPr>
              <w:pPrChange w:id="5769" w:author="Gary Sullivan" w:date="2021-05-20T21:01:00Z">
                <w:pPr/>
              </w:pPrChange>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73374B">
            <w:pPr>
              <w:keepNext/>
              <w:spacing w:before="0"/>
              <w:rPr>
                <w:lang w:val="en-US"/>
              </w:rPr>
              <w:pPrChange w:id="5770" w:author="Gary Sullivan" w:date="2021-05-20T21:01:00Z">
                <w:pPr/>
              </w:pPrChange>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73374B">
            <w:pPr>
              <w:keepNext/>
              <w:spacing w:before="0"/>
              <w:rPr>
                <w:lang w:val="en-US"/>
              </w:rPr>
              <w:pPrChange w:id="5771" w:author="Gary Sullivan" w:date="2021-05-20T21:01:00Z">
                <w:pPr/>
              </w:pPrChange>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73374B">
            <w:pPr>
              <w:keepNext/>
              <w:spacing w:before="0"/>
              <w:rPr>
                <w:lang w:val="en-US"/>
              </w:rPr>
              <w:pPrChange w:id="5772" w:author="Gary Sullivan" w:date="2021-05-20T21:01:00Z">
                <w:pPr/>
              </w:pPrChange>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73374B">
            <w:pPr>
              <w:spacing w:before="0"/>
              <w:rPr>
                <w:lang w:val="en-US"/>
              </w:rPr>
              <w:pPrChange w:id="5773" w:author="Gary Sullivan" w:date="2021-05-20T21:01:00Z">
                <w:pPr/>
              </w:pPrChange>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73374B">
            <w:pPr>
              <w:spacing w:before="0"/>
              <w:rPr>
                <w:lang w:val="en-US"/>
              </w:rPr>
              <w:pPrChange w:id="5774" w:author="Gary Sullivan" w:date="2021-05-20T21:01:00Z">
                <w:pPr/>
              </w:pPrChange>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73374B">
            <w:pPr>
              <w:spacing w:before="0"/>
              <w:rPr>
                <w:lang w:val="en-US"/>
              </w:rPr>
              <w:pPrChange w:id="5775" w:author="Gary Sullivan" w:date="2021-05-20T21:01:00Z">
                <w:pPr/>
              </w:pPrChange>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73374B">
            <w:pPr>
              <w:spacing w:before="0"/>
              <w:rPr>
                <w:lang w:val="en-US"/>
              </w:rPr>
              <w:pPrChange w:id="5776" w:author="Gary Sullivan" w:date="2021-05-20T21:01:00Z">
                <w:pPr/>
              </w:pPrChange>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73374B">
            <w:pPr>
              <w:spacing w:before="0"/>
              <w:rPr>
                <w:lang w:val="en-US"/>
              </w:rPr>
              <w:pPrChange w:id="5777" w:author="Gary Sullivan" w:date="2021-05-20T21:01:00Z">
                <w:pPr/>
              </w:pPrChange>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73374B">
            <w:pPr>
              <w:spacing w:before="0"/>
              <w:rPr>
                <w:lang w:val="en-US"/>
              </w:rPr>
              <w:pPrChange w:id="5778" w:author="Gary Sullivan" w:date="2021-05-20T21:01:00Z">
                <w:pPr/>
              </w:pPrChange>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73374B">
            <w:pPr>
              <w:spacing w:before="0"/>
              <w:rPr>
                <w:lang w:val="en-US"/>
              </w:rPr>
              <w:pPrChange w:id="5779" w:author="Gary Sullivan" w:date="2021-05-20T21:01:00Z">
                <w:pPr/>
              </w:pPrChange>
            </w:pPr>
          </w:p>
        </w:tc>
        <w:tc>
          <w:tcPr>
            <w:tcW w:w="0" w:type="auto"/>
            <w:noWrap/>
            <w:vAlign w:val="bottom"/>
            <w:hideMark/>
          </w:tcPr>
          <w:p w14:paraId="3E6CF97F" w14:textId="77777777" w:rsidR="001A4D63" w:rsidRPr="006D76C2" w:rsidRDefault="001A4D63" w:rsidP="0073374B">
            <w:pPr>
              <w:spacing w:before="0"/>
              <w:pPrChange w:id="5780" w:author="Gary Sullivan" w:date="2021-05-20T21:01:00Z">
                <w:pPr/>
              </w:pPrChange>
            </w:pPr>
          </w:p>
        </w:tc>
        <w:tc>
          <w:tcPr>
            <w:tcW w:w="0" w:type="auto"/>
            <w:noWrap/>
            <w:vAlign w:val="bottom"/>
            <w:hideMark/>
          </w:tcPr>
          <w:p w14:paraId="75AC4597" w14:textId="77777777" w:rsidR="001A4D63" w:rsidRPr="006D76C2" w:rsidRDefault="001A4D63" w:rsidP="0073374B">
            <w:pPr>
              <w:spacing w:before="0"/>
              <w:pPrChange w:id="5781" w:author="Gary Sullivan" w:date="2021-05-20T21:01:00Z">
                <w:pPr/>
              </w:pPrChange>
            </w:pPr>
          </w:p>
        </w:tc>
        <w:tc>
          <w:tcPr>
            <w:tcW w:w="0" w:type="auto"/>
            <w:noWrap/>
            <w:vAlign w:val="bottom"/>
            <w:hideMark/>
          </w:tcPr>
          <w:p w14:paraId="6CF6A47E" w14:textId="77777777" w:rsidR="001A4D63" w:rsidRPr="006D76C2" w:rsidRDefault="001A4D63" w:rsidP="0073374B">
            <w:pPr>
              <w:spacing w:before="0"/>
              <w:pPrChange w:id="5782" w:author="Gary Sullivan" w:date="2021-05-20T21:01:00Z">
                <w:pPr/>
              </w:pPrChange>
            </w:pPr>
          </w:p>
        </w:tc>
        <w:tc>
          <w:tcPr>
            <w:tcW w:w="0" w:type="auto"/>
            <w:noWrap/>
            <w:vAlign w:val="bottom"/>
            <w:hideMark/>
          </w:tcPr>
          <w:p w14:paraId="4D1172AE" w14:textId="77777777" w:rsidR="001A4D63" w:rsidRPr="006D76C2" w:rsidRDefault="001A4D63" w:rsidP="0073374B">
            <w:pPr>
              <w:spacing w:before="0"/>
              <w:pPrChange w:id="5783" w:author="Gary Sullivan" w:date="2021-05-20T21:01:00Z">
                <w:pPr/>
              </w:pPrChange>
            </w:pPr>
          </w:p>
        </w:tc>
        <w:tc>
          <w:tcPr>
            <w:tcW w:w="0" w:type="auto"/>
            <w:noWrap/>
            <w:vAlign w:val="bottom"/>
            <w:hideMark/>
          </w:tcPr>
          <w:p w14:paraId="31694F42" w14:textId="77777777" w:rsidR="001A4D63" w:rsidRPr="006D76C2" w:rsidRDefault="001A4D63" w:rsidP="0073374B">
            <w:pPr>
              <w:spacing w:before="0"/>
              <w:pPrChange w:id="5784" w:author="Gary Sullivan" w:date="2021-05-20T21:01:00Z">
                <w:pPr/>
              </w:pPrChange>
            </w:pPr>
          </w:p>
        </w:tc>
      </w:tr>
      <w:tr w:rsidR="001A4D63" w:rsidRPr="001A4D63" w14:paraId="48231CEF" w14:textId="77777777" w:rsidTr="001A4D63">
        <w:trPr>
          <w:trHeight w:val="255"/>
          <w:jc w:val="center"/>
        </w:trPr>
        <w:tc>
          <w:tcPr>
            <w:tcW w:w="0" w:type="auto"/>
            <w:noWrap/>
            <w:vAlign w:val="center"/>
            <w:hideMark/>
          </w:tcPr>
          <w:p w14:paraId="4DE67A74" w14:textId="77777777" w:rsidR="001A4D63" w:rsidRPr="006D76C2" w:rsidRDefault="001A4D63" w:rsidP="0073374B">
            <w:pPr>
              <w:keepNext/>
              <w:spacing w:before="0"/>
              <w:pPrChange w:id="5785" w:author="Gary Sullivan" w:date="2021-05-20T21:02:00Z">
                <w:pPr/>
              </w:pPrChange>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73374B">
            <w:pPr>
              <w:keepNext/>
              <w:spacing w:before="0"/>
              <w:rPr>
                <w:b/>
                <w:bCs/>
                <w:lang w:val="en-US"/>
              </w:rPr>
              <w:pPrChange w:id="5786" w:author="Gary Sullivan" w:date="2021-05-20T21:02:00Z">
                <w:pPr/>
              </w:pPrChange>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73374B">
            <w:pPr>
              <w:keepNext/>
              <w:spacing w:before="0"/>
              <w:rPr>
                <w:b/>
                <w:bCs/>
                <w:lang w:val="en-US"/>
              </w:rPr>
              <w:pPrChange w:id="5787" w:author="Gary Sullivan" w:date="2021-05-20T21:02:00Z">
                <w:pPr/>
              </w:pPrChange>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73374B">
            <w:pPr>
              <w:keepNext/>
              <w:spacing w:before="0"/>
              <w:rPr>
                <w:b/>
                <w:bCs/>
                <w:lang w:val="en-US"/>
              </w:rPr>
              <w:pPrChange w:id="5788" w:author="Gary Sullivan" w:date="2021-05-20T21:02:00Z">
                <w:pPr/>
              </w:pPrChange>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73374B">
            <w:pPr>
              <w:keepNext/>
              <w:spacing w:before="0"/>
              <w:rPr>
                <w:b/>
                <w:bCs/>
                <w:lang w:val="en-US"/>
              </w:rPr>
              <w:pPrChange w:id="5789" w:author="Gary Sullivan" w:date="2021-05-20T21:02:00Z">
                <w:pPr/>
              </w:pPrChange>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73374B">
            <w:pPr>
              <w:keepNext/>
              <w:spacing w:before="0"/>
              <w:rPr>
                <w:lang w:val="en-US"/>
              </w:rPr>
              <w:pPrChange w:id="5790" w:author="Gary Sullivan" w:date="2021-05-20T21:02:00Z">
                <w:pPr/>
              </w:pPrChange>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73374B">
            <w:pPr>
              <w:keepNext/>
              <w:spacing w:before="0"/>
              <w:rPr>
                <w:lang w:val="en-US"/>
              </w:rPr>
              <w:pPrChange w:id="5791" w:author="Gary Sullivan" w:date="2021-05-20T21:02:00Z">
                <w:pPr/>
              </w:pPrChange>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73374B">
            <w:pPr>
              <w:keepNext/>
              <w:spacing w:before="0"/>
              <w:rPr>
                <w:lang w:val="en-US"/>
              </w:rPr>
              <w:pPrChange w:id="5792" w:author="Gary Sullivan" w:date="2021-05-20T21:02:00Z">
                <w:pPr/>
              </w:pPrChange>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73374B">
            <w:pPr>
              <w:keepNext/>
              <w:spacing w:before="0"/>
              <w:rPr>
                <w:lang w:val="en-US"/>
              </w:rPr>
              <w:pPrChange w:id="5793" w:author="Gary Sullivan" w:date="2021-05-20T21:02:00Z">
                <w:pPr/>
              </w:pPrChange>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73374B">
            <w:pPr>
              <w:keepNext/>
              <w:spacing w:before="0"/>
              <w:rPr>
                <w:lang w:val="en-US"/>
              </w:rPr>
              <w:pPrChange w:id="5794" w:author="Gary Sullivan" w:date="2021-05-20T21:02:00Z">
                <w:pPr/>
              </w:pPrChange>
            </w:pPr>
            <w:proofErr w:type="spellStart"/>
            <w:r w:rsidRPr="001A4D63">
              <w:rPr>
                <w:lang w:val="en-US"/>
              </w:rPr>
              <w:t>DecT</w:t>
            </w:r>
            <w:proofErr w:type="spellEnd"/>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73374B">
            <w:pPr>
              <w:keepNext/>
              <w:spacing w:before="0"/>
              <w:rPr>
                <w:lang w:val="en-US"/>
              </w:rPr>
              <w:pPrChange w:id="5795" w:author="Gary Sullivan" w:date="2021-05-20T21:02:00Z">
                <w:pPr/>
              </w:pPrChange>
            </w:pPr>
            <w:r w:rsidRPr="001A4D63">
              <w:rPr>
                <w:lang w:val="en-US"/>
              </w:rPr>
              <w:t>Class A1</w:t>
            </w:r>
          </w:p>
        </w:tc>
        <w:tc>
          <w:tcPr>
            <w:tcW w:w="0" w:type="auto"/>
            <w:noWrap/>
            <w:vAlign w:val="center"/>
            <w:hideMark/>
          </w:tcPr>
          <w:p w14:paraId="2DA297D3" w14:textId="77777777" w:rsidR="001A4D63" w:rsidRPr="001A4D63" w:rsidRDefault="001A4D63" w:rsidP="0073374B">
            <w:pPr>
              <w:keepNext/>
              <w:spacing w:before="0"/>
              <w:rPr>
                <w:lang w:val="en-US"/>
              </w:rPr>
              <w:pPrChange w:id="5796" w:author="Gary Sullivan" w:date="2021-05-20T21:02:00Z">
                <w:pPr/>
              </w:pPrChange>
            </w:pPr>
            <w:r w:rsidRPr="001A4D63">
              <w:rPr>
                <w:lang w:val="en-US"/>
              </w:rPr>
              <w:t> </w:t>
            </w:r>
          </w:p>
        </w:tc>
        <w:tc>
          <w:tcPr>
            <w:tcW w:w="0" w:type="auto"/>
            <w:noWrap/>
            <w:vAlign w:val="center"/>
            <w:hideMark/>
          </w:tcPr>
          <w:p w14:paraId="51A75597" w14:textId="77777777" w:rsidR="001A4D63" w:rsidRPr="001A4D63" w:rsidRDefault="001A4D63" w:rsidP="0073374B">
            <w:pPr>
              <w:keepNext/>
              <w:spacing w:before="0"/>
              <w:rPr>
                <w:lang w:val="en-US"/>
              </w:rPr>
              <w:pPrChange w:id="5797" w:author="Gary Sullivan" w:date="2021-05-20T21:02:00Z">
                <w:pPr/>
              </w:pPrChange>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73374B">
            <w:pPr>
              <w:keepNext/>
              <w:spacing w:before="0"/>
              <w:rPr>
                <w:lang w:val="en-US"/>
              </w:rPr>
              <w:pPrChange w:id="5798" w:author="Gary Sullivan" w:date="2021-05-20T21:02:00Z">
                <w:pPr/>
              </w:pPrChange>
            </w:pPr>
            <w:r w:rsidRPr="001A4D63">
              <w:rPr>
                <w:lang w:val="en-US"/>
              </w:rPr>
              <w:t> </w:t>
            </w:r>
          </w:p>
        </w:tc>
        <w:tc>
          <w:tcPr>
            <w:tcW w:w="0" w:type="auto"/>
            <w:noWrap/>
            <w:vAlign w:val="center"/>
            <w:hideMark/>
          </w:tcPr>
          <w:p w14:paraId="4B8EB5BE" w14:textId="77777777" w:rsidR="001A4D63" w:rsidRPr="001A4D63" w:rsidRDefault="001A4D63" w:rsidP="0073374B">
            <w:pPr>
              <w:keepNext/>
              <w:spacing w:before="0"/>
              <w:rPr>
                <w:lang w:val="en-US"/>
              </w:rPr>
              <w:pPrChange w:id="5799" w:author="Gary Sullivan" w:date="2021-05-20T21:02:00Z">
                <w:pPr/>
              </w:pPrChange>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73374B">
            <w:pPr>
              <w:keepNext/>
              <w:spacing w:before="0"/>
              <w:rPr>
                <w:lang w:val="en-US"/>
              </w:rPr>
              <w:pPrChange w:id="5800" w:author="Gary Sullivan" w:date="2021-05-20T21:02:00Z">
                <w:pPr/>
              </w:pPrChange>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73374B">
            <w:pPr>
              <w:keepNext/>
              <w:spacing w:before="0"/>
              <w:rPr>
                <w:lang w:val="en-US"/>
              </w:rPr>
              <w:pPrChange w:id="5801" w:author="Gary Sullivan" w:date="2021-05-20T21:02:00Z">
                <w:pPr/>
              </w:pPrChange>
            </w:pPr>
            <w:r w:rsidRPr="001A4D63">
              <w:rPr>
                <w:lang w:val="en-US"/>
              </w:rPr>
              <w:t>Class A2</w:t>
            </w:r>
          </w:p>
        </w:tc>
        <w:tc>
          <w:tcPr>
            <w:tcW w:w="0" w:type="auto"/>
            <w:noWrap/>
            <w:vAlign w:val="center"/>
            <w:hideMark/>
          </w:tcPr>
          <w:p w14:paraId="57BB93E0" w14:textId="77777777" w:rsidR="001A4D63" w:rsidRPr="001A4D63" w:rsidRDefault="001A4D63" w:rsidP="0073374B">
            <w:pPr>
              <w:keepNext/>
              <w:spacing w:before="0"/>
              <w:rPr>
                <w:lang w:val="en-US"/>
              </w:rPr>
              <w:pPrChange w:id="5802" w:author="Gary Sullivan" w:date="2021-05-20T21:02:00Z">
                <w:pPr/>
              </w:pPrChange>
            </w:pPr>
            <w:r w:rsidRPr="001A4D63">
              <w:rPr>
                <w:lang w:val="en-US"/>
              </w:rPr>
              <w:t> </w:t>
            </w:r>
          </w:p>
        </w:tc>
        <w:tc>
          <w:tcPr>
            <w:tcW w:w="0" w:type="auto"/>
            <w:noWrap/>
            <w:vAlign w:val="center"/>
            <w:hideMark/>
          </w:tcPr>
          <w:p w14:paraId="5224D2AA" w14:textId="77777777" w:rsidR="001A4D63" w:rsidRPr="001A4D63" w:rsidRDefault="001A4D63" w:rsidP="0073374B">
            <w:pPr>
              <w:keepNext/>
              <w:spacing w:before="0"/>
              <w:rPr>
                <w:lang w:val="en-US"/>
              </w:rPr>
              <w:pPrChange w:id="5803" w:author="Gary Sullivan" w:date="2021-05-20T21:02:00Z">
                <w:pPr/>
              </w:pPrChange>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73374B">
            <w:pPr>
              <w:keepNext/>
              <w:spacing w:before="0"/>
              <w:rPr>
                <w:lang w:val="en-US"/>
              </w:rPr>
              <w:pPrChange w:id="5804" w:author="Gary Sullivan" w:date="2021-05-20T21:02:00Z">
                <w:pPr/>
              </w:pPrChange>
            </w:pPr>
            <w:r w:rsidRPr="001A4D63">
              <w:rPr>
                <w:lang w:val="en-US"/>
              </w:rPr>
              <w:t> </w:t>
            </w:r>
          </w:p>
        </w:tc>
        <w:tc>
          <w:tcPr>
            <w:tcW w:w="0" w:type="auto"/>
            <w:noWrap/>
            <w:vAlign w:val="center"/>
            <w:hideMark/>
          </w:tcPr>
          <w:p w14:paraId="039FB068" w14:textId="77777777" w:rsidR="001A4D63" w:rsidRPr="001A4D63" w:rsidRDefault="001A4D63" w:rsidP="0073374B">
            <w:pPr>
              <w:keepNext/>
              <w:spacing w:before="0"/>
              <w:rPr>
                <w:lang w:val="en-US"/>
              </w:rPr>
              <w:pPrChange w:id="5805" w:author="Gary Sullivan" w:date="2021-05-20T21:02:00Z">
                <w:pPr/>
              </w:pPrChange>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73374B">
            <w:pPr>
              <w:keepNext/>
              <w:spacing w:before="0"/>
              <w:rPr>
                <w:lang w:val="en-US"/>
              </w:rPr>
              <w:pPrChange w:id="5806" w:author="Gary Sullivan" w:date="2021-05-20T21:02:00Z">
                <w:pPr/>
              </w:pPrChange>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73374B">
            <w:pPr>
              <w:keepNext/>
              <w:spacing w:before="0"/>
              <w:rPr>
                <w:lang w:val="en-US"/>
              </w:rPr>
              <w:pPrChange w:id="5807" w:author="Gary Sullivan" w:date="2021-05-20T21:02:00Z">
                <w:pPr/>
              </w:pPrChange>
            </w:pPr>
            <w:r w:rsidRPr="001A4D63">
              <w:rPr>
                <w:lang w:val="en-US"/>
              </w:rPr>
              <w:t>Class B</w:t>
            </w:r>
          </w:p>
        </w:tc>
        <w:tc>
          <w:tcPr>
            <w:tcW w:w="0" w:type="auto"/>
            <w:noWrap/>
            <w:vAlign w:val="center"/>
            <w:hideMark/>
          </w:tcPr>
          <w:p w14:paraId="0947C08C" w14:textId="77777777" w:rsidR="001A4D63" w:rsidRPr="001A4D63" w:rsidRDefault="001A4D63" w:rsidP="0073374B">
            <w:pPr>
              <w:keepNext/>
              <w:spacing w:before="0"/>
              <w:rPr>
                <w:lang w:val="en-US"/>
              </w:rPr>
              <w:pPrChange w:id="5808" w:author="Gary Sullivan" w:date="2021-05-20T21:02:00Z">
                <w:pPr/>
              </w:pPrChange>
            </w:pPr>
            <w:r w:rsidRPr="001A4D63">
              <w:rPr>
                <w:lang w:val="en-US"/>
              </w:rPr>
              <w:t>0.00%</w:t>
            </w:r>
          </w:p>
        </w:tc>
        <w:tc>
          <w:tcPr>
            <w:tcW w:w="0" w:type="auto"/>
            <w:noWrap/>
            <w:vAlign w:val="center"/>
            <w:hideMark/>
          </w:tcPr>
          <w:p w14:paraId="20B27289" w14:textId="77777777" w:rsidR="001A4D63" w:rsidRPr="001A4D63" w:rsidRDefault="001A4D63" w:rsidP="0073374B">
            <w:pPr>
              <w:keepNext/>
              <w:spacing w:before="0"/>
              <w:rPr>
                <w:lang w:val="en-US"/>
              </w:rPr>
              <w:pPrChange w:id="5809" w:author="Gary Sullivan" w:date="2021-05-20T21:02:00Z">
                <w:pPr/>
              </w:pPrChange>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73374B">
            <w:pPr>
              <w:keepNext/>
              <w:spacing w:before="0"/>
              <w:rPr>
                <w:lang w:val="en-US"/>
              </w:rPr>
              <w:pPrChange w:id="5810" w:author="Gary Sullivan" w:date="2021-05-20T21:02:00Z">
                <w:pPr/>
              </w:pPrChange>
            </w:pPr>
            <w:r w:rsidRPr="001A4D63">
              <w:rPr>
                <w:lang w:val="en-US"/>
              </w:rPr>
              <w:t>0.00%</w:t>
            </w:r>
          </w:p>
        </w:tc>
        <w:tc>
          <w:tcPr>
            <w:tcW w:w="0" w:type="auto"/>
            <w:noWrap/>
            <w:vAlign w:val="center"/>
            <w:hideMark/>
          </w:tcPr>
          <w:p w14:paraId="5CF3D646" w14:textId="77777777" w:rsidR="001A4D63" w:rsidRPr="001A4D63" w:rsidRDefault="001A4D63" w:rsidP="0073374B">
            <w:pPr>
              <w:keepNext/>
              <w:spacing w:before="0"/>
              <w:rPr>
                <w:lang w:val="en-US"/>
              </w:rPr>
              <w:pPrChange w:id="5811" w:author="Gary Sullivan" w:date="2021-05-20T21:02:00Z">
                <w:pPr/>
              </w:pPrChange>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73374B">
            <w:pPr>
              <w:keepNext/>
              <w:spacing w:before="0"/>
              <w:rPr>
                <w:lang w:val="en-US"/>
              </w:rPr>
              <w:pPrChange w:id="5812" w:author="Gary Sullivan" w:date="2021-05-20T21:02:00Z">
                <w:pPr/>
              </w:pPrChange>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73374B">
            <w:pPr>
              <w:keepNext/>
              <w:spacing w:before="0"/>
              <w:rPr>
                <w:lang w:val="en-US"/>
              </w:rPr>
              <w:pPrChange w:id="5813" w:author="Gary Sullivan" w:date="2021-05-20T21:02:00Z">
                <w:pPr/>
              </w:pPrChange>
            </w:pPr>
            <w:r w:rsidRPr="001A4D63">
              <w:rPr>
                <w:lang w:val="en-US"/>
              </w:rPr>
              <w:t>Class C</w:t>
            </w:r>
          </w:p>
        </w:tc>
        <w:tc>
          <w:tcPr>
            <w:tcW w:w="0" w:type="auto"/>
            <w:noWrap/>
            <w:vAlign w:val="center"/>
            <w:hideMark/>
          </w:tcPr>
          <w:p w14:paraId="216A0780" w14:textId="77777777" w:rsidR="001A4D63" w:rsidRPr="001A4D63" w:rsidRDefault="001A4D63" w:rsidP="0073374B">
            <w:pPr>
              <w:keepNext/>
              <w:spacing w:before="0"/>
              <w:rPr>
                <w:lang w:val="en-US"/>
              </w:rPr>
              <w:pPrChange w:id="5814" w:author="Gary Sullivan" w:date="2021-05-20T21:02:00Z">
                <w:pPr/>
              </w:pPrChange>
            </w:pPr>
            <w:r w:rsidRPr="001A4D63">
              <w:rPr>
                <w:lang w:val="en-US"/>
              </w:rPr>
              <w:t>0.00%</w:t>
            </w:r>
          </w:p>
        </w:tc>
        <w:tc>
          <w:tcPr>
            <w:tcW w:w="0" w:type="auto"/>
            <w:noWrap/>
            <w:vAlign w:val="center"/>
            <w:hideMark/>
          </w:tcPr>
          <w:p w14:paraId="7BAE6F85" w14:textId="77777777" w:rsidR="001A4D63" w:rsidRPr="001A4D63" w:rsidRDefault="001A4D63" w:rsidP="0073374B">
            <w:pPr>
              <w:keepNext/>
              <w:spacing w:before="0"/>
              <w:rPr>
                <w:lang w:val="en-US"/>
              </w:rPr>
              <w:pPrChange w:id="5815" w:author="Gary Sullivan" w:date="2021-05-20T21:02:00Z">
                <w:pPr/>
              </w:pPrChange>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73374B">
            <w:pPr>
              <w:keepNext/>
              <w:spacing w:before="0"/>
              <w:rPr>
                <w:lang w:val="en-US"/>
              </w:rPr>
              <w:pPrChange w:id="5816" w:author="Gary Sullivan" w:date="2021-05-20T21:02:00Z">
                <w:pPr/>
              </w:pPrChange>
            </w:pPr>
            <w:r w:rsidRPr="001A4D63">
              <w:rPr>
                <w:lang w:val="en-US"/>
              </w:rPr>
              <w:t>0.00%</w:t>
            </w:r>
          </w:p>
        </w:tc>
        <w:tc>
          <w:tcPr>
            <w:tcW w:w="0" w:type="auto"/>
            <w:noWrap/>
            <w:vAlign w:val="center"/>
            <w:hideMark/>
          </w:tcPr>
          <w:p w14:paraId="0E1CBF73" w14:textId="77777777" w:rsidR="001A4D63" w:rsidRPr="001A4D63" w:rsidRDefault="001A4D63" w:rsidP="0073374B">
            <w:pPr>
              <w:keepNext/>
              <w:spacing w:before="0"/>
              <w:rPr>
                <w:lang w:val="en-US"/>
              </w:rPr>
              <w:pPrChange w:id="5817" w:author="Gary Sullivan" w:date="2021-05-20T21:02:00Z">
                <w:pPr/>
              </w:pPrChange>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73374B">
            <w:pPr>
              <w:keepNext/>
              <w:spacing w:before="0"/>
              <w:rPr>
                <w:lang w:val="en-US"/>
              </w:rPr>
              <w:pPrChange w:id="5818" w:author="Gary Sullivan" w:date="2021-05-20T21:02:00Z">
                <w:pPr/>
              </w:pPrChange>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73374B">
            <w:pPr>
              <w:keepNext/>
              <w:spacing w:before="0"/>
              <w:rPr>
                <w:lang w:val="en-US"/>
              </w:rPr>
              <w:pPrChange w:id="5819" w:author="Gary Sullivan" w:date="2021-05-20T21:02:00Z">
                <w:pPr/>
              </w:pPrChange>
            </w:pPr>
            <w:r w:rsidRPr="001A4D63">
              <w:rPr>
                <w:lang w:val="en-US"/>
              </w:rPr>
              <w:t>Class E</w:t>
            </w:r>
          </w:p>
        </w:tc>
        <w:tc>
          <w:tcPr>
            <w:tcW w:w="0" w:type="auto"/>
            <w:noWrap/>
            <w:vAlign w:val="center"/>
            <w:hideMark/>
          </w:tcPr>
          <w:p w14:paraId="2A5C61DB" w14:textId="77777777" w:rsidR="001A4D63" w:rsidRPr="001A4D63" w:rsidRDefault="001A4D63" w:rsidP="0073374B">
            <w:pPr>
              <w:keepNext/>
              <w:spacing w:before="0"/>
              <w:rPr>
                <w:lang w:val="en-US"/>
              </w:rPr>
              <w:pPrChange w:id="5820" w:author="Gary Sullivan" w:date="2021-05-20T21:02:00Z">
                <w:pPr/>
              </w:pPrChange>
            </w:pPr>
            <w:r w:rsidRPr="001A4D63">
              <w:rPr>
                <w:lang w:val="en-US"/>
              </w:rPr>
              <w:t>0.00%</w:t>
            </w:r>
          </w:p>
        </w:tc>
        <w:tc>
          <w:tcPr>
            <w:tcW w:w="0" w:type="auto"/>
            <w:noWrap/>
            <w:vAlign w:val="center"/>
            <w:hideMark/>
          </w:tcPr>
          <w:p w14:paraId="3522E673" w14:textId="77777777" w:rsidR="001A4D63" w:rsidRPr="001A4D63" w:rsidRDefault="001A4D63" w:rsidP="0073374B">
            <w:pPr>
              <w:keepNext/>
              <w:spacing w:before="0"/>
              <w:rPr>
                <w:lang w:val="en-US"/>
              </w:rPr>
              <w:pPrChange w:id="5821" w:author="Gary Sullivan" w:date="2021-05-20T21:02:00Z">
                <w:pPr/>
              </w:pPrChange>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73374B">
            <w:pPr>
              <w:keepNext/>
              <w:spacing w:before="0"/>
              <w:rPr>
                <w:lang w:val="en-US"/>
              </w:rPr>
              <w:pPrChange w:id="5822" w:author="Gary Sullivan" w:date="2021-05-20T21:02:00Z">
                <w:pPr/>
              </w:pPrChange>
            </w:pPr>
            <w:r w:rsidRPr="001A4D63">
              <w:rPr>
                <w:lang w:val="en-US"/>
              </w:rPr>
              <w:t>0.00%</w:t>
            </w:r>
          </w:p>
        </w:tc>
        <w:tc>
          <w:tcPr>
            <w:tcW w:w="0" w:type="auto"/>
            <w:noWrap/>
            <w:vAlign w:val="center"/>
            <w:hideMark/>
          </w:tcPr>
          <w:p w14:paraId="02C391CE" w14:textId="77777777" w:rsidR="001A4D63" w:rsidRPr="001A4D63" w:rsidRDefault="001A4D63" w:rsidP="0073374B">
            <w:pPr>
              <w:keepNext/>
              <w:spacing w:before="0"/>
              <w:rPr>
                <w:lang w:val="en-US"/>
              </w:rPr>
              <w:pPrChange w:id="5823" w:author="Gary Sullivan" w:date="2021-05-20T21:02:00Z">
                <w:pPr/>
              </w:pPrChange>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73374B">
            <w:pPr>
              <w:keepNext/>
              <w:spacing w:before="0"/>
              <w:rPr>
                <w:lang w:val="en-US"/>
              </w:rPr>
              <w:pPrChange w:id="5824" w:author="Gary Sullivan" w:date="2021-05-20T21:02:00Z">
                <w:pPr/>
              </w:pPrChange>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73374B">
            <w:pPr>
              <w:keepNext/>
              <w:spacing w:before="0"/>
              <w:rPr>
                <w:b/>
                <w:bCs/>
                <w:lang w:val="en-US"/>
              </w:rPr>
              <w:pPrChange w:id="5825" w:author="Gary Sullivan" w:date="2021-05-20T21:02:00Z">
                <w:pPr/>
              </w:pPrChange>
            </w:pPr>
            <w:r w:rsidRPr="001A4D63">
              <w:rPr>
                <w:b/>
                <w:bCs/>
                <w:lang w:val="en-US"/>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73374B">
            <w:pPr>
              <w:keepNext/>
              <w:spacing w:before="0"/>
              <w:rPr>
                <w:b/>
                <w:bCs/>
                <w:lang w:val="en-US"/>
              </w:rPr>
              <w:pPrChange w:id="5826" w:author="Gary Sullivan" w:date="2021-05-20T21:02:00Z">
                <w:pPr/>
              </w:pPrChange>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73374B">
            <w:pPr>
              <w:keepNext/>
              <w:spacing w:before="0"/>
              <w:rPr>
                <w:b/>
                <w:bCs/>
                <w:lang w:val="en-US"/>
              </w:rPr>
              <w:pPrChange w:id="5827" w:author="Gary Sullivan" w:date="2021-05-20T21:02:00Z">
                <w:pPr/>
              </w:pPrChange>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73374B">
            <w:pPr>
              <w:keepNext/>
              <w:spacing w:before="0"/>
              <w:rPr>
                <w:b/>
                <w:bCs/>
                <w:lang w:val="en-US"/>
              </w:rPr>
              <w:pPrChange w:id="5828" w:author="Gary Sullivan" w:date="2021-05-20T21:02:00Z">
                <w:pPr/>
              </w:pPrChange>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73374B">
            <w:pPr>
              <w:keepNext/>
              <w:spacing w:before="0"/>
              <w:rPr>
                <w:b/>
                <w:bCs/>
                <w:lang w:val="en-US"/>
              </w:rPr>
              <w:pPrChange w:id="5829" w:author="Gary Sullivan" w:date="2021-05-20T21:02:00Z">
                <w:pPr/>
              </w:pPrChange>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73374B">
            <w:pPr>
              <w:keepNext/>
              <w:spacing w:before="0"/>
              <w:rPr>
                <w:b/>
                <w:bCs/>
                <w:lang w:val="en-US"/>
              </w:rPr>
              <w:pPrChange w:id="5830" w:author="Gary Sullivan" w:date="2021-05-20T21:02:00Z">
                <w:pPr/>
              </w:pPrChange>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73374B">
            <w:pPr>
              <w:keepNext/>
              <w:spacing w:before="0"/>
              <w:rPr>
                <w:lang w:val="en-US"/>
              </w:rPr>
              <w:pPrChange w:id="5831" w:author="Gary Sullivan" w:date="2021-05-20T21:02:00Z">
                <w:pPr/>
              </w:pPrChange>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73374B">
            <w:pPr>
              <w:keepNext/>
              <w:spacing w:before="0"/>
              <w:rPr>
                <w:lang w:val="en-US"/>
              </w:rPr>
              <w:pPrChange w:id="5832" w:author="Gary Sullivan" w:date="2021-05-20T21:02:00Z">
                <w:pPr/>
              </w:pPrChange>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73374B">
            <w:pPr>
              <w:keepNext/>
              <w:spacing w:before="0"/>
              <w:rPr>
                <w:lang w:val="en-US"/>
              </w:rPr>
              <w:pPrChange w:id="5833" w:author="Gary Sullivan" w:date="2021-05-20T21:02:00Z">
                <w:pPr/>
              </w:pPrChange>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73374B">
            <w:pPr>
              <w:keepNext/>
              <w:spacing w:before="0"/>
              <w:rPr>
                <w:lang w:val="en-US"/>
              </w:rPr>
              <w:pPrChange w:id="5834" w:author="Gary Sullivan" w:date="2021-05-20T21:02:00Z">
                <w:pPr/>
              </w:pPrChange>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73374B">
            <w:pPr>
              <w:keepNext/>
              <w:spacing w:before="0"/>
              <w:rPr>
                <w:lang w:val="en-US"/>
              </w:rPr>
              <w:pPrChange w:id="5835" w:author="Gary Sullivan" w:date="2021-05-20T21:02:00Z">
                <w:pPr/>
              </w:pPrChange>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73374B">
            <w:pPr>
              <w:keepNext/>
              <w:spacing w:before="0"/>
              <w:rPr>
                <w:lang w:val="en-US"/>
              </w:rPr>
              <w:pPrChange w:id="5836" w:author="Gary Sullivan" w:date="2021-05-20T21:02:00Z">
                <w:pPr/>
              </w:pPrChange>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73374B">
            <w:pPr>
              <w:spacing w:before="0"/>
              <w:rPr>
                <w:lang w:val="en-US"/>
              </w:rPr>
              <w:pPrChange w:id="5837" w:author="Gary Sullivan" w:date="2021-05-20T21:01:00Z">
                <w:pPr/>
              </w:pPrChange>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73374B">
            <w:pPr>
              <w:spacing w:before="0"/>
              <w:rPr>
                <w:lang w:val="en-US"/>
              </w:rPr>
              <w:pPrChange w:id="5838" w:author="Gary Sullivan" w:date="2021-05-20T21:01:00Z">
                <w:pPr/>
              </w:pPrChange>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73374B">
            <w:pPr>
              <w:spacing w:before="0"/>
              <w:rPr>
                <w:lang w:val="en-US"/>
              </w:rPr>
              <w:pPrChange w:id="5839" w:author="Gary Sullivan" w:date="2021-05-20T21:01:00Z">
                <w:pPr/>
              </w:pPrChange>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73374B">
            <w:pPr>
              <w:spacing w:before="0"/>
              <w:rPr>
                <w:lang w:val="en-US"/>
              </w:rPr>
              <w:pPrChange w:id="5840" w:author="Gary Sullivan" w:date="2021-05-20T21:01:00Z">
                <w:pPr/>
              </w:pPrChange>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73374B">
            <w:pPr>
              <w:spacing w:before="0"/>
              <w:rPr>
                <w:lang w:val="en-US"/>
              </w:rPr>
              <w:pPrChange w:id="5841" w:author="Gary Sullivan" w:date="2021-05-20T21:01:00Z">
                <w:pPr/>
              </w:pPrChange>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73374B">
            <w:pPr>
              <w:spacing w:before="0"/>
              <w:rPr>
                <w:lang w:val="en-US"/>
              </w:rPr>
              <w:pPrChange w:id="5842" w:author="Gary Sullivan" w:date="2021-05-20T21:01:00Z">
                <w:pPr/>
              </w:pPrChange>
            </w:pPr>
            <w:r w:rsidRPr="001A4D63">
              <w:rPr>
                <w:lang w:val="en-US"/>
              </w:rPr>
              <w:t>102%</w:t>
            </w:r>
          </w:p>
        </w:tc>
      </w:tr>
    </w:tbl>
    <w:p w14:paraId="11D7A188" w14:textId="77777777" w:rsidR="001A4D63" w:rsidRPr="001A4D63" w:rsidRDefault="001A4D63" w:rsidP="001A4D63"/>
    <w:p w14:paraId="68DEA435" w14:textId="3275F3D8" w:rsidR="001A4D63" w:rsidRPr="0073374B" w:rsidRDefault="001A4D63" w:rsidP="0073374B">
      <w:pPr>
        <w:keepNext/>
        <w:rPr>
          <w:i/>
          <w:iCs/>
          <w:rPrChange w:id="5843" w:author="Gary Sullivan" w:date="2021-05-20T21:02:00Z">
            <w:rPr/>
          </w:rPrChange>
        </w:rPr>
        <w:pPrChange w:id="5844" w:author="Gary Sullivan" w:date="2021-05-20T21:02:00Z">
          <w:pPr/>
        </w:pPrChange>
      </w:pPr>
      <w:r w:rsidRPr="0073374B">
        <w:rPr>
          <w:i/>
          <w:iCs/>
          <w:rPrChange w:id="5845" w:author="Gary Sullivan" w:date="2021-05-20T21:02:00Z">
            <w:rPr/>
          </w:rPrChange>
        </w:rP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3BE8650C" w:rsidR="001A4D63" w:rsidRDefault="001A4D63" w:rsidP="0073374B">
      <w:pPr>
        <w:numPr>
          <w:ilvl w:val="0"/>
          <w:numId w:val="336"/>
        </w:numPr>
        <w:pPrChange w:id="5846" w:author="Gary Sullivan" w:date="2021-05-20T21:02:00Z">
          <w:pPr/>
        </w:pPrChange>
      </w:pPr>
      <w:del w:id="5847" w:author="Gary Sullivan" w:date="2021-05-20T21:02:00Z">
        <w:r w:rsidDel="0073374B">
          <w:delText>•</w:delText>
        </w:r>
        <w:r w:rsidDel="0073374B">
          <w:tab/>
        </w:r>
      </w:del>
      <w:r>
        <w:t>Proposal#1 uses on-the-fly bit calculation functions instead of pre-defined lookup tables to reduce memory usage and has no impact to coding performance and can reduce memory size.</w:t>
      </w:r>
    </w:p>
    <w:p w14:paraId="2D9DF477" w14:textId="121BDC53" w:rsidR="001A4D63" w:rsidRDefault="001A4D63" w:rsidP="0073374B">
      <w:pPr>
        <w:numPr>
          <w:ilvl w:val="0"/>
          <w:numId w:val="336"/>
        </w:numPr>
        <w:pPrChange w:id="5848" w:author="Gary Sullivan" w:date="2021-05-20T21:02:00Z">
          <w:pPr/>
        </w:pPrChange>
      </w:pPr>
      <w:del w:id="5849" w:author="Gary Sullivan" w:date="2021-05-20T21:02:00Z">
        <w:r w:rsidDel="0073374B">
          <w:delText>•</w:delText>
        </w:r>
        <w:r w:rsidDel="0073374B">
          <w:tab/>
        </w:r>
      </w:del>
      <w:r>
        <w:t xml:space="preserve">Proposal#2 fixes QP offset derivation used for an error limit to improve coding performance of palette coding. </w:t>
      </w:r>
    </w:p>
    <w:p w14:paraId="1FB842E3" w14:textId="2FC8D8E5" w:rsidR="001A4D63" w:rsidRDefault="001A4D63" w:rsidP="001A4D63">
      <w:r>
        <w:t>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del w:id="5850" w:author="Gary Sullivan" w:date="2021-05-20T21:09:00Z">
        <w:r w:rsidDel="0073374B">
          <w:delText xml:space="preserve"> </w:delText>
        </w:r>
      </w:del>
    </w:p>
    <w:p w14:paraId="7AEAC724" w14:textId="47359F82" w:rsidR="001A4D63" w:rsidRDefault="001A4D63" w:rsidP="001A4D63">
      <w:r>
        <w:t xml:space="preserve">At the encoder, to retrieve </w:t>
      </w:r>
      <w:proofErr w:type="spellStart"/>
      <w:r>
        <w:t>errorLimit</w:t>
      </w:r>
      <w:proofErr w:type="spellEnd"/>
      <w:r>
        <w:t xml:space="preserve"> from the lookup table, the QP needs to be adjusted to an 8-bit domain QP by a QP offset. However, in the VTM, the QP offset always takes a fixed value of “-12”. This contribution proposes to fix the QP offset based on </w:t>
      </w:r>
      <w:proofErr w:type="spellStart"/>
      <w:r>
        <w:t>BitDepth</w:t>
      </w:r>
      <w:proofErr w:type="spellEnd"/>
      <w:r>
        <w:t xml:space="preserve">, i.e. considering </w:t>
      </w:r>
      <w:proofErr w:type="spellStart"/>
      <w:r>
        <w:t>BdOffset</w:t>
      </w:r>
      <w:proofErr w:type="spellEnd"/>
      <w:r>
        <w:t xml:space="preserve"> as below.</w:t>
      </w:r>
      <w:del w:id="5851" w:author="Gary Sullivan" w:date="2021-05-20T21:09:00Z">
        <w:r w:rsidDel="0073374B">
          <w:delText xml:space="preserve"> </w:delText>
        </w:r>
      </w:del>
    </w:p>
    <w:p w14:paraId="1BE6B7A0" w14:textId="77777777" w:rsidR="001A4D63" w:rsidRDefault="001A4D63" w:rsidP="001A4D63">
      <w:r>
        <w:t>The QPs used for testing are listed as follow:</w:t>
      </w:r>
    </w:p>
    <w:p w14:paraId="7D1F3F3A" w14:textId="4C1295F4" w:rsidR="001A4D63" w:rsidRDefault="001A4D63" w:rsidP="0073374B">
      <w:pPr>
        <w:numPr>
          <w:ilvl w:val="0"/>
          <w:numId w:val="337"/>
        </w:numPr>
        <w:pPrChange w:id="5852" w:author="Gary Sullivan" w:date="2021-05-20T21:02:00Z">
          <w:pPr/>
        </w:pPrChange>
      </w:pPr>
      <w:del w:id="5853" w:author="Gary Sullivan" w:date="2021-05-20T21:02:00Z">
        <w:r w:rsidDel="0073374B">
          <w:delText></w:delText>
        </w:r>
        <w:r w:rsidDel="0073374B">
          <w:tab/>
        </w:r>
      </w:del>
      <w:r>
        <w:t>Normal QP (QP=22, 27, 32, 37)</w:t>
      </w:r>
    </w:p>
    <w:p w14:paraId="32C98690" w14:textId="71666855" w:rsidR="001A4D63" w:rsidRDefault="001A4D63" w:rsidP="0073374B">
      <w:pPr>
        <w:numPr>
          <w:ilvl w:val="0"/>
          <w:numId w:val="337"/>
        </w:numPr>
        <w:pPrChange w:id="5854" w:author="Gary Sullivan" w:date="2021-05-20T21:02:00Z">
          <w:pPr/>
        </w:pPrChange>
      </w:pPr>
      <w:del w:id="5855" w:author="Gary Sullivan" w:date="2021-05-20T21:02:00Z">
        <w:r w:rsidDel="0073374B">
          <w:delText></w:delText>
        </w:r>
        <w:r w:rsidDel="0073374B">
          <w:tab/>
        </w:r>
      </w:del>
      <w:r>
        <w:t>Low QP (QP=-13, -8, -3, 2, 7, 12)</w:t>
      </w:r>
    </w:p>
    <w:p w14:paraId="4DA1350B" w14:textId="783C0AC4" w:rsidR="001A4D63" w:rsidRDefault="001A4D63" w:rsidP="001A4D63">
      <w: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61BA3F5D" w:rsidR="001A4D63" w:rsidDel="00AC1628" w:rsidRDefault="001A4D63" w:rsidP="001A4D63">
      <w:pPr>
        <w:rPr>
          <w:del w:id="5856" w:author="Gary Sullivan" w:date="2021-05-20T21:39:00Z"/>
        </w:rPr>
      </w:pPr>
    </w:p>
    <w:p w14:paraId="41497358" w14:textId="266E4DF2" w:rsidR="001A4D63" w:rsidRPr="0073374B" w:rsidRDefault="001A4D63" w:rsidP="0073374B">
      <w:pPr>
        <w:keepNext/>
        <w:rPr>
          <w:i/>
          <w:iCs/>
          <w:rPrChange w:id="5857" w:author="Gary Sullivan" w:date="2021-05-20T21:02:00Z">
            <w:rPr/>
          </w:rPrChange>
        </w:rPr>
        <w:pPrChange w:id="5858" w:author="Gary Sullivan" w:date="2021-05-20T21:03:00Z">
          <w:pPr/>
        </w:pPrChange>
      </w:pPr>
      <w:r w:rsidRPr="0073374B">
        <w:rPr>
          <w:i/>
          <w:iCs/>
          <w:rPrChange w:id="5859" w:author="Gary Sullivan" w:date="2021-05-20T21:02:00Z">
            <w:rPr/>
          </w:rPrChange>
        </w:rPr>
        <w:t>JVET-V0127 An optimized VVC encoder implementation</w:t>
      </w:r>
    </w:p>
    <w:p w14:paraId="39DADB26" w14:textId="77777777" w:rsidR="001A4D63" w:rsidRDefault="001A4D63" w:rsidP="001A4D63">
      <w:r>
        <w:t xml:space="preserve">This contribution reports the performance of an optimized VVC encoder, BVC, developed by </w:t>
      </w:r>
      <w:proofErr w:type="spellStart"/>
      <w:r>
        <w:t>Bytedance</w:t>
      </w:r>
      <w:proofErr w:type="spellEnd"/>
      <w:r>
        <w:t>.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Random Access configuration are summarized as follows:</w:t>
      </w:r>
    </w:p>
    <w:p w14:paraId="1C161507" w14:textId="51761B21" w:rsidR="001A4D63" w:rsidRDefault="001A4D63" w:rsidP="0073374B">
      <w:pPr>
        <w:numPr>
          <w:ilvl w:val="0"/>
          <w:numId w:val="338"/>
        </w:numPr>
        <w:pPrChange w:id="5860" w:author="Gary Sullivan" w:date="2021-05-20T21:03:00Z">
          <w:pPr/>
        </w:pPrChange>
      </w:pPr>
      <w:del w:id="5861" w:author="Gary Sullivan" w:date="2021-05-20T21:03:00Z">
        <w:r w:rsidDel="0073374B">
          <w:delText>•</w:delText>
        </w:r>
        <w:r w:rsidDel="0073374B">
          <w:tab/>
        </w:r>
      </w:del>
      <w:r>
        <w:t xml:space="preserve">Fast </w:t>
      </w:r>
      <w:proofErr w:type="spellStart"/>
      <w:r>
        <w:t>preset</w:t>
      </w:r>
      <w:proofErr w:type="spellEnd"/>
      <w:r>
        <w:t xml:space="preserve"> (6 threads): 34.43%, 17x (HM), 131x (VTM)</w:t>
      </w:r>
    </w:p>
    <w:p w14:paraId="16316751" w14:textId="7193A776" w:rsidR="001A4D63" w:rsidRDefault="001A4D63" w:rsidP="0073374B">
      <w:pPr>
        <w:numPr>
          <w:ilvl w:val="0"/>
          <w:numId w:val="338"/>
        </w:numPr>
        <w:pPrChange w:id="5862" w:author="Gary Sullivan" w:date="2021-05-20T21:03:00Z">
          <w:pPr/>
        </w:pPrChange>
      </w:pPr>
      <w:del w:id="5863" w:author="Gary Sullivan" w:date="2021-05-20T21:03:00Z">
        <w:r w:rsidDel="0073374B">
          <w:delText>•</w:delText>
        </w:r>
        <w:r w:rsidDel="0073374B">
          <w:tab/>
        </w:r>
      </w:del>
      <w:r>
        <w:t xml:space="preserve">Slow </w:t>
      </w:r>
      <w:proofErr w:type="spellStart"/>
      <w:r>
        <w:t>preset</w:t>
      </w:r>
      <w:proofErr w:type="spellEnd"/>
      <w:r>
        <w:t xml:space="preserve"> (6 threads): </w:t>
      </w:r>
      <w:del w:id="5864" w:author="Gary Sullivan" w:date="2021-05-20T21:03:00Z">
        <w:r w:rsidDel="0073374B">
          <w:delText>Will be presented on an update of the</w:delText>
        </w:r>
      </w:del>
      <w:ins w:id="5865" w:author="Gary Sullivan" w:date="2021-05-20T21:03:00Z">
        <w:r w:rsidR="0073374B">
          <w:t>Not provided in the then-current</w:t>
        </w:r>
      </w:ins>
      <w:r>
        <w:t xml:space="preserve"> contribution.</w:t>
      </w:r>
    </w:p>
    <w:p w14:paraId="005543A1" w14:textId="33EF5747" w:rsidR="001A4D63" w:rsidDel="0073374B" w:rsidRDefault="001A4D63" w:rsidP="001A4D63">
      <w:pPr>
        <w:rPr>
          <w:del w:id="5866" w:author="Gary Sullivan" w:date="2021-05-20T21:03:00Z"/>
        </w:rPr>
      </w:pPr>
      <w:del w:id="5867" w:author="Gary Sullivan" w:date="2021-05-20T21:03:00Z">
        <w:r w:rsidDel="0073374B">
          <w:delText>Simulation Results</w:delText>
        </w:r>
      </w:del>
    </w:p>
    <w:p w14:paraId="6210299D" w14:textId="77777777" w:rsidR="001A4D63" w:rsidRDefault="001A4D63" w:rsidP="001A4D63">
      <w:r>
        <w:t xml:space="preserve">For those simulations, 6 threads are used for the BVC encoder. It could be seen that with the fast </w:t>
      </w:r>
      <w:proofErr w:type="spellStart"/>
      <w:r>
        <w:t>preset</w:t>
      </w:r>
      <w:proofErr w:type="spellEnd"/>
      <w:r>
        <w:t xml:space="preserve">, the BD-rate gain over HM is still approx. 34.43% on average, but a speedup of 17 times and 131 times over the HM and the VTM, respectively is observed. </w:t>
      </w:r>
    </w:p>
    <w:p w14:paraId="305A5110" w14:textId="211959BC" w:rsidR="001A4D63" w:rsidRDefault="001A4D63" w:rsidP="001A4D63">
      <w:r>
        <w:t xml:space="preserve">The slow </w:t>
      </w:r>
      <w:proofErr w:type="spellStart"/>
      <w:r>
        <w:t>preset</w:t>
      </w:r>
      <w:proofErr w:type="spellEnd"/>
      <w:r>
        <w:t>, which is targeting at close performance to VTM, the BD-rate gain over HM is no yet available, but a speedup of more than 7 times over VTM was reported.</w:t>
      </w:r>
    </w:p>
    <w:p w14:paraId="349C45C0" w14:textId="77777777" w:rsidR="001A4D63" w:rsidRPr="001A4D63" w:rsidRDefault="001A4D63" w:rsidP="0073374B">
      <w:pPr>
        <w:keepNext/>
        <w:rPr>
          <w:b/>
          <w:bCs/>
          <w:lang w:val="en-US"/>
        </w:rPr>
        <w:pPrChange w:id="5868" w:author="Gary Sullivan" w:date="2021-05-20T21:05:00Z">
          <w:pPr/>
        </w:pPrChange>
      </w:pPr>
      <w:r w:rsidRPr="001A4D63">
        <w:rPr>
          <w:b/>
          <w:bCs/>
          <w:lang w:val="en-US"/>
        </w:rPr>
        <w:t>Coding performance of the BVC encoder @ fast preset</w:t>
      </w:r>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Change w:id="5869" w:author="Gary Sullivan" w:date="2021-05-20T21:09:00Z">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PrChange>
      </w:tblPr>
      <w:tblGrid>
        <w:gridCol w:w="980"/>
        <w:gridCol w:w="979"/>
        <w:gridCol w:w="982"/>
        <w:gridCol w:w="980"/>
        <w:gridCol w:w="981"/>
        <w:gridCol w:w="984"/>
        <w:gridCol w:w="984"/>
        <w:tblGridChange w:id="5870">
          <w:tblGrid>
            <w:gridCol w:w="981"/>
            <w:gridCol w:w="978"/>
            <w:gridCol w:w="981"/>
            <w:gridCol w:w="980"/>
            <w:gridCol w:w="981"/>
            <w:gridCol w:w="985"/>
            <w:gridCol w:w="984"/>
          </w:tblGrid>
        </w:tblGridChange>
      </w:tblGrid>
      <w:tr w:rsidR="001A4D63" w:rsidRPr="001A4D63" w14:paraId="733CD3BB" w14:textId="77777777" w:rsidTr="0073374B">
        <w:trPr>
          <w:trHeight w:val="248"/>
          <w:trPrChange w:id="5871" w:author="Gary Sullivan" w:date="2021-05-20T21:09:00Z">
            <w:trPr>
              <w:trHeight w:val="248"/>
              <w:jc w:val="center"/>
            </w:trPr>
          </w:trPrChange>
        </w:trPr>
        <w:tc>
          <w:tcPr>
            <w:tcW w:w="980" w:type="dxa"/>
            <w:vMerge w:val="restart"/>
            <w:vAlign w:val="center"/>
            <w:hideMark/>
            <w:tcPrChange w:id="5872" w:author="Gary Sullivan" w:date="2021-05-20T21:09:00Z">
              <w:tcPr>
                <w:tcW w:w="980" w:type="dxa"/>
                <w:vMerge w:val="restart"/>
                <w:tcBorders>
                  <w:top w:val="single" w:sz="18" w:space="0" w:color="auto"/>
                  <w:left w:val="single" w:sz="18" w:space="0" w:color="auto"/>
                  <w:bottom w:val="single" w:sz="12" w:space="0" w:color="auto"/>
                  <w:right w:val="single" w:sz="18" w:space="0" w:color="auto"/>
                </w:tcBorders>
                <w:vAlign w:val="center"/>
                <w:hideMark/>
              </w:tcPr>
            </w:tcPrChange>
          </w:tcPr>
          <w:p w14:paraId="6A2C9C82" w14:textId="77777777" w:rsidR="001A4D63" w:rsidRPr="001A4D63" w:rsidRDefault="001A4D63" w:rsidP="0073374B">
            <w:pPr>
              <w:keepNext/>
              <w:spacing w:before="0"/>
              <w:rPr>
                <w:b/>
                <w:bCs/>
                <w:lang w:val="en-US"/>
              </w:rPr>
              <w:pPrChange w:id="5873" w:author="Gary Sullivan" w:date="2021-05-20T21:05:00Z">
                <w:pPr/>
              </w:pPrChange>
            </w:pPr>
            <w:r w:rsidRPr="001A4D63">
              <w:rPr>
                <w:b/>
                <w:bCs/>
                <w:lang w:val="en-US"/>
              </w:rPr>
              <w:t>Class</w:t>
            </w:r>
          </w:p>
        </w:tc>
        <w:tc>
          <w:tcPr>
            <w:tcW w:w="5894" w:type="dxa"/>
            <w:gridSpan w:val="6"/>
            <w:tcMar>
              <w:top w:w="0" w:type="dxa"/>
              <w:left w:w="0" w:type="dxa"/>
              <w:bottom w:w="0" w:type="dxa"/>
              <w:right w:w="0" w:type="dxa"/>
            </w:tcMar>
            <w:vAlign w:val="center"/>
            <w:hideMark/>
            <w:tcPrChange w:id="5874" w:author="Gary Sullivan" w:date="2021-05-20T21:09:00Z">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tcPrChange>
          </w:tcPr>
          <w:p w14:paraId="4C7D0530" w14:textId="77777777" w:rsidR="001A4D63" w:rsidRPr="001A4D63" w:rsidRDefault="001A4D63" w:rsidP="0073374B">
            <w:pPr>
              <w:keepNext/>
              <w:spacing w:before="0"/>
              <w:rPr>
                <w:b/>
                <w:bCs/>
                <w:lang w:val="en-US"/>
              </w:rPr>
              <w:pPrChange w:id="5875" w:author="Gary Sullivan" w:date="2021-05-20T21:05:00Z">
                <w:pPr/>
              </w:pPrChange>
            </w:pPr>
            <w:r w:rsidRPr="001A4D63">
              <w:rPr>
                <w:b/>
                <w:bCs/>
                <w:lang w:val="en-US"/>
              </w:rPr>
              <w:t>RA</w:t>
            </w:r>
          </w:p>
        </w:tc>
      </w:tr>
      <w:tr w:rsidR="001A4D63" w:rsidRPr="001A4D63" w14:paraId="1267AD79" w14:textId="77777777" w:rsidTr="0073374B">
        <w:trPr>
          <w:trHeight w:val="248"/>
          <w:trPrChange w:id="5876" w:author="Gary Sullivan" w:date="2021-05-20T21:09:00Z">
            <w:trPr>
              <w:trHeight w:val="248"/>
              <w:jc w:val="center"/>
            </w:trPr>
          </w:trPrChange>
        </w:trPr>
        <w:tc>
          <w:tcPr>
            <w:tcW w:w="980" w:type="dxa"/>
            <w:vMerge/>
            <w:vAlign w:val="center"/>
            <w:hideMark/>
            <w:tcPrChange w:id="5877" w:author="Gary Sullivan" w:date="2021-05-20T21:09:00Z">
              <w:tcPr>
                <w:tcW w:w="980" w:type="dxa"/>
                <w:vMerge/>
                <w:tcBorders>
                  <w:top w:val="single" w:sz="18" w:space="0" w:color="auto"/>
                  <w:left w:val="single" w:sz="18" w:space="0" w:color="auto"/>
                  <w:bottom w:val="single" w:sz="12" w:space="0" w:color="auto"/>
                  <w:right w:val="single" w:sz="18" w:space="0" w:color="auto"/>
                </w:tcBorders>
                <w:vAlign w:val="center"/>
                <w:hideMark/>
              </w:tcPr>
            </w:tcPrChange>
          </w:tcPr>
          <w:p w14:paraId="7F93B034" w14:textId="77777777" w:rsidR="001A4D63" w:rsidRPr="001A4D63" w:rsidRDefault="001A4D63" w:rsidP="0073374B">
            <w:pPr>
              <w:keepNext/>
              <w:spacing w:before="0"/>
              <w:rPr>
                <w:b/>
                <w:bCs/>
                <w:lang w:val="en-US"/>
              </w:rPr>
              <w:pPrChange w:id="5878" w:author="Gary Sullivan" w:date="2021-05-20T21:05:00Z">
                <w:pPr/>
              </w:pPrChange>
            </w:pPr>
          </w:p>
        </w:tc>
        <w:tc>
          <w:tcPr>
            <w:tcW w:w="3924" w:type="dxa"/>
            <w:gridSpan w:val="4"/>
            <w:noWrap/>
            <w:tcMar>
              <w:top w:w="0" w:type="dxa"/>
              <w:left w:w="0" w:type="dxa"/>
              <w:bottom w:w="0" w:type="dxa"/>
              <w:right w:w="0" w:type="dxa"/>
            </w:tcMar>
            <w:vAlign w:val="center"/>
            <w:hideMark/>
            <w:tcPrChange w:id="5879" w:author="Gary Sullivan" w:date="2021-05-20T21:09:00Z">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5FDBC415" w14:textId="77777777" w:rsidR="001A4D63" w:rsidRPr="001A4D63" w:rsidRDefault="001A4D63" w:rsidP="0073374B">
            <w:pPr>
              <w:keepNext/>
              <w:spacing w:before="0"/>
              <w:jc w:val="center"/>
              <w:rPr>
                <w:lang w:val="en-US"/>
              </w:rPr>
              <w:pPrChange w:id="5880" w:author="Gary Sullivan" w:date="2021-05-20T21:05:00Z">
                <w:pPr/>
              </w:pPrChange>
            </w:pPr>
            <w:r w:rsidRPr="001A4D63">
              <w:rPr>
                <w:lang w:val="en-US"/>
              </w:rPr>
              <w:t>PSNR BD-rate relative to HM</w:t>
            </w:r>
          </w:p>
        </w:tc>
        <w:tc>
          <w:tcPr>
            <w:tcW w:w="1970" w:type="dxa"/>
            <w:gridSpan w:val="2"/>
            <w:hideMark/>
            <w:tcPrChange w:id="5881" w:author="Gary Sullivan" w:date="2021-05-20T21:09:00Z">
              <w:tcPr>
                <w:tcW w:w="1970" w:type="dxa"/>
                <w:gridSpan w:val="2"/>
                <w:tcBorders>
                  <w:top w:val="single" w:sz="4" w:space="0" w:color="auto"/>
                  <w:left w:val="single" w:sz="4" w:space="0" w:color="auto"/>
                  <w:bottom w:val="single" w:sz="12" w:space="0" w:color="auto"/>
                  <w:right w:val="single" w:sz="18" w:space="0" w:color="auto"/>
                </w:tcBorders>
                <w:hideMark/>
              </w:tcPr>
            </w:tcPrChange>
          </w:tcPr>
          <w:p w14:paraId="0CFE49F3" w14:textId="77777777" w:rsidR="001A4D63" w:rsidRPr="001A4D63" w:rsidRDefault="001A4D63" w:rsidP="0073374B">
            <w:pPr>
              <w:keepNext/>
              <w:spacing w:before="0"/>
              <w:jc w:val="center"/>
              <w:rPr>
                <w:lang w:val="en-US"/>
              </w:rPr>
              <w:pPrChange w:id="5882" w:author="Gary Sullivan" w:date="2021-05-20T21:05:00Z">
                <w:pPr/>
              </w:pPrChange>
            </w:pPr>
            <w:r w:rsidRPr="001A4D63">
              <w:rPr>
                <w:lang w:val="en-US"/>
              </w:rPr>
              <w:t>Speedup</w:t>
            </w:r>
          </w:p>
        </w:tc>
      </w:tr>
      <w:tr w:rsidR="001A4D63" w:rsidRPr="001A4D63" w14:paraId="028854E6" w14:textId="77777777" w:rsidTr="0073374B">
        <w:trPr>
          <w:trHeight w:val="248"/>
          <w:trPrChange w:id="5883" w:author="Gary Sullivan" w:date="2021-05-20T21:09:00Z">
            <w:trPr>
              <w:trHeight w:val="248"/>
              <w:jc w:val="center"/>
            </w:trPr>
          </w:trPrChange>
        </w:trPr>
        <w:tc>
          <w:tcPr>
            <w:tcW w:w="980" w:type="dxa"/>
            <w:vMerge/>
            <w:vAlign w:val="center"/>
            <w:hideMark/>
            <w:tcPrChange w:id="5884" w:author="Gary Sullivan" w:date="2021-05-20T21:09:00Z">
              <w:tcPr>
                <w:tcW w:w="980" w:type="dxa"/>
                <w:vMerge/>
                <w:tcBorders>
                  <w:top w:val="single" w:sz="18" w:space="0" w:color="auto"/>
                  <w:left w:val="single" w:sz="18" w:space="0" w:color="auto"/>
                  <w:bottom w:val="single" w:sz="12" w:space="0" w:color="auto"/>
                  <w:right w:val="single" w:sz="18" w:space="0" w:color="auto"/>
                </w:tcBorders>
                <w:vAlign w:val="center"/>
                <w:hideMark/>
              </w:tcPr>
            </w:tcPrChange>
          </w:tcPr>
          <w:p w14:paraId="2E76A54B" w14:textId="77777777" w:rsidR="001A4D63" w:rsidRPr="001A4D63" w:rsidRDefault="001A4D63" w:rsidP="0073374B">
            <w:pPr>
              <w:keepNext/>
              <w:spacing w:before="0"/>
              <w:rPr>
                <w:b/>
                <w:bCs/>
                <w:lang w:val="en-US"/>
              </w:rPr>
              <w:pPrChange w:id="5885" w:author="Gary Sullivan" w:date="2021-05-20T21:05:00Z">
                <w:pPr/>
              </w:pPrChange>
            </w:pPr>
          </w:p>
        </w:tc>
        <w:tc>
          <w:tcPr>
            <w:tcW w:w="979" w:type="dxa"/>
            <w:noWrap/>
            <w:tcMar>
              <w:top w:w="0" w:type="dxa"/>
              <w:left w:w="0" w:type="dxa"/>
              <w:bottom w:w="0" w:type="dxa"/>
              <w:right w:w="0" w:type="dxa"/>
            </w:tcMar>
            <w:vAlign w:val="center"/>
            <w:hideMark/>
            <w:tcPrChange w:id="5886" w:author="Gary Sullivan" w:date="2021-05-20T21:09:00Z">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18AFF9C7" w14:textId="77777777" w:rsidR="001A4D63" w:rsidRPr="001A4D63" w:rsidRDefault="001A4D63" w:rsidP="0073374B">
            <w:pPr>
              <w:keepNext/>
              <w:spacing w:before="0"/>
              <w:jc w:val="center"/>
              <w:rPr>
                <w:lang w:val="en-US"/>
              </w:rPr>
              <w:pPrChange w:id="5887" w:author="Gary Sullivan" w:date="2021-05-20T21:05:00Z">
                <w:pPr/>
              </w:pPrChange>
            </w:pPr>
            <w:r w:rsidRPr="001A4D63">
              <w:rPr>
                <w:lang w:val="en-US"/>
              </w:rPr>
              <w:t>Y (%)</w:t>
            </w:r>
          </w:p>
        </w:tc>
        <w:tc>
          <w:tcPr>
            <w:tcW w:w="982" w:type="dxa"/>
            <w:noWrap/>
            <w:tcMar>
              <w:top w:w="0" w:type="dxa"/>
              <w:left w:w="0" w:type="dxa"/>
              <w:bottom w:w="0" w:type="dxa"/>
              <w:right w:w="0" w:type="dxa"/>
            </w:tcMar>
            <w:vAlign w:val="center"/>
            <w:hideMark/>
            <w:tcPrChange w:id="5888" w:author="Gary Sullivan" w:date="2021-05-20T21:09:00Z">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320DFE5E" w14:textId="77777777" w:rsidR="001A4D63" w:rsidRPr="001A4D63" w:rsidRDefault="001A4D63" w:rsidP="0073374B">
            <w:pPr>
              <w:keepNext/>
              <w:spacing w:before="0"/>
              <w:jc w:val="center"/>
              <w:rPr>
                <w:lang w:val="en-US"/>
              </w:rPr>
              <w:pPrChange w:id="5889" w:author="Gary Sullivan" w:date="2021-05-20T21:05:00Z">
                <w:pPr/>
              </w:pPrChange>
            </w:pPr>
            <w:r w:rsidRPr="001A4D63">
              <w:rPr>
                <w:lang w:val="en-US"/>
              </w:rPr>
              <w:t>U (%)</w:t>
            </w:r>
          </w:p>
        </w:tc>
        <w:tc>
          <w:tcPr>
            <w:tcW w:w="981" w:type="dxa"/>
            <w:noWrap/>
            <w:tcMar>
              <w:top w:w="0" w:type="dxa"/>
              <w:left w:w="0" w:type="dxa"/>
              <w:bottom w:w="0" w:type="dxa"/>
              <w:right w:w="0" w:type="dxa"/>
            </w:tcMar>
            <w:vAlign w:val="center"/>
            <w:hideMark/>
            <w:tcPrChange w:id="5890" w:author="Gary Sullivan" w:date="2021-05-20T21:09:00Z">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5DE42307" w14:textId="77777777" w:rsidR="001A4D63" w:rsidRPr="001A4D63" w:rsidRDefault="001A4D63" w:rsidP="0073374B">
            <w:pPr>
              <w:keepNext/>
              <w:spacing w:before="0"/>
              <w:jc w:val="center"/>
              <w:rPr>
                <w:lang w:val="en-US"/>
              </w:rPr>
              <w:pPrChange w:id="5891" w:author="Gary Sullivan" w:date="2021-05-20T21:05:00Z">
                <w:pPr/>
              </w:pPrChange>
            </w:pPr>
            <w:r w:rsidRPr="001A4D63">
              <w:rPr>
                <w:lang w:val="en-US"/>
              </w:rPr>
              <w:t>V (%)</w:t>
            </w:r>
          </w:p>
        </w:tc>
        <w:tc>
          <w:tcPr>
            <w:tcW w:w="982" w:type="dxa"/>
            <w:tcMar>
              <w:top w:w="0" w:type="dxa"/>
              <w:left w:w="0" w:type="dxa"/>
              <w:bottom w:w="0" w:type="dxa"/>
              <w:right w:w="0" w:type="dxa"/>
            </w:tcMar>
            <w:vAlign w:val="center"/>
            <w:hideMark/>
            <w:tcPrChange w:id="5892" w:author="Gary Sullivan" w:date="2021-05-20T21:09:00Z">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tcPrChange>
          </w:tcPr>
          <w:p w14:paraId="1420BD4E" w14:textId="77777777" w:rsidR="001A4D63" w:rsidRPr="001A4D63" w:rsidRDefault="001A4D63" w:rsidP="0073374B">
            <w:pPr>
              <w:keepNext/>
              <w:spacing w:before="0"/>
              <w:jc w:val="center"/>
              <w:rPr>
                <w:lang w:val="en-US"/>
              </w:rPr>
              <w:pPrChange w:id="5893" w:author="Gary Sullivan" w:date="2021-05-20T21:05:00Z">
                <w:pPr/>
              </w:pPrChange>
            </w:pPr>
            <w:r w:rsidRPr="001A4D63">
              <w:rPr>
                <w:lang w:val="en-US"/>
              </w:rPr>
              <w:t>YUV (%)</w:t>
            </w:r>
          </w:p>
        </w:tc>
        <w:tc>
          <w:tcPr>
            <w:tcW w:w="985" w:type="dxa"/>
            <w:hideMark/>
            <w:tcPrChange w:id="5894" w:author="Gary Sullivan" w:date="2021-05-20T21:09:00Z">
              <w:tcPr>
                <w:tcW w:w="985" w:type="dxa"/>
                <w:tcBorders>
                  <w:top w:val="single" w:sz="4" w:space="0" w:color="auto"/>
                  <w:left w:val="single" w:sz="4" w:space="0" w:color="auto"/>
                  <w:bottom w:val="single" w:sz="12" w:space="0" w:color="auto"/>
                  <w:right w:val="single" w:sz="4" w:space="0" w:color="auto"/>
                </w:tcBorders>
                <w:hideMark/>
              </w:tcPr>
            </w:tcPrChange>
          </w:tcPr>
          <w:p w14:paraId="470B132E" w14:textId="77777777" w:rsidR="001A4D63" w:rsidRPr="001A4D63" w:rsidRDefault="001A4D63" w:rsidP="0073374B">
            <w:pPr>
              <w:keepNext/>
              <w:spacing w:before="0"/>
              <w:jc w:val="center"/>
              <w:rPr>
                <w:lang w:val="en-US"/>
              </w:rPr>
              <w:pPrChange w:id="5895" w:author="Gary Sullivan" w:date="2021-05-20T21:05:00Z">
                <w:pPr/>
              </w:pPrChange>
            </w:pPr>
            <w:r w:rsidRPr="001A4D63">
              <w:rPr>
                <w:lang w:val="en-US"/>
              </w:rPr>
              <w:t>vs HM</w:t>
            </w:r>
          </w:p>
        </w:tc>
        <w:tc>
          <w:tcPr>
            <w:tcW w:w="985" w:type="dxa"/>
            <w:tcMar>
              <w:top w:w="0" w:type="dxa"/>
              <w:left w:w="0" w:type="dxa"/>
              <w:bottom w:w="0" w:type="dxa"/>
              <w:right w:w="0" w:type="dxa"/>
            </w:tcMar>
            <w:vAlign w:val="center"/>
            <w:hideMark/>
            <w:tcPrChange w:id="5896" w:author="Gary Sullivan" w:date="2021-05-20T21:09:00Z">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tcPrChange>
          </w:tcPr>
          <w:p w14:paraId="0EEBAE3F" w14:textId="77777777" w:rsidR="001A4D63" w:rsidRPr="001A4D63" w:rsidRDefault="001A4D63" w:rsidP="0073374B">
            <w:pPr>
              <w:keepNext/>
              <w:spacing w:before="0"/>
              <w:jc w:val="center"/>
              <w:rPr>
                <w:lang w:val="en-US"/>
              </w:rPr>
              <w:pPrChange w:id="5897" w:author="Gary Sullivan" w:date="2021-05-20T21:05:00Z">
                <w:pPr/>
              </w:pPrChange>
            </w:pPr>
            <w:r w:rsidRPr="001A4D63">
              <w:rPr>
                <w:lang w:val="en-US"/>
              </w:rPr>
              <w:t>vs VTM</w:t>
            </w:r>
          </w:p>
        </w:tc>
      </w:tr>
      <w:tr w:rsidR="001A4D63" w:rsidRPr="001A4D63" w14:paraId="1F86A5D2" w14:textId="77777777" w:rsidTr="0073374B">
        <w:trPr>
          <w:trHeight w:val="248"/>
          <w:trPrChange w:id="5898" w:author="Gary Sullivan" w:date="2021-05-20T21:09:00Z">
            <w:trPr>
              <w:trHeight w:val="248"/>
              <w:jc w:val="center"/>
            </w:trPr>
          </w:trPrChange>
        </w:trPr>
        <w:tc>
          <w:tcPr>
            <w:tcW w:w="980" w:type="dxa"/>
            <w:vAlign w:val="center"/>
            <w:hideMark/>
            <w:tcPrChange w:id="5899" w:author="Gary Sullivan" w:date="2021-05-20T21:09:00Z">
              <w:tcPr>
                <w:tcW w:w="980" w:type="dxa"/>
                <w:tcBorders>
                  <w:top w:val="single" w:sz="12" w:space="0" w:color="auto"/>
                  <w:left w:val="single" w:sz="18" w:space="0" w:color="auto"/>
                  <w:bottom w:val="single" w:sz="4" w:space="0" w:color="auto"/>
                  <w:right w:val="single" w:sz="4" w:space="0" w:color="auto"/>
                </w:tcBorders>
                <w:vAlign w:val="center"/>
                <w:hideMark/>
              </w:tcPr>
            </w:tcPrChange>
          </w:tcPr>
          <w:p w14:paraId="432D9CE6" w14:textId="77777777" w:rsidR="001A4D63" w:rsidRPr="001A4D63" w:rsidRDefault="001A4D63" w:rsidP="0073374B">
            <w:pPr>
              <w:keepNext/>
              <w:spacing w:before="0"/>
              <w:rPr>
                <w:lang w:val="en-US"/>
              </w:rPr>
              <w:pPrChange w:id="5900" w:author="Gary Sullivan" w:date="2021-05-20T21:05:00Z">
                <w:pPr/>
              </w:pPrChange>
            </w:pPr>
            <w:r w:rsidRPr="001A4D63">
              <w:rPr>
                <w:lang w:val="en-US"/>
              </w:rPr>
              <w:t>A1</w:t>
            </w:r>
          </w:p>
        </w:tc>
        <w:tc>
          <w:tcPr>
            <w:tcW w:w="979" w:type="dxa"/>
            <w:noWrap/>
            <w:tcMar>
              <w:top w:w="0" w:type="dxa"/>
              <w:left w:w="0" w:type="dxa"/>
              <w:bottom w:w="0" w:type="dxa"/>
              <w:right w:w="0" w:type="dxa"/>
            </w:tcMar>
            <w:vAlign w:val="center"/>
            <w:hideMark/>
            <w:tcPrChange w:id="5901" w:author="Gary Sullivan" w:date="2021-05-20T21:09:00Z">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7E8F6E1" w14:textId="77777777" w:rsidR="001A4D63" w:rsidRPr="001A4D63" w:rsidRDefault="001A4D63" w:rsidP="0073374B">
            <w:pPr>
              <w:keepNext/>
              <w:spacing w:before="0"/>
              <w:jc w:val="center"/>
              <w:rPr>
                <w:lang w:val="en-US"/>
              </w:rPr>
              <w:pPrChange w:id="5902" w:author="Gary Sullivan" w:date="2021-05-20T21:05:00Z">
                <w:pPr/>
              </w:pPrChange>
            </w:pPr>
            <w:r w:rsidRPr="001A4D63">
              <w:rPr>
                <w:lang w:val="en-US"/>
              </w:rPr>
              <w:t>-35.76</w:t>
            </w:r>
          </w:p>
        </w:tc>
        <w:tc>
          <w:tcPr>
            <w:tcW w:w="982" w:type="dxa"/>
            <w:noWrap/>
            <w:tcMar>
              <w:top w:w="0" w:type="dxa"/>
              <w:left w:w="0" w:type="dxa"/>
              <w:bottom w:w="0" w:type="dxa"/>
              <w:right w:w="0" w:type="dxa"/>
            </w:tcMar>
            <w:vAlign w:val="center"/>
            <w:hideMark/>
            <w:tcPrChange w:id="5903" w:author="Gary Sullivan" w:date="2021-05-20T21:09:00Z">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F53DF9E" w14:textId="77777777" w:rsidR="001A4D63" w:rsidRPr="001A4D63" w:rsidRDefault="001A4D63" w:rsidP="0073374B">
            <w:pPr>
              <w:keepNext/>
              <w:spacing w:before="0"/>
              <w:jc w:val="center"/>
              <w:rPr>
                <w:lang w:val="en-US"/>
              </w:rPr>
              <w:pPrChange w:id="5904" w:author="Gary Sullivan" w:date="2021-05-20T21:05:00Z">
                <w:pPr/>
              </w:pPrChange>
            </w:pPr>
            <w:r w:rsidRPr="001A4D63">
              <w:rPr>
                <w:lang w:val="en-US"/>
              </w:rPr>
              <w:t>-43.56</w:t>
            </w:r>
          </w:p>
        </w:tc>
        <w:tc>
          <w:tcPr>
            <w:tcW w:w="981" w:type="dxa"/>
            <w:noWrap/>
            <w:tcMar>
              <w:top w:w="0" w:type="dxa"/>
              <w:left w:w="0" w:type="dxa"/>
              <w:bottom w:w="0" w:type="dxa"/>
              <w:right w:w="0" w:type="dxa"/>
            </w:tcMar>
            <w:vAlign w:val="center"/>
            <w:hideMark/>
            <w:tcPrChange w:id="5905" w:author="Gary Sullivan" w:date="2021-05-20T21:09:00Z">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FB68DFB" w14:textId="77777777" w:rsidR="001A4D63" w:rsidRPr="001A4D63" w:rsidRDefault="001A4D63" w:rsidP="0073374B">
            <w:pPr>
              <w:keepNext/>
              <w:spacing w:before="0"/>
              <w:jc w:val="center"/>
              <w:rPr>
                <w:lang w:val="en-US"/>
              </w:rPr>
              <w:pPrChange w:id="5906" w:author="Gary Sullivan" w:date="2021-05-20T21:05:00Z">
                <w:pPr/>
              </w:pPrChange>
            </w:pPr>
            <w:r w:rsidRPr="001A4D63">
              <w:rPr>
                <w:lang w:val="en-US"/>
              </w:rPr>
              <w:t>-48.57</w:t>
            </w:r>
          </w:p>
        </w:tc>
        <w:tc>
          <w:tcPr>
            <w:tcW w:w="982" w:type="dxa"/>
            <w:tcMar>
              <w:top w:w="0" w:type="dxa"/>
              <w:left w:w="0" w:type="dxa"/>
              <w:bottom w:w="0" w:type="dxa"/>
              <w:right w:w="0" w:type="dxa"/>
            </w:tcMar>
            <w:vAlign w:val="center"/>
            <w:hideMark/>
            <w:tcPrChange w:id="5907" w:author="Gary Sullivan" w:date="2021-05-20T21:09:00Z">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971D15D" w14:textId="77777777" w:rsidR="001A4D63" w:rsidRPr="001A4D63" w:rsidRDefault="001A4D63" w:rsidP="0073374B">
            <w:pPr>
              <w:keepNext/>
              <w:spacing w:before="0"/>
              <w:jc w:val="center"/>
              <w:rPr>
                <w:lang w:val="en-US"/>
              </w:rPr>
              <w:pPrChange w:id="5908" w:author="Gary Sullivan" w:date="2021-05-20T21:05:00Z">
                <w:pPr/>
              </w:pPrChange>
            </w:pPr>
            <w:r w:rsidRPr="001A4D63">
              <w:rPr>
                <w:lang w:val="en-US"/>
              </w:rPr>
              <w:t>-38.33</w:t>
            </w:r>
          </w:p>
        </w:tc>
        <w:tc>
          <w:tcPr>
            <w:tcW w:w="985" w:type="dxa"/>
            <w:hideMark/>
            <w:tcPrChange w:id="5909" w:author="Gary Sullivan" w:date="2021-05-20T21:09:00Z">
              <w:tcPr>
                <w:tcW w:w="985" w:type="dxa"/>
                <w:tcBorders>
                  <w:top w:val="single" w:sz="12" w:space="0" w:color="auto"/>
                  <w:left w:val="single" w:sz="4" w:space="0" w:color="auto"/>
                  <w:bottom w:val="single" w:sz="4" w:space="0" w:color="auto"/>
                  <w:right w:val="single" w:sz="4" w:space="0" w:color="auto"/>
                </w:tcBorders>
                <w:hideMark/>
              </w:tcPr>
            </w:tcPrChange>
          </w:tcPr>
          <w:p w14:paraId="1E79CE4E" w14:textId="77777777" w:rsidR="001A4D63" w:rsidRPr="001A4D63" w:rsidRDefault="001A4D63" w:rsidP="0073374B">
            <w:pPr>
              <w:keepNext/>
              <w:spacing w:before="0"/>
              <w:jc w:val="center"/>
              <w:rPr>
                <w:lang w:val="en-US"/>
              </w:rPr>
              <w:pPrChange w:id="5910" w:author="Gary Sullivan" w:date="2021-05-20T21:05:00Z">
                <w:pPr/>
              </w:pPrChange>
            </w:pPr>
            <w:r w:rsidRPr="001A4D63">
              <w:rPr>
                <w:lang w:val="en-US"/>
              </w:rPr>
              <w:t>22.36</w:t>
            </w:r>
          </w:p>
        </w:tc>
        <w:tc>
          <w:tcPr>
            <w:tcW w:w="985" w:type="dxa"/>
            <w:tcMar>
              <w:top w:w="0" w:type="dxa"/>
              <w:left w:w="0" w:type="dxa"/>
              <w:bottom w:w="0" w:type="dxa"/>
              <w:right w:w="0" w:type="dxa"/>
            </w:tcMar>
            <w:hideMark/>
            <w:tcPrChange w:id="5911" w:author="Gary Sullivan" w:date="2021-05-20T21:09:00Z">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tcPrChange>
          </w:tcPr>
          <w:p w14:paraId="41EC4101" w14:textId="77777777" w:rsidR="001A4D63" w:rsidRPr="001A4D63" w:rsidRDefault="001A4D63" w:rsidP="0073374B">
            <w:pPr>
              <w:keepNext/>
              <w:spacing w:before="0"/>
              <w:jc w:val="center"/>
              <w:rPr>
                <w:lang w:val="en-US"/>
              </w:rPr>
              <w:pPrChange w:id="5912" w:author="Gary Sullivan" w:date="2021-05-20T21:05:00Z">
                <w:pPr/>
              </w:pPrChange>
            </w:pPr>
            <w:r w:rsidRPr="001A4D63">
              <w:rPr>
                <w:lang w:val="en-US"/>
              </w:rPr>
              <w:t>148.45</w:t>
            </w:r>
          </w:p>
        </w:tc>
      </w:tr>
      <w:tr w:rsidR="001A4D63" w:rsidRPr="001A4D63" w14:paraId="3B26BCE1" w14:textId="77777777" w:rsidTr="0073374B">
        <w:trPr>
          <w:trHeight w:val="248"/>
          <w:trPrChange w:id="5913" w:author="Gary Sullivan" w:date="2021-05-20T21:09:00Z">
            <w:trPr>
              <w:trHeight w:val="248"/>
              <w:jc w:val="center"/>
            </w:trPr>
          </w:trPrChange>
        </w:trPr>
        <w:tc>
          <w:tcPr>
            <w:tcW w:w="980" w:type="dxa"/>
            <w:vAlign w:val="center"/>
            <w:hideMark/>
            <w:tcPrChange w:id="5914" w:author="Gary Sullivan" w:date="2021-05-20T21:09:00Z">
              <w:tcPr>
                <w:tcW w:w="980" w:type="dxa"/>
                <w:tcBorders>
                  <w:top w:val="single" w:sz="4" w:space="0" w:color="auto"/>
                  <w:left w:val="single" w:sz="18" w:space="0" w:color="auto"/>
                  <w:bottom w:val="single" w:sz="4" w:space="0" w:color="auto"/>
                  <w:right w:val="single" w:sz="4" w:space="0" w:color="auto"/>
                </w:tcBorders>
                <w:vAlign w:val="center"/>
                <w:hideMark/>
              </w:tcPr>
            </w:tcPrChange>
          </w:tcPr>
          <w:p w14:paraId="0B9436B2" w14:textId="77777777" w:rsidR="001A4D63" w:rsidRPr="001A4D63" w:rsidRDefault="001A4D63" w:rsidP="0073374B">
            <w:pPr>
              <w:keepNext/>
              <w:spacing w:before="0"/>
              <w:rPr>
                <w:lang w:val="en-US"/>
              </w:rPr>
              <w:pPrChange w:id="5915" w:author="Gary Sullivan" w:date="2021-05-20T21:05:00Z">
                <w:pPr/>
              </w:pPrChange>
            </w:pPr>
            <w:r w:rsidRPr="001A4D63">
              <w:rPr>
                <w:lang w:val="en-US"/>
              </w:rPr>
              <w:t>A2</w:t>
            </w:r>
          </w:p>
        </w:tc>
        <w:tc>
          <w:tcPr>
            <w:tcW w:w="979" w:type="dxa"/>
            <w:noWrap/>
            <w:tcMar>
              <w:top w:w="0" w:type="dxa"/>
              <w:left w:w="0" w:type="dxa"/>
              <w:bottom w:w="0" w:type="dxa"/>
              <w:right w:w="0" w:type="dxa"/>
            </w:tcMar>
            <w:vAlign w:val="center"/>
            <w:hideMark/>
            <w:tcPrChange w:id="5916" w:author="Gary Sullivan" w:date="2021-05-20T21:09:00Z">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002F021" w14:textId="77777777" w:rsidR="001A4D63" w:rsidRPr="001A4D63" w:rsidRDefault="001A4D63" w:rsidP="0073374B">
            <w:pPr>
              <w:keepNext/>
              <w:spacing w:before="0"/>
              <w:jc w:val="center"/>
              <w:rPr>
                <w:lang w:val="en-US"/>
              </w:rPr>
              <w:pPrChange w:id="5917" w:author="Gary Sullivan" w:date="2021-05-20T21:05:00Z">
                <w:pPr/>
              </w:pPrChange>
            </w:pPr>
            <w:r w:rsidRPr="001A4D63">
              <w:rPr>
                <w:lang w:val="en-US"/>
              </w:rPr>
              <w:t>-36.93</w:t>
            </w:r>
          </w:p>
        </w:tc>
        <w:tc>
          <w:tcPr>
            <w:tcW w:w="982" w:type="dxa"/>
            <w:noWrap/>
            <w:tcMar>
              <w:top w:w="0" w:type="dxa"/>
              <w:left w:w="0" w:type="dxa"/>
              <w:bottom w:w="0" w:type="dxa"/>
              <w:right w:w="0" w:type="dxa"/>
            </w:tcMar>
            <w:vAlign w:val="center"/>
            <w:hideMark/>
            <w:tcPrChange w:id="5918" w:author="Gary Sullivan" w:date="2021-05-20T21:09:00Z">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BC2F4F0" w14:textId="77777777" w:rsidR="001A4D63" w:rsidRPr="001A4D63" w:rsidRDefault="001A4D63" w:rsidP="0073374B">
            <w:pPr>
              <w:keepNext/>
              <w:spacing w:before="0"/>
              <w:jc w:val="center"/>
              <w:rPr>
                <w:lang w:val="en-US"/>
              </w:rPr>
              <w:pPrChange w:id="5919" w:author="Gary Sullivan" w:date="2021-05-20T21:05:00Z">
                <w:pPr/>
              </w:pPrChange>
            </w:pPr>
            <w:r w:rsidRPr="001A4D63">
              <w:rPr>
                <w:lang w:val="en-US"/>
              </w:rPr>
              <w:t>-45.53</w:t>
            </w:r>
          </w:p>
        </w:tc>
        <w:tc>
          <w:tcPr>
            <w:tcW w:w="981" w:type="dxa"/>
            <w:noWrap/>
            <w:tcMar>
              <w:top w:w="0" w:type="dxa"/>
              <w:left w:w="0" w:type="dxa"/>
              <w:bottom w:w="0" w:type="dxa"/>
              <w:right w:w="0" w:type="dxa"/>
            </w:tcMar>
            <w:vAlign w:val="center"/>
            <w:hideMark/>
            <w:tcPrChange w:id="5920" w:author="Gary Sullivan" w:date="2021-05-20T21:09:00Z">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13B5196" w14:textId="77777777" w:rsidR="001A4D63" w:rsidRPr="001A4D63" w:rsidRDefault="001A4D63" w:rsidP="0073374B">
            <w:pPr>
              <w:keepNext/>
              <w:spacing w:before="0"/>
              <w:jc w:val="center"/>
              <w:rPr>
                <w:lang w:val="en-US"/>
              </w:rPr>
              <w:pPrChange w:id="5921" w:author="Gary Sullivan" w:date="2021-05-20T21:05:00Z">
                <w:pPr/>
              </w:pPrChange>
            </w:pPr>
            <w:r w:rsidRPr="001A4D63">
              <w:rPr>
                <w:lang w:val="en-US"/>
              </w:rPr>
              <w:t>-45.83</w:t>
            </w:r>
          </w:p>
        </w:tc>
        <w:tc>
          <w:tcPr>
            <w:tcW w:w="982" w:type="dxa"/>
            <w:tcMar>
              <w:top w:w="0" w:type="dxa"/>
              <w:left w:w="0" w:type="dxa"/>
              <w:bottom w:w="0" w:type="dxa"/>
              <w:right w:w="0" w:type="dxa"/>
            </w:tcMar>
            <w:vAlign w:val="center"/>
            <w:hideMark/>
            <w:tcPrChange w:id="5922" w:author="Gary Sullivan" w:date="2021-05-20T21:09:00Z">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BB5BC62" w14:textId="77777777" w:rsidR="001A4D63" w:rsidRPr="001A4D63" w:rsidRDefault="001A4D63" w:rsidP="0073374B">
            <w:pPr>
              <w:keepNext/>
              <w:spacing w:before="0"/>
              <w:jc w:val="center"/>
              <w:rPr>
                <w:lang w:val="en-US"/>
              </w:rPr>
              <w:pPrChange w:id="5923" w:author="Gary Sullivan" w:date="2021-05-20T21:05:00Z">
                <w:pPr/>
              </w:pPrChange>
            </w:pPr>
            <w:r w:rsidRPr="001A4D63">
              <w:rPr>
                <w:lang w:val="en-US"/>
              </w:rPr>
              <w:t>-39.12</w:t>
            </w:r>
          </w:p>
        </w:tc>
        <w:tc>
          <w:tcPr>
            <w:tcW w:w="985" w:type="dxa"/>
            <w:hideMark/>
            <w:tcPrChange w:id="5924" w:author="Gary Sullivan" w:date="2021-05-20T21:09:00Z">
              <w:tcPr>
                <w:tcW w:w="985" w:type="dxa"/>
                <w:tcBorders>
                  <w:top w:val="single" w:sz="4" w:space="0" w:color="auto"/>
                  <w:left w:val="single" w:sz="4" w:space="0" w:color="auto"/>
                  <w:bottom w:val="single" w:sz="4" w:space="0" w:color="auto"/>
                  <w:right w:val="single" w:sz="4" w:space="0" w:color="auto"/>
                </w:tcBorders>
                <w:hideMark/>
              </w:tcPr>
            </w:tcPrChange>
          </w:tcPr>
          <w:p w14:paraId="0608F417" w14:textId="77777777" w:rsidR="001A4D63" w:rsidRPr="001A4D63" w:rsidRDefault="001A4D63" w:rsidP="0073374B">
            <w:pPr>
              <w:keepNext/>
              <w:spacing w:before="0"/>
              <w:jc w:val="center"/>
              <w:rPr>
                <w:lang w:val="en-US"/>
              </w:rPr>
              <w:pPrChange w:id="5925" w:author="Gary Sullivan" w:date="2021-05-20T21:05:00Z">
                <w:pPr/>
              </w:pPrChange>
            </w:pPr>
            <w:r w:rsidRPr="001A4D63">
              <w:rPr>
                <w:lang w:val="en-US"/>
              </w:rPr>
              <w:t>18.40</w:t>
            </w:r>
          </w:p>
        </w:tc>
        <w:tc>
          <w:tcPr>
            <w:tcW w:w="985" w:type="dxa"/>
            <w:tcMar>
              <w:top w:w="0" w:type="dxa"/>
              <w:left w:w="0" w:type="dxa"/>
              <w:bottom w:w="0" w:type="dxa"/>
              <w:right w:w="0" w:type="dxa"/>
            </w:tcMar>
            <w:hideMark/>
            <w:tcPrChange w:id="5926" w:author="Gary Sullivan" w:date="2021-05-20T21:09:00Z">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tcPrChange>
          </w:tcPr>
          <w:p w14:paraId="2088CCD5" w14:textId="77777777" w:rsidR="001A4D63" w:rsidRPr="001A4D63" w:rsidRDefault="001A4D63" w:rsidP="0073374B">
            <w:pPr>
              <w:keepNext/>
              <w:spacing w:before="0"/>
              <w:jc w:val="center"/>
              <w:rPr>
                <w:lang w:val="en-US"/>
              </w:rPr>
              <w:pPrChange w:id="5927" w:author="Gary Sullivan" w:date="2021-05-20T21:05:00Z">
                <w:pPr/>
              </w:pPrChange>
            </w:pPr>
            <w:r w:rsidRPr="001A4D63">
              <w:rPr>
                <w:lang w:val="en-US"/>
              </w:rPr>
              <w:t>133.37</w:t>
            </w:r>
          </w:p>
        </w:tc>
      </w:tr>
      <w:tr w:rsidR="001A4D63" w:rsidRPr="001A4D63" w14:paraId="5BFE4CC5" w14:textId="77777777" w:rsidTr="0073374B">
        <w:trPr>
          <w:trHeight w:val="248"/>
          <w:trPrChange w:id="5928" w:author="Gary Sullivan" w:date="2021-05-20T21:09:00Z">
            <w:trPr>
              <w:trHeight w:val="248"/>
              <w:jc w:val="center"/>
            </w:trPr>
          </w:trPrChange>
        </w:trPr>
        <w:tc>
          <w:tcPr>
            <w:tcW w:w="980" w:type="dxa"/>
            <w:vAlign w:val="center"/>
            <w:hideMark/>
            <w:tcPrChange w:id="5929" w:author="Gary Sullivan" w:date="2021-05-20T21:09:00Z">
              <w:tcPr>
                <w:tcW w:w="980" w:type="dxa"/>
                <w:tcBorders>
                  <w:top w:val="single" w:sz="4" w:space="0" w:color="auto"/>
                  <w:left w:val="single" w:sz="18" w:space="0" w:color="auto"/>
                  <w:bottom w:val="single" w:sz="4" w:space="0" w:color="auto"/>
                  <w:right w:val="single" w:sz="4" w:space="0" w:color="auto"/>
                </w:tcBorders>
                <w:vAlign w:val="center"/>
                <w:hideMark/>
              </w:tcPr>
            </w:tcPrChange>
          </w:tcPr>
          <w:p w14:paraId="5828D1BD" w14:textId="77777777" w:rsidR="001A4D63" w:rsidRPr="001A4D63" w:rsidRDefault="001A4D63" w:rsidP="0073374B">
            <w:pPr>
              <w:keepNext/>
              <w:spacing w:before="0"/>
              <w:rPr>
                <w:lang w:val="en-US"/>
              </w:rPr>
              <w:pPrChange w:id="5930" w:author="Gary Sullivan" w:date="2021-05-20T21:05:00Z">
                <w:pPr/>
              </w:pPrChange>
            </w:pPr>
            <w:r w:rsidRPr="001A4D63">
              <w:rPr>
                <w:lang w:val="en-US"/>
              </w:rPr>
              <w:t>B</w:t>
            </w:r>
          </w:p>
        </w:tc>
        <w:tc>
          <w:tcPr>
            <w:tcW w:w="979" w:type="dxa"/>
            <w:noWrap/>
            <w:tcMar>
              <w:top w:w="0" w:type="dxa"/>
              <w:left w:w="0" w:type="dxa"/>
              <w:bottom w:w="0" w:type="dxa"/>
              <w:right w:w="0" w:type="dxa"/>
            </w:tcMar>
            <w:vAlign w:val="center"/>
            <w:hideMark/>
            <w:tcPrChange w:id="5931" w:author="Gary Sullivan" w:date="2021-05-20T21:09:00Z">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1031CDF" w14:textId="77777777" w:rsidR="001A4D63" w:rsidRPr="001A4D63" w:rsidRDefault="001A4D63" w:rsidP="0073374B">
            <w:pPr>
              <w:keepNext/>
              <w:spacing w:before="0"/>
              <w:jc w:val="center"/>
              <w:rPr>
                <w:lang w:val="en-US"/>
              </w:rPr>
              <w:pPrChange w:id="5932" w:author="Gary Sullivan" w:date="2021-05-20T21:05:00Z">
                <w:pPr/>
              </w:pPrChange>
            </w:pPr>
            <w:r w:rsidRPr="001A4D63">
              <w:rPr>
                <w:lang w:val="en-US"/>
              </w:rPr>
              <w:t>-34.12</w:t>
            </w:r>
          </w:p>
        </w:tc>
        <w:tc>
          <w:tcPr>
            <w:tcW w:w="982" w:type="dxa"/>
            <w:noWrap/>
            <w:tcMar>
              <w:top w:w="0" w:type="dxa"/>
              <w:left w:w="0" w:type="dxa"/>
              <w:bottom w:w="0" w:type="dxa"/>
              <w:right w:w="0" w:type="dxa"/>
            </w:tcMar>
            <w:vAlign w:val="center"/>
            <w:hideMark/>
            <w:tcPrChange w:id="5933" w:author="Gary Sullivan" w:date="2021-05-20T21:09:00Z">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F776F5A" w14:textId="77777777" w:rsidR="001A4D63" w:rsidRPr="001A4D63" w:rsidRDefault="001A4D63" w:rsidP="0073374B">
            <w:pPr>
              <w:keepNext/>
              <w:spacing w:before="0"/>
              <w:jc w:val="center"/>
              <w:rPr>
                <w:lang w:val="en-US"/>
              </w:rPr>
              <w:pPrChange w:id="5934" w:author="Gary Sullivan" w:date="2021-05-20T21:05:00Z">
                <w:pPr/>
              </w:pPrChange>
            </w:pPr>
            <w:r w:rsidRPr="001A4D63">
              <w:rPr>
                <w:lang w:val="en-US"/>
              </w:rPr>
              <w:t>-54.24</w:t>
            </w:r>
          </w:p>
        </w:tc>
        <w:tc>
          <w:tcPr>
            <w:tcW w:w="981" w:type="dxa"/>
            <w:noWrap/>
            <w:tcMar>
              <w:top w:w="0" w:type="dxa"/>
              <w:left w:w="0" w:type="dxa"/>
              <w:bottom w:w="0" w:type="dxa"/>
              <w:right w:w="0" w:type="dxa"/>
            </w:tcMar>
            <w:vAlign w:val="center"/>
            <w:hideMark/>
            <w:tcPrChange w:id="5935" w:author="Gary Sullivan" w:date="2021-05-20T21:09:00Z">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3F7AF75" w14:textId="77777777" w:rsidR="001A4D63" w:rsidRPr="001A4D63" w:rsidRDefault="001A4D63" w:rsidP="0073374B">
            <w:pPr>
              <w:keepNext/>
              <w:spacing w:before="0"/>
              <w:jc w:val="center"/>
              <w:rPr>
                <w:lang w:val="en-US"/>
              </w:rPr>
              <w:pPrChange w:id="5936" w:author="Gary Sullivan" w:date="2021-05-20T21:05:00Z">
                <w:pPr/>
              </w:pPrChange>
            </w:pPr>
            <w:r w:rsidRPr="001A4D63">
              <w:rPr>
                <w:lang w:val="en-US"/>
              </w:rPr>
              <w:t>-50.68</w:t>
            </w:r>
          </w:p>
        </w:tc>
        <w:tc>
          <w:tcPr>
            <w:tcW w:w="982" w:type="dxa"/>
            <w:tcMar>
              <w:top w:w="0" w:type="dxa"/>
              <w:left w:w="0" w:type="dxa"/>
              <w:bottom w:w="0" w:type="dxa"/>
              <w:right w:w="0" w:type="dxa"/>
            </w:tcMar>
            <w:vAlign w:val="center"/>
            <w:hideMark/>
            <w:tcPrChange w:id="5937" w:author="Gary Sullivan" w:date="2021-05-20T21:09:00Z">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012D439" w14:textId="77777777" w:rsidR="001A4D63" w:rsidRPr="001A4D63" w:rsidRDefault="001A4D63" w:rsidP="0073374B">
            <w:pPr>
              <w:keepNext/>
              <w:spacing w:before="0"/>
              <w:jc w:val="center"/>
              <w:rPr>
                <w:lang w:val="en-US"/>
              </w:rPr>
              <w:pPrChange w:id="5938" w:author="Gary Sullivan" w:date="2021-05-20T21:05:00Z">
                <w:pPr/>
              </w:pPrChange>
            </w:pPr>
            <w:r w:rsidRPr="001A4D63">
              <w:rPr>
                <w:lang w:val="en-US"/>
              </w:rPr>
              <w:t>-38.70</w:t>
            </w:r>
          </w:p>
        </w:tc>
        <w:tc>
          <w:tcPr>
            <w:tcW w:w="985" w:type="dxa"/>
            <w:hideMark/>
            <w:tcPrChange w:id="5939" w:author="Gary Sullivan" w:date="2021-05-20T21:09:00Z">
              <w:tcPr>
                <w:tcW w:w="985" w:type="dxa"/>
                <w:tcBorders>
                  <w:top w:val="single" w:sz="4" w:space="0" w:color="auto"/>
                  <w:left w:val="single" w:sz="4" w:space="0" w:color="auto"/>
                  <w:bottom w:val="single" w:sz="4" w:space="0" w:color="auto"/>
                  <w:right w:val="single" w:sz="4" w:space="0" w:color="auto"/>
                </w:tcBorders>
                <w:hideMark/>
              </w:tcPr>
            </w:tcPrChange>
          </w:tcPr>
          <w:p w14:paraId="7D647BCD" w14:textId="77777777" w:rsidR="001A4D63" w:rsidRPr="001A4D63" w:rsidRDefault="001A4D63" w:rsidP="0073374B">
            <w:pPr>
              <w:keepNext/>
              <w:spacing w:before="0"/>
              <w:jc w:val="center"/>
              <w:rPr>
                <w:lang w:val="en-US"/>
              </w:rPr>
              <w:pPrChange w:id="5940" w:author="Gary Sullivan" w:date="2021-05-20T21:05:00Z">
                <w:pPr/>
              </w:pPrChange>
            </w:pPr>
            <w:r w:rsidRPr="001A4D63">
              <w:rPr>
                <w:lang w:val="en-US"/>
              </w:rPr>
              <w:t>18.05</w:t>
            </w:r>
          </w:p>
        </w:tc>
        <w:tc>
          <w:tcPr>
            <w:tcW w:w="985" w:type="dxa"/>
            <w:tcMar>
              <w:top w:w="0" w:type="dxa"/>
              <w:left w:w="0" w:type="dxa"/>
              <w:bottom w:w="0" w:type="dxa"/>
              <w:right w:w="0" w:type="dxa"/>
            </w:tcMar>
            <w:hideMark/>
            <w:tcPrChange w:id="5941" w:author="Gary Sullivan" w:date="2021-05-20T21:09:00Z">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tcPrChange>
          </w:tcPr>
          <w:p w14:paraId="12EE534C" w14:textId="77777777" w:rsidR="001A4D63" w:rsidRPr="001A4D63" w:rsidRDefault="001A4D63" w:rsidP="0073374B">
            <w:pPr>
              <w:keepNext/>
              <w:spacing w:before="0"/>
              <w:jc w:val="center"/>
              <w:rPr>
                <w:lang w:val="en-US"/>
              </w:rPr>
              <w:pPrChange w:id="5942" w:author="Gary Sullivan" w:date="2021-05-20T21:05:00Z">
                <w:pPr/>
              </w:pPrChange>
            </w:pPr>
            <w:r w:rsidRPr="001A4D63">
              <w:rPr>
                <w:lang w:val="en-US"/>
              </w:rPr>
              <w:t>130.91</w:t>
            </w:r>
          </w:p>
        </w:tc>
      </w:tr>
      <w:tr w:rsidR="001A4D63" w:rsidRPr="001A4D63" w14:paraId="25ADEA9A" w14:textId="77777777" w:rsidTr="0073374B">
        <w:trPr>
          <w:trHeight w:val="58"/>
          <w:trPrChange w:id="5943" w:author="Gary Sullivan" w:date="2021-05-20T21:09:00Z">
            <w:trPr>
              <w:trHeight w:val="58"/>
              <w:jc w:val="center"/>
            </w:trPr>
          </w:trPrChange>
        </w:trPr>
        <w:tc>
          <w:tcPr>
            <w:tcW w:w="980" w:type="dxa"/>
            <w:vAlign w:val="center"/>
            <w:hideMark/>
            <w:tcPrChange w:id="5944" w:author="Gary Sullivan" w:date="2021-05-20T21:09:00Z">
              <w:tcPr>
                <w:tcW w:w="980" w:type="dxa"/>
                <w:tcBorders>
                  <w:top w:val="single" w:sz="4" w:space="0" w:color="auto"/>
                  <w:left w:val="single" w:sz="18" w:space="0" w:color="auto"/>
                  <w:bottom w:val="single" w:sz="4" w:space="0" w:color="auto"/>
                  <w:right w:val="single" w:sz="4" w:space="0" w:color="auto"/>
                </w:tcBorders>
                <w:vAlign w:val="center"/>
                <w:hideMark/>
              </w:tcPr>
            </w:tcPrChange>
          </w:tcPr>
          <w:p w14:paraId="45D40A51" w14:textId="77777777" w:rsidR="001A4D63" w:rsidRPr="001A4D63" w:rsidRDefault="001A4D63" w:rsidP="0073374B">
            <w:pPr>
              <w:keepNext/>
              <w:spacing w:before="0"/>
              <w:rPr>
                <w:lang w:val="en-US"/>
              </w:rPr>
              <w:pPrChange w:id="5945" w:author="Gary Sullivan" w:date="2021-05-20T21:05:00Z">
                <w:pPr/>
              </w:pPrChange>
            </w:pPr>
            <w:r w:rsidRPr="001A4D63">
              <w:rPr>
                <w:lang w:val="en-US"/>
              </w:rPr>
              <w:t>C</w:t>
            </w:r>
          </w:p>
        </w:tc>
        <w:tc>
          <w:tcPr>
            <w:tcW w:w="979" w:type="dxa"/>
            <w:noWrap/>
            <w:tcMar>
              <w:top w:w="0" w:type="dxa"/>
              <w:left w:w="0" w:type="dxa"/>
              <w:bottom w:w="0" w:type="dxa"/>
              <w:right w:w="0" w:type="dxa"/>
            </w:tcMar>
            <w:vAlign w:val="center"/>
            <w:hideMark/>
            <w:tcPrChange w:id="5946" w:author="Gary Sullivan" w:date="2021-05-20T21:09:00Z">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29C9CB7" w14:textId="77777777" w:rsidR="001A4D63" w:rsidRPr="001A4D63" w:rsidRDefault="001A4D63" w:rsidP="0073374B">
            <w:pPr>
              <w:keepNext/>
              <w:spacing w:before="0"/>
              <w:jc w:val="center"/>
              <w:rPr>
                <w:lang w:val="en-US"/>
              </w:rPr>
              <w:pPrChange w:id="5947" w:author="Gary Sullivan" w:date="2021-05-20T21:05:00Z">
                <w:pPr/>
              </w:pPrChange>
            </w:pPr>
            <w:r w:rsidRPr="001A4D63">
              <w:rPr>
                <w:lang w:val="en-US"/>
              </w:rPr>
              <w:t>-20.04</w:t>
            </w:r>
          </w:p>
        </w:tc>
        <w:tc>
          <w:tcPr>
            <w:tcW w:w="982" w:type="dxa"/>
            <w:noWrap/>
            <w:tcMar>
              <w:top w:w="0" w:type="dxa"/>
              <w:left w:w="0" w:type="dxa"/>
              <w:bottom w:w="0" w:type="dxa"/>
              <w:right w:w="0" w:type="dxa"/>
            </w:tcMar>
            <w:vAlign w:val="center"/>
            <w:hideMark/>
            <w:tcPrChange w:id="5948" w:author="Gary Sullivan" w:date="2021-05-20T21:09:00Z">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D3509C5" w14:textId="77777777" w:rsidR="001A4D63" w:rsidRPr="001A4D63" w:rsidRDefault="001A4D63" w:rsidP="0073374B">
            <w:pPr>
              <w:keepNext/>
              <w:spacing w:before="0"/>
              <w:jc w:val="center"/>
              <w:rPr>
                <w:lang w:val="en-US"/>
              </w:rPr>
              <w:pPrChange w:id="5949" w:author="Gary Sullivan" w:date="2021-05-20T21:05:00Z">
                <w:pPr/>
              </w:pPrChange>
            </w:pPr>
            <w:r w:rsidRPr="001A4D63">
              <w:rPr>
                <w:lang w:val="en-US"/>
              </w:rPr>
              <w:t>-30.53</w:t>
            </w:r>
          </w:p>
        </w:tc>
        <w:tc>
          <w:tcPr>
            <w:tcW w:w="981" w:type="dxa"/>
            <w:noWrap/>
            <w:tcMar>
              <w:top w:w="0" w:type="dxa"/>
              <w:left w:w="0" w:type="dxa"/>
              <w:bottom w:w="0" w:type="dxa"/>
              <w:right w:w="0" w:type="dxa"/>
            </w:tcMar>
            <w:vAlign w:val="center"/>
            <w:hideMark/>
            <w:tcPrChange w:id="5950" w:author="Gary Sullivan" w:date="2021-05-20T21:09:00Z">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6C4BCFB" w14:textId="77777777" w:rsidR="001A4D63" w:rsidRPr="001A4D63" w:rsidRDefault="001A4D63" w:rsidP="0073374B">
            <w:pPr>
              <w:keepNext/>
              <w:spacing w:before="0"/>
              <w:jc w:val="center"/>
              <w:rPr>
                <w:lang w:val="en-US"/>
              </w:rPr>
              <w:pPrChange w:id="5951" w:author="Gary Sullivan" w:date="2021-05-20T21:05:00Z">
                <w:pPr/>
              </w:pPrChange>
            </w:pPr>
            <w:r w:rsidRPr="001A4D63">
              <w:rPr>
                <w:lang w:val="en-US"/>
              </w:rPr>
              <w:t>-30.50</w:t>
            </w:r>
          </w:p>
        </w:tc>
        <w:tc>
          <w:tcPr>
            <w:tcW w:w="982" w:type="dxa"/>
            <w:tcMar>
              <w:top w:w="0" w:type="dxa"/>
              <w:left w:w="0" w:type="dxa"/>
              <w:bottom w:w="0" w:type="dxa"/>
              <w:right w:w="0" w:type="dxa"/>
            </w:tcMar>
            <w:vAlign w:val="center"/>
            <w:hideMark/>
            <w:tcPrChange w:id="5952" w:author="Gary Sullivan" w:date="2021-05-20T21:09:00Z">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492D11B" w14:textId="77777777" w:rsidR="001A4D63" w:rsidRPr="001A4D63" w:rsidRDefault="001A4D63" w:rsidP="0073374B">
            <w:pPr>
              <w:keepNext/>
              <w:spacing w:before="0"/>
              <w:jc w:val="center"/>
              <w:rPr>
                <w:lang w:val="en-US"/>
              </w:rPr>
              <w:pPrChange w:id="5953" w:author="Gary Sullivan" w:date="2021-05-20T21:05:00Z">
                <w:pPr/>
              </w:pPrChange>
            </w:pPr>
            <w:r w:rsidRPr="001A4D63">
              <w:rPr>
                <w:lang w:val="en-US"/>
              </w:rPr>
              <w:t>-22.66</w:t>
            </w:r>
          </w:p>
        </w:tc>
        <w:tc>
          <w:tcPr>
            <w:tcW w:w="985" w:type="dxa"/>
            <w:hideMark/>
            <w:tcPrChange w:id="5954" w:author="Gary Sullivan" w:date="2021-05-20T21:09:00Z">
              <w:tcPr>
                <w:tcW w:w="985" w:type="dxa"/>
                <w:tcBorders>
                  <w:top w:val="single" w:sz="4" w:space="0" w:color="auto"/>
                  <w:left w:val="single" w:sz="4" w:space="0" w:color="auto"/>
                  <w:bottom w:val="single" w:sz="4" w:space="0" w:color="auto"/>
                  <w:right w:val="single" w:sz="4" w:space="0" w:color="auto"/>
                </w:tcBorders>
                <w:hideMark/>
              </w:tcPr>
            </w:tcPrChange>
          </w:tcPr>
          <w:p w14:paraId="3F6CF69D" w14:textId="77777777" w:rsidR="001A4D63" w:rsidRPr="001A4D63" w:rsidRDefault="001A4D63" w:rsidP="0073374B">
            <w:pPr>
              <w:keepNext/>
              <w:spacing w:before="0"/>
              <w:jc w:val="center"/>
              <w:rPr>
                <w:lang w:val="en-US"/>
              </w:rPr>
              <w:pPrChange w:id="5955" w:author="Gary Sullivan" w:date="2021-05-20T21:05:00Z">
                <w:pPr/>
              </w:pPrChange>
            </w:pPr>
            <w:r w:rsidRPr="001A4D63">
              <w:rPr>
                <w:lang w:val="en-US"/>
              </w:rPr>
              <w:t>11.78</w:t>
            </w:r>
          </w:p>
        </w:tc>
        <w:tc>
          <w:tcPr>
            <w:tcW w:w="985" w:type="dxa"/>
            <w:tcMar>
              <w:top w:w="0" w:type="dxa"/>
              <w:left w:w="0" w:type="dxa"/>
              <w:bottom w:w="0" w:type="dxa"/>
              <w:right w:w="0" w:type="dxa"/>
            </w:tcMar>
            <w:hideMark/>
            <w:tcPrChange w:id="5956" w:author="Gary Sullivan" w:date="2021-05-20T21:09:00Z">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tcPrChange>
          </w:tcPr>
          <w:p w14:paraId="523DBDF9" w14:textId="77777777" w:rsidR="001A4D63" w:rsidRPr="001A4D63" w:rsidRDefault="001A4D63" w:rsidP="0073374B">
            <w:pPr>
              <w:keepNext/>
              <w:spacing w:before="0"/>
              <w:jc w:val="center"/>
              <w:rPr>
                <w:lang w:val="en-US"/>
              </w:rPr>
              <w:pPrChange w:id="5957" w:author="Gary Sullivan" w:date="2021-05-20T21:05:00Z">
                <w:pPr/>
              </w:pPrChange>
            </w:pPr>
            <w:r w:rsidRPr="001A4D63">
              <w:rPr>
                <w:lang w:val="en-US"/>
              </w:rPr>
              <w:t>118.43</w:t>
            </w:r>
          </w:p>
        </w:tc>
      </w:tr>
      <w:tr w:rsidR="001A4D63" w:rsidRPr="001A4D63" w14:paraId="0CEBF26D" w14:textId="77777777" w:rsidTr="0073374B">
        <w:trPr>
          <w:trHeight w:val="248"/>
          <w:trPrChange w:id="5958" w:author="Gary Sullivan" w:date="2021-05-20T21:09:00Z">
            <w:trPr>
              <w:trHeight w:val="248"/>
              <w:jc w:val="center"/>
            </w:trPr>
          </w:trPrChange>
        </w:trPr>
        <w:tc>
          <w:tcPr>
            <w:tcW w:w="980" w:type="dxa"/>
            <w:vAlign w:val="center"/>
            <w:hideMark/>
            <w:tcPrChange w:id="5959" w:author="Gary Sullivan" w:date="2021-05-20T21:09:00Z">
              <w:tcPr>
                <w:tcW w:w="980" w:type="dxa"/>
                <w:tcBorders>
                  <w:top w:val="single" w:sz="12" w:space="0" w:color="auto"/>
                  <w:left w:val="single" w:sz="18" w:space="0" w:color="auto"/>
                  <w:bottom w:val="single" w:sz="12" w:space="0" w:color="auto"/>
                  <w:right w:val="single" w:sz="4" w:space="0" w:color="auto"/>
                </w:tcBorders>
                <w:vAlign w:val="center"/>
                <w:hideMark/>
              </w:tcPr>
            </w:tcPrChange>
          </w:tcPr>
          <w:p w14:paraId="1C0DD410" w14:textId="77777777" w:rsidR="001A4D63" w:rsidRPr="001A4D63" w:rsidRDefault="001A4D63" w:rsidP="0073374B">
            <w:pPr>
              <w:spacing w:before="0"/>
              <w:rPr>
                <w:b/>
                <w:bCs/>
                <w:lang w:val="en-US"/>
              </w:rPr>
              <w:pPrChange w:id="5960" w:author="Gary Sullivan" w:date="2021-05-20T21:04:00Z">
                <w:pPr/>
              </w:pPrChange>
            </w:pPr>
            <w:r w:rsidRPr="001A4D63">
              <w:rPr>
                <w:b/>
                <w:bCs/>
                <w:lang w:val="en-US"/>
              </w:rPr>
              <w:t>Overall</w:t>
            </w:r>
          </w:p>
        </w:tc>
        <w:tc>
          <w:tcPr>
            <w:tcW w:w="979" w:type="dxa"/>
            <w:noWrap/>
            <w:tcMar>
              <w:top w:w="0" w:type="dxa"/>
              <w:left w:w="0" w:type="dxa"/>
              <w:bottom w:w="0" w:type="dxa"/>
              <w:right w:w="0" w:type="dxa"/>
            </w:tcMar>
            <w:vAlign w:val="center"/>
            <w:hideMark/>
            <w:tcPrChange w:id="5961" w:author="Gary Sullivan" w:date="2021-05-20T21:09:00Z">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598D338A" w14:textId="77777777" w:rsidR="001A4D63" w:rsidRPr="001A4D63" w:rsidRDefault="001A4D63" w:rsidP="0073374B">
            <w:pPr>
              <w:spacing w:before="0"/>
              <w:jc w:val="center"/>
              <w:rPr>
                <w:b/>
                <w:bCs/>
                <w:lang w:val="en-US"/>
              </w:rPr>
              <w:pPrChange w:id="5962" w:author="Gary Sullivan" w:date="2021-05-20T21:05:00Z">
                <w:pPr/>
              </w:pPrChange>
            </w:pPr>
            <w:r w:rsidRPr="001A4D63">
              <w:rPr>
                <w:b/>
                <w:bCs/>
                <w:lang w:val="en-US"/>
              </w:rPr>
              <w:t>-31.26</w:t>
            </w:r>
          </w:p>
        </w:tc>
        <w:tc>
          <w:tcPr>
            <w:tcW w:w="982" w:type="dxa"/>
            <w:noWrap/>
            <w:tcMar>
              <w:top w:w="0" w:type="dxa"/>
              <w:left w:w="0" w:type="dxa"/>
              <w:bottom w:w="0" w:type="dxa"/>
              <w:right w:w="0" w:type="dxa"/>
            </w:tcMar>
            <w:vAlign w:val="center"/>
            <w:hideMark/>
            <w:tcPrChange w:id="5963" w:author="Gary Sullivan" w:date="2021-05-20T21:09:00Z">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18FF2B26" w14:textId="77777777" w:rsidR="001A4D63" w:rsidRPr="001A4D63" w:rsidRDefault="001A4D63" w:rsidP="0073374B">
            <w:pPr>
              <w:spacing w:before="0"/>
              <w:jc w:val="center"/>
              <w:rPr>
                <w:b/>
                <w:bCs/>
                <w:lang w:val="en-US"/>
              </w:rPr>
              <w:pPrChange w:id="5964" w:author="Gary Sullivan" w:date="2021-05-20T21:05:00Z">
                <w:pPr/>
              </w:pPrChange>
            </w:pPr>
            <w:r w:rsidRPr="001A4D63">
              <w:rPr>
                <w:b/>
                <w:bCs/>
                <w:lang w:val="en-US"/>
              </w:rPr>
              <w:t>-44.04</w:t>
            </w:r>
          </w:p>
        </w:tc>
        <w:tc>
          <w:tcPr>
            <w:tcW w:w="981" w:type="dxa"/>
            <w:noWrap/>
            <w:tcMar>
              <w:top w:w="0" w:type="dxa"/>
              <w:left w:w="0" w:type="dxa"/>
              <w:bottom w:w="0" w:type="dxa"/>
              <w:right w:w="0" w:type="dxa"/>
            </w:tcMar>
            <w:vAlign w:val="center"/>
            <w:hideMark/>
            <w:tcPrChange w:id="5965" w:author="Gary Sullivan" w:date="2021-05-20T21:09:00Z">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tcPrChange>
          </w:tcPr>
          <w:p w14:paraId="10270781" w14:textId="77777777" w:rsidR="001A4D63" w:rsidRPr="001A4D63" w:rsidRDefault="001A4D63" w:rsidP="0073374B">
            <w:pPr>
              <w:spacing w:before="0"/>
              <w:jc w:val="center"/>
              <w:rPr>
                <w:b/>
                <w:bCs/>
                <w:lang w:val="en-US"/>
              </w:rPr>
              <w:pPrChange w:id="5966" w:author="Gary Sullivan" w:date="2021-05-20T21:05:00Z">
                <w:pPr/>
              </w:pPrChange>
            </w:pPr>
            <w:r w:rsidRPr="001A4D63">
              <w:rPr>
                <w:b/>
                <w:bCs/>
                <w:lang w:val="en-US"/>
              </w:rPr>
              <w:t>-43.91</w:t>
            </w:r>
          </w:p>
        </w:tc>
        <w:tc>
          <w:tcPr>
            <w:tcW w:w="982" w:type="dxa"/>
            <w:tcMar>
              <w:top w:w="0" w:type="dxa"/>
              <w:left w:w="0" w:type="dxa"/>
              <w:bottom w:w="0" w:type="dxa"/>
              <w:right w:w="0" w:type="dxa"/>
            </w:tcMar>
            <w:vAlign w:val="center"/>
            <w:hideMark/>
            <w:tcPrChange w:id="5967" w:author="Gary Sullivan" w:date="2021-05-20T21:09:00Z">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tcPrChange>
          </w:tcPr>
          <w:p w14:paraId="4457AA44" w14:textId="77777777" w:rsidR="001A4D63" w:rsidRPr="001A4D63" w:rsidRDefault="001A4D63" w:rsidP="0073374B">
            <w:pPr>
              <w:spacing w:before="0"/>
              <w:jc w:val="center"/>
              <w:rPr>
                <w:b/>
                <w:bCs/>
                <w:lang w:val="en-US"/>
              </w:rPr>
              <w:pPrChange w:id="5968" w:author="Gary Sullivan" w:date="2021-05-20T21:05:00Z">
                <w:pPr/>
              </w:pPrChange>
            </w:pPr>
            <w:r w:rsidRPr="001A4D63">
              <w:rPr>
                <w:b/>
                <w:bCs/>
                <w:lang w:val="en-US"/>
              </w:rPr>
              <w:t>-34.43</w:t>
            </w:r>
          </w:p>
        </w:tc>
        <w:tc>
          <w:tcPr>
            <w:tcW w:w="985" w:type="dxa"/>
            <w:hideMark/>
            <w:tcPrChange w:id="5969" w:author="Gary Sullivan" w:date="2021-05-20T21:09:00Z">
              <w:tcPr>
                <w:tcW w:w="985" w:type="dxa"/>
                <w:tcBorders>
                  <w:top w:val="single" w:sz="12" w:space="0" w:color="auto"/>
                  <w:left w:val="single" w:sz="4" w:space="0" w:color="auto"/>
                  <w:bottom w:val="single" w:sz="12" w:space="0" w:color="auto"/>
                  <w:right w:val="single" w:sz="4" w:space="0" w:color="auto"/>
                </w:tcBorders>
                <w:hideMark/>
              </w:tcPr>
            </w:tcPrChange>
          </w:tcPr>
          <w:p w14:paraId="722BDAB3" w14:textId="77777777" w:rsidR="001A4D63" w:rsidRPr="001A4D63" w:rsidRDefault="001A4D63" w:rsidP="0073374B">
            <w:pPr>
              <w:spacing w:before="0"/>
              <w:jc w:val="center"/>
              <w:rPr>
                <w:b/>
                <w:bCs/>
                <w:lang w:val="en-US"/>
              </w:rPr>
              <w:pPrChange w:id="5970" w:author="Gary Sullivan" w:date="2021-05-20T21:05:00Z">
                <w:pPr/>
              </w:pPrChange>
            </w:pPr>
            <w:r w:rsidRPr="001A4D63">
              <w:rPr>
                <w:b/>
                <w:bCs/>
                <w:lang w:val="en-US"/>
              </w:rPr>
              <w:t>16.88</w:t>
            </w:r>
          </w:p>
        </w:tc>
        <w:tc>
          <w:tcPr>
            <w:tcW w:w="985" w:type="dxa"/>
            <w:tcMar>
              <w:top w:w="0" w:type="dxa"/>
              <w:left w:w="0" w:type="dxa"/>
              <w:bottom w:w="0" w:type="dxa"/>
              <w:right w:w="0" w:type="dxa"/>
            </w:tcMar>
            <w:vAlign w:val="center"/>
            <w:hideMark/>
            <w:tcPrChange w:id="5971" w:author="Gary Sullivan" w:date="2021-05-20T21:09:00Z">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tcPrChange>
          </w:tcPr>
          <w:p w14:paraId="177209BA" w14:textId="77777777" w:rsidR="001A4D63" w:rsidRPr="001A4D63" w:rsidRDefault="001A4D63" w:rsidP="0073374B">
            <w:pPr>
              <w:spacing w:before="0"/>
              <w:jc w:val="center"/>
              <w:rPr>
                <w:b/>
                <w:bCs/>
                <w:lang w:val="en-US"/>
              </w:rPr>
              <w:pPrChange w:id="5972" w:author="Gary Sullivan" w:date="2021-05-20T21:05:00Z">
                <w:pPr/>
              </w:pPrChange>
            </w:pPr>
            <w:r w:rsidRPr="001A4D63">
              <w:rPr>
                <w:b/>
                <w:bCs/>
                <w:lang w:val="en-US"/>
              </w:rPr>
              <w:t>131.20</w:t>
            </w:r>
          </w:p>
        </w:tc>
      </w:tr>
    </w:tbl>
    <w:p w14:paraId="452266F6" w14:textId="6A0A9C28" w:rsidR="001A4D63" w:rsidDel="0073374B" w:rsidRDefault="001A4D63" w:rsidP="001A4D63">
      <w:pPr>
        <w:rPr>
          <w:del w:id="5973" w:author="Gary Sullivan" w:date="2021-05-20T21:05:00Z"/>
        </w:rPr>
      </w:pPr>
    </w:p>
    <w:p w14:paraId="52CE9249" w14:textId="77777777" w:rsidR="001A4D63" w:rsidRPr="00A85CFD" w:rsidRDefault="001A4D63" w:rsidP="001A4D63"/>
    <w:p w14:paraId="6DA90905" w14:textId="47DD10BC" w:rsidR="000302D8" w:rsidRPr="00A85CFD" w:rsidRDefault="004043F9" w:rsidP="000302D8">
      <w:pPr>
        <w:pStyle w:val="Heading9"/>
        <w:rPr>
          <w:rFonts w:eastAsia="Times New Roman"/>
          <w:szCs w:val="24"/>
          <w:lang w:val="en-CA"/>
        </w:rPr>
      </w:pPr>
      <w:hyperlink r:id="rId61"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3577CD2D" w:rsidR="00C877BE" w:rsidDel="0073374B" w:rsidRDefault="00C877BE" w:rsidP="00C877BE">
      <w:pPr>
        <w:rPr>
          <w:del w:id="5974" w:author="Gary Sullivan" w:date="2021-05-20T21:10:00Z"/>
        </w:rPr>
      </w:pPr>
      <w:del w:id="5975" w:author="Gary Sullivan" w:date="2021-05-20T21:09:00Z">
        <w:r w:rsidDel="0073374B">
          <w:delText>2.1</w:delText>
        </w:r>
        <w:r w:rsidDel="0073374B">
          <w:tab/>
        </w:r>
      </w:del>
      <w:del w:id="5976" w:author="Gary Sullivan" w:date="2021-05-20T21:10:00Z">
        <w:r w:rsidDel="0073374B">
          <w:delText>Technical Evaluation</w:delText>
        </w:r>
      </w:del>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5006F46A" w:rsidR="00C877BE" w:rsidDel="0073374B" w:rsidRDefault="00C877BE" w:rsidP="00C877BE">
      <w:pPr>
        <w:rPr>
          <w:del w:id="5977" w:author="Gary Sullivan" w:date="2021-05-20T21:10:00Z"/>
        </w:rPr>
      </w:pPr>
    </w:p>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t>EE Technology</w:t>
      </w:r>
    </w:p>
    <w:tbl>
      <w:tblPr>
        <w:tblW w:w="8973" w:type="dxa"/>
        <w:tblInd w:w="4" w:type="dxa"/>
        <w:tblLayout w:type="fixed"/>
        <w:tblCellMar>
          <w:left w:w="0" w:type="dxa"/>
          <w:right w:w="0" w:type="dxa"/>
        </w:tblCellMar>
        <w:tblLook w:val="04A0" w:firstRow="1" w:lastRow="0" w:firstColumn="1" w:lastColumn="0" w:noHBand="0" w:noVBand="1"/>
        <w:tblPrChange w:id="5978" w:author="Gary Sullivan" w:date="2021-05-20T21:22:00Z">
          <w:tblPr>
            <w:tblW w:w="9117" w:type="dxa"/>
            <w:tblInd w:w="4" w:type="dxa"/>
            <w:tblLayout w:type="fixed"/>
            <w:tblCellMar>
              <w:left w:w="0" w:type="dxa"/>
              <w:right w:w="0" w:type="dxa"/>
            </w:tblCellMar>
            <w:tblLook w:val="04A0" w:firstRow="1" w:lastRow="0" w:firstColumn="1" w:lastColumn="0" w:noHBand="0" w:noVBand="1"/>
          </w:tblPr>
        </w:tblPrChange>
      </w:tblPr>
      <w:tblGrid>
        <w:gridCol w:w="1296"/>
        <w:gridCol w:w="1917"/>
        <w:gridCol w:w="1296"/>
        <w:gridCol w:w="1152"/>
        <w:gridCol w:w="2304"/>
        <w:gridCol w:w="1008"/>
        <w:tblGridChange w:id="5979">
          <w:tblGrid>
            <w:gridCol w:w="1296"/>
            <w:gridCol w:w="1917"/>
            <w:gridCol w:w="1296"/>
            <w:gridCol w:w="1152"/>
            <w:gridCol w:w="2016"/>
            <w:gridCol w:w="288"/>
            <w:gridCol w:w="864"/>
            <w:gridCol w:w="288"/>
          </w:tblGrid>
        </w:tblGridChange>
      </w:tblGrid>
      <w:tr w:rsidR="0073374B" w:rsidRPr="0073374B" w14:paraId="15211E63" w14:textId="77777777" w:rsidTr="0073374B">
        <w:trPr>
          <w:trHeight w:val="144"/>
          <w:trPrChange w:id="5980" w:author="Gary Sullivan" w:date="2021-05-20T21:22:00Z">
            <w:trPr>
              <w:trHeight w:val="288"/>
            </w:trPr>
          </w:trPrChange>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Change w:id="5981" w:author="Gary Sullivan" w:date="2021-05-20T21:22:00Z">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tcPrChange>
          </w:tcPr>
          <w:p w14:paraId="6CF12182" w14:textId="77777777" w:rsidR="00C877BE" w:rsidRPr="0073374B" w:rsidRDefault="00C877BE" w:rsidP="0073374B">
            <w:pPr>
              <w:spacing w:before="0"/>
              <w:jc w:val="left"/>
              <w:rPr>
                <w:sz w:val="20"/>
                <w:szCs w:val="20"/>
                <w:lang w:val="en-US"/>
                <w:rPrChange w:id="5982" w:author="Gary Sullivan" w:date="2021-05-20T21:15:00Z">
                  <w:rPr>
                    <w:lang w:val="en-US"/>
                  </w:rPr>
                </w:rPrChange>
              </w:rPr>
              <w:pPrChange w:id="5983" w:author="Gary Sullivan" w:date="2021-05-20T21:17:00Z">
                <w:pPr/>
              </w:pPrChange>
            </w:pPr>
            <w:r w:rsidRPr="0073374B">
              <w:rPr>
                <w:b/>
                <w:bCs/>
                <w:sz w:val="20"/>
                <w:szCs w:val="20"/>
                <w:lang w:val="en-US"/>
                <w:rPrChange w:id="5984" w:author="Gary Sullivan" w:date="2021-05-20T21:15:00Z">
                  <w:rPr>
                    <w:b/>
                    <w:bCs/>
                    <w:lang w:val="en-US"/>
                  </w:rPr>
                </w:rPrChange>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5985" w:author="Gary Sullivan" w:date="2021-05-20T21:22:00Z">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14:paraId="799F66BE" w14:textId="77777777" w:rsidR="00C877BE" w:rsidRPr="0073374B" w:rsidRDefault="00C877BE" w:rsidP="0073374B">
            <w:pPr>
              <w:spacing w:before="0"/>
              <w:jc w:val="left"/>
              <w:rPr>
                <w:sz w:val="20"/>
                <w:szCs w:val="20"/>
                <w:lang w:val="en-US"/>
                <w:rPrChange w:id="5986" w:author="Gary Sullivan" w:date="2021-05-20T21:15:00Z">
                  <w:rPr>
                    <w:lang w:val="en-US"/>
                  </w:rPr>
                </w:rPrChange>
              </w:rPr>
              <w:pPrChange w:id="5987" w:author="Gary Sullivan" w:date="2021-05-20T21:17:00Z">
                <w:pPr/>
              </w:pPrChange>
            </w:pPr>
            <w:r w:rsidRPr="0073374B">
              <w:rPr>
                <w:b/>
                <w:bCs/>
                <w:sz w:val="20"/>
                <w:szCs w:val="20"/>
                <w:lang w:val="en-US"/>
                <w:rPrChange w:id="5988" w:author="Gary Sullivan" w:date="2021-05-20T21:15:00Z">
                  <w:rPr>
                    <w:b/>
                    <w:bCs/>
                    <w:lang w:val="en-US"/>
                  </w:rPr>
                </w:rPrChange>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5989" w:author="Gary Sullivan" w:date="2021-05-20T21:22:00Z">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14:paraId="7335843A" w14:textId="77777777" w:rsidR="00C877BE" w:rsidRPr="0073374B" w:rsidRDefault="00C877BE" w:rsidP="0073374B">
            <w:pPr>
              <w:spacing w:before="0"/>
              <w:jc w:val="left"/>
              <w:rPr>
                <w:sz w:val="20"/>
                <w:szCs w:val="20"/>
                <w:lang w:val="en-US"/>
                <w:rPrChange w:id="5990" w:author="Gary Sullivan" w:date="2021-05-20T21:15:00Z">
                  <w:rPr>
                    <w:lang w:val="en-US"/>
                  </w:rPr>
                </w:rPrChange>
              </w:rPr>
              <w:pPrChange w:id="5991" w:author="Gary Sullivan" w:date="2021-05-20T21:17:00Z">
                <w:pPr/>
              </w:pPrChange>
            </w:pPr>
            <w:r w:rsidRPr="0073374B">
              <w:rPr>
                <w:b/>
                <w:bCs/>
                <w:sz w:val="20"/>
                <w:szCs w:val="20"/>
                <w:lang w:val="en-US"/>
                <w:rPrChange w:id="5992" w:author="Gary Sullivan" w:date="2021-05-20T21:15:00Z">
                  <w:rPr>
                    <w:b/>
                    <w:bCs/>
                    <w:lang w:val="en-US"/>
                  </w:rPr>
                </w:rPrChange>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5993" w:author="Gary Sullivan" w:date="2021-05-20T21:22:00Z">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14:paraId="671E92FD" w14:textId="77777777" w:rsidR="00C877BE" w:rsidRPr="0073374B" w:rsidRDefault="00C877BE" w:rsidP="0073374B">
            <w:pPr>
              <w:spacing w:before="0"/>
              <w:jc w:val="left"/>
              <w:rPr>
                <w:sz w:val="20"/>
                <w:szCs w:val="20"/>
                <w:lang w:val="en-US"/>
                <w:rPrChange w:id="5994" w:author="Gary Sullivan" w:date="2021-05-20T21:15:00Z">
                  <w:rPr>
                    <w:lang w:val="en-US"/>
                  </w:rPr>
                </w:rPrChange>
              </w:rPr>
              <w:pPrChange w:id="5995" w:author="Gary Sullivan" w:date="2021-05-20T21:17:00Z">
                <w:pPr/>
              </w:pPrChange>
            </w:pPr>
            <w:r w:rsidRPr="0073374B">
              <w:rPr>
                <w:b/>
                <w:bCs/>
                <w:sz w:val="20"/>
                <w:szCs w:val="20"/>
                <w:lang w:val="en-US"/>
                <w:rPrChange w:id="5996" w:author="Gary Sullivan" w:date="2021-05-20T21:15:00Z">
                  <w:rPr>
                    <w:b/>
                    <w:bCs/>
                    <w:lang w:val="en-US"/>
                  </w:rPr>
                </w:rPrChange>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5997" w:author="Gary Sullivan" w:date="2021-05-20T21:22:00Z">
              <w:tcPr>
                <w:tcW w:w="2304" w:type="dxa"/>
                <w:gridSpan w:val="2"/>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14:paraId="1AF9DFBC" w14:textId="77777777" w:rsidR="00C877BE" w:rsidRPr="0073374B" w:rsidRDefault="00C877BE" w:rsidP="0073374B">
            <w:pPr>
              <w:spacing w:before="0"/>
              <w:jc w:val="left"/>
              <w:rPr>
                <w:sz w:val="20"/>
                <w:szCs w:val="20"/>
                <w:lang w:val="en-US"/>
                <w:rPrChange w:id="5998" w:author="Gary Sullivan" w:date="2021-05-20T21:15:00Z">
                  <w:rPr>
                    <w:lang w:val="en-US"/>
                  </w:rPr>
                </w:rPrChange>
              </w:rPr>
              <w:pPrChange w:id="5999" w:author="Gary Sullivan" w:date="2021-05-20T21:17:00Z">
                <w:pPr/>
              </w:pPrChange>
            </w:pPr>
            <w:r w:rsidRPr="0073374B">
              <w:rPr>
                <w:b/>
                <w:bCs/>
                <w:sz w:val="20"/>
                <w:szCs w:val="20"/>
                <w:lang w:val="en-US"/>
                <w:rPrChange w:id="6000" w:author="Gary Sullivan" w:date="2021-05-20T21:15:00Z">
                  <w:rPr>
                    <w:b/>
                    <w:bCs/>
                    <w:lang w:val="en-US"/>
                  </w:rPr>
                </w:rPrChange>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6001" w:author="Gary Sullivan" w:date="2021-05-20T21:22:00Z">
              <w:tcPr>
                <w:tcW w:w="1152" w:type="dxa"/>
                <w:gridSpan w:val="2"/>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14:paraId="7F08F161" w14:textId="77777777" w:rsidR="00C877BE" w:rsidRPr="0073374B" w:rsidRDefault="00C877BE" w:rsidP="0073374B">
            <w:pPr>
              <w:spacing w:before="0"/>
              <w:jc w:val="left"/>
              <w:rPr>
                <w:sz w:val="20"/>
                <w:szCs w:val="20"/>
                <w:lang w:val="en-US"/>
                <w:rPrChange w:id="6002" w:author="Gary Sullivan" w:date="2021-05-20T21:15:00Z">
                  <w:rPr>
                    <w:lang w:val="en-US"/>
                  </w:rPr>
                </w:rPrChange>
              </w:rPr>
              <w:pPrChange w:id="6003" w:author="Gary Sullivan" w:date="2021-05-20T21:17:00Z">
                <w:pPr/>
              </w:pPrChange>
            </w:pPr>
            <w:proofErr w:type="spellStart"/>
            <w:r w:rsidRPr="0073374B">
              <w:rPr>
                <w:b/>
                <w:bCs/>
                <w:sz w:val="20"/>
                <w:szCs w:val="20"/>
                <w:lang w:val="en-US"/>
                <w:rPrChange w:id="6004" w:author="Gary Sullivan" w:date="2021-05-20T21:15:00Z">
                  <w:rPr>
                    <w:b/>
                    <w:bCs/>
                    <w:lang w:val="en-US"/>
                  </w:rPr>
                </w:rPrChange>
              </w:rPr>
              <w:t>Dec.T</w:t>
            </w:r>
            <w:proofErr w:type="spellEnd"/>
            <w:r w:rsidRPr="0073374B">
              <w:rPr>
                <w:b/>
                <w:bCs/>
                <w:sz w:val="20"/>
                <w:szCs w:val="20"/>
                <w:lang w:val="en-US"/>
                <w:rPrChange w:id="6005" w:author="Gary Sullivan" w:date="2021-05-20T21:15:00Z">
                  <w:rPr>
                    <w:b/>
                    <w:bCs/>
                    <w:lang w:val="en-US"/>
                  </w:rPr>
                </w:rPrChange>
              </w:rPr>
              <w:t>.</w:t>
            </w:r>
          </w:p>
        </w:tc>
      </w:tr>
      <w:tr w:rsidR="0073374B" w:rsidRPr="0073374B" w14:paraId="2FF28DE2" w14:textId="77777777" w:rsidTr="0073374B">
        <w:tblPrEx>
          <w:tblPrExChange w:id="6006" w:author="Gary Sullivan" w:date="2021-05-20T21:22:00Z">
            <w:tblPrEx>
              <w:tblW w:w="8829" w:type="dxa"/>
            </w:tblPrEx>
          </w:tblPrExChange>
        </w:tblPrEx>
        <w:trPr>
          <w:trHeight w:val="144"/>
          <w:trPrChange w:id="6007" w:author="Gary Sullivan" w:date="2021-05-20T21:22:00Z">
            <w:trPr>
              <w:gridAfter w:val="0"/>
              <w:trHeight w:val="1320"/>
            </w:trPr>
          </w:trPrChange>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08" w:author="Gary Sullivan" w:date="2021-05-20T21:22:00Z">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32977117" w14:textId="77777777" w:rsidR="00C877BE" w:rsidRPr="0073374B" w:rsidRDefault="00C877BE" w:rsidP="0073374B">
            <w:pPr>
              <w:spacing w:before="0"/>
              <w:jc w:val="left"/>
              <w:rPr>
                <w:sz w:val="20"/>
                <w:szCs w:val="20"/>
                <w:lang w:val="en-US"/>
                <w:rPrChange w:id="6009" w:author="Gary Sullivan" w:date="2021-05-20T21:15:00Z">
                  <w:rPr>
                    <w:lang w:val="en-US"/>
                  </w:rPr>
                </w:rPrChange>
              </w:rPr>
              <w:pPrChange w:id="6010" w:author="Gary Sullivan" w:date="2021-05-20T21:17:00Z">
                <w:pPr/>
              </w:pPrChange>
            </w:pPr>
            <w:r w:rsidRPr="0073374B">
              <w:rPr>
                <w:sz w:val="20"/>
                <w:szCs w:val="20"/>
                <w:lang w:val="en-US"/>
                <w:rPrChange w:id="6011" w:author="Gary Sullivan" w:date="2021-05-20T21:15:00Z">
                  <w:rPr>
                    <w:lang w:val="en-US"/>
                  </w:rPr>
                </w:rPrChange>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12" w:author="Gary Sullivan" w:date="2021-05-20T21:22:00Z">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76DA50E0" w14:textId="77777777" w:rsidR="00C877BE" w:rsidRPr="0073374B" w:rsidRDefault="00C877BE" w:rsidP="0073374B">
            <w:pPr>
              <w:spacing w:before="0"/>
              <w:jc w:val="left"/>
              <w:rPr>
                <w:sz w:val="20"/>
                <w:szCs w:val="20"/>
                <w:lang w:val="en-US"/>
                <w:rPrChange w:id="6013" w:author="Gary Sullivan" w:date="2021-05-20T21:15:00Z">
                  <w:rPr>
                    <w:lang w:val="en-US"/>
                  </w:rPr>
                </w:rPrChange>
              </w:rPr>
              <w:pPrChange w:id="6014" w:author="Gary Sullivan" w:date="2021-05-20T21:17:00Z">
                <w:pPr/>
              </w:pPrChange>
            </w:pPr>
            <w:r w:rsidRPr="0073374B">
              <w:rPr>
                <w:sz w:val="20"/>
                <w:szCs w:val="20"/>
                <w:lang w:val="en-US"/>
                <w:rPrChange w:id="6015" w:author="Gary Sullivan" w:date="2021-05-20T21:15:00Z">
                  <w:rPr>
                    <w:lang w:val="en-US"/>
                  </w:rPr>
                </w:rPrChange>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16" w:author="Gary Sullivan" w:date="2021-05-20T21:22:00Z">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305D9331" w14:textId="77777777" w:rsidR="00C877BE" w:rsidRPr="0073374B" w:rsidRDefault="00C877BE" w:rsidP="0073374B">
            <w:pPr>
              <w:spacing w:before="0"/>
              <w:jc w:val="left"/>
              <w:rPr>
                <w:sz w:val="20"/>
                <w:szCs w:val="20"/>
                <w:lang w:val="en-US"/>
                <w:rPrChange w:id="6017" w:author="Gary Sullivan" w:date="2021-05-20T21:15:00Z">
                  <w:rPr>
                    <w:lang w:val="en-US"/>
                  </w:rPr>
                </w:rPrChange>
              </w:rPr>
              <w:pPrChange w:id="6018" w:author="Gary Sullivan" w:date="2021-05-20T21:17:00Z">
                <w:pPr/>
              </w:pPrChange>
            </w:pPr>
            <w:r w:rsidRPr="0073374B">
              <w:rPr>
                <w:sz w:val="20"/>
                <w:szCs w:val="20"/>
                <w:lang w:val="en-US"/>
                <w:rPrChange w:id="6019" w:author="Gary Sullivan" w:date="2021-05-20T21:15:00Z">
                  <w:rPr>
                    <w:lang w:val="en-US"/>
                  </w:rPr>
                </w:rPrChange>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20" w:author="Gary Sullivan" w:date="2021-05-20T21:22:00Z">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10E49559" w14:textId="77777777" w:rsidR="00C877BE" w:rsidRPr="0073374B" w:rsidRDefault="00C877BE" w:rsidP="0073374B">
            <w:pPr>
              <w:spacing w:before="0"/>
              <w:jc w:val="left"/>
              <w:rPr>
                <w:sz w:val="20"/>
                <w:szCs w:val="20"/>
                <w:lang w:val="en-US"/>
                <w:rPrChange w:id="6021" w:author="Gary Sullivan" w:date="2021-05-20T21:15:00Z">
                  <w:rPr>
                    <w:lang w:val="en-US"/>
                  </w:rPr>
                </w:rPrChange>
              </w:rPr>
              <w:pPrChange w:id="6022" w:author="Gary Sullivan" w:date="2021-05-20T21:17:00Z">
                <w:pPr/>
              </w:pPrChange>
            </w:pPr>
            <w:proofErr w:type="spellStart"/>
            <w:r w:rsidRPr="0073374B">
              <w:rPr>
                <w:sz w:val="20"/>
                <w:szCs w:val="20"/>
                <w:lang w:val="en-US"/>
                <w:rPrChange w:id="6023" w:author="Gary Sullivan" w:date="2021-05-20T21:15:00Z">
                  <w:rPr>
                    <w:lang w:val="en-US"/>
                  </w:rPr>
                </w:rPrChange>
              </w:rPr>
              <w:t>SupeRes</w:t>
            </w:r>
            <w:proofErr w:type="spellEnd"/>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24" w:author="Gary Sullivan" w:date="2021-05-20T21:22:00Z">
              <w:tcPr>
                <w:tcW w:w="201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2C4222F1" w14:textId="22381CB9" w:rsidR="00C877BE" w:rsidRPr="0073374B" w:rsidRDefault="00C877BE" w:rsidP="0073374B">
            <w:pPr>
              <w:spacing w:before="0"/>
              <w:jc w:val="left"/>
              <w:rPr>
                <w:sz w:val="20"/>
                <w:szCs w:val="20"/>
                <w:lang w:val="en-US"/>
                <w:rPrChange w:id="6025" w:author="Gary Sullivan" w:date="2021-05-20T21:15:00Z">
                  <w:rPr>
                    <w:lang w:val="en-US"/>
                  </w:rPr>
                </w:rPrChange>
              </w:rPr>
              <w:pPrChange w:id="6026" w:author="Gary Sullivan" w:date="2021-05-20T21:17:00Z">
                <w:pPr/>
              </w:pPrChange>
            </w:pPr>
            <w:r w:rsidRPr="0073374B">
              <w:rPr>
                <w:sz w:val="20"/>
                <w:szCs w:val="20"/>
                <w:lang w:val="en-US"/>
                <w:rPrChange w:id="6027" w:author="Gary Sullivan" w:date="2021-05-20T21:15:00Z">
                  <w:rPr>
                    <w:lang w:val="en-US"/>
                  </w:rPr>
                </w:rPrChange>
              </w:rPr>
              <w:t>RA</w:t>
            </w:r>
            <w:del w:id="6028" w:author="Gary Sullivan" w:date="2021-05-20T21:21:00Z">
              <w:r w:rsidRPr="0073374B" w:rsidDel="0073374B">
                <w:rPr>
                  <w:sz w:val="20"/>
                  <w:szCs w:val="20"/>
                  <w:lang w:val="en-US"/>
                  <w:rPrChange w:id="6029" w:author="Gary Sullivan" w:date="2021-05-20T21:15:00Z">
                    <w:rPr>
                      <w:lang w:val="en-US"/>
                    </w:rPr>
                  </w:rPrChange>
                </w:rPr>
                <w:delText>(</w:delText>
              </w:r>
            </w:del>
            <w:ins w:id="6030" w:author="Gary Sullivan" w:date="2021-05-20T21:21:00Z">
              <w:r w:rsidR="0073374B">
                <w:rPr>
                  <w:sz w:val="20"/>
                  <w:szCs w:val="20"/>
                  <w:lang w:val="en-US"/>
                </w:rPr>
                <w:t xml:space="preserve"> (</w:t>
              </w:r>
            </w:ins>
            <w:r w:rsidRPr="0073374B">
              <w:rPr>
                <w:sz w:val="20"/>
                <w:szCs w:val="20"/>
                <w:lang w:val="en-US"/>
                <w:rPrChange w:id="6031" w:author="Gary Sullivan" w:date="2021-05-20T21:15:00Z">
                  <w:rPr>
                    <w:lang w:val="en-US"/>
                  </w:rPr>
                </w:rPrChange>
              </w:rPr>
              <w:t>4K):</w:t>
            </w:r>
            <w:r w:rsidRPr="0073374B">
              <w:rPr>
                <w:b/>
                <w:bCs/>
                <w:sz w:val="20"/>
                <w:szCs w:val="20"/>
                <w:lang w:val="en-US"/>
                <w:rPrChange w:id="6032" w:author="Gary Sullivan" w:date="2021-05-20T21:15:00Z">
                  <w:rPr>
                    <w:b/>
                    <w:bCs/>
                    <w:lang w:val="en-US"/>
                  </w:rPr>
                </w:rPrChange>
              </w:rPr>
              <w:t>2.5</w:t>
            </w:r>
            <w:r w:rsidRPr="0073374B">
              <w:rPr>
                <w:sz w:val="20"/>
                <w:szCs w:val="20"/>
                <w:lang w:val="en-US"/>
                <w:rPrChange w:id="6033" w:author="Gary Sullivan" w:date="2021-05-20T21:15:00Z">
                  <w:rPr>
                    <w:lang w:val="en-US"/>
                  </w:rPr>
                </w:rPrChange>
              </w:rPr>
              <w:t>%</w:t>
            </w:r>
            <w:del w:id="6034" w:author="Gary Sullivan" w:date="2021-05-20T21:21:00Z">
              <w:r w:rsidRPr="0073374B" w:rsidDel="0073374B">
                <w:rPr>
                  <w:sz w:val="20"/>
                  <w:szCs w:val="20"/>
                  <w:lang w:val="en-US"/>
                  <w:rPrChange w:id="6035" w:author="Gary Sullivan" w:date="2021-05-20T21:15:00Z">
                    <w:rPr>
                      <w:lang w:val="en-US"/>
                    </w:rPr>
                  </w:rPrChange>
                </w:rPr>
                <w:delText>(</w:delText>
              </w:r>
            </w:del>
            <w:ins w:id="6036" w:author="Gary Sullivan" w:date="2021-05-20T21:21:00Z">
              <w:r w:rsidR="0073374B">
                <w:rPr>
                  <w:sz w:val="20"/>
                  <w:szCs w:val="20"/>
                  <w:lang w:val="en-US"/>
                </w:rPr>
                <w:t xml:space="preserve"> (</w:t>
              </w:r>
            </w:ins>
            <w:r w:rsidRPr="0073374B">
              <w:rPr>
                <w:sz w:val="20"/>
                <w:szCs w:val="20"/>
                <w:lang w:val="en-US"/>
                <w:rPrChange w:id="6037" w:author="Gary Sullivan" w:date="2021-05-20T21:15:00Z">
                  <w:rPr>
                    <w:lang w:val="en-US"/>
                  </w:rPr>
                </w:rPrChange>
              </w:rPr>
              <w:t>Y)</w:t>
            </w:r>
            <w:r w:rsidRPr="0073374B">
              <w:rPr>
                <w:sz w:val="20"/>
                <w:szCs w:val="20"/>
                <w:lang w:val="en-US"/>
                <w:rPrChange w:id="6038" w:author="Gary Sullivan" w:date="2021-05-20T21:15:00Z">
                  <w:rPr>
                    <w:lang w:val="en-US"/>
                  </w:rPr>
                </w:rPrChange>
              </w:rPr>
              <w:br/>
              <w:t>RA</w:t>
            </w:r>
            <w:del w:id="6039" w:author="Gary Sullivan" w:date="2021-05-20T21:21:00Z">
              <w:r w:rsidRPr="0073374B" w:rsidDel="0073374B">
                <w:rPr>
                  <w:sz w:val="20"/>
                  <w:szCs w:val="20"/>
                  <w:lang w:val="en-US"/>
                  <w:rPrChange w:id="6040" w:author="Gary Sullivan" w:date="2021-05-20T21:15:00Z">
                    <w:rPr>
                      <w:lang w:val="en-US"/>
                    </w:rPr>
                  </w:rPrChange>
                </w:rPr>
                <w:delText>(</w:delText>
              </w:r>
            </w:del>
            <w:ins w:id="6041" w:author="Gary Sullivan" w:date="2021-05-20T21:21:00Z">
              <w:r w:rsidR="0073374B">
                <w:rPr>
                  <w:sz w:val="20"/>
                  <w:szCs w:val="20"/>
                  <w:lang w:val="en-US"/>
                </w:rPr>
                <w:t xml:space="preserve"> (</w:t>
              </w:r>
            </w:ins>
            <w:r w:rsidRPr="0073374B">
              <w:rPr>
                <w:sz w:val="20"/>
                <w:szCs w:val="20"/>
                <w:lang w:val="en-US"/>
                <w:rPrChange w:id="6042" w:author="Gary Sullivan" w:date="2021-05-20T21:15:00Z">
                  <w:rPr>
                    <w:lang w:val="en-US"/>
                  </w:rPr>
                </w:rPrChange>
              </w:rPr>
              <w:t>4K):</w:t>
            </w:r>
            <w:r w:rsidRPr="0073374B">
              <w:rPr>
                <w:b/>
                <w:bCs/>
                <w:sz w:val="20"/>
                <w:szCs w:val="20"/>
                <w:lang w:val="en-US"/>
                <w:rPrChange w:id="6043" w:author="Gary Sullivan" w:date="2021-05-20T21:15:00Z">
                  <w:rPr>
                    <w:b/>
                    <w:bCs/>
                    <w:lang w:val="en-US"/>
                  </w:rPr>
                </w:rPrChange>
              </w:rPr>
              <w:t>5.8</w:t>
            </w:r>
            <w:r w:rsidRPr="0073374B">
              <w:rPr>
                <w:sz w:val="20"/>
                <w:szCs w:val="20"/>
                <w:lang w:val="en-US"/>
                <w:rPrChange w:id="6044" w:author="Gary Sullivan" w:date="2021-05-20T21:15:00Z">
                  <w:rPr>
                    <w:lang w:val="en-US"/>
                  </w:rPr>
                </w:rPrChange>
              </w:rPr>
              <w:t>%</w:t>
            </w:r>
            <w:del w:id="6045" w:author="Gary Sullivan" w:date="2021-05-20T21:21:00Z">
              <w:r w:rsidRPr="0073374B" w:rsidDel="0073374B">
                <w:rPr>
                  <w:sz w:val="20"/>
                  <w:szCs w:val="20"/>
                  <w:lang w:val="en-US"/>
                  <w:rPrChange w:id="6046" w:author="Gary Sullivan" w:date="2021-05-20T21:15:00Z">
                    <w:rPr>
                      <w:lang w:val="en-US"/>
                    </w:rPr>
                  </w:rPrChange>
                </w:rPr>
                <w:delText>(</w:delText>
              </w:r>
            </w:del>
            <w:ins w:id="6047" w:author="Gary Sullivan" w:date="2021-05-20T21:21:00Z">
              <w:r w:rsidR="0073374B">
                <w:rPr>
                  <w:sz w:val="20"/>
                  <w:szCs w:val="20"/>
                  <w:lang w:val="en-US"/>
                </w:rPr>
                <w:t xml:space="preserve"> (</w:t>
              </w:r>
            </w:ins>
            <w:r w:rsidRPr="0073374B">
              <w:rPr>
                <w:sz w:val="20"/>
                <w:szCs w:val="20"/>
                <w:lang w:val="en-US"/>
                <w:rPrChange w:id="6048" w:author="Gary Sullivan" w:date="2021-05-20T21:15:00Z">
                  <w:rPr>
                    <w:lang w:val="en-US"/>
                  </w:rPr>
                </w:rPrChange>
              </w:rPr>
              <w:t>Y)</w:t>
            </w:r>
            <w:r w:rsidRPr="0073374B">
              <w:rPr>
                <w:sz w:val="20"/>
                <w:szCs w:val="20"/>
                <w:lang w:val="en-US"/>
                <w:rPrChange w:id="6049" w:author="Gary Sullivan" w:date="2021-05-20T21:15:00Z">
                  <w:rPr>
                    <w:lang w:val="en-US"/>
                  </w:rPr>
                </w:rPrChange>
              </w:rPr>
              <w:br/>
              <w:t>RA</w:t>
            </w:r>
            <w:del w:id="6050" w:author="Gary Sullivan" w:date="2021-05-20T21:21:00Z">
              <w:r w:rsidRPr="0073374B" w:rsidDel="0073374B">
                <w:rPr>
                  <w:sz w:val="20"/>
                  <w:szCs w:val="20"/>
                  <w:lang w:val="en-US"/>
                  <w:rPrChange w:id="6051" w:author="Gary Sullivan" w:date="2021-05-20T21:15:00Z">
                    <w:rPr>
                      <w:lang w:val="en-US"/>
                    </w:rPr>
                  </w:rPrChange>
                </w:rPr>
                <w:delText>(</w:delText>
              </w:r>
            </w:del>
            <w:ins w:id="6052" w:author="Gary Sullivan" w:date="2021-05-20T21:21:00Z">
              <w:r w:rsidR="0073374B">
                <w:rPr>
                  <w:sz w:val="20"/>
                  <w:szCs w:val="20"/>
                  <w:lang w:val="en-US"/>
                </w:rPr>
                <w:t xml:space="preserve"> (</w:t>
              </w:r>
            </w:ins>
            <w:r w:rsidRPr="0073374B">
              <w:rPr>
                <w:sz w:val="20"/>
                <w:szCs w:val="20"/>
                <w:lang w:val="en-US"/>
                <w:rPrChange w:id="6053" w:author="Gary Sullivan" w:date="2021-05-20T21:15:00Z">
                  <w:rPr>
                    <w:lang w:val="en-US"/>
                  </w:rPr>
                </w:rPrChange>
              </w:rPr>
              <w:t>4K):</w:t>
            </w:r>
            <w:r w:rsidRPr="0073374B">
              <w:rPr>
                <w:b/>
                <w:bCs/>
                <w:sz w:val="20"/>
                <w:szCs w:val="20"/>
                <w:lang w:val="en-US"/>
                <w:rPrChange w:id="6054" w:author="Gary Sullivan" w:date="2021-05-20T21:15:00Z">
                  <w:rPr>
                    <w:b/>
                    <w:bCs/>
                    <w:lang w:val="en-US"/>
                  </w:rPr>
                </w:rPrChange>
              </w:rPr>
              <w:t>6.5</w:t>
            </w:r>
            <w:r w:rsidRPr="0073374B">
              <w:rPr>
                <w:sz w:val="20"/>
                <w:szCs w:val="20"/>
                <w:lang w:val="en-US"/>
                <w:rPrChange w:id="6055" w:author="Gary Sullivan" w:date="2021-05-20T21:15:00Z">
                  <w:rPr>
                    <w:lang w:val="en-US"/>
                  </w:rPr>
                </w:rPrChange>
              </w:rPr>
              <w:t>%</w:t>
            </w:r>
            <w:del w:id="6056" w:author="Gary Sullivan" w:date="2021-05-20T21:21:00Z">
              <w:r w:rsidRPr="0073374B" w:rsidDel="0073374B">
                <w:rPr>
                  <w:sz w:val="20"/>
                  <w:szCs w:val="20"/>
                  <w:lang w:val="en-US"/>
                  <w:rPrChange w:id="6057" w:author="Gary Sullivan" w:date="2021-05-20T21:15:00Z">
                    <w:rPr>
                      <w:lang w:val="en-US"/>
                    </w:rPr>
                  </w:rPrChange>
                </w:rPr>
                <w:delText>(</w:delText>
              </w:r>
            </w:del>
            <w:ins w:id="6058" w:author="Gary Sullivan" w:date="2021-05-20T21:21:00Z">
              <w:r w:rsidR="0073374B">
                <w:rPr>
                  <w:sz w:val="20"/>
                  <w:szCs w:val="20"/>
                  <w:lang w:val="en-US"/>
                </w:rPr>
                <w:t xml:space="preserve"> (</w:t>
              </w:r>
            </w:ins>
            <w:r w:rsidRPr="0073374B">
              <w:rPr>
                <w:sz w:val="20"/>
                <w:szCs w:val="20"/>
                <w:lang w:val="en-US"/>
                <w:rPrChange w:id="6059" w:author="Gary Sullivan" w:date="2021-05-20T21:15:00Z">
                  <w:rPr>
                    <w:lang w:val="en-US"/>
                  </w:rPr>
                </w:rPrChange>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060" w:author="Gary Sullivan" w:date="2021-05-20T21:22:00Z">
              <w:tcPr>
                <w:tcW w:w="1152" w:type="dxa"/>
                <w:gridSpan w:val="2"/>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00434674" w14:textId="77777777" w:rsidR="00C877BE" w:rsidRPr="0073374B" w:rsidRDefault="00C877BE" w:rsidP="0073374B">
            <w:pPr>
              <w:spacing w:before="0"/>
              <w:jc w:val="left"/>
              <w:rPr>
                <w:sz w:val="20"/>
                <w:szCs w:val="20"/>
                <w:lang w:val="en-US"/>
                <w:rPrChange w:id="6061" w:author="Gary Sullivan" w:date="2021-05-20T21:15:00Z">
                  <w:rPr>
                    <w:lang w:val="en-US"/>
                  </w:rPr>
                </w:rPrChange>
              </w:rPr>
              <w:pPrChange w:id="6062" w:author="Gary Sullivan" w:date="2021-05-20T21:17:00Z">
                <w:pPr/>
              </w:pPrChange>
            </w:pPr>
            <w:r w:rsidRPr="0073374B">
              <w:rPr>
                <w:sz w:val="20"/>
                <w:szCs w:val="20"/>
                <w:lang w:val="en-US"/>
                <w:rPrChange w:id="6063" w:author="Gary Sullivan" w:date="2021-05-20T21:15:00Z">
                  <w:rPr>
                    <w:lang w:val="en-US"/>
                  </w:rPr>
                </w:rPrChange>
              </w:rPr>
              <w:t>×0.3</w:t>
            </w:r>
            <w:r w:rsidRPr="0073374B">
              <w:rPr>
                <w:sz w:val="20"/>
                <w:szCs w:val="20"/>
                <w:lang w:val="en-US"/>
                <w:rPrChange w:id="6064" w:author="Gary Sullivan" w:date="2021-05-20T21:15:00Z">
                  <w:rPr>
                    <w:lang w:val="en-US"/>
                  </w:rPr>
                </w:rPrChange>
              </w:rPr>
              <w:br/>
              <w:t>×1.5</w:t>
            </w:r>
            <w:r w:rsidRPr="0073374B">
              <w:rPr>
                <w:sz w:val="20"/>
                <w:szCs w:val="20"/>
                <w:lang w:val="en-US"/>
                <w:rPrChange w:id="6065" w:author="Gary Sullivan" w:date="2021-05-20T21:15:00Z">
                  <w:rPr>
                    <w:lang w:val="en-US"/>
                  </w:rPr>
                </w:rPrChange>
              </w:rPr>
              <w:br/>
              <w:t>×1.5</w:t>
            </w:r>
          </w:p>
        </w:tc>
      </w:tr>
      <w:tr w:rsidR="0073374B" w:rsidRPr="0073374B" w14:paraId="348873DF" w14:textId="77777777" w:rsidTr="0073374B">
        <w:tblPrEx>
          <w:tblPrExChange w:id="6066" w:author="Gary Sullivan" w:date="2021-05-20T21:22:00Z">
            <w:tblPrEx>
              <w:tblW w:w="8829" w:type="dxa"/>
            </w:tblPrEx>
          </w:tblPrExChange>
        </w:tblPrEx>
        <w:trPr>
          <w:trHeight w:val="144"/>
          <w:trPrChange w:id="6067" w:author="Gary Sullivan" w:date="2021-05-20T21:22:00Z">
            <w:trPr>
              <w:gridAfter w:val="0"/>
              <w:trHeight w:val="1152"/>
            </w:trPr>
          </w:trPrChange>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068" w:author="Gary Sullivan" w:date="2021-05-20T21:22:00Z">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0739E45C" w14:textId="77777777" w:rsidR="00C877BE" w:rsidRPr="0073374B" w:rsidRDefault="00C877BE" w:rsidP="0073374B">
            <w:pPr>
              <w:spacing w:before="0"/>
              <w:jc w:val="left"/>
              <w:rPr>
                <w:sz w:val="20"/>
                <w:szCs w:val="20"/>
                <w:lang w:val="en-US"/>
                <w:rPrChange w:id="6069" w:author="Gary Sullivan" w:date="2021-05-20T21:15:00Z">
                  <w:rPr>
                    <w:lang w:val="en-US"/>
                  </w:rPr>
                </w:rPrChange>
              </w:rPr>
              <w:pPrChange w:id="6070" w:author="Gary Sullivan" w:date="2021-05-20T21:17:00Z">
                <w:pPr/>
              </w:pPrChange>
            </w:pPr>
            <w:r w:rsidRPr="0073374B">
              <w:rPr>
                <w:sz w:val="20"/>
                <w:szCs w:val="20"/>
                <w:lang w:val="en-US"/>
                <w:rPrChange w:id="6071" w:author="Gary Sullivan" w:date="2021-05-20T21:15:00Z">
                  <w:rPr>
                    <w:lang w:val="en-US"/>
                  </w:rPr>
                </w:rPrChange>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072" w:author="Gary Sullivan" w:date="2021-05-20T21:22:00Z">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52FA4356" w14:textId="77777777" w:rsidR="00C877BE" w:rsidRPr="0073374B" w:rsidRDefault="00C877BE" w:rsidP="0073374B">
            <w:pPr>
              <w:spacing w:before="0"/>
              <w:jc w:val="left"/>
              <w:rPr>
                <w:sz w:val="20"/>
                <w:szCs w:val="20"/>
                <w:lang w:val="en-US"/>
                <w:rPrChange w:id="6073" w:author="Gary Sullivan" w:date="2021-05-20T21:15:00Z">
                  <w:rPr>
                    <w:lang w:val="en-US"/>
                  </w:rPr>
                </w:rPrChange>
              </w:rPr>
              <w:pPrChange w:id="6074" w:author="Gary Sullivan" w:date="2021-05-20T21:17:00Z">
                <w:pPr/>
              </w:pPrChange>
            </w:pPr>
            <w:r w:rsidRPr="0073374B">
              <w:rPr>
                <w:sz w:val="20"/>
                <w:szCs w:val="20"/>
                <w:lang w:val="en-US"/>
                <w:rPrChange w:id="6075" w:author="Gary Sullivan" w:date="2021-05-20T21:15:00Z">
                  <w:rPr>
                    <w:lang w:val="en-US"/>
                  </w:rPr>
                </w:rPrChange>
              </w:rPr>
              <w:t>EE1-2.3: Neural Network-based Super Resolution</w:t>
            </w:r>
          </w:p>
        </w:tc>
        <w:tc>
          <w:tcPr>
            <w:tcW w:w="1296" w:type="dxa"/>
            <w:noWrap/>
            <w:tcMar>
              <w:top w:w="0" w:type="dxa"/>
              <w:left w:w="108" w:type="dxa"/>
              <w:bottom w:w="0" w:type="dxa"/>
              <w:right w:w="108" w:type="dxa"/>
            </w:tcMar>
            <w:vAlign w:val="center"/>
            <w:hideMark/>
            <w:tcPrChange w:id="6076" w:author="Gary Sullivan" w:date="2021-05-20T21:22:00Z">
              <w:tcPr>
                <w:tcW w:w="1296" w:type="dxa"/>
                <w:noWrap/>
                <w:tcMar>
                  <w:top w:w="0" w:type="dxa"/>
                  <w:left w:w="108" w:type="dxa"/>
                  <w:bottom w:w="0" w:type="dxa"/>
                  <w:right w:w="108" w:type="dxa"/>
                </w:tcMar>
                <w:vAlign w:val="center"/>
                <w:hideMark/>
              </w:tcPr>
            </w:tcPrChange>
          </w:tcPr>
          <w:p w14:paraId="65F610A2" w14:textId="77777777" w:rsidR="00C877BE" w:rsidRPr="0073374B" w:rsidRDefault="00C877BE" w:rsidP="0073374B">
            <w:pPr>
              <w:spacing w:before="0"/>
              <w:jc w:val="left"/>
              <w:rPr>
                <w:sz w:val="20"/>
                <w:szCs w:val="20"/>
                <w:lang w:val="en-US"/>
                <w:rPrChange w:id="6077" w:author="Gary Sullivan" w:date="2021-05-20T21:15:00Z">
                  <w:rPr>
                    <w:lang w:val="en-US"/>
                  </w:rPr>
                </w:rPrChange>
              </w:rPr>
              <w:pPrChange w:id="6078" w:author="Gary Sullivan" w:date="2021-05-20T21:17:00Z">
                <w:pPr/>
              </w:pPrChange>
            </w:pPr>
            <w:r w:rsidRPr="0073374B">
              <w:rPr>
                <w:sz w:val="20"/>
                <w:szCs w:val="20"/>
                <w:lang w:val="en-US"/>
                <w:rPrChange w:id="6079" w:author="Gary Sullivan" w:date="2021-05-20T21:15:00Z">
                  <w:rPr>
                    <w:lang w:val="en-US"/>
                  </w:rPr>
                </w:rPrChange>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Change w:id="6080" w:author="Gary Sullivan" w:date="2021-05-20T21:22:00Z">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tcPrChange>
          </w:tcPr>
          <w:p w14:paraId="2BE90140" w14:textId="77777777" w:rsidR="00C877BE" w:rsidRPr="0073374B" w:rsidRDefault="00C877BE" w:rsidP="0073374B">
            <w:pPr>
              <w:spacing w:before="0"/>
              <w:jc w:val="left"/>
              <w:rPr>
                <w:sz w:val="20"/>
                <w:szCs w:val="20"/>
                <w:lang w:val="en-US"/>
                <w:rPrChange w:id="6081" w:author="Gary Sullivan" w:date="2021-05-20T21:15:00Z">
                  <w:rPr>
                    <w:lang w:val="en-US"/>
                  </w:rPr>
                </w:rPrChange>
              </w:rPr>
              <w:pPrChange w:id="6082" w:author="Gary Sullivan" w:date="2021-05-20T21:17:00Z">
                <w:pPr/>
              </w:pPrChange>
            </w:pPr>
            <w:proofErr w:type="spellStart"/>
            <w:r w:rsidRPr="0073374B">
              <w:rPr>
                <w:sz w:val="20"/>
                <w:szCs w:val="20"/>
                <w:lang w:val="en-US"/>
                <w:rPrChange w:id="6083" w:author="Gary Sullivan" w:date="2021-05-20T21:15:00Z">
                  <w:rPr>
                    <w:lang w:val="en-US"/>
                  </w:rPr>
                </w:rPrChange>
              </w:rPr>
              <w:t>SupeRes</w:t>
            </w:r>
            <w:proofErr w:type="spellEnd"/>
          </w:p>
        </w:tc>
        <w:tc>
          <w:tcPr>
            <w:tcW w:w="2304" w:type="dxa"/>
            <w:tcBorders>
              <w:top w:val="nil"/>
              <w:left w:val="nil"/>
              <w:bottom w:val="nil"/>
              <w:right w:val="single" w:sz="8" w:space="0" w:color="000000"/>
            </w:tcBorders>
            <w:tcMar>
              <w:top w:w="0" w:type="dxa"/>
              <w:left w:w="108" w:type="dxa"/>
              <w:bottom w:w="0" w:type="dxa"/>
              <w:right w:w="108" w:type="dxa"/>
            </w:tcMar>
            <w:vAlign w:val="center"/>
            <w:hideMark/>
            <w:tcPrChange w:id="6084" w:author="Gary Sullivan" w:date="2021-05-20T21:22:00Z">
              <w:tcPr>
                <w:tcW w:w="2016" w:type="dxa"/>
                <w:tcBorders>
                  <w:top w:val="nil"/>
                  <w:left w:val="nil"/>
                  <w:bottom w:val="nil"/>
                  <w:right w:val="single" w:sz="8" w:space="0" w:color="000000"/>
                </w:tcBorders>
                <w:tcMar>
                  <w:top w:w="0" w:type="dxa"/>
                  <w:left w:w="108" w:type="dxa"/>
                  <w:bottom w:w="0" w:type="dxa"/>
                  <w:right w:w="108" w:type="dxa"/>
                </w:tcMar>
                <w:vAlign w:val="center"/>
                <w:hideMark/>
              </w:tcPr>
            </w:tcPrChange>
          </w:tcPr>
          <w:p w14:paraId="24E1CB65" w14:textId="09AA184F" w:rsidR="00C877BE" w:rsidRPr="0073374B" w:rsidRDefault="00C877BE" w:rsidP="0073374B">
            <w:pPr>
              <w:spacing w:before="0"/>
              <w:jc w:val="left"/>
              <w:rPr>
                <w:sz w:val="20"/>
                <w:szCs w:val="20"/>
                <w:lang w:val="en-US"/>
                <w:rPrChange w:id="6085" w:author="Gary Sullivan" w:date="2021-05-20T21:15:00Z">
                  <w:rPr>
                    <w:lang w:val="en-US"/>
                  </w:rPr>
                </w:rPrChange>
              </w:rPr>
              <w:pPrChange w:id="6086" w:author="Gary Sullivan" w:date="2021-05-20T21:17:00Z">
                <w:pPr/>
              </w:pPrChange>
            </w:pPr>
            <w:r w:rsidRPr="0073374B">
              <w:rPr>
                <w:sz w:val="20"/>
                <w:szCs w:val="20"/>
                <w:lang w:val="en-US"/>
                <w:rPrChange w:id="6087" w:author="Gary Sullivan" w:date="2021-05-20T21:15:00Z">
                  <w:rPr>
                    <w:lang w:val="en-US"/>
                  </w:rPr>
                </w:rPrChange>
              </w:rPr>
              <w:t>RA</w:t>
            </w:r>
            <w:del w:id="6088" w:author="Gary Sullivan" w:date="2021-05-20T21:21:00Z">
              <w:r w:rsidRPr="0073374B" w:rsidDel="0073374B">
                <w:rPr>
                  <w:sz w:val="20"/>
                  <w:szCs w:val="20"/>
                  <w:lang w:val="en-US"/>
                  <w:rPrChange w:id="6089" w:author="Gary Sullivan" w:date="2021-05-20T21:15:00Z">
                    <w:rPr>
                      <w:lang w:val="en-US"/>
                    </w:rPr>
                  </w:rPrChange>
                </w:rPr>
                <w:delText>(</w:delText>
              </w:r>
            </w:del>
            <w:ins w:id="6090" w:author="Gary Sullivan" w:date="2021-05-20T21:21:00Z">
              <w:r w:rsidR="0073374B">
                <w:rPr>
                  <w:sz w:val="20"/>
                  <w:szCs w:val="20"/>
                  <w:lang w:val="en-US"/>
                </w:rPr>
                <w:t xml:space="preserve"> (</w:t>
              </w:r>
            </w:ins>
            <w:r w:rsidRPr="0073374B">
              <w:rPr>
                <w:sz w:val="20"/>
                <w:szCs w:val="20"/>
                <w:lang w:val="en-US"/>
                <w:rPrChange w:id="6091" w:author="Gary Sullivan" w:date="2021-05-20T21:15:00Z">
                  <w:rPr>
                    <w:lang w:val="en-US"/>
                  </w:rPr>
                </w:rPrChange>
              </w:rPr>
              <w:t>4K):</w:t>
            </w:r>
            <w:r w:rsidRPr="0073374B">
              <w:rPr>
                <w:b/>
                <w:bCs/>
                <w:sz w:val="20"/>
                <w:szCs w:val="20"/>
                <w:lang w:val="en-US"/>
                <w:rPrChange w:id="6092" w:author="Gary Sullivan" w:date="2021-05-20T21:15:00Z">
                  <w:rPr>
                    <w:b/>
                    <w:bCs/>
                    <w:lang w:val="en-US"/>
                  </w:rPr>
                </w:rPrChange>
              </w:rPr>
              <w:t>8.1</w:t>
            </w:r>
            <w:r w:rsidRPr="0073374B">
              <w:rPr>
                <w:sz w:val="20"/>
                <w:szCs w:val="20"/>
                <w:lang w:val="en-US"/>
                <w:rPrChange w:id="6093" w:author="Gary Sullivan" w:date="2021-05-20T21:15:00Z">
                  <w:rPr>
                    <w:lang w:val="en-US"/>
                  </w:rPr>
                </w:rPrChange>
              </w:rPr>
              <w:t>%</w:t>
            </w:r>
            <w:del w:id="6094" w:author="Gary Sullivan" w:date="2021-05-20T21:21:00Z">
              <w:r w:rsidRPr="0073374B" w:rsidDel="0073374B">
                <w:rPr>
                  <w:sz w:val="20"/>
                  <w:szCs w:val="20"/>
                  <w:lang w:val="en-US"/>
                  <w:rPrChange w:id="6095" w:author="Gary Sullivan" w:date="2021-05-20T21:15:00Z">
                    <w:rPr>
                      <w:lang w:val="en-US"/>
                    </w:rPr>
                  </w:rPrChange>
                </w:rPr>
                <w:delText>(</w:delText>
              </w:r>
            </w:del>
            <w:ins w:id="6096" w:author="Gary Sullivan" w:date="2021-05-20T21:21:00Z">
              <w:r w:rsidR="0073374B">
                <w:rPr>
                  <w:sz w:val="20"/>
                  <w:szCs w:val="20"/>
                  <w:lang w:val="en-US"/>
                </w:rPr>
                <w:t xml:space="preserve"> (</w:t>
              </w:r>
            </w:ins>
            <w:r w:rsidRPr="0073374B">
              <w:rPr>
                <w:sz w:val="20"/>
                <w:szCs w:val="20"/>
                <w:lang w:val="en-US"/>
                <w:rPrChange w:id="6097" w:author="Gary Sullivan" w:date="2021-05-20T21:15:00Z">
                  <w:rPr>
                    <w:lang w:val="en-US"/>
                  </w:rPr>
                </w:rPrChange>
              </w:rPr>
              <w:t>Y)</w:t>
            </w:r>
            <w:r w:rsidRPr="0073374B">
              <w:rPr>
                <w:sz w:val="20"/>
                <w:szCs w:val="20"/>
                <w:lang w:val="en-US"/>
                <w:rPrChange w:id="6098" w:author="Gary Sullivan" w:date="2021-05-20T21:15:00Z">
                  <w:rPr>
                    <w:lang w:val="en-US"/>
                  </w:rPr>
                </w:rPrChange>
              </w:rPr>
              <w:br/>
              <w:t>AI</w:t>
            </w:r>
            <w:del w:id="6099" w:author="Gary Sullivan" w:date="2021-05-20T21:21:00Z">
              <w:r w:rsidRPr="0073374B" w:rsidDel="0073374B">
                <w:rPr>
                  <w:sz w:val="20"/>
                  <w:szCs w:val="20"/>
                  <w:lang w:val="en-US"/>
                  <w:rPrChange w:id="6100" w:author="Gary Sullivan" w:date="2021-05-20T21:15:00Z">
                    <w:rPr>
                      <w:lang w:val="en-US"/>
                    </w:rPr>
                  </w:rPrChange>
                </w:rPr>
                <w:delText>(</w:delText>
              </w:r>
            </w:del>
            <w:ins w:id="6101" w:author="Gary Sullivan" w:date="2021-05-20T21:21:00Z">
              <w:r w:rsidR="0073374B">
                <w:rPr>
                  <w:sz w:val="20"/>
                  <w:szCs w:val="20"/>
                  <w:lang w:val="en-US"/>
                </w:rPr>
                <w:t xml:space="preserve"> (</w:t>
              </w:r>
            </w:ins>
            <w:r w:rsidRPr="0073374B">
              <w:rPr>
                <w:sz w:val="20"/>
                <w:szCs w:val="20"/>
                <w:lang w:val="en-US"/>
                <w:rPrChange w:id="6102" w:author="Gary Sullivan" w:date="2021-05-20T21:15:00Z">
                  <w:rPr>
                    <w:lang w:val="en-US"/>
                  </w:rPr>
                </w:rPrChange>
              </w:rPr>
              <w:t>4K): </w:t>
            </w:r>
            <w:r w:rsidRPr="0073374B">
              <w:rPr>
                <w:b/>
                <w:bCs/>
                <w:sz w:val="20"/>
                <w:szCs w:val="20"/>
                <w:lang w:val="en-US"/>
                <w:rPrChange w:id="6103" w:author="Gary Sullivan" w:date="2021-05-20T21:15:00Z">
                  <w:rPr>
                    <w:b/>
                    <w:bCs/>
                    <w:lang w:val="en-US"/>
                  </w:rPr>
                </w:rPrChange>
              </w:rPr>
              <w:t>10.8</w:t>
            </w:r>
            <w:r w:rsidRPr="0073374B">
              <w:rPr>
                <w:sz w:val="20"/>
                <w:szCs w:val="20"/>
                <w:lang w:val="en-US"/>
                <w:rPrChange w:id="6104" w:author="Gary Sullivan" w:date="2021-05-20T21:15:00Z">
                  <w:rPr>
                    <w:lang w:val="en-US"/>
                  </w:rPr>
                </w:rPrChange>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Change w:id="6105" w:author="Gary Sullivan" w:date="2021-05-20T21:22:00Z">
              <w:tcPr>
                <w:tcW w:w="1152" w:type="dxa"/>
                <w:gridSpan w:val="2"/>
                <w:tcBorders>
                  <w:top w:val="nil"/>
                  <w:left w:val="nil"/>
                  <w:bottom w:val="nil"/>
                  <w:right w:val="single" w:sz="8" w:space="0" w:color="000000"/>
                </w:tcBorders>
                <w:tcMar>
                  <w:top w:w="0" w:type="dxa"/>
                  <w:left w:w="108" w:type="dxa"/>
                  <w:bottom w:w="0" w:type="dxa"/>
                  <w:right w:w="108" w:type="dxa"/>
                </w:tcMar>
                <w:vAlign w:val="center"/>
                <w:hideMark/>
              </w:tcPr>
            </w:tcPrChange>
          </w:tcPr>
          <w:p w14:paraId="05449EB0" w14:textId="77777777" w:rsidR="00C877BE" w:rsidRPr="0073374B" w:rsidRDefault="00C877BE" w:rsidP="0073374B">
            <w:pPr>
              <w:spacing w:before="0"/>
              <w:jc w:val="left"/>
              <w:rPr>
                <w:sz w:val="20"/>
                <w:szCs w:val="20"/>
                <w:lang w:val="en-US"/>
                <w:rPrChange w:id="6106" w:author="Gary Sullivan" w:date="2021-05-20T21:15:00Z">
                  <w:rPr>
                    <w:lang w:val="en-US"/>
                  </w:rPr>
                </w:rPrChange>
              </w:rPr>
              <w:pPrChange w:id="6107" w:author="Gary Sullivan" w:date="2021-05-20T21:17:00Z">
                <w:pPr/>
              </w:pPrChange>
            </w:pPr>
            <w:r w:rsidRPr="0073374B">
              <w:rPr>
                <w:sz w:val="20"/>
                <w:szCs w:val="20"/>
                <w:lang w:val="en-US"/>
                <w:rPrChange w:id="6108" w:author="Gary Sullivan" w:date="2021-05-20T21:15:00Z">
                  <w:rPr>
                    <w:lang w:val="en-US"/>
                  </w:rPr>
                </w:rPrChange>
              </w:rPr>
              <w:t>×0.3</w:t>
            </w:r>
            <w:r w:rsidRPr="0073374B">
              <w:rPr>
                <w:sz w:val="20"/>
                <w:szCs w:val="20"/>
                <w:lang w:val="en-US"/>
                <w:rPrChange w:id="6109" w:author="Gary Sullivan" w:date="2021-05-20T21:15:00Z">
                  <w:rPr>
                    <w:lang w:val="en-US"/>
                  </w:rPr>
                </w:rPrChange>
              </w:rPr>
              <w:br/>
              <w:t>×0.4</w:t>
            </w:r>
          </w:p>
        </w:tc>
      </w:tr>
      <w:tr w:rsidR="0073374B" w:rsidRPr="0073374B" w14:paraId="49B2B429" w14:textId="77777777" w:rsidTr="0073374B">
        <w:tblPrEx>
          <w:tblPrExChange w:id="6110" w:author="Gary Sullivan" w:date="2021-05-20T21:22:00Z">
            <w:tblPrEx>
              <w:tblW w:w="8829" w:type="dxa"/>
            </w:tblPrEx>
          </w:tblPrExChange>
        </w:tblPrEx>
        <w:trPr>
          <w:trHeight w:val="144"/>
          <w:trPrChange w:id="6111" w:author="Gary Sullivan" w:date="2021-05-20T21:22:00Z">
            <w:trPr>
              <w:gridAfter w:val="0"/>
              <w:trHeight w:val="1056"/>
            </w:trPr>
          </w:trPrChange>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12" w:author="Gary Sullivan" w:date="2021-05-20T21:22:00Z">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71D1F2BF" w14:textId="77777777" w:rsidR="00C877BE" w:rsidRPr="0073374B" w:rsidRDefault="00C877BE" w:rsidP="0073374B">
            <w:pPr>
              <w:spacing w:before="0"/>
              <w:jc w:val="left"/>
              <w:rPr>
                <w:sz w:val="20"/>
                <w:szCs w:val="20"/>
                <w:lang w:val="en-US"/>
                <w:rPrChange w:id="6113" w:author="Gary Sullivan" w:date="2021-05-20T21:15:00Z">
                  <w:rPr>
                    <w:lang w:val="en-US"/>
                  </w:rPr>
                </w:rPrChange>
              </w:rPr>
              <w:pPrChange w:id="6114" w:author="Gary Sullivan" w:date="2021-05-20T21:17:00Z">
                <w:pPr/>
              </w:pPrChange>
            </w:pPr>
            <w:r w:rsidRPr="0073374B">
              <w:rPr>
                <w:sz w:val="20"/>
                <w:szCs w:val="20"/>
                <w:lang w:val="en-US"/>
                <w:rPrChange w:id="6115" w:author="Gary Sullivan" w:date="2021-05-20T21:15:00Z">
                  <w:rPr>
                    <w:lang w:val="en-US"/>
                  </w:rPr>
                </w:rPrChange>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16" w:author="Gary Sullivan" w:date="2021-05-20T21:22:00Z">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1E5A8732" w14:textId="77777777" w:rsidR="00C877BE" w:rsidRPr="0073374B" w:rsidRDefault="00C877BE" w:rsidP="0073374B">
            <w:pPr>
              <w:spacing w:before="0"/>
              <w:jc w:val="left"/>
              <w:rPr>
                <w:sz w:val="20"/>
                <w:szCs w:val="20"/>
                <w:lang w:val="en-US"/>
                <w:rPrChange w:id="6117" w:author="Gary Sullivan" w:date="2021-05-20T21:15:00Z">
                  <w:rPr>
                    <w:lang w:val="en-US"/>
                  </w:rPr>
                </w:rPrChange>
              </w:rPr>
              <w:pPrChange w:id="6118" w:author="Gary Sullivan" w:date="2021-05-20T21:17:00Z">
                <w:pPr/>
              </w:pPrChange>
            </w:pPr>
            <w:r w:rsidRPr="0073374B">
              <w:rPr>
                <w:sz w:val="20"/>
                <w:szCs w:val="20"/>
                <w:lang w:val="en-US"/>
                <w:rPrChange w:id="6119" w:author="Gary Sullivan" w:date="2021-05-20T21:15:00Z">
                  <w:rPr>
                    <w:lang w:val="en-US"/>
                  </w:rPr>
                </w:rPrChange>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20" w:author="Gary Sullivan" w:date="2021-05-20T21:22:00Z">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12013BBE" w14:textId="77777777" w:rsidR="00C877BE" w:rsidRPr="0073374B" w:rsidRDefault="00C877BE" w:rsidP="0073374B">
            <w:pPr>
              <w:spacing w:before="0"/>
              <w:jc w:val="left"/>
              <w:rPr>
                <w:sz w:val="20"/>
                <w:szCs w:val="20"/>
                <w:lang w:val="en-US"/>
                <w:rPrChange w:id="6121" w:author="Gary Sullivan" w:date="2021-05-20T21:15:00Z">
                  <w:rPr>
                    <w:lang w:val="en-US"/>
                  </w:rPr>
                </w:rPrChange>
              </w:rPr>
              <w:pPrChange w:id="6122" w:author="Gary Sullivan" w:date="2021-05-20T21:17:00Z">
                <w:pPr/>
              </w:pPrChange>
            </w:pPr>
            <w:r w:rsidRPr="0073374B">
              <w:rPr>
                <w:sz w:val="20"/>
                <w:szCs w:val="20"/>
                <w:lang w:val="en-US"/>
                <w:rPrChange w:id="6123" w:author="Gary Sullivan" w:date="2021-05-20T21:15:00Z">
                  <w:rPr>
                    <w:lang w:val="en-US"/>
                  </w:rPr>
                </w:rPrChange>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24" w:author="Gary Sullivan" w:date="2021-05-20T21:22:00Z">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545DB2CD" w14:textId="77777777" w:rsidR="00C877BE" w:rsidRPr="0073374B" w:rsidRDefault="00C877BE" w:rsidP="0073374B">
            <w:pPr>
              <w:spacing w:before="0"/>
              <w:jc w:val="left"/>
              <w:rPr>
                <w:sz w:val="20"/>
                <w:szCs w:val="20"/>
                <w:lang w:val="en-US"/>
                <w:rPrChange w:id="6125" w:author="Gary Sullivan" w:date="2021-05-20T21:15:00Z">
                  <w:rPr>
                    <w:lang w:val="en-US"/>
                  </w:rPr>
                </w:rPrChange>
              </w:rPr>
              <w:pPrChange w:id="6126" w:author="Gary Sullivan" w:date="2021-05-20T21:17:00Z">
                <w:pPr/>
              </w:pPrChange>
            </w:pPr>
            <w:r w:rsidRPr="0073374B">
              <w:rPr>
                <w:sz w:val="20"/>
                <w:szCs w:val="20"/>
                <w:lang w:val="en-US"/>
                <w:rPrChange w:id="6127" w:author="Gary Sullivan" w:date="2021-05-20T21:15:00Z">
                  <w:rPr>
                    <w:lang w:val="en-US"/>
                  </w:rPr>
                </w:rPrChange>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28" w:author="Gary Sullivan" w:date="2021-05-20T21:22:00Z">
              <w:tcPr>
                <w:tcW w:w="201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29A146F4" w14:textId="0D10299E" w:rsidR="00C877BE" w:rsidRPr="0073374B" w:rsidRDefault="00C877BE" w:rsidP="0073374B">
            <w:pPr>
              <w:spacing w:before="0"/>
              <w:jc w:val="left"/>
              <w:rPr>
                <w:sz w:val="20"/>
                <w:szCs w:val="20"/>
                <w:lang w:val="en-US"/>
                <w:rPrChange w:id="6129" w:author="Gary Sullivan" w:date="2021-05-20T21:15:00Z">
                  <w:rPr>
                    <w:lang w:val="en-US"/>
                  </w:rPr>
                </w:rPrChange>
              </w:rPr>
              <w:pPrChange w:id="6130" w:author="Gary Sullivan" w:date="2021-05-20T21:17:00Z">
                <w:pPr/>
              </w:pPrChange>
            </w:pPr>
            <w:r w:rsidRPr="0073374B">
              <w:rPr>
                <w:sz w:val="20"/>
                <w:szCs w:val="20"/>
                <w:lang w:val="en-US"/>
                <w:rPrChange w:id="6131" w:author="Gary Sullivan" w:date="2021-05-20T21:15:00Z">
                  <w:rPr>
                    <w:lang w:val="en-US"/>
                  </w:rPr>
                </w:rPrChange>
              </w:rPr>
              <w:t>RA:</w:t>
            </w:r>
            <w:r w:rsidRPr="0073374B">
              <w:rPr>
                <w:b/>
                <w:bCs/>
                <w:sz w:val="20"/>
                <w:szCs w:val="20"/>
                <w:lang w:val="en-US"/>
                <w:rPrChange w:id="6132" w:author="Gary Sullivan" w:date="2021-05-20T21:15:00Z">
                  <w:rPr>
                    <w:b/>
                    <w:bCs/>
                    <w:lang w:val="en-US"/>
                  </w:rPr>
                </w:rPrChange>
              </w:rPr>
              <w:t>7.2</w:t>
            </w:r>
            <w:r w:rsidRPr="0073374B">
              <w:rPr>
                <w:sz w:val="20"/>
                <w:szCs w:val="20"/>
                <w:lang w:val="en-US"/>
                <w:rPrChange w:id="6133" w:author="Gary Sullivan" w:date="2021-05-20T21:15:00Z">
                  <w:rPr>
                    <w:lang w:val="en-US"/>
                  </w:rPr>
                </w:rPrChange>
              </w:rPr>
              <w:t>%</w:t>
            </w:r>
            <w:del w:id="6134" w:author="Gary Sullivan" w:date="2021-05-20T21:21:00Z">
              <w:r w:rsidRPr="0073374B" w:rsidDel="0073374B">
                <w:rPr>
                  <w:sz w:val="20"/>
                  <w:szCs w:val="20"/>
                  <w:lang w:val="en-US"/>
                  <w:rPrChange w:id="6135" w:author="Gary Sullivan" w:date="2021-05-20T21:15:00Z">
                    <w:rPr>
                      <w:lang w:val="en-US"/>
                    </w:rPr>
                  </w:rPrChange>
                </w:rPr>
                <w:delText>(</w:delText>
              </w:r>
            </w:del>
            <w:ins w:id="6136" w:author="Gary Sullivan" w:date="2021-05-20T21:21:00Z">
              <w:r w:rsidR="0073374B">
                <w:rPr>
                  <w:sz w:val="20"/>
                  <w:szCs w:val="20"/>
                  <w:lang w:val="en-US"/>
                </w:rPr>
                <w:t xml:space="preserve"> (</w:t>
              </w:r>
            </w:ins>
            <w:r w:rsidRPr="0073374B">
              <w:rPr>
                <w:sz w:val="20"/>
                <w:szCs w:val="20"/>
                <w:lang w:val="en-US"/>
                <w:rPrChange w:id="6137" w:author="Gary Sullivan" w:date="2021-05-20T21:15:00Z">
                  <w:rPr>
                    <w:lang w:val="en-US"/>
                  </w:rPr>
                </w:rPrChange>
              </w:rPr>
              <w:t>Y); 13% (Ch)</w:t>
            </w:r>
            <w:r w:rsidRPr="0073374B">
              <w:rPr>
                <w:sz w:val="20"/>
                <w:szCs w:val="20"/>
                <w:lang w:val="en-US"/>
                <w:rPrChange w:id="6138" w:author="Gary Sullivan" w:date="2021-05-20T21:15:00Z">
                  <w:rPr>
                    <w:lang w:val="en-US"/>
                  </w:rPr>
                </w:rPrChange>
              </w:rPr>
              <w:br/>
              <w:t>RA:</w:t>
            </w:r>
            <w:r w:rsidRPr="0073374B">
              <w:rPr>
                <w:b/>
                <w:bCs/>
                <w:sz w:val="20"/>
                <w:szCs w:val="20"/>
                <w:lang w:val="en-US"/>
                <w:rPrChange w:id="6139" w:author="Gary Sullivan" w:date="2021-05-20T21:15:00Z">
                  <w:rPr>
                    <w:b/>
                    <w:bCs/>
                    <w:lang w:val="en-US"/>
                  </w:rPr>
                </w:rPrChange>
              </w:rPr>
              <w:t>7.5</w:t>
            </w:r>
            <w:r w:rsidRPr="0073374B">
              <w:rPr>
                <w:sz w:val="20"/>
                <w:szCs w:val="20"/>
                <w:lang w:val="en-US"/>
                <w:rPrChange w:id="6140" w:author="Gary Sullivan" w:date="2021-05-20T21:15:00Z">
                  <w:rPr>
                    <w:lang w:val="en-US"/>
                  </w:rPr>
                </w:rPrChange>
              </w:rPr>
              <w:t>%</w:t>
            </w:r>
            <w:del w:id="6141" w:author="Gary Sullivan" w:date="2021-05-20T21:21:00Z">
              <w:r w:rsidRPr="0073374B" w:rsidDel="0073374B">
                <w:rPr>
                  <w:sz w:val="20"/>
                  <w:szCs w:val="20"/>
                  <w:lang w:val="en-US"/>
                  <w:rPrChange w:id="6142" w:author="Gary Sullivan" w:date="2021-05-20T21:15:00Z">
                    <w:rPr>
                      <w:lang w:val="en-US"/>
                    </w:rPr>
                  </w:rPrChange>
                </w:rPr>
                <w:delText>(</w:delText>
              </w:r>
            </w:del>
            <w:ins w:id="6143" w:author="Gary Sullivan" w:date="2021-05-20T21:21:00Z">
              <w:r w:rsidR="0073374B">
                <w:rPr>
                  <w:sz w:val="20"/>
                  <w:szCs w:val="20"/>
                  <w:lang w:val="en-US"/>
                </w:rPr>
                <w:t xml:space="preserve"> (</w:t>
              </w:r>
            </w:ins>
            <w:r w:rsidRPr="0073374B">
              <w:rPr>
                <w:sz w:val="20"/>
                <w:szCs w:val="20"/>
                <w:lang w:val="en-US"/>
                <w:rPrChange w:id="6144" w:author="Gary Sullivan" w:date="2021-05-20T21:15:00Z">
                  <w:rPr>
                    <w:lang w:val="en-US"/>
                  </w:rPr>
                </w:rPrChange>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45" w:author="Gary Sullivan" w:date="2021-05-20T21:22:00Z">
              <w:tcPr>
                <w:tcW w:w="1152" w:type="dxa"/>
                <w:gridSpan w:val="2"/>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2B2BC85F" w14:textId="77777777" w:rsidR="00C877BE" w:rsidRPr="0073374B" w:rsidRDefault="00C877BE" w:rsidP="0073374B">
            <w:pPr>
              <w:spacing w:before="0"/>
              <w:jc w:val="left"/>
              <w:rPr>
                <w:sz w:val="20"/>
                <w:szCs w:val="20"/>
                <w:lang w:val="en-US"/>
                <w:rPrChange w:id="6146" w:author="Gary Sullivan" w:date="2021-05-20T21:15:00Z">
                  <w:rPr>
                    <w:lang w:val="en-US"/>
                  </w:rPr>
                </w:rPrChange>
              </w:rPr>
              <w:pPrChange w:id="6147" w:author="Gary Sullivan" w:date="2021-05-20T21:17:00Z">
                <w:pPr/>
              </w:pPrChange>
            </w:pPr>
            <w:r w:rsidRPr="0073374B">
              <w:rPr>
                <w:sz w:val="20"/>
                <w:szCs w:val="20"/>
                <w:lang w:val="en-US"/>
                <w:rPrChange w:id="6148" w:author="Gary Sullivan" w:date="2021-05-20T21:15:00Z">
                  <w:rPr>
                    <w:lang w:val="en-US"/>
                  </w:rPr>
                </w:rPrChange>
              </w:rPr>
              <w:t>×137</w:t>
            </w:r>
            <w:r w:rsidRPr="0073374B">
              <w:rPr>
                <w:sz w:val="20"/>
                <w:szCs w:val="20"/>
                <w:lang w:val="en-US"/>
                <w:rPrChange w:id="6149" w:author="Gary Sullivan" w:date="2021-05-20T21:15:00Z">
                  <w:rPr>
                    <w:lang w:val="en-US"/>
                  </w:rPr>
                </w:rPrChange>
              </w:rPr>
              <w:br/>
              <w:t>×146</w:t>
            </w:r>
          </w:p>
        </w:tc>
      </w:tr>
      <w:tr w:rsidR="0073374B" w:rsidRPr="0073374B" w14:paraId="4503B33F" w14:textId="77777777" w:rsidTr="0073374B">
        <w:tblPrEx>
          <w:tblPrExChange w:id="6150" w:author="Gary Sullivan" w:date="2021-05-20T21:22:00Z">
            <w:tblPrEx>
              <w:tblW w:w="8829" w:type="dxa"/>
            </w:tblPrEx>
          </w:tblPrExChange>
        </w:tblPrEx>
        <w:trPr>
          <w:trHeight w:val="144"/>
          <w:trPrChange w:id="6151" w:author="Gary Sullivan" w:date="2021-05-20T21:22:00Z">
            <w:trPr>
              <w:gridAfter w:val="0"/>
              <w:trHeight w:val="1080"/>
            </w:trPr>
          </w:trPrChange>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152" w:author="Gary Sullivan" w:date="2021-05-20T21:22:00Z">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67B665F4" w14:textId="77777777" w:rsidR="00C877BE" w:rsidRPr="0073374B" w:rsidRDefault="00C877BE" w:rsidP="0073374B">
            <w:pPr>
              <w:spacing w:before="0"/>
              <w:jc w:val="left"/>
              <w:rPr>
                <w:sz w:val="20"/>
                <w:szCs w:val="20"/>
                <w:lang w:val="en-US"/>
                <w:rPrChange w:id="6153" w:author="Gary Sullivan" w:date="2021-05-20T21:15:00Z">
                  <w:rPr>
                    <w:lang w:val="en-US"/>
                  </w:rPr>
                </w:rPrChange>
              </w:rPr>
              <w:pPrChange w:id="6154" w:author="Gary Sullivan" w:date="2021-05-20T21:17:00Z">
                <w:pPr/>
              </w:pPrChange>
            </w:pPr>
            <w:r w:rsidRPr="0073374B">
              <w:rPr>
                <w:sz w:val="20"/>
                <w:szCs w:val="20"/>
                <w:lang w:val="en-US"/>
                <w:rPrChange w:id="6155" w:author="Gary Sullivan" w:date="2021-05-20T21:15:00Z">
                  <w:rPr>
                    <w:lang w:val="en-US"/>
                  </w:rPr>
                </w:rPrChange>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156" w:author="Gary Sullivan" w:date="2021-05-20T21:22:00Z">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5B723268" w14:textId="77777777" w:rsidR="00C877BE" w:rsidRPr="0073374B" w:rsidRDefault="00C877BE" w:rsidP="0073374B">
            <w:pPr>
              <w:spacing w:before="0"/>
              <w:jc w:val="left"/>
              <w:rPr>
                <w:sz w:val="20"/>
                <w:szCs w:val="20"/>
                <w:lang w:val="en-US"/>
                <w:rPrChange w:id="6157" w:author="Gary Sullivan" w:date="2021-05-20T21:15:00Z">
                  <w:rPr>
                    <w:lang w:val="en-US"/>
                  </w:rPr>
                </w:rPrChange>
              </w:rPr>
              <w:pPrChange w:id="6158" w:author="Gary Sullivan" w:date="2021-05-20T21:17:00Z">
                <w:pPr/>
              </w:pPrChange>
            </w:pPr>
            <w:r w:rsidRPr="0073374B">
              <w:rPr>
                <w:sz w:val="20"/>
                <w:szCs w:val="20"/>
                <w:lang w:val="en-US"/>
                <w:rPrChange w:id="6159" w:author="Gary Sullivan" w:date="2021-05-20T21:15:00Z">
                  <w:rPr>
                    <w:lang w:val="en-US"/>
                  </w:rPr>
                </w:rPrChange>
              </w:rPr>
              <w:t>EE1-1.4: Test on Neural Network-based In-Loop Filter with Large Activation Layer</w:t>
            </w:r>
          </w:p>
        </w:tc>
        <w:tc>
          <w:tcPr>
            <w:tcW w:w="1296" w:type="dxa"/>
            <w:noWrap/>
            <w:tcMar>
              <w:top w:w="0" w:type="dxa"/>
              <w:left w:w="108" w:type="dxa"/>
              <w:bottom w:w="0" w:type="dxa"/>
              <w:right w:w="108" w:type="dxa"/>
            </w:tcMar>
            <w:vAlign w:val="center"/>
            <w:hideMark/>
            <w:tcPrChange w:id="6160" w:author="Gary Sullivan" w:date="2021-05-20T21:22:00Z">
              <w:tcPr>
                <w:tcW w:w="1296" w:type="dxa"/>
                <w:noWrap/>
                <w:tcMar>
                  <w:top w:w="0" w:type="dxa"/>
                  <w:left w:w="108" w:type="dxa"/>
                  <w:bottom w:w="0" w:type="dxa"/>
                  <w:right w:w="108" w:type="dxa"/>
                </w:tcMar>
                <w:vAlign w:val="center"/>
                <w:hideMark/>
              </w:tcPr>
            </w:tcPrChange>
          </w:tcPr>
          <w:p w14:paraId="4704A7C8" w14:textId="77777777" w:rsidR="00C877BE" w:rsidRPr="0073374B" w:rsidRDefault="00C877BE" w:rsidP="0073374B">
            <w:pPr>
              <w:spacing w:before="0"/>
              <w:jc w:val="left"/>
              <w:rPr>
                <w:sz w:val="20"/>
                <w:szCs w:val="20"/>
                <w:lang w:val="en-US"/>
                <w:rPrChange w:id="6161" w:author="Gary Sullivan" w:date="2021-05-20T21:15:00Z">
                  <w:rPr>
                    <w:lang w:val="en-US"/>
                  </w:rPr>
                </w:rPrChange>
              </w:rPr>
              <w:pPrChange w:id="6162" w:author="Gary Sullivan" w:date="2021-05-20T21:17:00Z">
                <w:pPr/>
              </w:pPrChange>
            </w:pPr>
            <w:r w:rsidRPr="0073374B">
              <w:rPr>
                <w:sz w:val="20"/>
                <w:szCs w:val="20"/>
                <w:lang w:val="en-US"/>
                <w:rPrChange w:id="6163" w:author="Gary Sullivan" w:date="2021-05-20T21:15:00Z">
                  <w:rPr>
                    <w:lang w:val="en-US"/>
                  </w:rPr>
                </w:rPrChange>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Change w:id="6164" w:author="Gary Sullivan" w:date="2021-05-20T21:22:00Z">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tcPrChange>
          </w:tcPr>
          <w:p w14:paraId="18A581FE" w14:textId="77777777" w:rsidR="00C877BE" w:rsidRPr="0073374B" w:rsidRDefault="00C877BE" w:rsidP="0073374B">
            <w:pPr>
              <w:spacing w:before="0"/>
              <w:jc w:val="left"/>
              <w:rPr>
                <w:sz w:val="20"/>
                <w:szCs w:val="20"/>
                <w:lang w:val="en-US"/>
                <w:rPrChange w:id="6165" w:author="Gary Sullivan" w:date="2021-05-20T21:15:00Z">
                  <w:rPr>
                    <w:lang w:val="en-US"/>
                  </w:rPr>
                </w:rPrChange>
              </w:rPr>
              <w:pPrChange w:id="6166" w:author="Gary Sullivan" w:date="2021-05-20T21:17:00Z">
                <w:pPr/>
              </w:pPrChange>
            </w:pPr>
            <w:r w:rsidRPr="0073374B">
              <w:rPr>
                <w:sz w:val="20"/>
                <w:szCs w:val="20"/>
                <w:lang w:val="en-US"/>
                <w:rPrChange w:id="6167" w:author="Gary Sullivan" w:date="2021-05-20T21:15:00Z">
                  <w:rPr>
                    <w:lang w:val="en-US"/>
                  </w:rPr>
                </w:rPrChange>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Change w:id="6168" w:author="Gary Sullivan" w:date="2021-05-20T21:22:00Z">
              <w:tcPr>
                <w:tcW w:w="2016" w:type="dxa"/>
                <w:tcBorders>
                  <w:top w:val="nil"/>
                  <w:left w:val="nil"/>
                  <w:bottom w:val="nil"/>
                  <w:right w:val="single" w:sz="8" w:space="0" w:color="000000"/>
                </w:tcBorders>
                <w:tcMar>
                  <w:top w:w="0" w:type="dxa"/>
                  <w:left w:w="108" w:type="dxa"/>
                  <w:bottom w:w="0" w:type="dxa"/>
                  <w:right w:w="108" w:type="dxa"/>
                </w:tcMar>
                <w:vAlign w:val="center"/>
                <w:hideMark/>
              </w:tcPr>
            </w:tcPrChange>
          </w:tcPr>
          <w:p w14:paraId="2078BB0D" w14:textId="57D847F1" w:rsidR="00C877BE" w:rsidRPr="0073374B" w:rsidRDefault="00C877BE" w:rsidP="0073374B">
            <w:pPr>
              <w:spacing w:before="0"/>
              <w:jc w:val="left"/>
              <w:rPr>
                <w:sz w:val="20"/>
                <w:szCs w:val="20"/>
                <w:lang w:val="en-US"/>
                <w:rPrChange w:id="6169" w:author="Gary Sullivan" w:date="2021-05-20T21:15:00Z">
                  <w:rPr>
                    <w:lang w:val="en-US"/>
                  </w:rPr>
                </w:rPrChange>
              </w:rPr>
              <w:pPrChange w:id="6170" w:author="Gary Sullivan" w:date="2021-05-20T21:17:00Z">
                <w:pPr/>
              </w:pPrChange>
            </w:pPr>
            <w:r w:rsidRPr="0073374B">
              <w:rPr>
                <w:sz w:val="20"/>
                <w:szCs w:val="20"/>
                <w:lang w:val="en-US"/>
                <w:rPrChange w:id="6171" w:author="Gary Sullivan" w:date="2021-05-20T21:15:00Z">
                  <w:rPr>
                    <w:lang w:val="en-US"/>
                  </w:rPr>
                </w:rPrChange>
              </w:rPr>
              <w:t>RA:</w:t>
            </w:r>
            <w:r w:rsidRPr="0073374B">
              <w:rPr>
                <w:b/>
                <w:bCs/>
                <w:sz w:val="20"/>
                <w:szCs w:val="20"/>
                <w:lang w:val="en-US"/>
                <w:rPrChange w:id="6172" w:author="Gary Sullivan" w:date="2021-05-20T21:15:00Z">
                  <w:rPr>
                    <w:b/>
                    <w:bCs/>
                    <w:lang w:val="en-US"/>
                  </w:rPr>
                </w:rPrChange>
              </w:rPr>
              <w:t>8.3</w:t>
            </w:r>
            <w:r w:rsidRPr="0073374B">
              <w:rPr>
                <w:sz w:val="20"/>
                <w:szCs w:val="20"/>
                <w:lang w:val="en-US"/>
                <w:rPrChange w:id="6173" w:author="Gary Sullivan" w:date="2021-05-20T21:15:00Z">
                  <w:rPr>
                    <w:lang w:val="en-US"/>
                  </w:rPr>
                </w:rPrChange>
              </w:rPr>
              <w:t>%</w:t>
            </w:r>
            <w:del w:id="6174" w:author="Gary Sullivan" w:date="2021-05-20T21:21:00Z">
              <w:r w:rsidRPr="0073374B" w:rsidDel="0073374B">
                <w:rPr>
                  <w:sz w:val="20"/>
                  <w:szCs w:val="20"/>
                  <w:lang w:val="en-US"/>
                  <w:rPrChange w:id="6175" w:author="Gary Sullivan" w:date="2021-05-20T21:15:00Z">
                    <w:rPr>
                      <w:lang w:val="en-US"/>
                    </w:rPr>
                  </w:rPrChange>
                </w:rPr>
                <w:delText>(</w:delText>
              </w:r>
            </w:del>
            <w:ins w:id="6176" w:author="Gary Sullivan" w:date="2021-05-20T21:21:00Z">
              <w:r w:rsidR="0073374B">
                <w:rPr>
                  <w:sz w:val="20"/>
                  <w:szCs w:val="20"/>
                  <w:lang w:val="en-US"/>
                </w:rPr>
                <w:t xml:space="preserve"> (</w:t>
              </w:r>
            </w:ins>
            <w:r w:rsidRPr="0073374B">
              <w:rPr>
                <w:sz w:val="20"/>
                <w:szCs w:val="20"/>
                <w:lang w:val="en-US"/>
                <w:rPrChange w:id="6177" w:author="Gary Sullivan" w:date="2021-05-20T21:15:00Z">
                  <w:rPr>
                    <w:lang w:val="en-US"/>
                  </w:rPr>
                </w:rPrChange>
              </w:rPr>
              <w:t>Y); 20% (Ch)</w:t>
            </w:r>
            <w:r w:rsidRPr="0073374B">
              <w:rPr>
                <w:sz w:val="20"/>
                <w:szCs w:val="20"/>
                <w:lang w:val="en-US"/>
                <w:rPrChange w:id="6178" w:author="Gary Sullivan" w:date="2021-05-20T21:15:00Z">
                  <w:rPr>
                    <w:lang w:val="en-US"/>
                  </w:rPr>
                </w:rPrChange>
              </w:rPr>
              <w:br/>
              <w:t>RA:</w:t>
            </w:r>
            <w:r w:rsidRPr="0073374B">
              <w:rPr>
                <w:b/>
                <w:bCs/>
                <w:sz w:val="20"/>
                <w:szCs w:val="20"/>
                <w:lang w:val="en-US"/>
                <w:rPrChange w:id="6179" w:author="Gary Sullivan" w:date="2021-05-20T21:15:00Z">
                  <w:rPr>
                    <w:b/>
                    <w:bCs/>
                    <w:lang w:val="en-US"/>
                  </w:rPr>
                </w:rPrChange>
              </w:rPr>
              <w:t>8.5</w:t>
            </w:r>
            <w:r w:rsidRPr="0073374B">
              <w:rPr>
                <w:sz w:val="20"/>
                <w:szCs w:val="20"/>
                <w:lang w:val="en-US"/>
                <w:rPrChange w:id="6180" w:author="Gary Sullivan" w:date="2021-05-20T21:15:00Z">
                  <w:rPr>
                    <w:lang w:val="en-US"/>
                  </w:rPr>
                </w:rPrChange>
              </w:rPr>
              <w:t>%</w:t>
            </w:r>
            <w:del w:id="6181" w:author="Gary Sullivan" w:date="2021-05-20T21:21:00Z">
              <w:r w:rsidRPr="0073374B" w:rsidDel="0073374B">
                <w:rPr>
                  <w:sz w:val="20"/>
                  <w:szCs w:val="20"/>
                  <w:lang w:val="en-US"/>
                  <w:rPrChange w:id="6182" w:author="Gary Sullivan" w:date="2021-05-20T21:15:00Z">
                    <w:rPr>
                      <w:lang w:val="en-US"/>
                    </w:rPr>
                  </w:rPrChange>
                </w:rPr>
                <w:delText>(</w:delText>
              </w:r>
            </w:del>
            <w:ins w:id="6183" w:author="Gary Sullivan" w:date="2021-05-20T21:21:00Z">
              <w:r w:rsidR="0073374B">
                <w:rPr>
                  <w:sz w:val="20"/>
                  <w:szCs w:val="20"/>
                  <w:lang w:val="en-US"/>
                </w:rPr>
                <w:t xml:space="preserve"> (</w:t>
              </w:r>
            </w:ins>
            <w:r w:rsidRPr="0073374B">
              <w:rPr>
                <w:sz w:val="20"/>
                <w:szCs w:val="20"/>
                <w:lang w:val="en-US"/>
                <w:rPrChange w:id="6184" w:author="Gary Sullivan" w:date="2021-05-20T21:15:00Z">
                  <w:rPr>
                    <w:lang w:val="en-US"/>
                  </w:rPr>
                </w:rPrChange>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Change w:id="6185" w:author="Gary Sullivan" w:date="2021-05-20T21:22:00Z">
              <w:tcPr>
                <w:tcW w:w="1152" w:type="dxa"/>
                <w:gridSpan w:val="2"/>
                <w:tcBorders>
                  <w:top w:val="nil"/>
                  <w:left w:val="nil"/>
                  <w:bottom w:val="nil"/>
                  <w:right w:val="single" w:sz="8" w:space="0" w:color="000000"/>
                </w:tcBorders>
                <w:tcMar>
                  <w:top w:w="0" w:type="dxa"/>
                  <w:left w:w="108" w:type="dxa"/>
                  <w:bottom w:w="0" w:type="dxa"/>
                  <w:right w:w="108" w:type="dxa"/>
                </w:tcMar>
                <w:vAlign w:val="center"/>
                <w:hideMark/>
              </w:tcPr>
            </w:tcPrChange>
          </w:tcPr>
          <w:p w14:paraId="52ACAA07" w14:textId="77777777" w:rsidR="00C877BE" w:rsidRPr="0073374B" w:rsidRDefault="00C877BE" w:rsidP="0073374B">
            <w:pPr>
              <w:spacing w:before="0"/>
              <w:jc w:val="left"/>
              <w:rPr>
                <w:sz w:val="20"/>
                <w:szCs w:val="20"/>
                <w:lang w:val="en-US"/>
                <w:rPrChange w:id="6186" w:author="Gary Sullivan" w:date="2021-05-20T21:15:00Z">
                  <w:rPr>
                    <w:lang w:val="en-US"/>
                  </w:rPr>
                </w:rPrChange>
              </w:rPr>
              <w:pPrChange w:id="6187" w:author="Gary Sullivan" w:date="2021-05-20T21:17:00Z">
                <w:pPr/>
              </w:pPrChange>
            </w:pPr>
            <w:r w:rsidRPr="0073374B">
              <w:rPr>
                <w:sz w:val="20"/>
                <w:szCs w:val="20"/>
                <w:lang w:val="en-US"/>
                <w:rPrChange w:id="6188" w:author="Gary Sullivan" w:date="2021-05-20T21:15:00Z">
                  <w:rPr>
                    <w:lang w:val="en-US"/>
                  </w:rPr>
                </w:rPrChange>
              </w:rPr>
              <w:t>×337</w:t>
            </w:r>
            <w:r w:rsidRPr="0073374B">
              <w:rPr>
                <w:sz w:val="20"/>
                <w:szCs w:val="20"/>
                <w:lang w:val="en-US"/>
                <w:rPrChange w:id="6189" w:author="Gary Sullivan" w:date="2021-05-20T21:15:00Z">
                  <w:rPr>
                    <w:lang w:val="en-US"/>
                  </w:rPr>
                </w:rPrChange>
              </w:rPr>
              <w:br/>
              <w:t>×344</w:t>
            </w:r>
          </w:p>
        </w:tc>
      </w:tr>
      <w:tr w:rsidR="0073374B" w:rsidRPr="0073374B" w14:paraId="0B142D4C" w14:textId="77777777" w:rsidTr="0073374B">
        <w:tblPrEx>
          <w:tblPrExChange w:id="6190" w:author="Gary Sullivan" w:date="2021-05-20T21:22:00Z">
            <w:tblPrEx>
              <w:tblW w:w="8829" w:type="dxa"/>
            </w:tblPrEx>
          </w:tblPrExChange>
        </w:tblPrEx>
        <w:trPr>
          <w:trHeight w:val="144"/>
          <w:trPrChange w:id="6191" w:author="Gary Sullivan" w:date="2021-05-20T21:22:00Z">
            <w:trPr>
              <w:gridAfter w:val="0"/>
              <w:trHeight w:val="1560"/>
            </w:trPr>
          </w:trPrChange>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92" w:author="Gary Sullivan" w:date="2021-05-20T21:22:00Z">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3A005686" w14:textId="77777777" w:rsidR="00C877BE" w:rsidRPr="0073374B" w:rsidRDefault="00C877BE" w:rsidP="0073374B">
            <w:pPr>
              <w:spacing w:before="0"/>
              <w:jc w:val="left"/>
              <w:rPr>
                <w:sz w:val="20"/>
                <w:szCs w:val="20"/>
                <w:lang w:val="en-US"/>
                <w:rPrChange w:id="6193" w:author="Gary Sullivan" w:date="2021-05-20T21:15:00Z">
                  <w:rPr>
                    <w:lang w:val="en-US"/>
                  </w:rPr>
                </w:rPrChange>
              </w:rPr>
              <w:pPrChange w:id="6194" w:author="Gary Sullivan" w:date="2021-05-20T21:17:00Z">
                <w:pPr/>
              </w:pPrChange>
            </w:pPr>
            <w:r w:rsidRPr="0073374B">
              <w:rPr>
                <w:sz w:val="20"/>
                <w:szCs w:val="20"/>
                <w:lang w:val="en-US"/>
                <w:rPrChange w:id="6195" w:author="Gary Sullivan" w:date="2021-05-20T21:15:00Z">
                  <w:rPr>
                    <w:lang w:val="en-US"/>
                  </w:rPr>
                </w:rPrChange>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Change w:id="6196" w:author="Gary Sullivan" w:date="2021-05-20T21:22:00Z">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tcPrChange>
          </w:tcPr>
          <w:p w14:paraId="3A0415F7" w14:textId="77777777" w:rsidR="00C877BE" w:rsidRPr="0073374B" w:rsidRDefault="00C877BE" w:rsidP="0073374B">
            <w:pPr>
              <w:spacing w:before="0"/>
              <w:jc w:val="left"/>
              <w:rPr>
                <w:sz w:val="20"/>
                <w:szCs w:val="20"/>
                <w:lang w:val="en-US"/>
                <w:rPrChange w:id="6197" w:author="Gary Sullivan" w:date="2021-05-20T21:15:00Z">
                  <w:rPr>
                    <w:lang w:val="en-US"/>
                  </w:rPr>
                </w:rPrChange>
              </w:rPr>
              <w:pPrChange w:id="6198" w:author="Gary Sullivan" w:date="2021-05-20T21:17:00Z">
                <w:pPr/>
              </w:pPrChange>
            </w:pPr>
            <w:r w:rsidRPr="0073374B">
              <w:rPr>
                <w:sz w:val="20"/>
                <w:szCs w:val="20"/>
                <w:lang w:val="en-US"/>
                <w:rPrChange w:id="6199" w:author="Gary Sullivan" w:date="2021-05-20T21:15:00Z">
                  <w:rPr>
                    <w:lang w:val="en-US"/>
                  </w:rPr>
                </w:rPrChange>
              </w:rPr>
              <w:t xml:space="preserve">EE1-1.1: neural network based in-loop filter using </w:t>
            </w:r>
            <w:proofErr w:type="spellStart"/>
            <w:r w:rsidRPr="0073374B">
              <w:rPr>
                <w:sz w:val="20"/>
                <w:szCs w:val="20"/>
                <w:lang w:val="en-US"/>
                <w:rPrChange w:id="6200" w:author="Gary Sullivan" w:date="2021-05-20T21:15:00Z">
                  <w:rPr>
                    <w:lang w:val="en-US"/>
                  </w:rPr>
                </w:rPrChange>
              </w:rPr>
              <w:t>depthwise</w:t>
            </w:r>
            <w:proofErr w:type="spellEnd"/>
            <w:r w:rsidRPr="0073374B">
              <w:rPr>
                <w:sz w:val="20"/>
                <w:szCs w:val="20"/>
                <w:lang w:val="en-US"/>
                <w:rPrChange w:id="6201" w:author="Gary Sullivan" w:date="2021-05-20T21:15:00Z">
                  <w:rPr>
                    <w:lang w:val="en-US"/>
                  </w:rPr>
                </w:rPrChange>
              </w:rPr>
              <w:t xml:space="preserv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Change w:id="6202" w:author="Gary Sullivan" w:date="2021-05-20T21:22:00Z">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tcPrChange>
          </w:tcPr>
          <w:p w14:paraId="49CB82EA" w14:textId="77777777" w:rsidR="00C877BE" w:rsidRPr="0073374B" w:rsidRDefault="00C877BE" w:rsidP="0073374B">
            <w:pPr>
              <w:spacing w:before="0"/>
              <w:jc w:val="left"/>
              <w:rPr>
                <w:sz w:val="20"/>
                <w:szCs w:val="20"/>
                <w:lang w:val="en-US"/>
                <w:rPrChange w:id="6203" w:author="Gary Sullivan" w:date="2021-05-20T21:15:00Z">
                  <w:rPr>
                    <w:lang w:val="en-US"/>
                  </w:rPr>
                </w:rPrChange>
              </w:rPr>
              <w:pPrChange w:id="6204" w:author="Gary Sullivan" w:date="2021-05-20T21:17:00Z">
                <w:pPr/>
              </w:pPrChange>
            </w:pPr>
            <w:r w:rsidRPr="0073374B">
              <w:rPr>
                <w:sz w:val="20"/>
                <w:szCs w:val="20"/>
                <w:lang w:val="en-US"/>
                <w:rPrChange w:id="6205" w:author="Gary Sullivan" w:date="2021-05-20T21:15:00Z">
                  <w:rPr>
                    <w:lang w:val="en-US"/>
                  </w:rPr>
                </w:rPrChange>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Change w:id="6206" w:author="Gary Sullivan" w:date="2021-05-20T21:22:00Z">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tcPrChange>
          </w:tcPr>
          <w:p w14:paraId="1F6A3136" w14:textId="77777777" w:rsidR="00C877BE" w:rsidRPr="0073374B" w:rsidRDefault="00C877BE" w:rsidP="0073374B">
            <w:pPr>
              <w:spacing w:before="0"/>
              <w:jc w:val="left"/>
              <w:rPr>
                <w:sz w:val="20"/>
                <w:szCs w:val="20"/>
                <w:lang w:val="en-US"/>
                <w:rPrChange w:id="6207" w:author="Gary Sullivan" w:date="2021-05-20T21:15:00Z">
                  <w:rPr>
                    <w:lang w:val="en-US"/>
                  </w:rPr>
                </w:rPrChange>
              </w:rPr>
              <w:pPrChange w:id="6208" w:author="Gary Sullivan" w:date="2021-05-20T21:17:00Z">
                <w:pPr/>
              </w:pPrChange>
            </w:pPr>
            <w:r w:rsidRPr="0073374B">
              <w:rPr>
                <w:sz w:val="20"/>
                <w:szCs w:val="20"/>
                <w:lang w:val="en-US"/>
                <w:rPrChange w:id="6209" w:author="Gary Sullivan" w:date="2021-05-20T21:15:00Z">
                  <w:rPr>
                    <w:lang w:val="en-US"/>
                  </w:rPr>
                </w:rPrChange>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Change w:id="6210" w:author="Gary Sullivan" w:date="2021-05-20T21:22:00Z">
              <w:tcPr>
                <w:tcW w:w="201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tcPrChange>
          </w:tcPr>
          <w:p w14:paraId="47EEB52A" w14:textId="60C4313D" w:rsidR="00C877BE" w:rsidRPr="0073374B" w:rsidRDefault="00C877BE" w:rsidP="0073374B">
            <w:pPr>
              <w:spacing w:before="0"/>
              <w:jc w:val="left"/>
              <w:rPr>
                <w:sz w:val="20"/>
                <w:szCs w:val="20"/>
                <w:lang w:val="en-US"/>
                <w:rPrChange w:id="6211" w:author="Gary Sullivan" w:date="2021-05-20T21:15:00Z">
                  <w:rPr>
                    <w:lang w:val="en-US"/>
                  </w:rPr>
                </w:rPrChange>
              </w:rPr>
              <w:pPrChange w:id="6212" w:author="Gary Sullivan" w:date="2021-05-20T21:17:00Z">
                <w:pPr/>
              </w:pPrChange>
            </w:pPr>
            <w:r w:rsidRPr="0073374B">
              <w:rPr>
                <w:sz w:val="20"/>
                <w:szCs w:val="20"/>
                <w:lang w:val="en-US"/>
                <w:rPrChange w:id="6213" w:author="Gary Sullivan" w:date="2021-05-20T21:15:00Z">
                  <w:rPr>
                    <w:lang w:val="en-US"/>
                  </w:rPr>
                </w:rPrChange>
              </w:rPr>
              <w:t>RA:</w:t>
            </w:r>
            <w:r w:rsidRPr="0073374B">
              <w:rPr>
                <w:b/>
                <w:bCs/>
                <w:sz w:val="20"/>
                <w:szCs w:val="20"/>
                <w:lang w:val="en-US"/>
                <w:rPrChange w:id="6214" w:author="Gary Sullivan" w:date="2021-05-20T21:15:00Z">
                  <w:rPr>
                    <w:b/>
                    <w:bCs/>
                    <w:lang w:val="en-US"/>
                  </w:rPr>
                </w:rPrChange>
              </w:rPr>
              <w:t>1.0</w:t>
            </w:r>
            <w:r w:rsidRPr="0073374B">
              <w:rPr>
                <w:sz w:val="20"/>
                <w:szCs w:val="20"/>
                <w:lang w:val="en-US"/>
                <w:rPrChange w:id="6215" w:author="Gary Sullivan" w:date="2021-05-20T21:15:00Z">
                  <w:rPr>
                    <w:lang w:val="en-US"/>
                  </w:rPr>
                </w:rPrChange>
              </w:rPr>
              <w:t>%</w:t>
            </w:r>
            <w:del w:id="6216" w:author="Gary Sullivan" w:date="2021-05-20T21:21:00Z">
              <w:r w:rsidRPr="0073374B" w:rsidDel="0073374B">
                <w:rPr>
                  <w:sz w:val="20"/>
                  <w:szCs w:val="20"/>
                  <w:lang w:val="en-US"/>
                  <w:rPrChange w:id="6217" w:author="Gary Sullivan" w:date="2021-05-20T21:15:00Z">
                    <w:rPr>
                      <w:lang w:val="en-US"/>
                    </w:rPr>
                  </w:rPrChange>
                </w:rPr>
                <w:delText>(</w:delText>
              </w:r>
            </w:del>
            <w:ins w:id="6218" w:author="Gary Sullivan" w:date="2021-05-20T21:21:00Z">
              <w:r w:rsidR="0073374B">
                <w:rPr>
                  <w:sz w:val="20"/>
                  <w:szCs w:val="20"/>
                  <w:lang w:val="en-US"/>
                </w:rPr>
                <w:t xml:space="preserve"> (</w:t>
              </w:r>
            </w:ins>
            <w:r w:rsidRPr="0073374B">
              <w:rPr>
                <w:sz w:val="20"/>
                <w:szCs w:val="20"/>
                <w:lang w:val="en-US"/>
                <w:rPrChange w:id="6219" w:author="Gary Sullivan" w:date="2021-05-20T21:15:00Z">
                  <w:rPr>
                    <w:lang w:val="en-US"/>
                  </w:rPr>
                </w:rPrChange>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Change w:id="6220" w:author="Gary Sullivan" w:date="2021-05-20T21:22:00Z">
              <w:tcPr>
                <w:tcW w:w="1152" w:type="dxa"/>
                <w:gridSpan w:val="2"/>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tcPrChange>
          </w:tcPr>
          <w:p w14:paraId="2BA8F037" w14:textId="77777777" w:rsidR="00C877BE" w:rsidRPr="0073374B" w:rsidRDefault="00C877BE" w:rsidP="0073374B">
            <w:pPr>
              <w:spacing w:before="0"/>
              <w:jc w:val="left"/>
              <w:rPr>
                <w:sz w:val="20"/>
                <w:szCs w:val="20"/>
                <w:lang w:val="en-US"/>
                <w:rPrChange w:id="6221" w:author="Gary Sullivan" w:date="2021-05-20T21:15:00Z">
                  <w:rPr>
                    <w:lang w:val="en-US"/>
                  </w:rPr>
                </w:rPrChange>
              </w:rPr>
              <w:pPrChange w:id="6222" w:author="Gary Sullivan" w:date="2021-05-20T21:17:00Z">
                <w:pPr/>
              </w:pPrChange>
            </w:pPr>
            <w:r w:rsidRPr="0073374B">
              <w:rPr>
                <w:sz w:val="20"/>
                <w:szCs w:val="20"/>
                <w:lang w:val="en-US"/>
                <w:rPrChange w:id="6223" w:author="Gary Sullivan" w:date="2021-05-20T21:15:00Z">
                  <w:rPr>
                    <w:lang w:val="en-US"/>
                  </w:rPr>
                </w:rPrChange>
              </w:rPr>
              <w:t>×50</w:t>
            </w:r>
          </w:p>
        </w:tc>
      </w:tr>
      <w:tr w:rsidR="0073374B" w:rsidRPr="0073374B" w14:paraId="4416C0DB" w14:textId="77777777" w:rsidTr="0073374B">
        <w:tblPrEx>
          <w:tblPrExChange w:id="6224" w:author="Gary Sullivan" w:date="2021-05-20T21:22:00Z">
            <w:tblPrEx>
              <w:tblW w:w="8829" w:type="dxa"/>
            </w:tblPrEx>
          </w:tblPrExChange>
        </w:tblPrEx>
        <w:trPr>
          <w:trHeight w:val="144"/>
          <w:trPrChange w:id="6225" w:author="Gary Sullivan" w:date="2021-05-20T21:22:00Z">
            <w:trPr>
              <w:gridAfter w:val="0"/>
              <w:trHeight w:val="1560"/>
            </w:trPr>
          </w:trPrChange>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226" w:author="Gary Sullivan" w:date="2021-05-20T21:22:00Z">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201A82BF" w14:textId="77777777" w:rsidR="00C877BE" w:rsidRPr="0073374B" w:rsidRDefault="00C877BE" w:rsidP="0073374B">
            <w:pPr>
              <w:spacing w:before="0"/>
              <w:jc w:val="left"/>
              <w:rPr>
                <w:sz w:val="20"/>
                <w:szCs w:val="20"/>
                <w:lang w:val="en-US"/>
                <w:rPrChange w:id="6227" w:author="Gary Sullivan" w:date="2021-05-20T21:15:00Z">
                  <w:rPr>
                    <w:lang w:val="en-US"/>
                  </w:rPr>
                </w:rPrChange>
              </w:rPr>
              <w:pPrChange w:id="6228" w:author="Gary Sullivan" w:date="2021-05-20T21:17:00Z">
                <w:pPr/>
              </w:pPrChange>
            </w:pPr>
            <w:r w:rsidRPr="0073374B">
              <w:rPr>
                <w:sz w:val="20"/>
                <w:szCs w:val="20"/>
                <w:lang w:val="en-US"/>
                <w:rPrChange w:id="6229" w:author="Gary Sullivan" w:date="2021-05-20T21:15:00Z">
                  <w:rPr>
                    <w:lang w:val="en-US"/>
                  </w:rPr>
                </w:rPrChange>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Change w:id="6230" w:author="Gary Sullivan" w:date="2021-05-20T21:22:00Z">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tcPrChange>
          </w:tcPr>
          <w:p w14:paraId="34168D77" w14:textId="77777777" w:rsidR="00C877BE" w:rsidRPr="0073374B" w:rsidRDefault="00C877BE" w:rsidP="0073374B">
            <w:pPr>
              <w:spacing w:before="0"/>
              <w:jc w:val="left"/>
              <w:rPr>
                <w:sz w:val="20"/>
                <w:szCs w:val="20"/>
                <w:lang w:val="en-US"/>
                <w:rPrChange w:id="6231" w:author="Gary Sullivan" w:date="2021-05-20T21:15:00Z">
                  <w:rPr>
                    <w:lang w:val="en-US"/>
                  </w:rPr>
                </w:rPrChange>
              </w:rPr>
              <w:pPrChange w:id="6232" w:author="Gary Sullivan" w:date="2021-05-20T21:17:00Z">
                <w:pPr/>
              </w:pPrChange>
            </w:pPr>
            <w:r w:rsidRPr="0073374B">
              <w:rPr>
                <w:sz w:val="20"/>
                <w:szCs w:val="20"/>
                <w:lang w:val="en-US"/>
                <w:rPrChange w:id="6233" w:author="Gary Sullivan" w:date="2021-05-20T21:15:00Z">
                  <w:rPr>
                    <w:lang w:val="en-US"/>
                  </w:rPr>
                </w:rPrChange>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6234" w:author="Gary Sullivan" w:date="2021-05-20T21:22:00Z">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14:paraId="603DCAEC" w14:textId="77777777" w:rsidR="00C877BE" w:rsidRPr="0073374B" w:rsidRDefault="00C877BE" w:rsidP="0073374B">
            <w:pPr>
              <w:spacing w:before="0"/>
              <w:jc w:val="left"/>
              <w:rPr>
                <w:sz w:val="20"/>
                <w:szCs w:val="20"/>
                <w:lang w:val="en-US"/>
                <w:rPrChange w:id="6235" w:author="Gary Sullivan" w:date="2021-05-20T21:15:00Z">
                  <w:rPr>
                    <w:lang w:val="en-US"/>
                  </w:rPr>
                </w:rPrChange>
              </w:rPr>
              <w:pPrChange w:id="6236" w:author="Gary Sullivan" w:date="2021-05-20T21:17:00Z">
                <w:pPr/>
              </w:pPrChange>
            </w:pPr>
            <w:r w:rsidRPr="0073374B">
              <w:rPr>
                <w:sz w:val="20"/>
                <w:szCs w:val="20"/>
                <w:lang w:val="en-US"/>
                <w:rPrChange w:id="6237" w:author="Gary Sullivan" w:date="2021-05-20T21:15:00Z">
                  <w:rPr>
                    <w:lang w:val="en-US"/>
                  </w:rPr>
                </w:rPrChange>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6238" w:author="Gary Sullivan" w:date="2021-05-20T21:22:00Z">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14:paraId="3D9E9E85" w14:textId="77777777" w:rsidR="00C877BE" w:rsidRPr="0073374B" w:rsidRDefault="00C877BE" w:rsidP="0073374B">
            <w:pPr>
              <w:spacing w:before="0"/>
              <w:jc w:val="left"/>
              <w:rPr>
                <w:sz w:val="20"/>
                <w:szCs w:val="20"/>
                <w:lang w:val="en-US"/>
                <w:rPrChange w:id="6239" w:author="Gary Sullivan" w:date="2021-05-20T21:15:00Z">
                  <w:rPr>
                    <w:lang w:val="en-US"/>
                  </w:rPr>
                </w:rPrChange>
              </w:rPr>
              <w:pPrChange w:id="6240" w:author="Gary Sullivan" w:date="2021-05-20T21:17:00Z">
                <w:pPr/>
              </w:pPrChange>
            </w:pPr>
            <w:proofErr w:type="spellStart"/>
            <w:r w:rsidRPr="0073374B">
              <w:rPr>
                <w:sz w:val="20"/>
                <w:szCs w:val="20"/>
                <w:lang w:val="en-US"/>
                <w:rPrChange w:id="6241" w:author="Gary Sullivan" w:date="2021-05-20T21:15:00Z">
                  <w:rPr>
                    <w:lang w:val="en-US"/>
                  </w:rPr>
                </w:rPrChange>
              </w:rPr>
              <w:t>SupeRes</w:t>
            </w:r>
            <w:proofErr w:type="spellEnd"/>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6242" w:author="Gary Sullivan" w:date="2021-05-20T21:22:00Z">
              <w:tcPr>
                <w:tcW w:w="20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0934258B" w14:textId="22BD9FF2" w:rsidR="00C877BE" w:rsidRPr="0073374B" w:rsidRDefault="00C877BE" w:rsidP="0073374B">
            <w:pPr>
              <w:spacing w:before="0"/>
              <w:jc w:val="left"/>
              <w:rPr>
                <w:sz w:val="20"/>
                <w:szCs w:val="20"/>
                <w:lang w:val="en-US"/>
                <w:rPrChange w:id="6243" w:author="Gary Sullivan" w:date="2021-05-20T21:15:00Z">
                  <w:rPr>
                    <w:lang w:val="en-US"/>
                  </w:rPr>
                </w:rPrChange>
              </w:rPr>
              <w:pPrChange w:id="6244" w:author="Gary Sullivan" w:date="2021-05-20T21:17:00Z">
                <w:pPr/>
              </w:pPrChange>
            </w:pPr>
            <w:r w:rsidRPr="0073374B">
              <w:rPr>
                <w:sz w:val="20"/>
                <w:szCs w:val="20"/>
                <w:lang w:val="en-US"/>
                <w:rPrChange w:id="6245" w:author="Gary Sullivan" w:date="2021-05-20T21:15:00Z">
                  <w:rPr>
                    <w:lang w:val="en-US"/>
                  </w:rPr>
                </w:rPrChange>
              </w:rPr>
              <w:t>RA</w:t>
            </w:r>
            <w:del w:id="6246" w:author="Gary Sullivan" w:date="2021-05-20T21:21:00Z">
              <w:r w:rsidRPr="0073374B" w:rsidDel="0073374B">
                <w:rPr>
                  <w:sz w:val="20"/>
                  <w:szCs w:val="20"/>
                  <w:lang w:val="en-US"/>
                  <w:rPrChange w:id="6247" w:author="Gary Sullivan" w:date="2021-05-20T21:15:00Z">
                    <w:rPr>
                      <w:lang w:val="en-US"/>
                    </w:rPr>
                  </w:rPrChange>
                </w:rPr>
                <w:delText>(</w:delText>
              </w:r>
            </w:del>
            <w:ins w:id="6248" w:author="Gary Sullivan" w:date="2021-05-20T21:21:00Z">
              <w:r w:rsidR="0073374B">
                <w:rPr>
                  <w:sz w:val="20"/>
                  <w:szCs w:val="20"/>
                  <w:lang w:val="en-US"/>
                </w:rPr>
                <w:t xml:space="preserve"> (</w:t>
              </w:r>
            </w:ins>
            <w:r w:rsidRPr="0073374B">
              <w:rPr>
                <w:sz w:val="20"/>
                <w:szCs w:val="20"/>
                <w:lang w:val="en-US"/>
                <w:rPrChange w:id="6249" w:author="Gary Sullivan" w:date="2021-05-20T21:15:00Z">
                  <w:rPr>
                    <w:lang w:val="en-US"/>
                  </w:rPr>
                </w:rPrChange>
              </w:rPr>
              <w:t>4K):</w:t>
            </w:r>
            <w:r w:rsidRPr="0073374B">
              <w:rPr>
                <w:b/>
                <w:bCs/>
                <w:sz w:val="20"/>
                <w:szCs w:val="20"/>
                <w:lang w:val="en-US"/>
                <w:rPrChange w:id="6250" w:author="Gary Sullivan" w:date="2021-05-20T21:15:00Z">
                  <w:rPr>
                    <w:b/>
                    <w:bCs/>
                    <w:lang w:val="en-US"/>
                  </w:rPr>
                </w:rPrChange>
              </w:rPr>
              <w:t>9.6</w:t>
            </w:r>
            <w:r w:rsidRPr="0073374B">
              <w:rPr>
                <w:sz w:val="20"/>
                <w:szCs w:val="20"/>
                <w:lang w:val="en-US"/>
                <w:rPrChange w:id="6251" w:author="Gary Sullivan" w:date="2021-05-20T21:15:00Z">
                  <w:rPr>
                    <w:lang w:val="en-US"/>
                  </w:rPr>
                </w:rPrChange>
              </w:rPr>
              <w:t>%</w:t>
            </w:r>
            <w:del w:id="6252" w:author="Gary Sullivan" w:date="2021-05-20T21:21:00Z">
              <w:r w:rsidRPr="0073374B" w:rsidDel="0073374B">
                <w:rPr>
                  <w:sz w:val="20"/>
                  <w:szCs w:val="20"/>
                  <w:lang w:val="en-US"/>
                  <w:rPrChange w:id="6253" w:author="Gary Sullivan" w:date="2021-05-20T21:15:00Z">
                    <w:rPr>
                      <w:lang w:val="en-US"/>
                    </w:rPr>
                  </w:rPrChange>
                </w:rPr>
                <w:delText>(</w:delText>
              </w:r>
            </w:del>
            <w:ins w:id="6254" w:author="Gary Sullivan" w:date="2021-05-20T21:21:00Z">
              <w:r w:rsidR="0073374B">
                <w:rPr>
                  <w:sz w:val="20"/>
                  <w:szCs w:val="20"/>
                  <w:lang w:val="en-US"/>
                </w:rPr>
                <w:t xml:space="preserve"> (</w:t>
              </w:r>
            </w:ins>
            <w:r w:rsidRPr="0073374B">
              <w:rPr>
                <w:sz w:val="20"/>
                <w:szCs w:val="20"/>
                <w:lang w:val="en-US"/>
                <w:rPrChange w:id="6255" w:author="Gary Sullivan" w:date="2021-05-20T21:15:00Z">
                  <w:rPr>
                    <w:lang w:val="en-US"/>
                  </w:rPr>
                </w:rPrChange>
              </w:rPr>
              <w:t>Y)</w:t>
            </w:r>
            <w:r w:rsidRPr="0073374B">
              <w:rPr>
                <w:sz w:val="20"/>
                <w:szCs w:val="20"/>
                <w:lang w:val="en-US"/>
                <w:rPrChange w:id="6256" w:author="Gary Sullivan" w:date="2021-05-20T21:15:00Z">
                  <w:rPr>
                    <w:lang w:val="en-US"/>
                  </w:rPr>
                </w:rPrChange>
              </w:rPr>
              <w:br/>
              <w:t>LD</w:t>
            </w:r>
            <w:del w:id="6257" w:author="Gary Sullivan" w:date="2021-05-20T21:21:00Z">
              <w:r w:rsidRPr="0073374B" w:rsidDel="0073374B">
                <w:rPr>
                  <w:sz w:val="20"/>
                  <w:szCs w:val="20"/>
                  <w:lang w:val="en-US"/>
                  <w:rPrChange w:id="6258" w:author="Gary Sullivan" w:date="2021-05-20T21:15:00Z">
                    <w:rPr>
                      <w:lang w:val="en-US"/>
                    </w:rPr>
                  </w:rPrChange>
                </w:rPr>
                <w:delText>(</w:delText>
              </w:r>
            </w:del>
            <w:ins w:id="6259" w:author="Gary Sullivan" w:date="2021-05-20T21:21:00Z">
              <w:r w:rsidR="0073374B">
                <w:rPr>
                  <w:sz w:val="20"/>
                  <w:szCs w:val="20"/>
                  <w:lang w:val="en-US"/>
                </w:rPr>
                <w:t xml:space="preserve"> (</w:t>
              </w:r>
            </w:ins>
            <w:r w:rsidRPr="0073374B">
              <w:rPr>
                <w:sz w:val="20"/>
                <w:szCs w:val="20"/>
                <w:lang w:val="en-US"/>
                <w:rPrChange w:id="6260" w:author="Gary Sullivan" w:date="2021-05-20T21:15:00Z">
                  <w:rPr>
                    <w:lang w:val="en-US"/>
                  </w:rPr>
                </w:rPrChange>
              </w:rPr>
              <w:t>4K):</w:t>
            </w:r>
            <w:r w:rsidRPr="0073374B">
              <w:rPr>
                <w:b/>
                <w:bCs/>
                <w:sz w:val="20"/>
                <w:szCs w:val="20"/>
                <w:lang w:val="en-US"/>
                <w:rPrChange w:id="6261" w:author="Gary Sullivan" w:date="2021-05-20T21:15:00Z">
                  <w:rPr>
                    <w:b/>
                    <w:bCs/>
                    <w:lang w:val="en-US"/>
                  </w:rPr>
                </w:rPrChange>
              </w:rPr>
              <w:t>17.5</w:t>
            </w:r>
            <w:r w:rsidRPr="0073374B">
              <w:rPr>
                <w:sz w:val="20"/>
                <w:szCs w:val="20"/>
                <w:lang w:val="en-US"/>
                <w:rPrChange w:id="6262" w:author="Gary Sullivan" w:date="2021-05-20T21:15:00Z">
                  <w:rPr>
                    <w:lang w:val="en-US"/>
                  </w:rPr>
                </w:rPrChange>
              </w:rPr>
              <w:t>%</w:t>
            </w:r>
            <w:del w:id="6263" w:author="Gary Sullivan" w:date="2021-05-20T21:21:00Z">
              <w:r w:rsidRPr="0073374B" w:rsidDel="0073374B">
                <w:rPr>
                  <w:sz w:val="20"/>
                  <w:szCs w:val="20"/>
                  <w:lang w:val="en-US"/>
                  <w:rPrChange w:id="6264" w:author="Gary Sullivan" w:date="2021-05-20T21:15:00Z">
                    <w:rPr>
                      <w:lang w:val="en-US"/>
                    </w:rPr>
                  </w:rPrChange>
                </w:rPr>
                <w:delText>(</w:delText>
              </w:r>
            </w:del>
            <w:ins w:id="6265" w:author="Gary Sullivan" w:date="2021-05-20T21:21:00Z">
              <w:r w:rsidR="0073374B">
                <w:rPr>
                  <w:sz w:val="20"/>
                  <w:szCs w:val="20"/>
                  <w:lang w:val="en-US"/>
                </w:rPr>
                <w:t xml:space="preserve"> (</w:t>
              </w:r>
            </w:ins>
            <w:r w:rsidRPr="0073374B">
              <w:rPr>
                <w:sz w:val="20"/>
                <w:szCs w:val="20"/>
                <w:lang w:val="en-US"/>
                <w:rPrChange w:id="6266" w:author="Gary Sullivan" w:date="2021-05-20T21:15:00Z">
                  <w:rPr>
                    <w:lang w:val="en-US"/>
                  </w:rPr>
                </w:rPrChange>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6267" w:author="Gary Sullivan" w:date="2021-05-20T21:22:00Z">
              <w:tcPr>
                <w:tcW w:w="11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3090F514" w14:textId="77777777" w:rsidR="00C877BE" w:rsidRPr="0073374B" w:rsidRDefault="00C877BE" w:rsidP="0073374B">
            <w:pPr>
              <w:spacing w:before="0"/>
              <w:jc w:val="left"/>
              <w:rPr>
                <w:sz w:val="20"/>
                <w:szCs w:val="20"/>
                <w:lang w:val="en-US"/>
                <w:rPrChange w:id="6268" w:author="Gary Sullivan" w:date="2021-05-20T21:15:00Z">
                  <w:rPr>
                    <w:lang w:val="en-US"/>
                  </w:rPr>
                </w:rPrChange>
              </w:rPr>
              <w:pPrChange w:id="6269" w:author="Gary Sullivan" w:date="2021-05-20T21:17:00Z">
                <w:pPr/>
              </w:pPrChange>
            </w:pPr>
            <w:r w:rsidRPr="0073374B">
              <w:rPr>
                <w:sz w:val="20"/>
                <w:szCs w:val="20"/>
                <w:lang w:val="en-US"/>
                <w:rPrChange w:id="6270" w:author="Gary Sullivan" w:date="2021-05-20T21:15:00Z">
                  <w:rPr>
                    <w:lang w:val="en-US"/>
                  </w:rPr>
                </w:rPrChange>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9360" w:type="dxa"/>
        <w:tblLayout w:type="fixed"/>
        <w:tblCellMar>
          <w:left w:w="29" w:type="dxa"/>
          <w:right w:w="29" w:type="dxa"/>
        </w:tblCellMar>
        <w:tblLook w:val="04A0" w:firstRow="1" w:lastRow="0" w:firstColumn="1" w:lastColumn="0" w:noHBand="0" w:noVBand="1"/>
        <w:tblPrChange w:id="6271" w:author="Gary Sullivan" w:date="2021-05-20T21:26:00Z">
          <w:tblPr>
            <w:tblW w:w="10255" w:type="dxa"/>
            <w:tblLayout w:type="fixed"/>
            <w:tblCellMar>
              <w:left w:w="29" w:type="dxa"/>
              <w:right w:w="29" w:type="dxa"/>
            </w:tblCellMar>
            <w:tblLook w:val="04A0" w:firstRow="1" w:lastRow="0" w:firstColumn="1" w:lastColumn="0" w:noHBand="0" w:noVBand="1"/>
          </w:tblPr>
        </w:tblPrChange>
      </w:tblPr>
      <w:tblGrid>
        <w:gridCol w:w="1296"/>
        <w:gridCol w:w="1872"/>
        <w:gridCol w:w="1152"/>
        <w:gridCol w:w="4032"/>
        <w:gridCol w:w="1008"/>
        <w:tblGridChange w:id="6272">
          <w:tblGrid>
            <w:gridCol w:w="1152"/>
            <w:gridCol w:w="144"/>
            <w:gridCol w:w="144"/>
            <w:gridCol w:w="1584"/>
            <w:gridCol w:w="144"/>
            <w:gridCol w:w="144"/>
            <w:gridCol w:w="1296"/>
            <w:gridCol w:w="135"/>
            <w:gridCol w:w="288"/>
            <w:gridCol w:w="3955"/>
            <w:gridCol w:w="135"/>
            <w:gridCol w:w="288"/>
            <w:gridCol w:w="846"/>
            <w:gridCol w:w="135"/>
            <w:gridCol w:w="288"/>
          </w:tblGrid>
        </w:tblGridChange>
      </w:tblGrid>
      <w:tr w:rsidR="0073374B" w:rsidRPr="0073374B" w14:paraId="0E89358A" w14:textId="77777777" w:rsidTr="00B97E2A">
        <w:trPr>
          <w:trHeight w:val="640"/>
          <w:trPrChange w:id="6273" w:author="Gary Sullivan" w:date="2021-05-20T21:26:00Z">
            <w:trPr>
              <w:gridAfter w:val="0"/>
              <w:trHeight w:val="640"/>
            </w:trPr>
          </w:trPrChange>
        </w:trPr>
        <w:tc>
          <w:tcPr>
            <w:tcW w:w="1296" w:type="dxa"/>
            <w:tcBorders>
              <w:top w:val="single" w:sz="4" w:space="0" w:color="000000"/>
              <w:left w:val="single" w:sz="4" w:space="0" w:color="000000"/>
              <w:bottom w:val="single" w:sz="4" w:space="0" w:color="000000"/>
              <w:right w:val="single" w:sz="4" w:space="0" w:color="000000"/>
            </w:tcBorders>
            <w:noWrap/>
            <w:vAlign w:val="center"/>
            <w:hideMark/>
            <w:tcPrChange w:id="6274" w:author="Gary Sullivan" w:date="2021-05-20T21:26:00Z">
              <w:tcPr>
                <w:tcW w:w="1296" w:type="dxa"/>
                <w:gridSpan w:val="2"/>
                <w:tcBorders>
                  <w:top w:val="single" w:sz="4" w:space="0" w:color="000000"/>
                  <w:left w:val="single" w:sz="4" w:space="0" w:color="000000"/>
                  <w:bottom w:val="single" w:sz="4" w:space="0" w:color="000000"/>
                  <w:right w:val="single" w:sz="4" w:space="0" w:color="000000"/>
                </w:tcBorders>
                <w:noWrap/>
                <w:vAlign w:val="center"/>
                <w:hideMark/>
              </w:tcPr>
            </w:tcPrChange>
          </w:tcPr>
          <w:p w14:paraId="35D001CC" w14:textId="77777777" w:rsidR="00C877BE" w:rsidRPr="0073374B" w:rsidRDefault="00C877BE" w:rsidP="0073374B">
            <w:pPr>
              <w:spacing w:before="0"/>
              <w:jc w:val="left"/>
              <w:rPr>
                <w:b/>
                <w:bCs/>
                <w:sz w:val="20"/>
                <w:szCs w:val="20"/>
                <w:lang w:val="en-US"/>
                <w:rPrChange w:id="6275" w:author="Gary Sullivan" w:date="2021-05-20T21:19:00Z">
                  <w:rPr>
                    <w:b/>
                    <w:bCs/>
                    <w:lang w:val="en-US"/>
                  </w:rPr>
                </w:rPrChange>
              </w:rPr>
              <w:pPrChange w:id="6276" w:author="Gary Sullivan" w:date="2021-05-20T21:19:00Z">
                <w:pPr/>
              </w:pPrChange>
            </w:pPr>
            <w:r w:rsidRPr="0073374B">
              <w:rPr>
                <w:b/>
                <w:bCs/>
                <w:sz w:val="20"/>
                <w:szCs w:val="20"/>
                <w:lang w:val="en-US"/>
                <w:rPrChange w:id="6277" w:author="Gary Sullivan" w:date="2021-05-20T21:19:00Z">
                  <w:rPr>
                    <w:b/>
                    <w:bCs/>
                    <w:lang w:val="en-US"/>
                  </w:rPr>
                </w:rPrChange>
              </w:rPr>
              <w:t>#</w:t>
            </w:r>
          </w:p>
        </w:tc>
        <w:tc>
          <w:tcPr>
            <w:tcW w:w="1872" w:type="dxa"/>
            <w:tcBorders>
              <w:top w:val="single" w:sz="4" w:space="0" w:color="000000"/>
              <w:left w:val="nil"/>
              <w:bottom w:val="single" w:sz="4" w:space="0" w:color="000000"/>
              <w:right w:val="single" w:sz="4" w:space="0" w:color="000000"/>
            </w:tcBorders>
            <w:noWrap/>
            <w:vAlign w:val="center"/>
            <w:hideMark/>
            <w:tcPrChange w:id="6278" w:author="Gary Sullivan" w:date="2021-05-20T21:26:00Z">
              <w:tcPr>
                <w:tcW w:w="1872" w:type="dxa"/>
                <w:gridSpan w:val="3"/>
                <w:tcBorders>
                  <w:top w:val="single" w:sz="4" w:space="0" w:color="000000"/>
                  <w:left w:val="nil"/>
                  <w:bottom w:val="single" w:sz="4" w:space="0" w:color="000000"/>
                  <w:right w:val="single" w:sz="4" w:space="0" w:color="000000"/>
                </w:tcBorders>
                <w:noWrap/>
                <w:vAlign w:val="center"/>
                <w:hideMark/>
              </w:tcPr>
            </w:tcPrChange>
          </w:tcPr>
          <w:p w14:paraId="07E1B865" w14:textId="77777777" w:rsidR="00C877BE" w:rsidRPr="0073374B" w:rsidRDefault="00C877BE" w:rsidP="0073374B">
            <w:pPr>
              <w:spacing w:before="0"/>
              <w:jc w:val="left"/>
              <w:rPr>
                <w:b/>
                <w:bCs/>
                <w:sz w:val="20"/>
                <w:szCs w:val="20"/>
                <w:lang w:val="en-US"/>
                <w:rPrChange w:id="6279" w:author="Gary Sullivan" w:date="2021-05-20T21:19:00Z">
                  <w:rPr>
                    <w:b/>
                    <w:bCs/>
                    <w:lang w:val="en-US"/>
                  </w:rPr>
                </w:rPrChange>
              </w:rPr>
              <w:pPrChange w:id="6280" w:author="Gary Sullivan" w:date="2021-05-20T21:19:00Z">
                <w:pPr/>
              </w:pPrChange>
            </w:pPr>
            <w:r w:rsidRPr="0073374B">
              <w:rPr>
                <w:b/>
                <w:bCs/>
                <w:sz w:val="20"/>
                <w:szCs w:val="20"/>
                <w:lang w:val="en-US"/>
                <w:rPrChange w:id="6281" w:author="Gary Sullivan" w:date="2021-05-20T21:19:00Z">
                  <w:rPr>
                    <w:b/>
                    <w:bCs/>
                    <w:lang w:val="en-US"/>
                  </w:rPr>
                </w:rPrChange>
              </w:rPr>
              <w:t>Title</w:t>
            </w:r>
          </w:p>
        </w:tc>
        <w:tc>
          <w:tcPr>
            <w:tcW w:w="1152" w:type="dxa"/>
            <w:tcBorders>
              <w:top w:val="single" w:sz="4" w:space="0" w:color="000000"/>
              <w:left w:val="nil"/>
              <w:bottom w:val="single" w:sz="4" w:space="0" w:color="000000"/>
              <w:right w:val="single" w:sz="4" w:space="0" w:color="000000"/>
            </w:tcBorders>
            <w:noWrap/>
            <w:vAlign w:val="center"/>
            <w:hideMark/>
            <w:tcPrChange w:id="6282" w:author="Gary Sullivan" w:date="2021-05-20T21:26:00Z">
              <w:tcPr>
                <w:tcW w:w="1440" w:type="dxa"/>
                <w:gridSpan w:val="2"/>
                <w:tcBorders>
                  <w:top w:val="single" w:sz="4" w:space="0" w:color="000000"/>
                  <w:left w:val="nil"/>
                  <w:bottom w:val="single" w:sz="4" w:space="0" w:color="000000"/>
                  <w:right w:val="single" w:sz="4" w:space="0" w:color="000000"/>
                </w:tcBorders>
                <w:noWrap/>
                <w:vAlign w:val="center"/>
                <w:hideMark/>
              </w:tcPr>
            </w:tcPrChange>
          </w:tcPr>
          <w:p w14:paraId="796BA087" w14:textId="77777777" w:rsidR="00C877BE" w:rsidRPr="0073374B" w:rsidRDefault="00C877BE" w:rsidP="0073374B">
            <w:pPr>
              <w:spacing w:before="0"/>
              <w:jc w:val="left"/>
              <w:rPr>
                <w:b/>
                <w:bCs/>
                <w:sz w:val="20"/>
                <w:szCs w:val="20"/>
                <w:lang w:val="en-US"/>
                <w:rPrChange w:id="6283" w:author="Gary Sullivan" w:date="2021-05-20T21:19:00Z">
                  <w:rPr>
                    <w:b/>
                    <w:bCs/>
                    <w:lang w:val="en-US"/>
                  </w:rPr>
                </w:rPrChange>
              </w:rPr>
              <w:pPrChange w:id="6284" w:author="Gary Sullivan" w:date="2021-05-20T21:19:00Z">
                <w:pPr/>
              </w:pPrChange>
            </w:pPr>
            <w:r w:rsidRPr="0073374B">
              <w:rPr>
                <w:b/>
                <w:bCs/>
                <w:sz w:val="20"/>
                <w:szCs w:val="20"/>
                <w:lang w:val="en-US"/>
                <w:rPrChange w:id="6285" w:author="Gary Sullivan" w:date="2021-05-20T21:19:00Z">
                  <w:rPr>
                    <w:b/>
                    <w:bCs/>
                    <w:lang w:val="en-US"/>
                  </w:rPr>
                </w:rPrChange>
              </w:rPr>
              <w:t>Category</w:t>
            </w:r>
          </w:p>
        </w:tc>
        <w:tc>
          <w:tcPr>
            <w:tcW w:w="4032" w:type="dxa"/>
            <w:tcBorders>
              <w:top w:val="single" w:sz="4" w:space="0" w:color="000000"/>
              <w:left w:val="nil"/>
              <w:bottom w:val="single" w:sz="4" w:space="0" w:color="000000"/>
              <w:right w:val="single" w:sz="4" w:space="0" w:color="000000"/>
            </w:tcBorders>
            <w:noWrap/>
            <w:vAlign w:val="center"/>
            <w:hideMark/>
            <w:tcPrChange w:id="6286" w:author="Gary Sullivan" w:date="2021-05-20T21:26:00Z">
              <w:tcPr>
                <w:tcW w:w="4378" w:type="dxa"/>
                <w:gridSpan w:val="3"/>
                <w:tcBorders>
                  <w:top w:val="single" w:sz="4" w:space="0" w:color="000000"/>
                  <w:left w:val="nil"/>
                  <w:bottom w:val="single" w:sz="4" w:space="0" w:color="000000"/>
                  <w:right w:val="single" w:sz="4" w:space="0" w:color="000000"/>
                </w:tcBorders>
                <w:noWrap/>
                <w:vAlign w:val="center"/>
                <w:hideMark/>
              </w:tcPr>
            </w:tcPrChange>
          </w:tcPr>
          <w:p w14:paraId="30FA50D5" w14:textId="77777777" w:rsidR="00C877BE" w:rsidRPr="0073374B" w:rsidRDefault="00C877BE" w:rsidP="0073374B">
            <w:pPr>
              <w:spacing w:before="0"/>
              <w:jc w:val="left"/>
              <w:rPr>
                <w:b/>
                <w:bCs/>
                <w:sz w:val="20"/>
                <w:szCs w:val="20"/>
                <w:lang w:val="en-US"/>
                <w:rPrChange w:id="6287" w:author="Gary Sullivan" w:date="2021-05-20T21:19:00Z">
                  <w:rPr>
                    <w:b/>
                    <w:bCs/>
                    <w:lang w:val="en-US"/>
                  </w:rPr>
                </w:rPrChange>
              </w:rPr>
              <w:pPrChange w:id="6288" w:author="Gary Sullivan" w:date="2021-05-20T21:19:00Z">
                <w:pPr/>
              </w:pPrChange>
            </w:pPr>
            <w:r w:rsidRPr="0073374B">
              <w:rPr>
                <w:b/>
                <w:bCs/>
                <w:sz w:val="20"/>
                <w:szCs w:val="20"/>
                <w:lang w:val="en-US"/>
                <w:rPrChange w:id="6289" w:author="Gary Sullivan" w:date="2021-05-20T21:19:00Z">
                  <w:rPr>
                    <w:b/>
                    <w:bCs/>
                    <w:lang w:val="en-US"/>
                  </w:rPr>
                </w:rPrChange>
              </w:rPr>
              <w:t>Performance</w:t>
            </w:r>
          </w:p>
        </w:tc>
        <w:tc>
          <w:tcPr>
            <w:tcW w:w="1008" w:type="dxa"/>
            <w:tcBorders>
              <w:top w:val="single" w:sz="4" w:space="0" w:color="000000"/>
              <w:left w:val="nil"/>
              <w:bottom w:val="single" w:sz="4" w:space="0" w:color="000000"/>
              <w:right w:val="single" w:sz="4" w:space="0" w:color="000000"/>
            </w:tcBorders>
            <w:noWrap/>
            <w:vAlign w:val="center"/>
            <w:hideMark/>
            <w:tcPrChange w:id="6290" w:author="Gary Sullivan" w:date="2021-05-20T21:26:00Z">
              <w:tcPr>
                <w:tcW w:w="1269" w:type="dxa"/>
                <w:gridSpan w:val="3"/>
                <w:tcBorders>
                  <w:top w:val="single" w:sz="4" w:space="0" w:color="000000"/>
                  <w:left w:val="nil"/>
                  <w:bottom w:val="single" w:sz="4" w:space="0" w:color="000000"/>
                  <w:right w:val="single" w:sz="4" w:space="0" w:color="000000"/>
                </w:tcBorders>
                <w:noWrap/>
                <w:vAlign w:val="center"/>
                <w:hideMark/>
              </w:tcPr>
            </w:tcPrChange>
          </w:tcPr>
          <w:p w14:paraId="0DFBC38A" w14:textId="77777777" w:rsidR="00C877BE" w:rsidRPr="0073374B" w:rsidRDefault="00C877BE" w:rsidP="0073374B">
            <w:pPr>
              <w:spacing w:before="0"/>
              <w:jc w:val="left"/>
              <w:rPr>
                <w:b/>
                <w:bCs/>
                <w:sz w:val="20"/>
                <w:szCs w:val="20"/>
                <w:lang w:val="en-US"/>
                <w:rPrChange w:id="6291" w:author="Gary Sullivan" w:date="2021-05-20T21:19:00Z">
                  <w:rPr>
                    <w:b/>
                    <w:bCs/>
                    <w:lang w:val="en-US"/>
                  </w:rPr>
                </w:rPrChange>
              </w:rPr>
              <w:pPrChange w:id="6292" w:author="Gary Sullivan" w:date="2021-05-20T21:19:00Z">
                <w:pPr/>
              </w:pPrChange>
            </w:pPr>
            <w:proofErr w:type="spellStart"/>
            <w:r w:rsidRPr="0073374B">
              <w:rPr>
                <w:b/>
                <w:bCs/>
                <w:sz w:val="20"/>
                <w:szCs w:val="20"/>
                <w:lang w:val="en-US"/>
                <w:rPrChange w:id="6293" w:author="Gary Sullivan" w:date="2021-05-20T21:19:00Z">
                  <w:rPr>
                    <w:b/>
                    <w:bCs/>
                    <w:lang w:val="en-US"/>
                  </w:rPr>
                </w:rPrChange>
              </w:rPr>
              <w:t>Dec.T</w:t>
            </w:r>
            <w:proofErr w:type="spellEnd"/>
            <w:r w:rsidRPr="0073374B">
              <w:rPr>
                <w:b/>
                <w:bCs/>
                <w:sz w:val="20"/>
                <w:szCs w:val="20"/>
                <w:lang w:val="en-US"/>
                <w:rPrChange w:id="6294" w:author="Gary Sullivan" w:date="2021-05-20T21:19:00Z">
                  <w:rPr>
                    <w:b/>
                    <w:bCs/>
                    <w:lang w:val="en-US"/>
                  </w:rPr>
                </w:rPrChange>
              </w:rPr>
              <w:t>.</w:t>
            </w:r>
          </w:p>
        </w:tc>
      </w:tr>
      <w:tr w:rsidR="0073374B" w:rsidRPr="0073374B" w14:paraId="17F18926" w14:textId="77777777" w:rsidTr="00B97E2A">
        <w:tblPrEx>
          <w:tblPrExChange w:id="6295" w:author="Gary Sullivan" w:date="2021-05-20T21:26:00Z">
            <w:tblPrEx>
              <w:tblW w:w="10390" w:type="dxa"/>
            </w:tblPrEx>
          </w:tblPrExChange>
        </w:tblPrEx>
        <w:trPr>
          <w:trHeight w:val="640"/>
          <w:trPrChange w:id="6296" w:author="Gary Sullivan" w:date="2021-05-20T21:26: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297" w:author="Gary Sullivan" w:date="2021-05-20T21:26:00Z">
              <w:tcPr>
                <w:tcW w:w="1152"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40D7AFA5" w14:textId="77777777" w:rsidR="00C877BE" w:rsidRPr="0073374B" w:rsidRDefault="004043F9" w:rsidP="0073374B">
            <w:pPr>
              <w:spacing w:before="0"/>
              <w:jc w:val="left"/>
              <w:rPr>
                <w:sz w:val="20"/>
                <w:szCs w:val="20"/>
                <w:u w:val="single"/>
                <w:lang w:val="en-US"/>
                <w:rPrChange w:id="6298" w:author="Gary Sullivan" w:date="2021-05-20T21:19:00Z">
                  <w:rPr>
                    <w:u w:val="single"/>
                    <w:lang w:val="en-US"/>
                  </w:rPr>
                </w:rPrChange>
              </w:rPr>
              <w:pPrChange w:id="6299" w:author="Gary Sullivan" w:date="2021-05-20T21:19:00Z">
                <w:pPr/>
              </w:pPrChange>
            </w:pPr>
            <w:r w:rsidRPr="0073374B">
              <w:rPr>
                <w:sz w:val="20"/>
                <w:szCs w:val="20"/>
                <w:rPrChange w:id="6300" w:author="Gary Sullivan" w:date="2021-05-20T21:19:00Z">
                  <w:rPr/>
                </w:rPrChange>
              </w:rPr>
              <w:fldChar w:fldCharType="begin"/>
            </w:r>
            <w:r w:rsidRPr="0073374B">
              <w:rPr>
                <w:sz w:val="20"/>
                <w:szCs w:val="20"/>
                <w:rPrChange w:id="6301" w:author="Gary Sullivan" w:date="2021-05-20T21:19:00Z">
                  <w:rPr/>
                </w:rPrChange>
              </w:rPr>
              <w:instrText xml:space="preserve"> HYPERLINK "https://jvet-experts.org/doc_end_user/current_document.php?id=10722" </w:instrText>
            </w:r>
            <w:r w:rsidRPr="0073374B">
              <w:rPr>
                <w:sz w:val="20"/>
                <w:szCs w:val="20"/>
                <w:rPrChange w:id="6302" w:author="Gary Sullivan" w:date="2021-05-20T21:19:00Z">
                  <w:rPr/>
                </w:rPrChange>
              </w:rPr>
              <w:fldChar w:fldCharType="separate"/>
            </w:r>
            <w:r w:rsidR="00C877BE" w:rsidRPr="0073374B">
              <w:rPr>
                <w:rStyle w:val="Hyperlink"/>
                <w:sz w:val="20"/>
                <w:szCs w:val="20"/>
                <w:lang w:val="en-US"/>
                <w:rPrChange w:id="6303" w:author="Gary Sullivan" w:date="2021-05-20T21:19:00Z">
                  <w:rPr>
                    <w:rStyle w:val="Hyperlink"/>
                    <w:lang w:val="en-US"/>
                  </w:rPr>
                </w:rPrChange>
              </w:rPr>
              <w:t>JVET-V0074</w:t>
            </w:r>
            <w:r w:rsidRPr="0073374B">
              <w:rPr>
                <w:rStyle w:val="Hyperlink"/>
                <w:sz w:val="20"/>
                <w:szCs w:val="20"/>
                <w:lang w:val="en-US"/>
                <w:rPrChange w:id="6304"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Change w:id="6305" w:author="Gary Sullivan" w:date="2021-05-20T21:26:00Z">
              <w:tcPr>
                <w:tcW w:w="1872" w:type="dxa"/>
                <w:gridSpan w:val="3"/>
                <w:tcBorders>
                  <w:top w:val="nil"/>
                  <w:left w:val="nil"/>
                  <w:bottom w:val="single" w:sz="4" w:space="0" w:color="000000"/>
                  <w:right w:val="single" w:sz="4" w:space="0" w:color="000000"/>
                </w:tcBorders>
                <w:shd w:val="clear" w:color="auto" w:fill="FFFFFF"/>
                <w:vAlign w:val="center"/>
                <w:hideMark/>
              </w:tcPr>
            </w:tcPrChange>
          </w:tcPr>
          <w:p w14:paraId="2D7A35D8" w14:textId="77777777" w:rsidR="00C877BE" w:rsidRPr="0073374B" w:rsidRDefault="00C877BE" w:rsidP="0073374B">
            <w:pPr>
              <w:spacing w:before="0"/>
              <w:jc w:val="left"/>
              <w:rPr>
                <w:sz w:val="20"/>
                <w:szCs w:val="20"/>
                <w:lang w:val="en-US"/>
                <w:rPrChange w:id="6306" w:author="Gary Sullivan" w:date="2021-05-20T21:19:00Z">
                  <w:rPr>
                    <w:lang w:val="en-US"/>
                  </w:rPr>
                </w:rPrChange>
              </w:rPr>
              <w:pPrChange w:id="6307" w:author="Gary Sullivan" w:date="2021-05-20T21:19:00Z">
                <w:pPr/>
              </w:pPrChange>
            </w:pPr>
            <w:r w:rsidRPr="0073374B">
              <w:rPr>
                <w:sz w:val="20"/>
                <w:szCs w:val="20"/>
                <w:lang w:val="en-US"/>
                <w:rPrChange w:id="6308" w:author="Gary Sullivan" w:date="2021-05-20T21:19:00Z">
                  <w:rPr>
                    <w:lang w:val="en-US"/>
                  </w:rPr>
                </w:rPrChange>
              </w:rPr>
              <w:t>AHG11: Separate density attention network for loop filtering</w:t>
            </w:r>
          </w:p>
        </w:tc>
        <w:tc>
          <w:tcPr>
            <w:tcW w:w="1152" w:type="dxa"/>
            <w:tcBorders>
              <w:top w:val="nil"/>
              <w:left w:val="nil"/>
              <w:bottom w:val="nil"/>
              <w:right w:val="single" w:sz="4" w:space="0" w:color="000000"/>
            </w:tcBorders>
            <w:noWrap/>
            <w:vAlign w:val="center"/>
            <w:hideMark/>
            <w:tcPrChange w:id="6309" w:author="Gary Sullivan" w:date="2021-05-20T21:26:00Z">
              <w:tcPr>
                <w:tcW w:w="1719" w:type="dxa"/>
                <w:gridSpan w:val="4"/>
                <w:tcBorders>
                  <w:top w:val="nil"/>
                  <w:left w:val="nil"/>
                  <w:bottom w:val="nil"/>
                  <w:right w:val="single" w:sz="4" w:space="0" w:color="000000"/>
                </w:tcBorders>
                <w:noWrap/>
                <w:vAlign w:val="center"/>
                <w:hideMark/>
              </w:tcPr>
            </w:tcPrChange>
          </w:tcPr>
          <w:p w14:paraId="44705E55" w14:textId="77777777" w:rsidR="00C877BE" w:rsidRPr="0073374B" w:rsidRDefault="00C877BE" w:rsidP="0073374B">
            <w:pPr>
              <w:spacing w:before="0"/>
              <w:jc w:val="left"/>
              <w:rPr>
                <w:sz w:val="20"/>
                <w:szCs w:val="20"/>
                <w:lang w:val="en-US"/>
                <w:rPrChange w:id="6310" w:author="Gary Sullivan" w:date="2021-05-20T21:19:00Z">
                  <w:rPr>
                    <w:lang w:val="en-US"/>
                  </w:rPr>
                </w:rPrChange>
              </w:rPr>
              <w:pPrChange w:id="6311" w:author="Gary Sullivan" w:date="2021-05-20T21:19:00Z">
                <w:pPr/>
              </w:pPrChange>
            </w:pPr>
            <w:r w:rsidRPr="0073374B">
              <w:rPr>
                <w:sz w:val="20"/>
                <w:szCs w:val="20"/>
                <w:lang w:val="en-US"/>
                <w:rPrChange w:id="6312" w:author="Gary Sullivan" w:date="2021-05-20T21:19:00Z">
                  <w:rPr>
                    <w:lang w:val="en-US"/>
                  </w:rPr>
                </w:rPrChange>
              </w:rPr>
              <w:t>NN In-loop filter</w:t>
            </w:r>
          </w:p>
        </w:tc>
        <w:tc>
          <w:tcPr>
            <w:tcW w:w="4032" w:type="dxa"/>
            <w:tcBorders>
              <w:top w:val="nil"/>
              <w:left w:val="nil"/>
              <w:bottom w:val="nil"/>
              <w:right w:val="single" w:sz="4" w:space="0" w:color="000000"/>
            </w:tcBorders>
            <w:noWrap/>
            <w:vAlign w:val="center"/>
            <w:hideMark/>
            <w:tcPrChange w:id="6313" w:author="Gary Sullivan" w:date="2021-05-20T21:26:00Z">
              <w:tcPr>
                <w:tcW w:w="4378" w:type="dxa"/>
                <w:gridSpan w:val="3"/>
                <w:tcBorders>
                  <w:top w:val="nil"/>
                  <w:left w:val="nil"/>
                  <w:bottom w:val="nil"/>
                  <w:right w:val="single" w:sz="4" w:space="0" w:color="000000"/>
                </w:tcBorders>
                <w:noWrap/>
                <w:vAlign w:val="center"/>
                <w:hideMark/>
              </w:tcPr>
            </w:tcPrChange>
          </w:tcPr>
          <w:p w14:paraId="25DFCBEE" w14:textId="77777777" w:rsidR="00C877BE" w:rsidRPr="0073374B" w:rsidRDefault="00C877BE" w:rsidP="0073374B">
            <w:pPr>
              <w:spacing w:before="0"/>
              <w:jc w:val="left"/>
              <w:rPr>
                <w:sz w:val="20"/>
                <w:szCs w:val="20"/>
                <w:lang w:val="en-US"/>
                <w:rPrChange w:id="6314" w:author="Gary Sullivan" w:date="2021-05-20T21:19:00Z">
                  <w:rPr>
                    <w:lang w:val="en-US"/>
                  </w:rPr>
                </w:rPrChange>
              </w:rPr>
              <w:pPrChange w:id="6315" w:author="Gary Sullivan" w:date="2021-05-20T21:19:00Z">
                <w:pPr/>
              </w:pPrChange>
            </w:pPr>
            <w:r w:rsidRPr="0073374B">
              <w:rPr>
                <w:sz w:val="20"/>
                <w:szCs w:val="20"/>
                <w:lang w:val="en-US"/>
                <w:rPrChange w:id="6316" w:author="Gary Sullivan" w:date="2021-05-20T21:19:00Z">
                  <w:rPr>
                    <w:lang w:val="en-US"/>
                  </w:rPr>
                </w:rPrChange>
              </w:rPr>
              <w:t>RA:</w:t>
            </w:r>
            <w:r w:rsidRPr="0073374B">
              <w:rPr>
                <w:b/>
                <w:bCs/>
                <w:sz w:val="20"/>
                <w:szCs w:val="20"/>
                <w:lang w:val="en-US"/>
                <w:rPrChange w:id="6317" w:author="Gary Sullivan" w:date="2021-05-20T21:19:00Z">
                  <w:rPr>
                    <w:b/>
                    <w:bCs/>
                    <w:lang w:val="en-US"/>
                  </w:rPr>
                </w:rPrChange>
              </w:rPr>
              <w:t xml:space="preserve"> 5</w:t>
            </w:r>
            <w:r w:rsidRPr="0073374B">
              <w:rPr>
                <w:sz w:val="20"/>
                <w:szCs w:val="20"/>
                <w:lang w:val="en-US"/>
                <w:rPrChange w:id="6318" w:author="Gary Sullivan" w:date="2021-05-20T21:19:00Z">
                  <w:rPr>
                    <w:lang w:val="en-US"/>
                  </w:rPr>
                </w:rPrChange>
              </w:rPr>
              <w:t>% (Y) 14% (Ch.), in VTM10.0</w:t>
            </w:r>
          </w:p>
        </w:tc>
        <w:tc>
          <w:tcPr>
            <w:tcW w:w="1008" w:type="dxa"/>
            <w:tcBorders>
              <w:top w:val="nil"/>
              <w:left w:val="nil"/>
              <w:bottom w:val="nil"/>
              <w:right w:val="single" w:sz="4" w:space="0" w:color="000000"/>
            </w:tcBorders>
            <w:noWrap/>
            <w:vAlign w:val="center"/>
            <w:hideMark/>
            <w:tcPrChange w:id="6319" w:author="Gary Sullivan" w:date="2021-05-20T21:26:00Z">
              <w:tcPr>
                <w:tcW w:w="1269" w:type="dxa"/>
                <w:gridSpan w:val="3"/>
                <w:tcBorders>
                  <w:top w:val="nil"/>
                  <w:left w:val="nil"/>
                  <w:bottom w:val="nil"/>
                  <w:right w:val="single" w:sz="4" w:space="0" w:color="000000"/>
                </w:tcBorders>
                <w:noWrap/>
                <w:vAlign w:val="center"/>
                <w:hideMark/>
              </w:tcPr>
            </w:tcPrChange>
          </w:tcPr>
          <w:p w14:paraId="159F3644" w14:textId="77777777" w:rsidR="00C877BE" w:rsidRPr="0073374B" w:rsidRDefault="00C877BE" w:rsidP="0073374B">
            <w:pPr>
              <w:spacing w:before="0"/>
              <w:jc w:val="left"/>
              <w:rPr>
                <w:sz w:val="20"/>
                <w:szCs w:val="20"/>
                <w:lang w:val="en-US"/>
                <w:rPrChange w:id="6320" w:author="Gary Sullivan" w:date="2021-05-20T21:19:00Z">
                  <w:rPr>
                    <w:lang w:val="en-US"/>
                  </w:rPr>
                </w:rPrChange>
              </w:rPr>
              <w:pPrChange w:id="6321" w:author="Gary Sullivan" w:date="2021-05-20T21:19:00Z">
                <w:pPr/>
              </w:pPrChange>
            </w:pPr>
            <w:r w:rsidRPr="0073374B">
              <w:rPr>
                <w:sz w:val="20"/>
                <w:szCs w:val="20"/>
                <w:lang w:val="en-US"/>
                <w:rPrChange w:id="6322" w:author="Gary Sullivan" w:date="2021-05-20T21:19:00Z">
                  <w:rPr>
                    <w:lang w:val="en-US"/>
                  </w:rPr>
                </w:rPrChange>
              </w:rPr>
              <w:t>×100</w:t>
            </w:r>
          </w:p>
        </w:tc>
      </w:tr>
      <w:tr w:rsidR="0073374B" w:rsidRPr="0073374B" w14:paraId="3C9DED2D" w14:textId="77777777" w:rsidTr="00B97E2A">
        <w:tblPrEx>
          <w:tblPrExChange w:id="6323" w:author="Gary Sullivan" w:date="2021-05-20T21:26:00Z">
            <w:tblPrEx>
              <w:tblW w:w="10678" w:type="dxa"/>
            </w:tblPrEx>
          </w:tblPrExChange>
        </w:tblPrEx>
        <w:trPr>
          <w:trHeight w:val="1200"/>
          <w:trPrChange w:id="6324" w:author="Gary Sullivan" w:date="2021-05-20T21:26:00Z">
            <w:trPr>
              <w:trHeight w:val="120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325" w:author="Gary Sullivan" w:date="2021-05-20T21:26:00Z">
              <w:tcPr>
                <w:tcW w:w="1440" w:type="dxa"/>
                <w:gridSpan w:val="3"/>
                <w:tcBorders>
                  <w:top w:val="nil"/>
                  <w:left w:val="single" w:sz="4" w:space="0" w:color="000000"/>
                  <w:bottom w:val="single" w:sz="4" w:space="0" w:color="000000"/>
                  <w:right w:val="single" w:sz="4" w:space="0" w:color="000000"/>
                </w:tcBorders>
                <w:shd w:val="clear" w:color="auto" w:fill="E6E6FA"/>
                <w:vAlign w:val="center"/>
                <w:hideMark/>
              </w:tcPr>
            </w:tcPrChange>
          </w:tcPr>
          <w:p w14:paraId="2827445B" w14:textId="77777777" w:rsidR="00C877BE" w:rsidRPr="0073374B" w:rsidRDefault="004043F9" w:rsidP="0073374B">
            <w:pPr>
              <w:spacing w:before="0"/>
              <w:jc w:val="left"/>
              <w:rPr>
                <w:sz w:val="20"/>
                <w:szCs w:val="20"/>
                <w:u w:val="single"/>
                <w:lang w:val="en-US"/>
                <w:rPrChange w:id="6326" w:author="Gary Sullivan" w:date="2021-05-20T21:19:00Z">
                  <w:rPr>
                    <w:u w:val="single"/>
                    <w:lang w:val="en-US"/>
                  </w:rPr>
                </w:rPrChange>
              </w:rPr>
              <w:pPrChange w:id="6327" w:author="Gary Sullivan" w:date="2021-05-20T21:19:00Z">
                <w:pPr/>
              </w:pPrChange>
            </w:pPr>
            <w:r w:rsidRPr="0073374B">
              <w:rPr>
                <w:sz w:val="20"/>
                <w:szCs w:val="20"/>
                <w:rPrChange w:id="6328" w:author="Gary Sullivan" w:date="2021-05-20T21:19:00Z">
                  <w:rPr/>
                </w:rPrChange>
              </w:rPr>
              <w:lastRenderedPageBreak/>
              <w:fldChar w:fldCharType="begin"/>
            </w:r>
            <w:r w:rsidRPr="0073374B">
              <w:rPr>
                <w:sz w:val="20"/>
                <w:szCs w:val="20"/>
                <w:rPrChange w:id="6329" w:author="Gary Sullivan" w:date="2021-05-20T21:19:00Z">
                  <w:rPr/>
                </w:rPrChange>
              </w:rPr>
              <w:instrText xml:space="preserve"> HYPERLINK "https://jvet-experts.org/doc_end_user/current_document.php?id=10723" </w:instrText>
            </w:r>
            <w:r w:rsidRPr="0073374B">
              <w:rPr>
                <w:sz w:val="20"/>
                <w:szCs w:val="20"/>
                <w:rPrChange w:id="6330" w:author="Gary Sullivan" w:date="2021-05-20T21:19:00Z">
                  <w:rPr/>
                </w:rPrChange>
              </w:rPr>
              <w:fldChar w:fldCharType="separate"/>
            </w:r>
            <w:r w:rsidR="00C877BE" w:rsidRPr="0073374B">
              <w:rPr>
                <w:rStyle w:val="Hyperlink"/>
                <w:sz w:val="20"/>
                <w:szCs w:val="20"/>
                <w:lang w:val="en-US"/>
                <w:rPrChange w:id="6331" w:author="Gary Sullivan" w:date="2021-05-20T21:19:00Z">
                  <w:rPr>
                    <w:rStyle w:val="Hyperlink"/>
                    <w:lang w:val="en-US"/>
                  </w:rPr>
                </w:rPrChange>
              </w:rPr>
              <w:t>JVET-V0075</w:t>
            </w:r>
            <w:r w:rsidRPr="0073374B">
              <w:rPr>
                <w:rStyle w:val="Hyperlink"/>
                <w:sz w:val="20"/>
                <w:szCs w:val="20"/>
                <w:lang w:val="en-US"/>
                <w:rPrChange w:id="6332"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Change w:id="6333" w:author="Gary Sullivan" w:date="2021-05-20T21:26:00Z">
              <w:tcPr>
                <w:tcW w:w="1872" w:type="dxa"/>
                <w:gridSpan w:val="3"/>
                <w:tcBorders>
                  <w:top w:val="nil"/>
                  <w:left w:val="nil"/>
                  <w:bottom w:val="single" w:sz="4" w:space="0" w:color="000000"/>
                  <w:right w:val="single" w:sz="4" w:space="0" w:color="000000"/>
                </w:tcBorders>
                <w:shd w:val="clear" w:color="auto" w:fill="E6E6FA"/>
                <w:vAlign w:val="center"/>
                <w:hideMark/>
              </w:tcPr>
            </w:tcPrChange>
          </w:tcPr>
          <w:p w14:paraId="057630D4" w14:textId="77777777" w:rsidR="00C877BE" w:rsidRPr="0073374B" w:rsidRDefault="00C877BE" w:rsidP="0073374B">
            <w:pPr>
              <w:spacing w:before="0"/>
              <w:jc w:val="left"/>
              <w:rPr>
                <w:sz w:val="20"/>
                <w:szCs w:val="20"/>
                <w:lang w:val="en-US"/>
                <w:rPrChange w:id="6334" w:author="Gary Sullivan" w:date="2021-05-20T21:19:00Z">
                  <w:rPr>
                    <w:lang w:val="en-US"/>
                  </w:rPr>
                </w:rPrChange>
              </w:rPr>
              <w:pPrChange w:id="6335" w:author="Gary Sullivan" w:date="2021-05-20T21:19:00Z">
                <w:pPr/>
              </w:pPrChange>
            </w:pPr>
            <w:r w:rsidRPr="0073374B">
              <w:rPr>
                <w:sz w:val="20"/>
                <w:szCs w:val="20"/>
                <w:lang w:val="en-US"/>
                <w:rPrChange w:id="6336" w:author="Gary Sullivan" w:date="2021-05-20T21:19:00Z">
                  <w:rPr>
                    <w:lang w:val="en-US"/>
                  </w:rPr>
                </w:rPrChange>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Change w:id="6337" w:author="Gary Sullivan" w:date="2021-05-20T21:26:00Z">
              <w:tcPr>
                <w:tcW w:w="171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223BD95C" w14:textId="77777777" w:rsidR="00C877BE" w:rsidRPr="0073374B" w:rsidRDefault="00C877BE" w:rsidP="0073374B">
            <w:pPr>
              <w:spacing w:before="0"/>
              <w:jc w:val="left"/>
              <w:rPr>
                <w:sz w:val="20"/>
                <w:szCs w:val="20"/>
                <w:lang w:val="en-US"/>
                <w:rPrChange w:id="6338" w:author="Gary Sullivan" w:date="2021-05-20T21:19:00Z">
                  <w:rPr>
                    <w:lang w:val="en-US"/>
                  </w:rPr>
                </w:rPrChange>
              </w:rPr>
              <w:pPrChange w:id="6339" w:author="Gary Sullivan" w:date="2021-05-20T21:19:00Z">
                <w:pPr/>
              </w:pPrChange>
            </w:pPr>
            <w:r w:rsidRPr="0073374B">
              <w:rPr>
                <w:sz w:val="20"/>
                <w:szCs w:val="20"/>
                <w:lang w:val="en-US"/>
                <w:rPrChange w:id="6340" w:author="Gary Sullivan" w:date="2021-05-20T21:19:00Z">
                  <w:rPr>
                    <w:lang w:val="en-US"/>
                  </w:rPr>
                </w:rPrChange>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Change w:id="6341" w:author="Gary Sullivan" w:date="2021-05-20T21:26:00Z">
              <w:tcPr>
                <w:tcW w:w="4378"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6D0E5591" w14:textId="7E359841" w:rsidR="00C877BE" w:rsidRPr="0073374B" w:rsidRDefault="00C877BE" w:rsidP="0073374B">
            <w:pPr>
              <w:spacing w:before="0"/>
              <w:jc w:val="left"/>
              <w:rPr>
                <w:sz w:val="20"/>
                <w:szCs w:val="20"/>
                <w:lang w:val="en-US"/>
                <w:rPrChange w:id="6342" w:author="Gary Sullivan" w:date="2021-05-20T21:19:00Z">
                  <w:rPr>
                    <w:lang w:val="en-US"/>
                  </w:rPr>
                </w:rPrChange>
              </w:rPr>
              <w:pPrChange w:id="6343" w:author="Gary Sullivan" w:date="2021-05-20T21:19:00Z">
                <w:pPr/>
              </w:pPrChange>
            </w:pPr>
            <w:r w:rsidRPr="0073374B">
              <w:rPr>
                <w:sz w:val="20"/>
                <w:szCs w:val="20"/>
                <w:lang w:val="en-US"/>
                <w:rPrChange w:id="6344" w:author="Gary Sullivan" w:date="2021-05-20T21:19:00Z">
                  <w:rPr>
                    <w:lang w:val="en-US"/>
                  </w:rPr>
                </w:rPrChange>
              </w:rPr>
              <w:t>RA</w:t>
            </w:r>
            <w:del w:id="6345" w:author="Gary Sullivan" w:date="2021-05-20T21:22:00Z">
              <w:r w:rsidRPr="0073374B" w:rsidDel="0073374B">
                <w:rPr>
                  <w:sz w:val="20"/>
                  <w:szCs w:val="20"/>
                  <w:lang w:val="en-US"/>
                  <w:rPrChange w:id="6346" w:author="Gary Sullivan" w:date="2021-05-20T21:19:00Z">
                    <w:rPr>
                      <w:lang w:val="en-US"/>
                    </w:rPr>
                  </w:rPrChange>
                </w:rPr>
                <w:delText>(</w:delText>
              </w:r>
            </w:del>
            <w:ins w:id="6347" w:author="Gary Sullivan" w:date="2021-05-20T21:22:00Z">
              <w:r w:rsidR="0073374B">
                <w:rPr>
                  <w:sz w:val="20"/>
                  <w:szCs w:val="20"/>
                  <w:lang w:val="en-US"/>
                </w:rPr>
                <w:t xml:space="preserve"> (</w:t>
              </w:r>
            </w:ins>
            <w:r w:rsidRPr="0073374B">
              <w:rPr>
                <w:sz w:val="20"/>
                <w:szCs w:val="20"/>
                <w:lang w:val="en-US"/>
                <w:rPrChange w:id="6348" w:author="Gary Sullivan" w:date="2021-05-20T21:19:00Z">
                  <w:rPr>
                    <w:lang w:val="en-US"/>
                  </w:rPr>
                </w:rPrChange>
              </w:rPr>
              <w:t>C&amp;D classes):</w:t>
            </w:r>
            <w:r w:rsidRPr="0073374B">
              <w:rPr>
                <w:b/>
                <w:bCs/>
                <w:sz w:val="20"/>
                <w:szCs w:val="20"/>
                <w:lang w:val="en-US"/>
                <w:rPrChange w:id="6349" w:author="Gary Sullivan" w:date="2021-05-20T21:19:00Z">
                  <w:rPr>
                    <w:b/>
                    <w:bCs/>
                    <w:lang w:val="en-US"/>
                  </w:rPr>
                </w:rPrChange>
              </w:rPr>
              <w:t xml:space="preserve"> 2.5</w:t>
            </w:r>
            <w:r w:rsidRPr="0073374B">
              <w:rPr>
                <w:sz w:val="20"/>
                <w:szCs w:val="20"/>
                <w:lang w:val="en-US"/>
                <w:rPrChange w:id="6350" w:author="Gary Sullivan" w:date="2021-05-20T21:19:00Z">
                  <w:rPr>
                    <w:lang w:val="en-US"/>
                  </w:rPr>
                </w:rPrChange>
              </w:rPr>
              <w:t>%</w:t>
            </w:r>
            <w:del w:id="6351" w:author="Gary Sullivan" w:date="2021-05-20T21:22:00Z">
              <w:r w:rsidRPr="0073374B" w:rsidDel="0073374B">
                <w:rPr>
                  <w:sz w:val="20"/>
                  <w:szCs w:val="20"/>
                  <w:lang w:val="en-US"/>
                  <w:rPrChange w:id="6352" w:author="Gary Sullivan" w:date="2021-05-20T21:19:00Z">
                    <w:rPr>
                      <w:lang w:val="en-US"/>
                    </w:rPr>
                  </w:rPrChange>
                </w:rPr>
                <w:delText>(</w:delText>
              </w:r>
            </w:del>
            <w:ins w:id="6353" w:author="Gary Sullivan" w:date="2021-05-20T21:22:00Z">
              <w:r w:rsidR="0073374B">
                <w:rPr>
                  <w:sz w:val="20"/>
                  <w:szCs w:val="20"/>
                  <w:lang w:val="en-US"/>
                </w:rPr>
                <w:t xml:space="preserve"> (</w:t>
              </w:r>
            </w:ins>
            <w:r w:rsidRPr="0073374B">
              <w:rPr>
                <w:sz w:val="20"/>
                <w:szCs w:val="20"/>
                <w:lang w:val="en-US"/>
                <w:rPrChange w:id="6354" w:author="Gary Sullivan" w:date="2021-05-20T21:19:00Z">
                  <w:rPr>
                    <w:lang w:val="en-US"/>
                  </w:rPr>
                </w:rPrChange>
              </w:rPr>
              <w:t>Y), 5%</w:t>
            </w:r>
            <w:del w:id="6355" w:author="Gary Sullivan" w:date="2021-05-20T21:22:00Z">
              <w:r w:rsidRPr="0073374B" w:rsidDel="0073374B">
                <w:rPr>
                  <w:sz w:val="20"/>
                  <w:szCs w:val="20"/>
                  <w:lang w:val="en-US"/>
                  <w:rPrChange w:id="6356" w:author="Gary Sullivan" w:date="2021-05-20T21:19:00Z">
                    <w:rPr>
                      <w:lang w:val="en-US"/>
                    </w:rPr>
                  </w:rPrChange>
                </w:rPr>
                <w:delText>(</w:delText>
              </w:r>
            </w:del>
            <w:ins w:id="6357" w:author="Gary Sullivan" w:date="2021-05-20T21:22:00Z">
              <w:r w:rsidR="0073374B">
                <w:rPr>
                  <w:sz w:val="20"/>
                  <w:szCs w:val="20"/>
                  <w:lang w:val="en-US"/>
                </w:rPr>
                <w:t xml:space="preserve"> (</w:t>
              </w:r>
            </w:ins>
            <w:r w:rsidRPr="0073374B">
              <w:rPr>
                <w:sz w:val="20"/>
                <w:szCs w:val="20"/>
                <w:lang w:val="en-US"/>
                <w:rPrChange w:id="6358" w:author="Gary Sullivan" w:date="2021-05-20T21:19:00Z">
                  <w:rPr>
                    <w:lang w:val="en-US"/>
                  </w:rPr>
                </w:rPrChange>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359" w:author="Gary Sullivan" w:date="2021-05-20T21:26:00Z">
              <w:tcPr>
                <w:tcW w:w="126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59F58FE3" w14:textId="77777777" w:rsidR="00C877BE" w:rsidRPr="0073374B" w:rsidRDefault="00C877BE" w:rsidP="0073374B">
            <w:pPr>
              <w:spacing w:before="0"/>
              <w:jc w:val="left"/>
              <w:rPr>
                <w:sz w:val="20"/>
                <w:szCs w:val="20"/>
                <w:lang w:val="en-US"/>
                <w:rPrChange w:id="6360" w:author="Gary Sullivan" w:date="2021-05-20T21:19:00Z">
                  <w:rPr>
                    <w:lang w:val="en-US"/>
                  </w:rPr>
                </w:rPrChange>
              </w:rPr>
              <w:pPrChange w:id="6361" w:author="Gary Sullivan" w:date="2021-05-20T21:19:00Z">
                <w:pPr/>
              </w:pPrChange>
            </w:pPr>
            <w:r w:rsidRPr="0073374B">
              <w:rPr>
                <w:sz w:val="20"/>
                <w:szCs w:val="20"/>
                <w:lang w:val="en-US"/>
                <w:rPrChange w:id="6362" w:author="Gary Sullivan" w:date="2021-05-20T21:19:00Z">
                  <w:rPr>
                    <w:lang w:val="en-US"/>
                  </w:rPr>
                </w:rPrChange>
              </w:rPr>
              <w:t>×450</w:t>
            </w:r>
          </w:p>
        </w:tc>
      </w:tr>
      <w:tr w:rsidR="0073374B" w:rsidRPr="0073374B" w14:paraId="10F91253" w14:textId="77777777" w:rsidTr="00B97E2A">
        <w:tblPrEx>
          <w:tblPrExChange w:id="6363" w:author="Gary Sullivan" w:date="2021-05-20T21:26:00Z">
            <w:tblPrEx>
              <w:tblW w:w="10390" w:type="dxa"/>
            </w:tblPrEx>
          </w:tblPrExChange>
        </w:tblPrEx>
        <w:trPr>
          <w:trHeight w:val="640"/>
          <w:trPrChange w:id="6364" w:author="Gary Sullivan" w:date="2021-05-20T21:26: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365" w:author="Gary Sullivan" w:date="2021-05-20T21:26:00Z">
              <w:tcPr>
                <w:tcW w:w="1152"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11A0BEE7" w14:textId="77777777" w:rsidR="00C877BE" w:rsidRPr="0073374B" w:rsidRDefault="004043F9" w:rsidP="0073374B">
            <w:pPr>
              <w:spacing w:before="0"/>
              <w:jc w:val="left"/>
              <w:rPr>
                <w:sz w:val="20"/>
                <w:szCs w:val="20"/>
                <w:u w:val="single"/>
                <w:lang w:val="en-US"/>
                <w:rPrChange w:id="6366" w:author="Gary Sullivan" w:date="2021-05-20T21:19:00Z">
                  <w:rPr>
                    <w:u w:val="single"/>
                    <w:lang w:val="en-US"/>
                  </w:rPr>
                </w:rPrChange>
              </w:rPr>
              <w:pPrChange w:id="6367" w:author="Gary Sullivan" w:date="2021-05-20T21:19:00Z">
                <w:pPr/>
              </w:pPrChange>
            </w:pPr>
            <w:r w:rsidRPr="0073374B">
              <w:rPr>
                <w:sz w:val="20"/>
                <w:szCs w:val="20"/>
                <w:rPrChange w:id="6368" w:author="Gary Sullivan" w:date="2021-05-20T21:19:00Z">
                  <w:rPr/>
                </w:rPrChange>
              </w:rPr>
              <w:fldChar w:fldCharType="begin"/>
            </w:r>
            <w:r w:rsidRPr="0073374B">
              <w:rPr>
                <w:sz w:val="20"/>
                <w:szCs w:val="20"/>
                <w:rPrChange w:id="6369" w:author="Gary Sullivan" w:date="2021-05-20T21:19:00Z">
                  <w:rPr/>
                </w:rPrChange>
              </w:rPr>
              <w:instrText xml:space="preserve"> HYPERLINK "https://jvet-experts.org/doc_end_user/current_document.php?id=10724" </w:instrText>
            </w:r>
            <w:r w:rsidRPr="0073374B">
              <w:rPr>
                <w:sz w:val="20"/>
                <w:szCs w:val="20"/>
                <w:rPrChange w:id="6370" w:author="Gary Sullivan" w:date="2021-05-20T21:19:00Z">
                  <w:rPr/>
                </w:rPrChange>
              </w:rPr>
              <w:fldChar w:fldCharType="separate"/>
            </w:r>
            <w:r w:rsidR="00C877BE" w:rsidRPr="0073374B">
              <w:rPr>
                <w:rStyle w:val="Hyperlink"/>
                <w:sz w:val="20"/>
                <w:szCs w:val="20"/>
                <w:lang w:val="en-US"/>
                <w:rPrChange w:id="6371" w:author="Gary Sullivan" w:date="2021-05-20T21:19:00Z">
                  <w:rPr>
                    <w:rStyle w:val="Hyperlink"/>
                    <w:lang w:val="en-US"/>
                  </w:rPr>
                </w:rPrChange>
              </w:rPr>
              <w:t>JVET-V0076</w:t>
            </w:r>
            <w:r w:rsidRPr="0073374B">
              <w:rPr>
                <w:rStyle w:val="Hyperlink"/>
                <w:sz w:val="20"/>
                <w:szCs w:val="20"/>
                <w:lang w:val="en-US"/>
                <w:rPrChange w:id="6372"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Change w:id="6373" w:author="Gary Sullivan" w:date="2021-05-20T21:26:00Z">
              <w:tcPr>
                <w:tcW w:w="1872" w:type="dxa"/>
                <w:gridSpan w:val="3"/>
                <w:tcBorders>
                  <w:top w:val="nil"/>
                  <w:left w:val="nil"/>
                  <w:bottom w:val="single" w:sz="4" w:space="0" w:color="000000"/>
                  <w:right w:val="single" w:sz="4" w:space="0" w:color="000000"/>
                </w:tcBorders>
                <w:shd w:val="clear" w:color="auto" w:fill="FFFFFF"/>
                <w:vAlign w:val="center"/>
                <w:hideMark/>
              </w:tcPr>
            </w:tcPrChange>
          </w:tcPr>
          <w:p w14:paraId="5EC85871" w14:textId="77777777" w:rsidR="00C877BE" w:rsidRPr="0073374B" w:rsidRDefault="00C877BE" w:rsidP="0073374B">
            <w:pPr>
              <w:spacing w:before="0"/>
              <w:jc w:val="left"/>
              <w:rPr>
                <w:sz w:val="20"/>
                <w:szCs w:val="20"/>
                <w:lang w:val="en-US"/>
                <w:rPrChange w:id="6374" w:author="Gary Sullivan" w:date="2021-05-20T21:19:00Z">
                  <w:rPr>
                    <w:lang w:val="en-US"/>
                  </w:rPr>
                </w:rPrChange>
              </w:rPr>
              <w:pPrChange w:id="6375" w:author="Gary Sullivan" w:date="2021-05-20T21:19:00Z">
                <w:pPr/>
              </w:pPrChange>
            </w:pPr>
            <w:r w:rsidRPr="0073374B">
              <w:rPr>
                <w:sz w:val="20"/>
                <w:szCs w:val="20"/>
                <w:lang w:val="en-US"/>
                <w:rPrChange w:id="6376" w:author="Gary Sullivan" w:date="2021-05-20T21:19:00Z">
                  <w:rPr>
                    <w:lang w:val="en-US"/>
                  </w:rPr>
                </w:rPrChange>
              </w:rPr>
              <w:t>AHG11: Deep-learning based inter prediction blending</w:t>
            </w:r>
          </w:p>
        </w:tc>
        <w:tc>
          <w:tcPr>
            <w:tcW w:w="1152" w:type="dxa"/>
            <w:tcBorders>
              <w:top w:val="nil"/>
              <w:left w:val="nil"/>
              <w:bottom w:val="nil"/>
              <w:right w:val="single" w:sz="4" w:space="0" w:color="000000"/>
            </w:tcBorders>
            <w:noWrap/>
            <w:vAlign w:val="center"/>
            <w:hideMark/>
            <w:tcPrChange w:id="6377" w:author="Gary Sullivan" w:date="2021-05-20T21:26:00Z">
              <w:tcPr>
                <w:tcW w:w="1719" w:type="dxa"/>
                <w:gridSpan w:val="4"/>
                <w:tcBorders>
                  <w:top w:val="nil"/>
                  <w:left w:val="nil"/>
                  <w:bottom w:val="nil"/>
                  <w:right w:val="single" w:sz="4" w:space="0" w:color="000000"/>
                </w:tcBorders>
                <w:noWrap/>
                <w:vAlign w:val="center"/>
                <w:hideMark/>
              </w:tcPr>
            </w:tcPrChange>
          </w:tcPr>
          <w:p w14:paraId="46F5CD8D" w14:textId="77777777" w:rsidR="00C877BE" w:rsidRPr="0073374B" w:rsidRDefault="00C877BE" w:rsidP="0073374B">
            <w:pPr>
              <w:spacing w:before="0"/>
              <w:jc w:val="left"/>
              <w:rPr>
                <w:sz w:val="20"/>
                <w:szCs w:val="20"/>
                <w:lang w:val="en-US"/>
                <w:rPrChange w:id="6378" w:author="Gary Sullivan" w:date="2021-05-20T21:19:00Z">
                  <w:rPr>
                    <w:lang w:val="en-US"/>
                  </w:rPr>
                </w:rPrChange>
              </w:rPr>
              <w:pPrChange w:id="6379" w:author="Gary Sullivan" w:date="2021-05-20T21:19:00Z">
                <w:pPr/>
              </w:pPrChange>
            </w:pPr>
            <w:r w:rsidRPr="0073374B">
              <w:rPr>
                <w:sz w:val="20"/>
                <w:szCs w:val="20"/>
                <w:lang w:val="en-US"/>
                <w:rPrChange w:id="6380" w:author="Gary Sullivan" w:date="2021-05-20T21:19:00Z">
                  <w:rPr>
                    <w:lang w:val="en-US"/>
                  </w:rPr>
                </w:rPrChange>
              </w:rPr>
              <w:t>NN BIO</w:t>
            </w:r>
          </w:p>
        </w:tc>
        <w:tc>
          <w:tcPr>
            <w:tcW w:w="4032" w:type="dxa"/>
            <w:tcBorders>
              <w:top w:val="nil"/>
              <w:left w:val="nil"/>
              <w:bottom w:val="nil"/>
              <w:right w:val="single" w:sz="4" w:space="0" w:color="000000"/>
            </w:tcBorders>
            <w:noWrap/>
            <w:vAlign w:val="center"/>
            <w:hideMark/>
            <w:tcPrChange w:id="6381" w:author="Gary Sullivan" w:date="2021-05-20T21:26:00Z">
              <w:tcPr>
                <w:tcW w:w="4378" w:type="dxa"/>
                <w:gridSpan w:val="3"/>
                <w:tcBorders>
                  <w:top w:val="nil"/>
                  <w:left w:val="nil"/>
                  <w:bottom w:val="nil"/>
                  <w:right w:val="single" w:sz="4" w:space="0" w:color="000000"/>
                </w:tcBorders>
                <w:noWrap/>
                <w:vAlign w:val="center"/>
                <w:hideMark/>
              </w:tcPr>
            </w:tcPrChange>
          </w:tcPr>
          <w:p w14:paraId="5EDB86A4" w14:textId="77777777" w:rsidR="00C877BE" w:rsidRPr="0073374B" w:rsidRDefault="00C877BE" w:rsidP="0073374B">
            <w:pPr>
              <w:spacing w:before="0"/>
              <w:jc w:val="left"/>
              <w:rPr>
                <w:sz w:val="20"/>
                <w:szCs w:val="20"/>
                <w:lang w:val="en-US"/>
                <w:rPrChange w:id="6382" w:author="Gary Sullivan" w:date="2021-05-20T21:19:00Z">
                  <w:rPr>
                    <w:lang w:val="en-US"/>
                  </w:rPr>
                </w:rPrChange>
              </w:rPr>
              <w:pPrChange w:id="6383" w:author="Gary Sullivan" w:date="2021-05-20T21:19:00Z">
                <w:pPr/>
              </w:pPrChange>
            </w:pPr>
            <w:r w:rsidRPr="0073374B">
              <w:rPr>
                <w:sz w:val="20"/>
                <w:szCs w:val="20"/>
                <w:lang w:val="en-US"/>
                <w:rPrChange w:id="6384" w:author="Gary Sullivan" w:date="2021-05-20T21:19:00Z">
                  <w:rPr>
                    <w:lang w:val="en-US"/>
                  </w:rPr>
                </w:rPrChange>
              </w:rPr>
              <w:t>RA:</w:t>
            </w:r>
            <w:r w:rsidRPr="0073374B">
              <w:rPr>
                <w:b/>
                <w:bCs/>
                <w:sz w:val="20"/>
                <w:szCs w:val="20"/>
                <w:lang w:val="en-US"/>
                <w:rPrChange w:id="6385" w:author="Gary Sullivan" w:date="2021-05-20T21:19:00Z">
                  <w:rPr>
                    <w:b/>
                    <w:bCs/>
                    <w:lang w:val="en-US"/>
                  </w:rPr>
                </w:rPrChange>
              </w:rPr>
              <w:t xml:space="preserve"> 0.6 </w:t>
            </w:r>
            <w:r w:rsidRPr="0073374B">
              <w:rPr>
                <w:sz w:val="20"/>
                <w:szCs w:val="20"/>
                <w:lang w:val="en-US"/>
                <w:rPrChange w:id="6386" w:author="Gary Sullivan" w:date="2021-05-20T21:19:00Z">
                  <w:rPr>
                    <w:lang w:val="en-US"/>
                  </w:rPr>
                </w:rPrChange>
              </w:rPr>
              <w:t xml:space="preserve">% / </w:t>
            </w:r>
            <w:r w:rsidRPr="0073374B">
              <w:rPr>
                <w:b/>
                <w:bCs/>
                <w:sz w:val="20"/>
                <w:szCs w:val="20"/>
                <w:lang w:val="en-US"/>
                <w:rPrChange w:id="6387" w:author="Gary Sullivan" w:date="2021-05-20T21:19:00Z">
                  <w:rPr>
                    <w:b/>
                    <w:bCs/>
                    <w:lang w:val="en-US"/>
                  </w:rPr>
                </w:rPrChange>
              </w:rPr>
              <w:t>0.9</w:t>
            </w:r>
            <w:r w:rsidRPr="0073374B">
              <w:rPr>
                <w:sz w:val="20"/>
                <w:szCs w:val="20"/>
                <w:lang w:val="en-US"/>
                <w:rPrChange w:id="6388" w:author="Gary Sullivan" w:date="2021-05-20T21:19:00Z">
                  <w:rPr>
                    <w:lang w:val="en-US"/>
                  </w:rPr>
                </w:rPrChange>
              </w:rPr>
              <w:t xml:space="preserve"> % (Y) 14% (Ch.), in VTM10.0</w:t>
            </w:r>
          </w:p>
        </w:tc>
        <w:tc>
          <w:tcPr>
            <w:tcW w:w="1008" w:type="dxa"/>
            <w:tcBorders>
              <w:top w:val="nil"/>
              <w:left w:val="nil"/>
              <w:bottom w:val="nil"/>
              <w:right w:val="single" w:sz="4" w:space="0" w:color="000000"/>
            </w:tcBorders>
            <w:noWrap/>
            <w:vAlign w:val="center"/>
            <w:hideMark/>
            <w:tcPrChange w:id="6389" w:author="Gary Sullivan" w:date="2021-05-20T21:26:00Z">
              <w:tcPr>
                <w:tcW w:w="1269" w:type="dxa"/>
                <w:gridSpan w:val="3"/>
                <w:tcBorders>
                  <w:top w:val="nil"/>
                  <w:left w:val="nil"/>
                  <w:bottom w:val="nil"/>
                  <w:right w:val="single" w:sz="4" w:space="0" w:color="000000"/>
                </w:tcBorders>
                <w:noWrap/>
                <w:vAlign w:val="center"/>
                <w:hideMark/>
              </w:tcPr>
            </w:tcPrChange>
          </w:tcPr>
          <w:p w14:paraId="26C93B6A" w14:textId="77777777" w:rsidR="00C877BE" w:rsidRPr="0073374B" w:rsidRDefault="00C877BE" w:rsidP="0073374B">
            <w:pPr>
              <w:spacing w:before="0"/>
              <w:jc w:val="left"/>
              <w:rPr>
                <w:sz w:val="20"/>
                <w:szCs w:val="20"/>
                <w:lang w:val="en-US"/>
                <w:rPrChange w:id="6390" w:author="Gary Sullivan" w:date="2021-05-20T21:19:00Z">
                  <w:rPr>
                    <w:lang w:val="en-US"/>
                  </w:rPr>
                </w:rPrChange>
              </w:rPr>
              <w:pPrChange w:id="6391" w:author="Gary Sullivan" w:date="2021-05-20T21:19:00Z">
                <w:pPr/>
              </w:pPrChange>
            </w:pPr>
            <w:r w:rsidRPr="0073374B">
              <w:rPr>
                <w:sz w:val="20"/>
                <w:szCs w:val="20"/>
                <w:lang w:val="en-US"/>
                <w:rPrChange w:id="6392" w:author="Gary Sullivan" w:date="2021-05-20T21:19:00Z">
                  <w:rPr>
                    <w:lang w:val="en-US"/>
                  </w:rPr>
                </w:rPrChange>
              </w:rPr>
              <w:t>×11</w:t>
            </w:r>
          </w:p>
        </w:tc>
      </w:tr>
      <w:tr w:rsidR="0073374B" w:rsidRPr="0073374B" w14:paraId="238DC039" w14:textId="77777777" w:rsidTr="00B97E2A">
        <w:tblPrEx>
          <w:tblPrExChange w:id="6393" w:author="Gary Sullivan" w:date="2021-05-20T21:26:00Z">
            <w:tblPrEx>
              <w:tblW w:w="10678" w:type="dxa"/>
            </w:tblPrEx>
          </w:tblPrExChange>
        </w:tblPrEx>
        <w:trPr>
          <w:trHeight w:val="840"/>
          <w:trPrChange w:id="6394" w:author="Gary Sullivan" w:date="2021-05-20T21:26:00Z">
            <w:trPr>
              <w:trHeight w:val="8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395" w:author="Gary Sullivan" w:date="2021-05-20T21:26:00Z">
              <w:tcPr>
                <w:tcW w:w="1440" w:type="dxa"/>
                <w:gridSpan w:val="3"/>
                <w:tcBorders>
                  <w:top w:val="nil"/>
                  <w:left w:val="single" w:sz="4" w:space="0" w:color="000000"/>
                  <w:bottom w:val="single" w:sz="4" w:space="0" w:color="000000"/>
                  <w:right w:val="single" w:sz="4" w:space="0" w:color="000000"/>
                </w:tcBorders>
                <w:shd w:val="clear" w:color="auto" w:fill="E6E6FA"/>
                <w:vAlign w:val="center"/>
                <w:hideMark/>
              </w:tcPr>
            </w:tcPrChange>
          </w:tcPr>
          <w:p w14:paraId="3E40B233" w14:textId="77777777" w:rsidR="00C877BE" w:rsidRPr="0073374B" w:rsidRDefault="004043F9" w:rsidP="0073374B">
            <w:pPr>
              <w:spacing w:before="0"/>
              <w:jc w:val="left"/>
              <w:rPr>
                <w:sz w:val="20"/>
                <w:szCs w:val="20"/>
                <w:u w:val="single"/>
                <w:lang w:val="en-US"/>
                <w:rPrChange w:id="6396" w:author="Gary Sullivan" w:date="2021-05-20T21:19:00Z">
                  <w:rPr>
                    <w:u w:val="single"/>
                    <w:lang w:val="en-US"/>
                  </w:rPr>
                </w:rPrChange>
              </w:rPr>
              <w:pPrChange w:id="6397" w:author="Gary Sullivan" w:date="2021-05-20T21:19:00Z">
                <w:pPr/>
              </w:pPrChange>
            </w:pPr>
            <w:r w:rsidRPr="0073374B">
              <w:rPr>
                <w:sz w:val="20"/>
                <w:szCs w:val="20"/>
                <w:rPrChange w:id="6398" w:author="Gary Sullivan" w:date="2021-05-20T21:19:00Z">
                  <w:rPr/>
                </w:rPrChange>
              </w:rPr>
              <w:fldChar w:fldCharType="begin"/>
            </w:r>
            <w:r w:rsidRPr="0073374B">
              <w:rPr>
                <w:sz w:val="20"/>
                <w:szCs w:val="20"/>
                <w:rPrChange w:id="6399" w:author="Gary Sullivan" w:date="2021-05-20T21:19:00Z">
                  <w:rPr/>
                </w:rPrChange>
              </w:rPr>
              <w:instrText xml:space="preserve"> HYPERLINK "https://jvet-experts.org/doc_end_user/current_document.php?id=10738" </w:instrText>
            </w:r>
            <w:r w:rsidRPr="0073374B">
              <w:rPr>
                <w:sz w:val="20"/>
                <w:szCs w:val="20"/>
                <w:rPrChange w:id="6400" w:author="Gary Sullivan" w:date="2021-05-20T21:19:00Z">
                  <w:rPr/>
                </w:rPrChange>
              </w:rPr>
              <w:fldChar w:fldCharType="separate"/>
            </w:r>
            <w:r w:rsidR="00C877BE" w:rsidRPr="0073374B">
              <w:rPr>
                <w:rStyle w:val="Hyperlink"/>
                <w:sz w:val="20"/>
                <w:szCs w:val="20"/>
                <w:lang w:val="en-US"/>
                <w:rPrChange w:id="6401" w:author="Gary Sullivan" w:date="2021-05-20T21:19:00Z">
                  <w:rPr>
                    <w:rStyle w:val="Hyperlink"/>
                    <w:lang w:val="en-US"/>
                  </w:rPr>
                </w:rPrChange>
              </w:rPr>
              <w:t>JVET-V0090</w:t>
            </w:r>
            <w:r w:rsidRPr="0073374B">
              <w:rPr>
                <w:rStyle w:val="Hyperlink"/>
                <w:sz w:val="20"/>
                <w:szCs w:val="20"/>
                <w:lang w:val="en-US"/>
                <w:rPrChange w:id="6402"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Change w:id="6403" w:author="Gary Sullivan" w:date="2021-05-20T21:26:00Z">
              <w:tcPr>
                <w:tcW w:w="1872" w:type="dxa"/>
                <w:gridSpan w:val="3"/>
                <w:tcBorders>
                  <w:top w:val="nil"/>
                  <w:left w:val="nil"/>
                  <w:bottom w:val="single" w:sz="4" w:space="0" w:color="000000"/>
                  <w:right w:val="single" w:sz="4" w:space="0" w:color="000000"/>
                </w:tcBorders>
                <w:shd w:val="clear" w:color="auto" w:fill="E6E6FA"/>
                <w:vAlign w:val="center"/>
                <w:hideMark/>
              </w:tcPr>
            </w:tcPrChange>
          </w:tcPr>
          <w:p w14:paraId="53012345" w14:textId="77777777" w:rsidR="00C877BE" w:rsidRPr="0073374B" w:rsidRDefault="00C877BE" w:rsidP="0073374B">
            <w:pPr>
              <w:spacing w:before="0"/>
              <w:jc w:val="left"/>
              <w:rPr>
                <w:sz w:val="20"/>
                <w:szCs w:val="20"/>
                <w:lang w:val="en-US"/>
                <w:rPrChange w:id="6404" w:author="Gary Sullivan" w:date="2021-05-20T21:19:00Z">
                  <w:rPr>
                    <w:lang w:val="en-US"/>
                  </w:rPr>
                </w:rPrChange>
              </w:rPr>
              <w:pPrChange w:id="6405" w:author="Gary Sullivan" w:date="2021-05-20T21:19:00Z">
                <w:pPr/>
              </w:pPrChange>
            </w:pPr>
            <w:r w:rsidRPr="0073374B">
              <w:rPr>
                <w:sz w:val="20"/>
                <w:szCs w:val="20"/>
                <w:lang w:val="en-US"/>
                <w:rPrChange w:id="6406" w:author="Gary Sullivan" w:date="2021-05-20T21:19:00Z">
                  <w:rPr>
                    <w:lang w:val="en-US"/>
                  </w:rPr>
                </w:rPrChange>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Change w:id="6407" w:author="Gary Sullivan" w:date="2021-05-20T21:26:00Z">
              <w:tcPr>
                <w:tcW w:w="171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6DB2F89D" w14:textId="77777777" w:rsidR="00C877BE" w:rsidRPr="0073374B" w:rsidRDefault="00C877BE" w:rsidP="0073374B">
            <w:pPr>
              <w:spacing w:before="0"/>
              <w:jc w:val="left"/>
              <w:rPr>
                <w:sz w:val="20"/>
                <w:szCs w:val="20"/>
                <w:lang w:val="en-US"/>
                <w:rPrChange w:id="6408" w:author="Gary Sullivan" w:date="2021-05-20T21:19:00Z">
                  <w:rPr>
                    <w:lang w:val="en-US"/>
                  </w:rPr>
                </w:rPrChange>
              </w:rPr>
              <w:pPrChange w:id="6409" w:author="Gary Sullivan" w:date="2021-05-20T21:19:00Z">
                <w:pPr/>
              </w:pPrChange>
            </w:pPr>
            <w:r w:rsidRPr="0073374B">
              <w:rPr>
                <w:sz w:val="20"/>
                <w:szCs w:val="20"/>
                <w:lang w:val="en-US"/>
                <w:rPrChange w:id="6410" w:author="Gary Sullivan" w:date="2021-05-20T21:19:00Z">
                  <w:rPr>
                    <w:lang w:val="en-US"/>
                  </w:rPr>
                </w:rPrChange>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Change w:id="6411" w:author="Gary Sullivan" w:date="2021-05-20T21:26:00Z">
              <w:tcPr>
                <w:tcW w:w="4378"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05F8841E" w14:textId="7248AB30" w:rsidR="00C877BE" w:rsidRPr="0073374B" w:rsidRDefault="00C877BE" w:rsidP="0073374B">
            <w:pPr>
              <w:spacing w:before="0"/>
              <w:jc w:val="left"/>
              <w:rPr>
                <w:sz w:val="20"/>
                <w:szCs w:val="20"/>
                <w:lang w:val="en-US"/>
                <w:rPrChange w:id="6412" w:author="Gary Sullivan" w:date="2021-05-20T21:19:00Z">
                  <w:rPr>
                    <w:lang w:val="en-US"/>
                  </w:rPr>
                </w:rPrChange>
              </w:rPr>
              <w:pPrChange w:id="6413" w:author="Gary Sullivan" w:date="2021-05-20T21:19:00Z">
                <w:pPr/>
              </w:pPrChange>
            </w:pPr>
            <w:r w:rsidRPr="0073374B">
              <w:rPr>
                <w:sz w:val="20"/>
                <w:szCs w:val="20"/>
                <w:lang w:val="en-US"/>
                <w:rPrChange w:id="6414" w:author="Gary Sullivan" w:date="2021-05-20T21:19:00Z">
                  <w:rPr>
                    <w:lang w:val="en-US"/>
                  </w:rPr>
                </w:rPrChange>
              </w:rPr>
              <w:t>RA</w:t>
            </w:r>
            <w:del w:id="6415" w:author="Gary Sullivan" w:date="2021-05-20T21:22:00Z">
              <w:r w:rsidRPr="0073374B" w:rsidDel="0073374B">
                <w:rPr>
                  <w:sz w:val="20"/>
                  <w:szCs w:val="20"/>
                  <w:lang w:val="en-US"/>
                  <w:rPrChange w:id="6416" w:author="Gary Sullivan" w:date="2021-05-20T21:19:00Z">
                    <w:rPr>
                      <w:lang w:val="en-US"/>
                    </w:rPr>
                  </w:rPrChange>
                </w:rPr>
                <w:delText>(</w:delText>
              </w:r>
            </w:del>
            <w:ins w:id="6417" w:author="Gary Sullivan" w:date="2021-05-20T21:22:00Z">
              <w:r w:rsidR="0073374B">
                <w:rPr>
                  <w:sz w:val="20"/>
                  <w:szCs w:val="20"/>
                  <w:lang w:val="en-US"/>
                </w:rPr>
                <w:t xml:space="preserve"> (</w:t>
              </w:r>
            </w:ins>
            <w:r w:rsidRPr="0073374B">
              <w:rPr>
                <w:sz w:val="20"/>
                <w:szCs w:val="20"/>
                <w:lang w:val="en-US"/>
                <w:rPrChange w:id="6418" w:author="Gary Sullivan" w:date="2021-05-20T21:19:00Z">
                  <w:rPr>
                    <w:lang w:val="en-US"/>
                  </w:rPr>
                </w:rPrChange>
              </w:rPr>
              <w:t>C&amp;D classes):</w:t>
            </w:r>
            <w:r w:rsidRPr="0073374B">
              <w:rPr>
                <w:b/>
                <w:bCs/>
                <w:sz w:val="20"/>
                <w:szCs w:val="20"/>
                <w:lang w:val="en-US"/>
                <w:rPrChange w:id="6419" w:author="Gary Sullivan" w:date="2021-05-20T21:19:00Z">
                  <w:rPr>
                    <w:b/>
                    <w:bCs/>
                    <w:lang w:val="en-US"/>
                  </w:rPr>
                </w:rPrChange>
              </w:rPr>
              <w:t xml:space="preserve"> 6</w:t>
            </w:r>
            <w:r w:rsidRPr="0073374B">
              <w:rPr>
                <w:sz w:val="20"/>
                <w:szCs w:val="20"/>
                <w:lang w:val="en-US"/>
                <w:rPrChange w:id="6420" w:author="Gary Sullivan" w:date="2021-05-20T21:19:00Z">
                  <w:rPr>
                    <w:lang w:val="en-US"/>
                  </w:rPr>
                </w:rPrChange>
              </w:rPr>
              <w:t>%</w:t>
            </w:r>
            <w:del w:id="6421" w:author="Gary Sullivan" w:date="2021-05-20T21:22:00Z">
              <w:r w:rsidRPr="0073374B" w:rsidDel="0073374B">
                <w:rPr>
                  <w:sz w:val="20"/>
                  <w:szCs w:val="20"/>
                  <w:lang w:val="en-US"/>
                  <w:rPrChange w:id="6422" w:author="Gary Sullivan" w:date="2021-05-20T21:19:00Z">
                    <w:rPr>
                      <w:lang w:val="en-US"/>
                    </w:rPr>
                  </w:rPrChange>
                </w:rPr>
                <w:delText>(</w:delText>
              </w:r>
            </w:del>
            <w:ins w:id="6423" w:author="Gary Sullivan" w:date="2021-05-20T21:22:00Z">
              <w:r w:rsidR="0073374B">
                <w:rPr>
                  <w:sz w:val="20"/>
                  <w:szCs w:val="20"/>
                  <w:lang w:val="en-US"/>
                </w:rPr>
                <w:t xml:space="preserve"> (</w:t>
              </w:r>
            </w:ins>
            <w:r w:rsidRPr="0073374B">
              <w:rPr>
                <w:sz w:val="20"/>
                <w:szCs w:val="20"/>
                <w:lang w:val="en-US"/>
                <w:rPrChange w:id="6424" w:author="Gary Sullivan" w:date="2021-05-20T21:19:00Z">
                  <w:rPr>
                    <w:lang w:val="en-US"/>
                  </w:rPr>
                </w:rPrChange>
              </w:rPr>
              <w:t>Y), 6%</w:t>
            </w:r>
            <w:del w:id="6425" w:author="Gary Sullivan" w:date="2021-05-20T21:22:00Z">
              <w:r w:rsidRPr="0073374B" w:rsidDel="0073374B">
                <w:rPr>
                  <w:sz w:val="20"/>
                  <w:szCs w:val="20"/>
                  <w:lang w:val="en-US"/>
                  <w:rPrChange w:id="6426" w:author="Gary Sullivan" w:date="2021-05-20T21:19:00Z">
                    <w:rPr>
                      <w:lang w:val="en-US"/>
                    </w:rPr>
                  </w:rPrChange>
                </w:rPr>
                <w:delText>(</w:delText>
              </w:r>
            </w:del>
            <w:ins w:id="6427" w:author="Gary Sullivan" w:date="2021-05-20T21:22:00Z">
              <w:r w:rsidR="0073374B">
                <w:rPr>
                  <w:sz w:val="20"/>
                  <w:szCs w:val="20"/>
                  <w:lang w:val="en-US"/>
                </w:rPr>
                <w:t xml:space="preserve"> (</w:t>
              </w:r>
            </w:ins>
            <w:r w:rsidRPr="0073374B">
              <w:rPr>
                <w:sz w:val="20"/>
                <w:szCs w:val="20"/>
                <w:lang w:val="en-US"/>
                <w:rPrChange w:id="6428" w:author="Gary Sullivan" w:date="2021-05-20T21:19:00Z">
                  <w:rPr>
                    <w:lang w:val="en-US"/>
                  </w:rPr>
                </w:rPrChange>
              </w:rPr>
              <w:t>Ch.) in VTM</w:t>
            </w:r>
            <w:ins w:id="6429" w:author="Gary Sullivan" w:date="2021-05-20T21:25:00Z">
              <w:r w:rsidR="00B97E2A">
                <w:rPr>
                  <w:sz w:val="20"/>
                  <w:szCs w:val="20"/>
                  <w:lang w:val="en-US"/>
                </w:rPr>
                <w:t> </w:t>
              </w:r>
            </w:ins>
            <w:del w:id="6430" w:author="Gary Sullivan" w:date="2021-05-20T21:25:00Z">
              <w:r w:rsidRPr="0073374B" w:rsidDel="00B97E2A">
                <w:rPr>
                  <w:sz w:val="20"/>
                  <w:szCs w:val="20"/>
                  <w:lang w:val="en-US"/>
                  <w:rPrChange w:id="6431" w:author="Gary Sullivan" w:date="2021-05-20T21:19:00Z">
                    <w:rPr>
                      <w:lang w:val="en-US"/>
                    </w:rPr>
                  </w:rPrChange>
                </w:rPr>
                <w:delText>.</w:delText>
              </w:r>
            </w:del>
            <w:r w:rsidRPr="0073374B">
              <w:rPr>
                <w:sz w:val="20"/>
                <w:szCs w:val="20"/>
                <w:lang w:val="en-US"/>
                <w:rPrChange w:id="6432" w:author="Gary Sullivan" w:date="2021-05-20T21:19:00Z">
                  <w:rPr>
                    <w:lang w:val="en-US"/>
                  </w:rPr>
                </w:rPrChange>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433" w:author="Gary Sullivan" w:date="2021-05-20T21:26:00Z">
              <w:tcPr>
                <w:tcW w:w="126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29F127B9" w14:textId="77777777" w:rsidR="00C877BE" w:rsidRPr="0073374B" w:rsidRDefault="00C877BE" w:rsidP="0073374B">
            <w:pPr>
              <w:spacing w:before="0"/>
              <w:jc w:val="left"/>
              <w:rPr>
                <w:sz w:val="20"/>
                <w:szCs w:val="20"/>
                <w:lang w:val="en-US"/>
                <w:rPrChange w:id="6434" w:author="Gary Sullivan" w:date="2021-05-20T21:19:00Z">
                  <w:rPr>
                    <w:lang w:val="en-US"/>
                  </w:rPr>
                </w:rPrChange>
              </w:rPr>
              <w:pPrChange w:id="6435" w:author="Gary Sullivan" w:date="2021-05-20T21:19:00Z">
                <w:pPr/>
              </w:pPrChange>
            </w:pPr>
            <w:r w:rsidRPr="0073374B">
              <w:rPr>
                <w:sz w:val="20"/>
                <w:szCs w:val="20"/>
                <w:lang w:val="en-US"/>
                <w:rPrChange w:id="6436" w:author="Gary Sullivan" w:date="2021-05-20T21:19:00Z">
                  <w:rPr>
                    <w:lang w:val="en-US"/>
                  </w:rPr>
                </w:rPrChange>
              </w:rPr>
              <w:t>×4000</w:t>
            </w:r>
          </w:p>
        </w:tc>
      </w:tr>
      <w:tr w:rsidR="0073374B" w:rsidRPr="0073374B" w14:paraId="0CAA1BE6" w14:textId="77777777" w:rsidTr="00B97E2A">
        <w:tblPrEx>
          <w:tblPrExChange w:id="6437" w:author="Gary Sullivan" w:date="2021-05-20T21:26:00Z">
            <w:tblPrEx>
              <w:tblW w:w="10390" w:type="dxa"/>
            </w:tblPrEx>
          </w:tblPrExChange>
        </w:tblPrEx>
        <w:trPr>
          <w:trHeight w:val="640"/>
          <w:trPrChange w:id="6438" w:author="Gary Sullivan" w:date="2021-05-20T21:26: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439" w:author="Gary Sullivan" w:date="2021-05-20T21:26:00Z">
              <w:tcPr>
                <w:tcW w:w="1152"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10140049" w14:textId="77777777" w:rsidR="00C877BE" w:rsidRPr="0073374B" w:rsidRDefault="004043F9" w:rsidP="0073374B">
            <w:pPr>
              <w:spacing w:before="0"/>
              <w:jc w:val="left"/>
              <w:rPr>
                <w:sz w:val="20"/>
                <w:szCs w:val="20"/>
                <w:u w:val="single"/>
                <w:lang w:val="en-US"/>
                <w:rPrChange w:id="6440" w:author="Gary Sullivan" w:date="2021-05-20T21:19:00Z">
                  <w:rPr>
                    <w:u w:val="single"/>
                    <w:lang w:val="en-US"/>
                  </w:rPr>
                </w:rPrChange>
              </w:rPr>
              <w:pPrChange w:id="6441" w:author="Gary Sullivan" w:date="2021-05-20T21:19:00Z">
                <w:pPr/>
              </w:pPrChange>
            </w:pPr>
            <w:r w:rsidRPr="0073374B">
              <w:rPr>
                <w:sz w:val="20"/>
                <w:szCs w:val="20"/>
                <w:rPrChange w:id="6442" w:author="Gary Sullivan" w:date="2021-05-20T21:19:00Z">
                  <w:rPr/>
                </w:rPrChange>
              </w:rPr>
              <w:fldChar w:fldCharType="begin"/>
            </w:r>
            <w:r w:rsidRPr="0073374B">
              <w:rPr>
                <w:sz w:val="20"/>
                <w:szCs w:val="20"/>
                <w:rPrChange w:id="6443" w:author="Gary Sullivan" w:date="2021-05-20T21:19:00Z">
                  <w:rPr/>
                </w:rPrChange>
              </w:rPr>
              <w:instrText xml:space="preserve"> HYPERLINK "https://jvet-experts.org/doc_end_user/current_document.php?id=10739" </w:instrText>
            </w:r>
            <w:r w:rsidRPr="0073374B">
              <w:rPr>
                <w:sz w:val="20"/>
                <w:szCs w:val="20"/>
                <w:rPrChange w:id="6444" w:author="Gary Sullivan" w:date="2021-05-20T21:19:00Z">
                  <w:rPr/>
                </w:rPrChange>
              </w:rPr>
              <w:fldChar w:fldCharType="separate"/>
            </w:r>
            <w:r w:rsidR="00C877BE" w:rsidRPr="0073374B">
              <w:rPr>
                <w:rStyle w:val="Hyperlink"/>
                <w:sz w:val="20"/>
                <w:szCs w:val="20"/>
                <w:lang w:val="en-US"/>
                <w:rPrChange w:id="6445" w:author="Gary Sullivan" w:date="2021-05-20T21:19:00Z">
                  <w:rPr>
                    <w:rStyle w:val="Hyperlink"/>
                    <w:lang w:val="en-US"/>
                  </w:rPr>
                </w:rPrChange>
              </w:rPr>
              <w:t>JVET-V0091</w:t>
            </w:r>
            <w:r w:rsidRPr="0073374B">
              <w:rPr>
                <w:rStyle w:val="Hyperlink"/>
                <w:sz w:val="20"/>
                <w:szCs w:val="20"/>
                <w:lang w:val="en-US"/>
                <w:rPrChange w:id="6446"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Change w:id="6447" w:author="Gary Sullivan" w:date="2021-05-20T21:26:00Z">
              <w:tcPr>
                <w:tcW w:w="1872" w:type="dxa"/>
                <w:gridSpan w:val="3"/>
                <w:tcBorders>
                  <w:top w:val="nil"/>
                  <w:left w:val="nil"/>
                  <w:bottom w:val="single" w:sz="4" w:space="0" w:color="000000"/>
                  <w:right w:val="single" w:sz="4" w:space="0" w:color="000000"/>
                </w:tcBorders>
                <w:shd w:val="clear" w:color="auto" w:fill="FFFFFF"/>
                <w:vAlign w:val="center"/>
                <w:hideMark/>
              </w:tcPr>
            </w:tcPrChange>
          </w:tcPr>
          <w:p w14:paraId="6A5B9F1F" w14:textId="77777777" w:rsidR="00C877BE" w:rsidRPr="0073374B" w:rsidRDefault="00C877BE" w:rsidP="0073374B">
            <w:pPr>
              <w:spacing w:before="0"/>
              <w:jc w:val="left"/>
              <w:rPr>
                <w:sz w:val="20"/>
                <w:szCs w:val="20"/>
                <w:lang w:val="en-US"/>
                <w:rPrChange w:id="6448" w:author="Gary Sullivan" w:date="2021-05-20T21:19:00Z">
                  <w:rPr>
                    <w:lang w:val="en-US"/>
                  </w:rPr>
                </w:rPrChange>
              </w:rPr>
              <w:pPrChange w:id="6449" w:author="Gary Sullivan" w:date="2021-05-20T21:19:00Z">
                <w:pPr/>
              </w:pPrChange>
            </w:pPr>
            <w:r w:rsidRPr="0073374B">
              <w:rPr>
                <w:sz w:val="20"/>
                <w:szCs w:val="20"/>
                <w:lang w:val="en-US"/>
                <w:rPrChange w:id="6450" w:author="Gary Sullivan" w:date="2021-05-20T21:19:00Z">
                  <w:rPr>
                    <w:lang w:val="en-US"/>
                  </w:rPr>
                </w:rPrChange>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Change w:id="6451" w:author="Gary Sullivan" w:date="2021-05-20T21:26:00Z">
              <w:tcPr>
                <w:tcW w:w="1719" w:type="dxa"/>
                <w:gridSpan w:val="4"/>
                <w:tcBorders>
                  <w:top w:val="nil"/>
                  <w:left w:val="nil"/>
                  <w:bottom w:val="nil"/>
                  <w:right w:val="single" w:sz="4" w:space="0" w:color="000000"/>
                </w:tcBorders>
                <w:noWrap/>
                <w:vAlign w:val="center"/>
                <w:hideMark/>
              </w:tcPr>
            </w:tcPrChange>
          </w:tcPr>
          <w:p w14:paraId="57F467B7" w14:textId="77777777" w:rsidR="00C877BE" w:rsidRPr="0073374B" w:rsidRDefault="00C877BE" w:rsidP="0073374B">
            <w:pPr>
              <w:spacing w:before="0"/>
              <w:jc w:val="left"/>
              <w:rPr>
                <w:sz w:val="20"/>
                <w:szCs w:val="20"/>
                <w:lang w:val="en-US"/>
                <w:rPrChange w:id="6452" w:author="Gary Sullivan" w:date="2021-05-20T21:19:00Z">
                  <w:rPr>
                    <w:lang w:val="en-US"/>
                  </w:rPr>
                </w:rPrChange>
              </w:rPr>
              <w:pPrChange w:id="6453" w:author="Gary Sullivan" w:date="2021-05-20T21:19:00Z">
                <w:pPr/>
              </w:pPrChange>
            </w:pPr>
            <w:r w:rsidRPr="0073374B">
              <w:rPr>
                <w:sz w:val="20"/>
                <w:szCs w:val="20"/>
                <w:lang w:val="en-US"/>
                <w:rPrChange w:id="6454" w:author="Gary Sullivan" w:date="2021-05-20T21:19:00Z">
                  <w:rPr>
                    <w:lang w:val="en-US"/>
                  </w:rPr>
                </w:rPrChange>
              </w:rPr>
              <w:t>HLS</w:t>
            </w:r>
          </w:p>
        </w:tc>
        <w:tc>
          <w:tcPr>
            <w:tcW w:w="4032" w:type="dxa"/>
            <w:tcBorders>
              <w:top w:val="nil"/>
              <w:left w:val="nil"/>
              <w:bottom w:val="nil"/>
              <w:right w:val="single" w:sz="4" w:space="0" w:color="000000"/>
            </w:tcBorders>
            <w:noWrap/>
            <w:vAlign w:val="center"/>
            <w:hideMark/>
            <w:tcPrChange w:id="6455" w:author="Gary Sullivan" w:date="2021-05-20T21:26:00Z">
              <w:tcPr>
                <w:tcW w:w="4378" w:type="dxa"/>
                <w:gridSpan w:val="3"/>
                <w:tcBorders>
                  <w:top w:val="nil"/>
                  <w:left w:val="nil"/>
                  <w:bottom w:val="nil"/>
                  <w:right w:val="single" w:sz="4" w:space="0" w:color="000000"/>
                </w:tcBorders>
                <w:noWrap/>
                <w:vAlign w:val="center"/>
                <w:hideMark/>
              </w:tcPr>
            </w:tcPrChange>
          </w:tcPr>
          <w:p w14:paraId="563BB032" w14:textId="77777777" w:rsidR="00C877BE" w:rsidRPr="0073374B" w:rsidRDefault="00C877BE" w:rsidP="0073374B">
            <w:pPr>
              <w:spacing w:before="0"/>
              <w:jc w:val="left"/>
              <w:rPr>
                <w:sz w:val="20"/>
                <w:szCs w:val="20"/>
                <w:lang w:val="en-US"/>
                <w:rPrChange w:id="6456" w:author="Gary Sullivan" w:date="2021-05-20T21:19:00Z">
                  <w:rPr>
                    <w:lang w:val="en-US"/>
                  </w:rPr>
                </w:rPrChange>
              </w:rPr>
              <w:pPrChange w:id="6457" w:author="Gary Sullivan" w:date="2021-05-20T21:19:00Z">
                <w:pPr/>
              </w:pPrChange>
            </w:pPr>
            <w:r w:rsidRPr="0073374B">
              <w:rPr>
                <w:sz w:val="20"/>
                <w:szCs w:val="20"/>
                <w:lang w:val="en-US"/>
                <w:rPrChange w:id="6458" w:author="Gary Sullivan" w:date="2021-05-20T21:19:00Z">
                  <w:rPr>
                    <w:lang w:val="en-US"/>
                  </w:rPr>
                </w:rPrChange>
              </w:rPr>
              <w:t> </w:t>
            </w:r>
          </w:p>
        </w:tc>
        <w:tc>
          <w:tcPr>
            <w:tcW w:w="1008" w:type="dxa"/>
            <w:tcBorders>
              <w:top w:val="nil"/>
              <w:left w:val="nil"/>
              <w:bottom w:val="nil"/>
              <w:right w:val="single" w:sz="4" w:space="0" w:color="000000"/>
            </w:tcBorders>
            <w:noWrap/>
            <w:vAlign w:val="center"/>
            <w:hideMark/>
            <w:tcPrChange w:id="6459" w:author="Gary Sullivan" w:date="2021-05-20T21:26:00Z">
              <w:tcPr>
                <w:tcW w:w="1269" w:type="dxa"/>
                <w:gridSpan w:val="3"/>
                <w:tcBorders>
                  <w:top w:val="nil"/>
                  <w:left w:val="nil"/>
                  <w:bottom w:val="nil"/>
                  <w:right w:val="single" w:sz="4" w:space="0" w:color="000000"/>
                </w:tcBorders>
                <w:noWrap/>
                <w:vAlign w:val="center"/>
                <w:hideMark/>
              </w:tcPr>
            </w:tcPrChange>
          </w:tcPr>
          <w:p w14:paraId="4AE34A67" w14:textId="77777777" w:rsidR="00C877BE" w:rsidRPr="0073374B" w:rsidRDefault="00C877BE" w:rsidP="0073374B">
            <w:pPr>
              <w:spacing w:before="0"/>
              <w:jc w:val="left"/>
              <w:rPr>
                <w:sz w:val="20"/>
                <w:szCs w:val="20"/>
                <w:lang w:val="en-US"/>
                <w:rPrChange w:id="6460" w:author="Gary Sullivan" w:date="2021-05-20T21:19:00Z">
                  <w:rPr>
                    <w:lang w:val="en-US"/>
                  </w:rPr>
                </w:rPrChange>
              </w:rPr>
              <w:pPrChange w:id="6461" w:author="Gary Sullivan" w:date="2021-05-20T21:19:00Z">
                <w:pPr/>
              </w:pPrChange>
            </w:pPr>
          </w:p>
        </w:tc>
      </w:tr>
      <w:tr w:rsidR="0073374B" w:rsidRPr="0073374B" w14:paraId="2D430207" w14:textId="77777777" w:rsidTr="00B97E2A">
        <w:tblPrEx>
          <w:tblPrExChange w:id="6462" w:author="Gary Sullivan" w:date="2021-05-20T21:26:00Z">
            <w:tblPrEx>
              <w:tblW w:w="10678" w:type="dxa"/>
            </w:tblPrEx>
          </w:tblPrExChange>
        </w:tblPrEx>
        <w:trPr>
          <w:trHeight w:val="960"/>
          <w:trPrChange w:id="6463" w:author="Gary Sullivan" w:date="2021-05-20T21:26:00Z">
            <w:trPr>
              <w:trHeight w:val="96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464" w:author="Gary Sullivan" w:date="2021-05-20T21:26:00Z">
              <w:tcPr>
                <w:tcW w:w="1440" w:type="dxa"/>
                <w:gridSpan w:val="3"/>
                <w:tcBorders>
                  <w:top w:val="nil"/>
                  <w:left w:val="single" w:sz="4" w:space="0" w:color="000000"/>
                  <w:bottom w:val="single" w:sz="4" w:space="0" w:color="000000"/>
                  <w:right w:val="single" w:sz="4" w:space="0" w:color="000000"/>
                </w:tcBorders>
                <w:shd w:val="clear" w:color="auto" w:fill="E6E6FA"/>
                <w:vAlign w:val="center"/>
                <w:hideMark/>
              </w:tcPr>
            </w:tcPrChange>
          </w:tcPr>
          <w:p w14:paraId="74FD0F28" w14:textId="77777777" w:rsidR="00C877BE" w:rsidRPr="0073374B" w:rsidRDefault="004043F9" w:rsidP="0073374B">
            <w:pPr>
              <w:spacing w:before="0"/>
              <w:jc w:val="left"/>
              <w:rPr>
                <w:sz w:val="20"/>
                <w:szCs w:val="20"/>
                <w:u w:val="single"/>
                <w:lang w:val="en-US"/>
                <w:rPrChange w:id="6465" w:author="Gary Sullivan" w:date="2021-05-20T21:19:00Z">
                  <w:rPr>
                    <w:u w:val="single"/>
                    <w:lang w:val="en-US"/>
                  </w:rPr>
                </w:rPrChange>
              </w:rPr>
              <w:pPrChange w:id="6466" w:author="Gary Sullivan" w:date="2021-05-20T21:19:00Z">
                <w:pPr/>
              </w:pPrChange>
            </w:pPr>
            <w:r w:rsidRPr="0073374B">
              <w:rPr>
                <w:sz w:val="20"/>
                <w:szCs w:val="20"/>
                <w:rPrChange w:id="6467" w:author="Gary Sullivan" w:date="2021-05-20T21:19:00Z">
                  <w:rPr/>
                </w:rPrChange>
              </w:rPr>
              <w:fldChar w:fldCharType="begin"/>
            </w:r>
            <w:r w:rsidRPr="0073374B">
              <w:rPr>
                <w:sz w:val="20"/>
                <w:szCs w:val="20"/>
                <w:rPrChange w:id="6468" w:author="Gary Sullivan" w:date="2021-05-20T21:19:00Z">
                  <w:rPr/>
                </w:rPrChange>
              </w:rPr>
              <w:instrText xml:space="preserve"> HYPERLINK "https://jvet-experts.org/doc_end_user/current_document.php?id=10740" </w:instrText>
            </w:r>
            <w:r w:rsidRPr="0073374B">
              <w:rPr>
                <w:sz w:val="20"/>
                <w:szCs w:val="20"/>
                <w:rPrChange w:id="6469" w:author="Gary Sullivan" w:date="2021-05-20T21:19:00Z">
                  <w:rPr/>
                </w:rPrChange>
              </w:rPr>
              <w:fldChar w:fldCharType="separate"/>
            </w:r>
            <w:r w:rsidR="00C877BE" w:rsidRPr="0073374B">
              <w:rPr>
                <w:rStyle w:val="Hyperlink"/>
                <w:sz w:val="20"/>
                <w:szCs w:val="20"/>
                <w:lang w:val="en-US"/>
                <w:rPrChange w:id="6470" w:author="Gary Sullivan" w:date="2021-05-20T21:19:00Z">
                  <w:rPr>
                    <w:rStyle w:val="Hyperlink"/>
                    <w:lang w:val="en-US"/>
                  </w:rPr>
                </w:rPrChange>
              </w:rPr>
              <w:t>JVET-V0092</w:t>
            </w:r>
            <w:r w:rsidRPr="0073374B">
              <w:rPr>
                <w:rStyle w:val="Hyperlink"/>
                <w:sz w:val="20"/>
                <w:szCs w:val="20"/>
                <w:lang w:val="en-US"/>
                <w:rPrChange w:id="6471"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Change w:id="6472" w:author="Gary Sullivan" w:date="2021-05-20T21:26:00Z">
              <w:tcPr>
                <w:tcW w:w="1872" w:type="dxa"/>
                <w:gridSpan w:val="3"/>
                <w:tcBorders>
                  <w:top w:val="nil"/>
                  <w:left w:val="nil"/>
                  <w:bottom w:val="single" w:sz="4" w:space="0" w:color="000000"/>
                  <w:right w:val="single" w:sz="4" w:space="0" w:color="000000"/>
                </w:tcBorders>
                <w:shd w:val="clear" w:color="auto" w:fill="E6E6FA"/>
                <w:vAlign w:val="center"/>
                <w:hideMark/>
              </w:tcPr>
            </w:tcPrChange>
          </w:tcPr>
          <w:p w14:paraId="2B3B721C" w14:textId="77777777" w:rsidR="00C877BE" w:rsidRPr="0073374B" w:rsidRDefault="00C877BE" w:rsidP="0073374B">
            <w:pPr>
              <w:spacing w:before="0"/>
              <w:jc w:val="left"/>
              <w:rPr>
                <w:sz w:val="20"/>
                <w:szCs w:val="20"/>
                <w:lang w:val="en-US"/>
                <w:rPrChange w:id="6473" w:author="Gary Sullivan" w:date="2021-05-20T21:19:00Z">
                  <w:rPr>
                    <w:lang w:val="en-US"/>
                  </w:rPr>
                </w:rPrChange>
              </w:rPr>
              <w:pPrChange w:id="6474" w:author="Gary Sullivan" w:date="2021-05-20T21:19:00Z">
                <w:pPr/>
              </w:pPrChange>
            </w:pPr>
            <w:r w:rsidRPr="0073374B">
              <w:rPr>
                <w:sz w:val="20"/>
                <w:szCs w:val="20"/>
                <w:lang w:val="en-US"/>
                <w:rPrChange w:id="6475" w:author="Gary Sullivan" w:date="2021-05-20T21:19:00Z">
                  <w:rPr>
                    <w:lang w:val="en-US"/>
                  </w:rPr>
                </w:rPrChange>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Change w:id="6476" w:author="Gary Sullivan" w:date="2021-05-20T21:26:00Z">
              <w:tcPr>
                <w:tcW w:w="171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22956A53" w14:textId="77777777" w:rsidR="00C877BE" w:rsidRPr="0073374B" w:rsidRDefault="00C877BE" w:rsidP="0073374B">
            <w:pPr>
              <w:spacing w:before="0"/>
              <w:jc w:val="left"/>
              <w:rPr>
                <w:sz w:val="20"/>
                <w:szCs w:val="20"/>
                <w:lang w:val="en-US"/>
                <w:rPrChange w:id="6477" w:author="Gary Sullivan" w:date="2021-05-20T21:19:00Z">
                  <w:rPr>
                    <w:lang w:val="en-US"/>
                  </w:rPr>
                </w:rPrChange>
              </w:rPr>
              <w:pPrChange w:id="6478" w:author="Gary Sullivan" w:date="2021-05-20T21:19:00Z">
                <w:pPr/>
              </w:pPrChange>
            </w:pPr>
            <w:r w:rsidRPr="0073374B">
              <w:rPr>
                <w:sz w:val="20"/>
                <w:szCs w:val="20"/>
                <w:lang w:val="en-US"/>
                <w:rPrChange w:id="6479" w:author="Gary Sullivan" w:date="2021-05-20T21:19:00Z">
                  <w:rPr>
                    <w:lang w:val="en-US"/>
                  </w:rPr>
                </w:rPrChange>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Change w:id="6480" w:author="Gary Sullivan" w:date="2021-05-20T21:26:00Z">
              <w:tcPr>
                <w:tcW w:w="4378"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591CB6EF" w14:textId="77777777" w:rsidR="00C877BE" w:rsidRPr="0073374B" w:rsidRDefault="00C877BE" w:rsidP="0073374B">
            <w:pPr>
              <w:spacing w:before="0"/>
              <w:jc w:val="left"/>
              <w:rPr>
                <w:sz w:val="20"/>
                <w:szCs w:val="20"/>
                <w:lang w:val="en-US"/>
                <w:rPrChange w:id="6481" w:author="Gary Sullivan" w:date="2021-05-20T21:19:00Z">
                  <w:rPr>
                    <w:lang w:val="en-US"/>
                  </w:rPr>
                </w:rPrChange>
              </w:rPr>
              <w:pPrChange w:id="6482" w:author="Gary Sullivan" w:date="2021-05-20T21:19:00Z">
                <w:pPr/>
              </w:pPrChange>
            </w:pPr>
            <w:r w:rsidRPr="0073374B">
              <w:rPr>
                <w:sz w:val="20"/>
                <w:szCs w:val="20"/>
                <w:lang w:val="en-US"/>
                <w:rPrChange w:id="6483" w:author="Gary Sullivan" w:date="2021-05-20T21:19:00Z">
                  <w:rPr>
                    <w:lang w:val="en-US"/>
                  </w:rPr>
                </w:rPrChange>
              </w:rPr>
              <w:t>K=5 RA:</w:t>
            </w:r>
            <w:r w:rsidRPr="0073374B">
              <w:rPr>
                <w:b/>
                <w:bCs/>
                <w:sz w:val="20"/>
                <w:szCs w:val="20"/>
                <w:lang w:val="en-US"/>
                <w:rPrChange w:id="6484" w:author="Gary Sullivan" w:date="2021-05-20T21:19:00Z">
                  <w:rPr>
                    <w:b/>
                    <w:bCs/>
                    <w:lang w:val="en-US"/>
                  </w:rPr>
                </w:rPrChange>
              </w:rPr>
              <w:t xml:space="preserve"> 2.8 </w:t>
            </w:r>
            <w:r w:rsidRPr="0073374B">
              <w:rPr>
                <w:sz w:val="20"/>
                <w:szCs w:val="20"/>
                <w:lang w:val="en-US"/>
                <w:rPrChange w:id="6485" w:author="Gary Sullivan" w:date="2021-05-20T21:19:00Z">
                  <w:rPr>
                    <w:lang w:val="en-US"/>
                  </w:rPr>
                </w:rPrChange>
              </w:rPr>
              <w:t xml:space="preserve">% (Y) AI: </w:t>
            </w:r>
            <w:r w:rsidRPr="0073374B">
              <w:rPr>
                <w:b/>
                <w:bCs/>
                <w:sz w:val="20"/>
                <w:szCs w:val="20"/>
                <w:lang w:val="en-US"/>
                <w:rPrChange w:id="6486" w:author="Gary Sullivan" w:date="2021-05-20T21:19:00Z">
                  <w:rPr>
                    <w:b/>
                    <w:bCs/>
                    <w:lang w:val="en-US"/>
                  </w:rPr>
                </w:rPrChange>
              </w:rPr>
              <w:t>3.5</w:t>
            </w:r>
            <w:r w:rsidRPr="0073374B">
              <w:rPr>
                <w:sz w:val="20"/>
                <w:szCs w:val="20"/>
                <w:lang w:val="en-US"/>
                <w:rPrChange w:id="6487" w:author="Gary Sullivan" w:date="2021-05-20T21:19:00Z">
                  <w:rPr>
                    <w:lang w:val="en-US"/>
                  </w:rPr>
                </w:rPrChange>
              </w:rPr>
              <w:t xml:space="preserve"> % (Y), in VTM11.0</w:t>
            </w:r>
            <w:r w:rsidRPr="0073374B">
              <w:rPr>
                <w:sz w:val="20"/>
                <w:szCs w:val="20"/>
                <w:lang w:val="en-US"/>
                <w:rPrChange w:id="6488" w:author="Gary Sullivan" w:date="2021-05-20T21:19:00Z">
                  <w:rPr>
                    <w:lang w:val="en-US"/>
                  </w:rPr>
                </w:rPrChange>
              </w:rPr>
              <w:br/>
              <w:t xml:space="preserve">K=9 RA: </w:t>
            </w:r>
            <w:r w:rsidRPr="0073374B">
              <w:rPr>
                <w:b/>
                <w:bCs/>
                <w:sz w:val="20"/>
                <w:szCs w:val="20"/>
                <w:lang w:val="en-US"/>
                <w:rPrChange w:id="6489" w:author="Gary Sullivan" w:date="2021-05-20T21:19:00Z">
                  <w:rPr>
                    <w:b/>
                    <w:bCs/>
                    <w:lang w:val="en-US"/>
                  </w:rPr>
                </w:rPrChange>
              </w:rPr>
              <w:t>3.5</w:t>
            </w:r>
            <w:r w:rsidRPr="0073374B">
              <w:rPr>
                <w:sz w:val="20"/>
                <w:szCs w:val="20"/>
                <w:lang w:val="en-US"/>
                <w:rPrChange w:id="6490" w:author="Gary Sullivan" w:date="2021-05-20T21:19:00Z">
                  <w:rPr>
                    <w:lang w:val="en-US"/>
                  </w:rPr>
                </w:rPrChange>
              </w:rPr>
              <w:t xml:space="preserve"> %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491" w:author="Gary Sullivan" w:date="2021-05-20T21:26:00Z">
              <w:tcPr>
                <w:tcW w:w="126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3DA2E549" w14:textId="36FFDE8E" w:rsidR="00C877BE" w:rsidRPr="0073374B" w:rsidRDefault="00C877BE" w:rsidP="0073374B">
            <w:pPr>
              <w:spacing w:before="0"/>
              <w:jc w:val="left"/>
              <w:rPr>
                <w:sz w:val="20"/>
                <w:szCs w:val="20"/>
                <w:lang w:val="en-US"/>
                <w:rPrChange w:id="6492" w:author="Gary Sullivan" w:date="2021-05-20T21:19:00Z">
                  <w:rPr>
                    <w:lang w:val="en-US"/>
                  </w:rPr>
                </w:rPrChange>
              </w:rPr>
              <w:pPrChange w:id="6493" w:author="Gary Sullivan" w:date="2021-05-20T21:19:00Z">
                <w:pPr/>
              </w:pPrChange>
            </w:pPr>
            <w:r w:rsidRPr="0073374B">
              <w:rPr>
                <w:sz w:val="20"/>
                <w:szCs w:val="20"/>
                <w:lang w:val="en-US"/>
                <w:rPrChange w:id="6494" w:author="Gary Sullivan" w:date="2021-05-20T21:19:00Z">
                  <w:rPr>
                    <w:lang w:val="en-US"/>
                  </w:rPr>
                </w:rPrChange>
              </w:rPr>
              <w:t>×95 (RA) ×350</w:t>
            </w:r>
            <w:del w:id="6495" w:author="Gary Sullivan" w:date="2021-05-20T21:22:00Z">
              <w:r w:rsidRPr="0073374B" w:rsidDel="0073374B">
                <w:rPr>
                  <w:sz w:val="20"/>
                  <w:szCs w:val="20"/>
                  <w:lang w:val="en-US"/>
                  <w:rPrChange w:id="6496" w:author="Gary Sullivan" w:date="2021-05-20T21:19:00Z">
                    <w:rPr>
                      <w:lang w:val="en-US"/>
                    </w:rPr>
                  </w:rPrChange>
                </w:rPr>
                <w:delText>(</w:delText>
              </w:r>
            </w:del>
            <w:ins w:id="6497" w:author="Gary Sullivan" w:date="2021-05-20T21:22:00Z">
              <w:r w:rsidR="0073374B">
                <w:rPr>
                  <w:sz w:val="20"/>
                  <w:szCs w:val="20"/>
                  <w:lang w:val="en-US"/>
                </w:rPr>
                <w:t xml:space="preserve"> (</w:t>
              </w:r>
            </w:ins>
            <w:r w:rsidRPr="0073374B">
              <w:rPr>
                <w:sz w:val="20"/>
                <w:szCs w:val="20"/>
                <w:lang w:val="en-US"/>
                <w:rPrChange w:id="6498" w:author="Gary Sullivan" w:date="2021-05-20T21:19:00Z">
                  <w:rPr>
                    <w:lang w:val="en-US"/>
                  </w:rPr>
                </w:rPrChange>
              </w:rPr>
              <w:t>AI)</w:t>
            </w:r>
            <w:r w:rsidRPr="0073374B">
              <w:rPr>
                <w:sz w:val="20"/>
                <w:szCs w:val="20"/>
                <w:lang w:val="en-US"/>
                <w:rPrChange w:id="6499" w:author="Gary Sullivan" w:date="2021-05-20T21:19:00Z">
                  <w:rPr>
                    <w:lang w:val="en-US"/>
                  </w:rPr>
                </w:rPrChange>
              </w:rPr>
              <w:br/>
              <w:t>×125 (RA)</w:t>
            </w:r>
          </w:p>
        </w:tc>
      </w:tr>
      <w:tr w:rsidR="0073374B" w:rsidRPr="0073374B" w14:paraId="297A2C46" w14:textId="77777777" w:rsidTr="00B97E2A">
        <w:tblPrEx>
          <w:tblPrExChange w:id="6500" w:author="Gary Sullivan" w:date="2021-05-20T21:26:00Z">
            <w:tblPrEx>
              <w:tblW w:w="10390" w:type="dxa"/>
            </w:tblPrEx>
          </w:tblPrExChange>
        </w:tblPrEx>
        <w:trPr>
          <w:trHeight w:val="1280"/>
          <w:trPrChange w:id="6501" w:author="Gary Sullivan" w:date="2021-05-20T21:26:00Z">
            <w:trPr>
              <w:gridAfter w:val="0"/>
              <w:trHeight w:val="128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502" w:author="Gary Sullivan" w:date="2021-05-20T21:26:00Z">
              <w:tcPr>
                <w:tcW w:w="1152"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7EB19E95" w14:textId="77777777" w:rsidR="00C877BE" w:rsidRPr="0073374B" w:rsidRDefault="004043F9" w:rsidP="0073374B">
            <w:pPr>
              <w:spacing w:before="0"/>
              <w:jc w:val="left"/>
              <w:rPr>
                <w:sz w:val="20"/>
                <w:szCs w:val="20"/>
                <w:u w:val="single"/>
                <w:lang w:val="en-US"/>
                <w:rPrChange w:id="6503" w:author="Gary Sullivan" w:date="2021-05-20T21:19:00Z">
                  <w:rPr>
                    <w:u w:val="single"/>
                    <w:lang w:val="en-US"/>
                  </w:rPr>
                </w:rPrChange>
              </w:rPr>
              <w:pPrChange w:id="6504" w:author="Gary Sullivan" w:date="2021-05-20T21:19:00Z">
                <w:pPr/>
              </w:pPrChange>
            </w:pPr>
            <w:r w:rsidRPr="0073374B">
              <w:rPr>
                <w:sz w:val="20"/>
                <w:szCs w:val="20"/>
                <w:rPrChange w:id="6505" w:author="Gary Sullivan" w:date="2021-05-20T21:19:00Z">
                  <w:rPr/>
                </w:rPrChange>
              </w:rPr>
              <w:fldChar w:fldCharType="begin"/>
            </w:r>
            <w:r w:rsidRPr="0073374B">
              <w:rPr>
                <w:sz w:val="20"/>
                <w:szCs w:val="20"/>
                <w:rPrChange w:id="6506" w:author="Gary Sullivan" w:date="2021-05-20T21:19:00Z">
                  <w:rPr/>
                </w:rPrChange>
              </w:rPr>
              <w:instrText xml:space="preserve"> HYPERLINK "https://jvet-experts.org/doc_end_user/current_document.php?id=10748" </w:instrText>
            </w:r>
            <w:r w:rsidRPr="0073374B">
              <w:rPr>
                <w:sz w:val="20"/>
                <w:szCs w:val="20"/>
                <w:rPrChange w:id="6507" w:author="Gary Sullivan" w:date="2021-05-20T21:19:00Z">
                  <w:rPr/>
                </w:rPrChange>
              </w:rPr>
              <w:fldChar w:fldCharType="separate"/>
            </w:r>
            <w:r w:rsidR="00C877BE" w:rsidRPr="0073374B">
              <w:rPr>
                <w:rStyle w:val="Hyperlink"/>
                <w:sz w:val="20"/>
                <w:szCs w:val="20"/>
                <w:lang w:val="en-US"/>
                <w:rPrChange w:id="6508" w:author="Gary Sullivan" w:date="2021-05-20T21:19:00Z">
                  <w:rPr>
                    <w:rStyle w:val="Hyperlink"/>
                    <w:lang w:val="en-US"/>
                  </w:rPr>
                </w:rPrChange>
              </w:rPr>
              <w:t>JVET-V0100</w:t>
            </w:r>
            <w:r w:rsidRPr="0073374B">
              <w:rPr>
                <w:rStyle w:val="Hyperlink"/>
                <w:sz w:val="20"/>
                <w:szCs w:val="20"/>
                <w:lang w:val="en-US"/>
                <w:rPrChange w:id="6509"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Change w:id="6510" w:author="Gary Sullivan" w:date="2021-05-20T21:26:00Z">
              <w:tcPr>
                <w:tcW w:w="1872" w:type="dxa"/>
                <w:gridSpan w:val="3"/>
                <w:tcBorders>
                  <w:top w:val="nil"/>
                  <w:left w:val="nil"/>
                  <w:bottom w:val="single" w:sz="4" w:space="0" w:color="000000"/>
                  <w:right w:val="single" w:sz="4" w:space="0" w:color="000000"/>
                </w:tcBorders>
                <w:shd w:val="clear" w:color="auto" w:fill="FFFFFF"/>
                <w:vAlign w:val="center"/>
                <w:hideMark/>
              </w:tcPr>
            </w:tcPrChange>
          </w:tcPr>
          <w:p w14:paraId="7F1DA460" w14:textId="77777777" w:rsidR="00C877BE" w:rsidRPr="0073374B" w:rsidRDefault="00C877BE" w:rsidP="0073374B">
            <w:pPr>
              <w:spacing w:before="0"/>
              <w:jc w:val="left"/>
              <w:rPr>
                <w:sz w:val="20"/>
                <w:szCs w:val="20"/>
                <w:lang w:val="en-US"/>
                <w:rPrChange w:id="6511" w:author="Gary Sullivan" w:date="2021-05-20T21:19:00Z">
                  <w:rPr>
                    <w:lang w:val="en-US"/>
                  </w:rPr>
                </w:rPrChange>
              </w:rPr>
              <w:pPrChange w:id="6512" w:author="Gary Sullivan" w:date="2021-05-20T21:19:00Z">
                <w:pPr/>
              </w:pPrChange>
            </w:pPr>
            <w:r w:rsidRPr="0073374B">
              <w:rPr>
                <w:sz w:val="20"/>
                <w:szCs w:val="20"/>
                <w:lang w:val="en-US"/>
                <w:rPrChange w:id="6513" w:author="Gary Sullivan" w:date="2021-05-20T21:19:00Z">
                  <w:rPr>
                    <w:lang w:val="en-US"/>
                  </w:rPr>
                </w:rPrChange>
              </w:rPr>
              <w:t>AHG11: Deep In-Loop Filter with Adaptive Model Selection</w:t>
            </w:r>
          </w:p>
        </w:tc>
        <w:tc>
          <w:tcPr>
            <w:tcW w:w="1152" w:type="dxa"/>
            <w:tcBorders>
              <w:top w:val="nil"/>
              <w:left w:val="nil"/>
              <w:bottom w:val="nil"/>
              <w:right w:val="single" w:sz="4" w:space="0" w:color="000000"/>
            </w:tcBorders>
            <w:vAlign w:val="center"/>
            <w:hideMark/>
            <w:tcPrChange w:id="6514" w:author="Gary Sullivan" w:date="2021-05-20T21:26:00Z">
              <w:tcPr>
                <w:tcW w:w="1719" w:type="dxa"/>
                <w:gridSpan w:val="4"/>
                <w:tcBorders>
                  <w:top w:val="nil"/>
                  <w:left w:val="nil"/>
                  <w:bottom w:val="nil"/>
                  <w:right w:val="single" w:sz="4" w:space="0" w:color="000000"/>
                </w:tcBorders>
                <w:vAlign w:val="center"/>
                <w:hideMark/>
              </w:tcPr>
            </w:tcPrChange>
          </w:tcPr>
          <w:p w14:paraId="2F37E698" w14:textId="77777777" w:rsidR="00C877BE" w:rsidRPr="0073374B" w:rsidRDefault="00C877BE" w:rsidP="0073374B">
            <w:pPr>
              <w:spacing w:before="0"/>
              <w:jc w:val="left"/>
              <w:rPr>
                <w:sz w:val="20"/>
                <w:szCs w:val="20"/>
                <w:lang w:val="en-US"/>
                <w:rPrChange w:id="6515" w:author="Gary Sullivan" w:date="2021-05-20T21:19:00Z">
                  <w:rPr>
                    <w:lang w:val="en-US"/>
                  </w:rPr>
                </w:rPrChange>
              </w:rPr>
              <w:pPrChange w:id="6516" w:author="Gary Sullivan" w:date="2021-05-20T21:19:00Z">
                <w:pPr/>
              </w:pPrChange>
            </w:pPr>
            <w:r w:rsidRPr="0073374B">
              <w:rPr>
                <w:sz w:val="20"/>
                <w:szCs w:val="20"/>
                <w:lang w:val="en-US"/>
                <w:rPrChange w:id="6517" w:author="Gary Sullivan" w:date="2021-05-20T21:19:00Z">
                  <w:rPr>
                    <w:lang w:val="en-US"/>
                  </w:rPr>
                </w:rPrChange>
              </w:rPr>
              <w:t>NN In-loop filter</w:t>
            </w:r>
          </w:p>
        </w:tc>
        <w:tc>
          <w:tcPr>
            <w:tcW w:w="4032" w:type="dxa"/>
            <w:tcBorders>
              <w:top w:val="nil"/>
              <w:left w:val="nil"/>
              <w:bottom w:val="nil"/>
              <w:right w:val="single" w:sz="4" w:space="0" w:color="000000"/>
            </w:tcBorders>
            <w:vAlign w:val="center"/>
            <w:hideMark/>
            <w:tcPrChange w:id="6518" w:author="Gary Sullivan" w:date="2021-05-20T21:26:00Z">
              <w:tcPr>
                <w:tcW w:w="4378" w:type="dxa"/>
                <w:gridSpan w:val="3"/>
                <w:tcBorders>
                  <w:top w:val="nil"/>
                  <w:left w:val="nil"/>
                  <w:bottom w:val="nil"/>
                  <w:right w:val="single" w:sz="4" w:space="0" w:color="000000"/>
                </w:tcBorders>
                <w:vAlign w:val="center"/>
                <w:hideMark/>
              </w:tcPr>
            </w:tcPrChange>
          </w:tcPr>
          <w:p w14:paraId="0E962878" w14:textId="77777777" w:rsidR="00C877BE" w:rsidRPr="0073374B" w:rsidRDefault="00C877BE" w:rsidP="0073374B">
            <w:pPr>
              <w:spacing w:before="0"/>
              <w:jc w:val="left"/>
              <w:rPr>
                <w:sz w:val="20"/>
                <w:szCs w:val="20"/>
                <w:lang w:val="en-US"/>
                <w:rPrChange w:id="6519" w:author="Gary Sullivan" w:date="2021-05-20T21:19:00Z">
                  <w:rPr>
                    <w:lang w:val="en-US"/>
                  </w:rPr>
                </w:rPrChange>
              </w:rPr>
              <w:pPrChange w:id="6520" w:author="Gary Sullivan" w:date="2021-05-20T21:19:00Z">
                <w:pPr/>
              </w:pPrChange>
            </w:pPr>
            <w:r w:rsidRPr="0073374B">
              <w:rPr>
                <w:sz w:val="20"/>
                <w:szCs w:val="20"/>
                <w:lang w:val="en-US"/>
                <w:rPrChange w:id="6521" w:author="Gary Sullivan" w:date="2021-05-20T21:19:00Z">
                  <w:rPr>
                    <w:lang w:val="en-US"/>
                  </w:rPr>
                </w:rPrChange>
              </w:rPr>
              <w:t>RA (classes BCD) :</w:t>
            </w:r>
            <w:r w:rsidRPr="0073374B">
              <w:rPr>
                <w:b/>
                <w:bCs/>
                <w:sz w:val="20"/>
                <w:szCs w:val="20"/>
                <w:lang w:val="en-US"/>
                <w:rPrChange w:id="6522" w:author="Gary Sullivan" w:date="2021-05-20T21:19:00Z">
                  <w:rPr>
                    <w:b/>
                    <w:bCs/>
                    <w:lang w:val="en-US"/>
                  </w:rPr>
                </w:rPrChange>
              </w:rPr>
              <w:t xml:space="preserve">11 </w:t>
            </w:r>
            <w:r w:rsidRPr="0073374B">
              <w:rPr>
                <w:sz w:val="20"/>
                <w:szCs w:val="20"/>
                <w:lang w:val="en-US"/>
                <w:rPrChange w:id="6523" w:author="Gary Sullivan" w:date="2021-05-20T21:19:00Z">
                  <w:rPr>
                    <w:lang w:val="en-US"/>
                  </w:rPr>
                </w:rPrChange>
              </w:rPr>
              <w:t xml:space="preserve">% (Y) </w:t>
            </w:r>
            <w:r w:rsidRPr="0073374B">
              <w:rPr>
                <w:sz w:val="20"/>
                <w:szCs w:val="20"/>
                <w:lang w:val="en-US"/>
                <w:rPrChange w:id="6524" w:author="Gary Sullivan" w:date="2021-05-20T21:19:00Z">
                  <w:rPr>
                    <w:lang w:val="en-US"/>
                  </w:rPr>
                </w:rPrChange>
              </w:rPr>
              <w:br/>
              <w:t xml:space="preserve">AI: </w:t>
            </w:r>
            <w:r w:rsidRPr="0073374B">
              <w:rPr>
                <w:b/>
                <w:bCs/>
                <w:sz w:val="20"/>
                <w:szCs w:val="20"/>
                <w:lang w:val="en-US"/>
                <w:rPrChange w:id="6525" w:author="Gary Sullivan" w:date="2021-05-20T21:19:00Z">
                  <w:rPr>
                    <w:b/>
                    <w:bCs/>
                    <w:lang w:val="en-US"/>
                  </w:rPr>
                </w:rPrChange>
              </w:rPr>
              <w:t>8.8</w:t>
            </w:r>
            <w:r w:rsidRPr="0073374B">
              <w:rPr>
                <w:sz w:val="20"/>
                <w:szCs w:val="20"/>
                <w:lang w:val="en-US"/>
                <w:rPrChange w:id="6526" w:author="Gary Sullivan" w:date="2021-05-20T21:19:00Z">
                  <w:rPr>
                    <w:lang w:val="en-US"/>
                  </w:rPr>
                </w:rPrChange>
              </w:rPr>
              <w:t xml:space="preserve"> % (Y), in VTM11.0</w:t>
            </w:r>
          </w:p>
        </w:tc>
        <w:tc>
          <w:tcPr>
            <w:tcW w:w="1008" w:type="dxa"/>
            <w:tcBorders>
              <w:top w:val="nil"/>
              <w:left w:val="nil"/>
              <w:bottom w:val="nil"/>
              <w:right w:val="single" w:sz="4" w:space="0" w:color="000000"/>
            </w:tcBorders>
            <w:vAlign w:val="center"/>
            <w:hideMark/>
            <w:tcPrChange w:id="6527" w:author="Gary Sullivan" w:date="2021-05-20T21:26:00Z">
              <w:tcPr>
                <w:tcW w:w="1269" w:type="dxa"/>
                <w:gridSpan w:val="3"/>
                <w:tcBorders>
                  <w:top w:val="nil"/>
                  <w:left w:val="nil"/>
                  <w:bottom w:val="nil"/>
                  <w:right w:val="single" w:sz="4" w:space="0" w:color="000000"/>
                </w:tcBorders>
                <w:vAlign w:val="center"/>
                <w:hideMark/>
              </w:tcPr>
            </w:tcPrChange>
          </w:tcPr>
          <w:p w14:paraId="319B2F81" w14:textId="306B37AE" w:rsidR="00C877BE" w:rsidRPr="0073374B" w:rsidRDefault="00C877BE" w:rsidP="0073374B">
            <w:pPr>
              <w:spacing w:before="0"/>
              <w:jc w:val="left"/>
              <w:rPr>
                <w:sz w:val="20"/>
                <w:szCs w:val="20"/>
                <w:lang w:val="en-US"/>
                <w:rPrChange w:id="6528" w:author="Gary Sullivan" w:date="2021-05-20T21:19:00Z">
                  <w:rPr>
                    <w:lang w:val="en-US"/>
                  </w:rPr>
                </w:rPrChange>
              </w:rPr>
              <w:pPrChange w:id="6529" w:author="Gary Sullivan" w:date="2021-05-20T21:19:00Z">
                <w:pPr/>
              </w:pPrChange>
            </w:pPr>
            <w:r w:rsidRPr="0073374B">
              <w:rPr>
                <w:sz w:val="20"/>
                <w:szCs w:val="20"/>
                <w:lang w:val="en-US"/>
                <w:rPrChange w:id="6530" w:author="Gary Sullivan" w:date="2021-05-20T21:19:00Z">
                  <w:rPr>
                    <w:lang w:val="en-US"/>
                  </w:rPr>
                </w:rPrChange>
              </w:rPr>
              <w:t>×290 (RA)</w:t>
            </w:r>
            <w:r w:rsidRPr="0073374B">
              <w:rPr>
                <w:sz w:val="20"/>
                <w:szCs w:val="20"/>
                <w:lang w:val="en-US"/>
                <w:rPrChange w:id="6531" w:author="Gary Sullivan" w:date="2021-05-20T21:19:00Z">
                  <w:rPr>
                    <w:lang w:val="en-US"/>
                  </w:rPr>
                </w:rPrChange>
              </w:rPr>
              <w:br/>
            </w:r>
            <w:del w:id="6532" w:author="Gary Sullivan" w:date="2021-05-20T21:24:00Z">
              <w:r w:rsidRPr="0073374B" w:rsidDel="0073374B">
                <w:rPr>
                  <w:sz w:val="20"/>
                  <w:szCs w:val="20"/>
                  <w:lang w:val="en-US"/>
                  <w:rPrChange w:id="6533" w:author="Gary Sullivan" w:date="2021-05-20T21:19:00Z">
                    <w:rPr>
                      <w:lang w:val="en-US"/>
                    </w:rPr>
                  </w:rPrChange>
                </w:rPr>
                <w:delText xml:space="preserve"> </w:delText>
              </w:r>
            </w:del>
            <w:r w:rsidRPr="0073374B">
              <w:rPr>
                <w:sz w:val="20"/>
                <w:szCs w:val="20"/>
                <w:lang w:val="en-US"/>
                <w:rPrChange w:id="6534" w:author="Gary Sullivan" w:date="2021-05-20T21:19:00Z">
                  <w:rPr>
                    <w:lang w:val="en-US"/>
                  </w:rPr>
                </w:rPrChange>
              </w:rPr>
              <w:t>×143</w:t>
            </w:r>
            <w:del w:id="6535" w:author="Gary Sullivan" w:date="2021-05-20T21:22:00Z">
              <w:r w:rsidRPr="0073374B" w:rsidDel="0073374B">
                <w:rPr>
                  <w:sz w:val="20"/>
                  <w:szCs w:val="20"/>
                  <w:lang w:val="en-US"/>
                  <w:rPrChange w:id="6536" w:author="Gary Sullivan" w:date="2021-05-20T21:19:00Z">
                    <w:rPr>
                      <w:lang w:val="en-US"/>
                    </w:rPr>
                  </w:rPrChange>
                </w:rPr>
                <w:delText>(</w:delText>
              </w:r>
            </w:del>
            <w:ins w:id="6537" w:author="Gary Sullivan" w:date="2021-05-20T21:22:00Z">
              <w:r w:rsidR="0073374B">
                <w:rPr>
                  <w:sz w:val="20"/>
                  <w:szCs w:val="20"/>
                  <w:lang w:val="en-US"/>
                </w:rPr>
                <w:t xml:space="preserve"> (</w:t>
              </w:r>
            </w:ins>
            <w:r w:rsidRPr="0073374B">
              <w:rPr>
                <w:sz w:val="20"/>
                <w:szCs w:val="20"/>
                <w:lang w:val="en-US"/>
                <w:rPrChange w:id="6538" w:author="Gary Sullivan" w:date="2021-05-20T21:19:00Z">
                  <w:rPr>
                    <w:lang w:val="en-US"/>
                  </w:rPr>
                </w:rPrChange>
              </w:rPr>
              <w:t>AI)</w:t>
            </w:r>
          </w:p>
        </w:tc>
      </w:tr>
      <w:tr w:rsidR="0073374B" w:rsidRPr="0073374B" w14:paraId="7C07DA6D" w14:textId="77777777" w:rsidTr="00B97E2A">
        <w:tblPrEx>
          <w:tblPrExChange w:id="6539" w:author="Gary Sullivan" w:date="2021-05-20T21:26:00Z">
            <w:tblPrEx>
              <w:tblW w:w="10678" w:type="dxa"/>
            </w:tblPrEx>
          </w:tblPrExChange>
        </w:tblPrEx>
        <w:trPr>
          <w:trHeight w:val="640"/>
          <w:trPrChange w:id="6540" w:author="Gary Sullivan" w:date="2021-05-20T21:26:00Z">
            <w:trPr>
              <w:trHeight w:val="6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541" w:author="Gary Sullivan" w:date="2021-05-20T21:26:00Z">
              <w:tcPr>
                <w:tcW w:w="1440" w:type="dxa"/>
                <w:gridSpan w:val="3"/>
                <w:tcBorders>
                  <w:top w:val="nil"/>
                  <w:left w:val="single" w:sz="4" w:space="0" w:color="000000"/>
                  <w:bottom w:val="single" w:sz="4" w:space="0" w:color="000000"/>
                  <w:right w:val="single" w:sz="4" w:space="0" w:color="000000"/>
                </w:tcBorders>
                <w:shd w:val="clear" w:color="auto" w:fill="E6E6FA"/>
                <w:vAlign w:val="center"/>
                <w:hideMark/>
              </w:tcPr>
            </w:tcPrChange>
          </w:tcPr>
          <w:p w14:paraId="4F014D0D" w14:textId="77777777" w:rsidR="00C877BE" w:rsidRPr="0073374B" w:rsidRDefault="004043F9" w:rsidP="0073374B">
            <w:pPr>
              <w:spacing w:before="0"/>
              <w:jc w:val="left"/>
              <w:rPr>
                <w:sz w:val="20"/>
                <w:szCs w:val="20"/>
                <w:u w:val="single"/>
                <w:lang w:val="en-US"/>
                <w:rPrChange w:id="6542" w:author="Gary Sullivan" w:date="2021-05-20T21:19:00Z">
                  <w:rPr>
                    <w:u w:val="single"/>
                    <w:lang w:val="en-US"/>
                  </w:rPr>
                </w:rPrChange>
              </w:rPr>
              <w:pPrChange w:id="6543" w:author="Gary Sullivan" w:date="2021-05-20T21:19:00Z">
                <w:pPr/>
              </w:pPrChange>
            </w:pPr>
            <w:r w:rsidRPr="0073374B">
              <w:rPr>
                <w:sz w:val="20"/>
                <w:szCs w:val="20"/>
                <w:rPrChange w:id="6544" w:author="Gary Sullivan" w:date="2021-05-20T21:19:00Z">
                  <w:rPr/>
                </w:rPrChange>
              </w:rPr>
              <w:fldChar w:fldCharType="begin"/>
            </w:r>
            <w:r w:rsidRPr="0073374B">
              <w:rPr>
                <w:sz w:val="20"/>
                <w:szCs w:val="20"/>
                <w:rPrChange w:id="6545" w:author="Gary Sullivan" w:date="2021-05-20T21:19:00Z">
                  <w:rPr/>
                </w:rPrChange>
              </w:rPr>
              <w:instrText xml:space="preserve"> HYPERLINK "https://jvet-experts.org/doc_end_user/current_document.php?id=10749" </w:instrText>
            </w:r>
            <w:r w:rsidRPr="0073374B">
              <w:rPr>
                <w:sz w:val="20"/>
                <w:szCs w:val="20"/>
                <w:rPrChange w:id="6546" w:author="Gary Sullivan" w:date="2021-05-20T21:19:00Z">
                  <w:rPr/>
                </w:rPrChange>
              </w:rPr>
              <w:fldChar w:fldCharType="separate"/>
            </w:r>
            <w:r w:rsidR="00C877BE" w:rsidRPr="0073374B">
              <w:rPr>
                <w:rStyle w:val="Hyperlink"/>
                <w:sz w:val="20"/>
                <w:szCs w:val="20"/>
                <w:lang w:val="en-US"/>
                <w:rPrChange w:id="6547" w:author="Gary Sullivan" w:date="2021-05-20T21:19:00Z">
                  <w:rPr>
                    <w:rStyle w:val="Hyperlink"/>
                    <w:lang w:val="en-US"/>
                  </w:rPr>
                </w:rPrChange>
              </w:rPr>
              <w:t>JVET-V0101</w:t>
            </w:r>
            <w:r w:rsidRPr="0073374B">
              <w:rPr>
                <w:rStyle w:val="Hyperlink"/>
                <w:sz w:val="20"/>
                <w:szCs w:val="20"/>
                <w:lang w:val="en-US"/>
                <w:rPrChange w:id="6548"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Change w:id="6549" w:author="Gary Sullivan" w:date="2021-05-20T21:26:00Z">
              <w:tcPr>
                <w:tcW w:w="1872" w:type="dxa"/>
                <w:gridSpan w:val="3"/>
                <w:tcBorders>
                  <w:top w:val="nil"/>
                  <w:left w:val="nil"/>
                  <w:bottom w:val="single" w:sz="4" w:space="0" w:color="000000"/>
                  <w:right w:val="single" w:sz="4" w:space="0" w:color="000000"/>
                </w:tcBorders>
                <w:shd w:val="clear" w:color="auto" w:fill="E6E6FA"/>
                <w:vAlign w:val="center"/>
                <w:hideMark/>
              </w:tcPr>
            </w:tcPrChange>
          </w:tcPr>
          <w:p w14:paraId="7FF5BA78" w14:textId="77777777" w:rsidR="00C877BE" w:rsidRPr="0073374B" w:rsidRDefault="00C877BE" w:rsidP="0073374B">
            <w:pPr>
              <w:spacing w:before="0"/>
              <w:jc w:val="left"/>
              <w:rPr>
                <w:sz w:val="20"/>
                <w:szCs w:val="20"/>
                <w:lang w:val="en-US"/>
                <w:rPrChange w:id="6550" w:author="Gary Sullivan" w:date="2021-05-20T21:19:00Z">
                  <w:rPr>
                    <w:lang w:val="en-US"/>
                  </w:rPr>
                </w:rPrChange>
              </w:rPr>
              <w:pPrChange w:id="6551" w:author="Gary Sullivan" w:date="2021-05-20T21:19:00Z">
                <w:pPr/>
              </w:pPrChange>
            </w:pPr>
            <w:r w:rsidRPr="0073374B">
              <w:rPr>
                <w:sz w:val="20"/>
                <w:szCs w:val="20"/>
                <w:lang w:val="en-US"/>
                <w:rPrChange w:id="6552" w:author="Gary Sullivan" w:date="2021-05-20T21:19:00Z">
                  <w:rPr>
                    <w:lang w:val="en-US"/>
                  </w:rPr>
                </w:rPrChange>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Change w:id="6553" w:author="Gary Sullivan" w:date="2021-05-20T21:26:00Z">
              <w:tcPr>
                <w:tcW w:w="171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10FF8A21" w14:textId="77777777" w:rsidR="00C877BE" w:rsidRPr="0073374B" w:rsidRDefault="00C877BE" w:rsidP="0073374B">
            <w:pPr>
              <w:spacing w:before="0"/>
              <w:jc w:val="left"/>
              <w:rPr>
                <w:sz w:val="20"/>
                <w:szCs w:val="20"/>
                <w:lang w:val="en-US"/>
                <w:rPrChange w:id="6554" w:author="Gary Sullivan" w:date="2021-05-20T21:19:00Z">
                  <w:rPr>
                    <w:lang w:val="en-US"/>
                  </w:rPr>
                </w:rPrChange>
              </w:rPr>
              <w:pPrChange w:id="6555" w:author="Gary Sullivan" w:date="2021-05-20T21:19:00Z">
                <w:pPr/>
              </w:pPrChange>
            </w:pPr>
            <w:r w:rsidRPr="0073374B">
              <w:rPr>
                <w:sz w:val="20"/>
                <w:szCs w:val="20"/>
                <w:lang w:val="en-US"/>
                <w:rPrChange w:id="6556" w:author="Gary Sullivan" w:date="2021-05-20T21:19:00Z">
                  <w:rPr>
                    <w:lang w:val="en-US"/>
                  </w:rPr>
                </w:rPrChange>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Change w:id="6557" w:author="Gary Sullivan" w:date="2021-05-20T21:26:00Z">
              <w:tcPr>
                <w:tcW w:w="4378"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3662C345" w14:textId="77777777" w:rsidR="00C877BE" w:rsidRPr="0073374B" w:rsidRDefault="00C877BE" w:rsidP="0073374B">
            <w:pPr>
              <w:spacing w:before="0"/>
              <w:jc w:val="left"/>
              <w:rPr>
                <w:sz w:val="20"/>
                <w:szCs w:val="20"/>
                <w:lang w:val="en-US"/>
                <w:rPrChange w:id="6558" w:author="Gary Sullivan" w:date="2021-05-20T21:19:00Z">
                  <w:rPr>
                    <w:lang w:val="en-US"/>
                  </w:rPr>
                </w:rPrChange>
              </w:rPr>
              <w:pPrChange w:id="6559" w:author="Gary Sullivan" w:date="2021-05-20T21:19:00Z">
                <w:pPr/>
              </w:pPrChange>
            </w:pPr>
            <w:r w:rsidRPr="0073374B">
              <w:rPr>
                <w:sz w:val="20"/>
                <w:szCs w:val="20"/>
                <w:lang w:val="en-US"/>
                <w:rPrChange w:id="6560" w:author="Gary Sullivan" w:date="2021-05-20T21:19:00Z">
                  <w:rPr>
                    <w:lang w:val="en-US"/>
                  </w:rPr>
                </w:rPrChange>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561" w:author="Gary Sullivan" w:date="2021-05-20T21:26:00Z">
              <w:tcPr>
                <w:tcW w:w="126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05E9F926" w14:textId="77777777" w:rsidR="00C877BE" w:rsidRPr="0073374B" w:rsidRDefault="00C877BE" w:rsidP="0073374B">
            <w:pPr>
              <w:spacing w:before="0"/>
              <w:jc w:val="left"/>
              <w:rPr>
                <w:sz w:val="20"/>
                <w:szCs w:val="20"/>
                <w:lang w:val="en-US"/>
                <w:rPrChange w:id="6562" w:author="Gary Sullivan" w:date="2021-05-20T21:19:00Z">
                  <w:rPr>
                    <w:lang w:val="en-US"/>
                  </w:rPr>
                </w:rPrChange>
              </w:rPr>
              <w:pPrChange w:id="6563" w:author="Gary Sullivan" w:date="2021-05-20T21:19:00Z">
                <w:pPr/>
              </w:pPrChange>
            </w:pPr>
            <w:r w:rsidRPr="0073374B">
              <w:rPr>
                <w:sz w:val="20"/>
                <w:szCs w:val="20"/>
                <w:lang w:val="en-US"/>
                <w:rPrChange w:id="6564" w:author="Gary Sullivan" w:date="2021-05-20T21:19:00Z">
                  <w:rPr>
                    <w:lang w:val="en-US"/>
                  </w:rPr>
                </w:rPrChange>
              </w:rPr>
              <w:t>×250 (RA)</w:t>
            </w:r>
          </w:p>
        </w:tc>
      </w:tr>
      <w:tr w:rsidR="0073374B" w:rsidRPr="0073374B" w14:paraId="67835995" w14:textId="77777777" w:rsidTr="00B97E2A">
        <w:tblPrEx>
          <w:tblPrExChange w:id="6565" w:author="Gary Sullivan" w:date="2021-05-20T21:26:00Z">
            <w:tblPrEx>
              <w:tblW w:w="10390" w:type="dxa"/>
            </w:tblPrEx>
          </w:tblPrExChange>
        </w:tblPrEx>
        <w:trPr>
          <w:trHeight w:val="840"/>
          <w:trPrChange w:id="6566" w:author="Gary Sullivan" w:date="2021-05-20T21:26:00Z">
            <w:trPr>
              <w:gridAfter w:val="0"/>
              <w:trHeight w:val="8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567" w:author="Gary Sullivan" w:date="2021-05-20T21:26:00Z">
              <w:tcPr>
                <w:tcW w:w="1152"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54538D92" w14:textId="77777777" w:rsidR="00C877BE" w:rsidRPr="0073374B" w:rsidRDefault="004043F9" w:rsidP="0073374B">
            <w:pPr>
              <w:spacing w:before="0"/>
              <w:jc w:val="left"/>
              <w:rPr>
                <w:sz w:val="20"/>
                <w:szCs w:val="20"/>
                <w:u w:val="single"/>
                <w:lang w:val="en-US"/>
                <w:rPrChange w:id="6568" w:author="Gary Sullivan" w:date="2021-05-20T21:19:00Z">
                  <w:rPr>
                    <w:u w:val="single"/>
                    <w:lang w:val="en-US"/>
                  </w:rPr>
                </w:rPrChange>
              </w:rPr>
              <w:pPrChange w:id="6569" w:author="Gary Sullivan" w:date="2021-05-20T21:19:00Z">
                <w:pPr/>
              </w:pPrChange>
            </w:pPr>
            <w:r w:rsidRPr="0073374B">
              <w:rPr>
                <w:sz w:val="20"/>
                <w:szCs w:val="20"/>
                <w:rPrChange w:id="6570" w:author="Gary Sullivan" w:date="2021-05-20T21:19:00Z">
                  <w:rPr/>
                </w:rPrChange>
              </w:rPr>
              <w:fldChar w:fldCharType="begin"/>
            </w:r>
            <w:r w:rsidRPr="0073374B">
              <w:rPr>
                <w:sz w:val="20"/>
                <w:szCs w:val="20"/>
                <w:rPrChange w:id="6571" w:author="Gary Sullivan" w:date="2021-05-20T21:19:00Z">
                  <w:rPr/>
                </w:rPrChange>
              </w:rPr>
              <w:instrText xml:space="preserve"> HYPERLINK "https://jvet-experts.org/doc_end_user/current_document.php?id=10750" </w:instrText>
            </w:r>
            <w:r w:rsidRPr="0073374B">
              <w:rPr>
                <w:sz w:val="20"/>
                <w:szCs w:val="20"/>
                <w:rPrChange w:id="6572" w:author="Gary Sullivan" w:date="2021-05-20T21:19:00Z">
                  <w:rPr/>
                </w:rPrChange>
              </w:rPr>
              <w:fldChar w:fldCharType="separate"/>
            </w:r>
            <w:r w:rsidR="00C877BE" w:rsidRPr="0073374B">
              <w:rPr>
                <w:rStyle w:val="Hyperlink"/>
                <w:sz w:val="20"/>
                <w:szCs w:val="20"/>
                <w:lang w:val="en-US"/>
                <w:rPrChange w:id="6573" w:author="Gary Sullivan" w:date="2021-05-20T21:19:00Z">
                  <w:rPr>
                    <w:rStyle w:val="Hyperlink"/>
                    <w:lang w:val="en-US"/>
                  </w:rPr>
                </w:rPrChange>
              </w:rPr>
              <w:t>JVET-V0102</w:t>
            </w:r>
            <w:r w:rsidRPr="0073374B">
              <w:rPr>
                <w:rStyle w:val="Hyperlink"/>
                <w:sz w:val="20"/>
                <w:szCs w:val="20"/>
                <w:lang w:val="en-US"/>
                <w:rPrChange w:id="6574"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Change w:id="6575" w:author="Gary Sullivan" w:date="2021-05-20T21:26:00Z">
              <w:tcPr>
                <w:tcW w:w="1872" w:type="dxa"/>
                <w:gridSpan w:val="3"/>
                <w:tcBorders>
                  <w:top w:val="nil"/>
                  <w:left w:val="nil"/>
                  <w:bottom w:val="single" w:sz="4" w:space="0" w:color="000000"/>
                  <w:right w:val="single" w:sz="4" w:space="0" w:color="000000"/>
                </w:tcBorders>
                <w:shd w:val="clear" w:color="auto" w:fill="FFFFFF"/>
                <w:vAlign w:val="center"/>
                <w:hideMark/>
              </w:tcPr>
            </w:tcPrChange>
          </w:tcPr>
          <w:p w14:paraId="246AEB30" w14:textId="77777777" w:rsidR="00C877BE" w:rsidRPr="0073374B" w:rsidRDefault="00C877BE" w:rsidP="0073374B">
            <w:pPr>
              <w:spacing w:before="0"/>
              <w:jc w:val="left"/>
              <w:rPr>
                <w:sz w:val="20"/>
                <w:szCs w:val="20"/>
                <w:lang w:val="en-US"/>
                <w:rPrChange w:id="6576" w:author="Gary Sullivan" w:date="2021-05-20T21:19:00Z">
                  <w:rPr>
                    <w:lang w:val="en-US"/>
                  </w:rPr>
                </w:rPrChange>
              </w:rPr>
              <w:pPrChange w:id="6577" w:author="Gary Sullivan" w:date="2021-05-20T21:19:00Z">
                <w:pPr/>
              </w:pPrChange>
            </w:pPr>
            <w:r w:rsidRPr="0073374B">
              <w:rPr>
                <w:sz w:val="20"/>
                <w:szCs w:val="20"/>
                <w:lang w:val="en-US"/>
                <w:rPrChange w:id="6578" w:author="Gary Sullivan" w:date="2021-05-20T21:19:00Z">
                  <w:rPr>
                    <w:lang w:val="en-US"/>
                  </w:rPr>
                </w:rPrChange>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Change w:id="6579" w:author="Gary Sullivan" w:date="2021-05-20T21:26:00Z">
              <w:tcPr>
                <w:tcW w:w="1719" w:type="dxa"/>
                <w:gridSpan w:val="4"/>
                <w:tcBorders>
                  <w:top w:val="nil"/>
                  <w:left w:val="nil"/>
                  <w:bottom w:val="nil"/>
                  <w:right w:val="single" w:sz="4" w:space="0" w:color="000000"/>
                </w:tcBorders>
                <w:vAlign w:val="center"/>
                <w:hideMark/>
              </w:tcPr>
            </w:tcPrChange>
          </w:tcPr>
          <w:p w14:paraId="34CD5F6A" w14:textId="77777777" w:rsidR="00C877BE" w:rsidRPr="0073374B" w:rsidRDefault="00C877BE" w:rsidP="0073374B">
            <w:pPr>
              <w:spacing w:before="0"/>
              <w:jc w:val="left"/>
              <w:rPr>
                <w:sz w:val="20"/>
                <w:szCs w:val="20"/>
                <w:lang w:val="en-US"/>
                <w:rPrChange w:id="6580" w:author="Gary Sullivan" w:date="2021-05-20T21:19:00Z">
                  <w:rPr>
                    <w:lang w:val="en-US"/>
                  </w:rPr>
                </w:rPrChange>
              </w:rPr>
              <w:pPrChange w:id="6581" w:author="Gary Sullivan" w:date="2021-05-20T21:19:00Z">
                <w:pPr/>
              </w:pPrChange>
            </w:pPr>
            <w:r w:rsidRPr="0073374B">
              <w:rPr>
                <w:sz w:val="20"/>
                <w:szCs w:val="20"/>
                <w:lang w:val="en-US"/>
                <w:rPrChange w:id="6582" w:author="Gary Sullivan" w:date="2021-05-20T21:19:00Z">
                  <w:rPr>
                    <w:lang w:val="en-US"/>
                  </w:rPr>
                </w:rPrChange>
              </w:rPr>
              <w:t>NN In-loop filter</w:t>
            </w:r>
          </w:p>
        </w:tc>
        <w:tc>
          <w:tcPr>
            <w:tcW w:w="4032" w:type="dxa"/>
            <w:tcBorders>
              <w:top w:val="nil"/>
              <w:left w:val="nil"/>
              <w:bottom w:val="nil"/>
              <w:right w:val="single" w:sz="4" w:space="0" w:color="000000"/>
            </w:tcBorders>
            <w:vAlign w:val="center"/>
            <w:hideMark/>
            <w:tcPrChange w:id="6583" w:author="Gary Sullivan" w:date="2021-05-20T21:26:00Z">
              <w:tcPr>
                <w:tcW w:w="4378" w:type="dxa"/>
                <w:gridSpan w:val="3"/>
                <w:tcBorders>
                  <w:top w:val="nil"/>
                  <w:left w:val="nil"/>
                  <w:bottom w:val="nil"/>
                  <w:right w:val="single" w:sz="4" w:space="0" w:color="000000"/>
                </w:tcBorders>
                <w:vAlign w:val="center"/>
                <w:hideMark/>
              </w:tcPr>
            </w:tcPrChange>
          </w:tcPr>
          <w:p w14:paraId="45D22A38" w14:textId="77777777" w:rsidR="00C877BE" w:rsidRPr="0073374B" w:rsidRDefault="00C877BE" w:rsidP="0073374B">
            <w:pPr>
              <w:spacing w:before="0"/>
              <w:jc w:val="left"/>
              <w:rPr>
                <w:sz w:val="20"/>
                <w:szCs w:val="20"/>
                <w:lang w:val="en-US"/>
                <w:rPrChange w:id="6584" w:author="Gary Sullivan" w:date="2021-05-20T21:19:00Z">
                  <w:rPr>
                    <w:lang w:val="en-US"/>
                  </w:rPr>
                </w:rPrChange>
              </w:rPr>
              <w:pPrChange w:id="6585" w:author="Gary Sullivan" w:date="2021-05-20T21:19:00Z">
                <w:pPr/>
              </w:pPrChange>
            </w:pPr>
            <w:r w:rsidRPr="0073374B">
              <w:rPr>
                <w:sz w:val="20"/>
                <w:szCs w:val="20"/>
                <w:lang w:val="en-US"/>
                <w:rPrChange w:id="6586" w:author="Gary Sullivan" w:date="2021-05-20T21:19:00Z">
                  <w:rPr>
                    <w:lang w:val="en-US"/>
                  </w:rPr>
                </w:rPrChange>
              </w:rPr>
              <w:t>RA (classes BCD) :</w:t>
            </w:r>
            <w:r w:rsidRPr="0073374B">
              <w:rPr>
                <w:b/>
                <w:bCs/>
                <w:sz w:val="20"/>
                <w:szCs w:val="20"/>
                <w:lang w:val="en-US"/>
                <w:rPrChange w:id="6587" w:author="Gary Sullivan" w:date="2021-05-20T21:19:00Z">
                  <w:rPr>
                    <w:b/>
                    <w:bCs/>
                    <w:lang w:val="en-US"/>
                  </w:rPr>
                </w:rPrChange>
              </w:rPr>
              <w:t xml:space="preserve">9 </w:t>
            </w:r>
            <w:r w:rsidRPr="0073374B">
              <w:rPr>
                <w:sz w:val="20"/>
                <w:szCs w:val="20"/>
                <w:lang w:val="en-US"/>
                <w:rPrChange w:id="6588" w:author="Gary Sullivan" w:date="2021-05-20T21:19:00Z">
                  <w:rPr>
                    <w:lang w:val="en-US"/>
                  </w:rPr>
                </w:rPrChange>
              </w:rPr>
              <w:t xml:space="preserve">% (Y) </w:t>
            </w:r>
          </w:p>
        </w:tc>
        <w:tc>
          <w:tcPr>
            <w:tcW w:w="1008" w:type="dxa"/>
            <w:tcBorders>
              <w:top w:val="nil"/>
              <w:left w:val="nil"/>
              <w:bottom w:val="nil"/>
              <w:right w:val="single" w:sz="4" w:space="0" w:color="000000"/>
            </w:tcBorders>
            <w:vAlign w:val="center"/>
            <w:hideMark/>
            <w:tcPrChange w:id="6589" w:author="Gary Sullivan" w:date="2021-05-20T21:26:00Z">
              <w:tcPr>
                <w:tcW w:w="1269" w:type="dxa"/>
                <w:gridSpan w:val="3"/>
                <w:tcBorders>
                  <w:top w:val="nil"/>
                  <w:left w:val="nil"/>
                  <w:bottom w:val="nil"/>
                  <w:right w:val="single" w:sz="4" w:space="0" w:color="000000"/>
                </w:tcBorders>
                <w:vAlign w:val="center"/>
                <w:hideMark/>
              </w:tcPr>
            </w:tcPrChange>
          </w:tcPr>
          <w:p w14:paraId="2AAA6F7A" w14:textId="77777777" w:rsidR="00C877BE" w:rsidRPr="0073374B" w:rsidRDefault="00C877BE" w:rsidP="0073374B">
            <w:pPr>
              <w:spacing w:before="0"/>
              <w:jc w:val="left"/>
              <w:rPr>
                <w:sz w:val="20"/>
                <w:szCs w:val="20"/>
                <w:lang w:val="en-US"/>
                <w:rPrChange w:id="6590" w:author="Gary Sullivan" w:date="2021-05-20T21:19:00Z">
                  <w:rPr>
                    <w:lang w:val="en-US"/>
                  </w:rPr>
                </w:rPrChange>
              </w:rPr>
              <w:pPrChange w:id="6591" w:author="Gary Sullivan" w:date="2021-05-20T21:19:00Z">
                <w:pPr/>
              </w:pPrChange>
            </w:pPr>
            <w:r w:rsidRPr="0073374B">
              <w:rPr>
                <w:sz w:val="20"/>
                <w:szCs w:val="20"/>
                <w:lang w:val="en-US"/>
                <w:rPrChange w:id="6592" w:author="Gary Sullivan" w:date="2021-05-20T21:19:00Z">
                  <w:rPr>
                    <w:lang w:val="en-US"/>
                  </w:rPr>
                </w:rPrChange>
              </w:rPr>
              <w:t>×70 (RA)</w:t>
            </w:r>
          </w:p>
        </w:tc>
      </w:tr>
      <w:tr w:rsidR="0073374B" w:rsidRPr="0073374B" w14:paraId="33539069" w14:textId="77777777" w:rsidTr="00B97E2A">
        <w:tblPrEx>
          <w:tblPrExChange w:id="6593" w:author="Gary Sullivan" w:date="2021-05-20T21:26:00Z">
            <w:tblPrEx>
              <w:tblW w:w="10678" w:type="dxa"/>
            </w:tblPrEx>
          </w:tblPrExChange>
        </w:tblPrEx>
        <w:trPr>
          <w:trHeight w:val="840"/>
          <w:trPrChange w:id="6594" w:author="Gary Sullivan" w:date="2021-05-20T21:26:00Z">
            <w:trPr>
              <w:trHeight w:val="8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595" w:author="Gary Sullivan" w:date="2021-05-20T21:26:00Z">
              <w:tcPr>
                <w:tcW w:w="1440" w:type="dxa"/>
                <w:gridSpan w:val="3"/>
                <w:tcBorders>
                  <w:top w:val="nil"/>
                  <w:left w:val="single" w:sz="4" w:space="0" w:color="000000"/>
                  <w:bottom w:val="single" w:sz="4" w:space="0" w:color="000000"/>
                  <w:right w:val="single" w:sz="4" w:space="0" w:color="000000"/>
                </w:tcBorders>
                <w:shd w:val="clear" w:color="auto" w:fill="E6E6FA"/>
                <w:vAlign w:val="center"/>
                <w:hideMark/>
              </w:tcPr>
            </w:tcPrChange>
          </w:tcPr>
          <w:p w14:paraId="3510A729" w14:textId="77777777" w:rsidR="00C877BE" w:rsidRPr="0073374B" w:rsidRDefault="004043F9" w:rsidP="0073374B">
            <w:pPr>
              <w:spacing w:before="0"/>
              <w:jc w:val="left"/>
              <w:rPr>
                <w:sz w:val="20"/>
                <w:szCs w:val="20"/>
                <w:u w:val="single"/>
                <w:lang w:val="en-US"/>
                <w:rPrChange w:id="6596" w:author="Gary Sullivan" w:date="2021-05-20T21:19:00Z">
                  <w:rPr>
                    <w:u w:val="single"/>
                    <w:lang w:val="en-US"/>
                  </w:rPr>
                </w:rPrChange>
              </w:rPr>
              <w:pPrChange w:id="6597" w:author="Gary Sullivan" w:date="2021-05-20T21:19:00Z">
                <w:pPr/>
              </w:pPrChange>
            </w:pPr>
            <w:r w:rsidRPr="0073374B">
              <w:rPr>
                <w:sz w:val="20"/>
                <w:szCs w:val="20"/>
                <w:rPrChange w:id="6598" w:author="Gary Sullivan" w:date="2021-05-20T21:19:00Z">
                  <w:rPr/>
                </w:rPrChange>
              </w:rPr>
              <w:fldChar w:fldCharType="begin"/>
            </w:r>
            <w:r w:rsidRPr="0073374B">
              <w:rPr>
                <w:sz w:val="20"/>
                <w:szCs w:val="20"/>
                <w:rPrChange w:id="6599" w:author="Gary Sullivan" w:date="2021-05-20T21:19:00Z">
                  <w:rPr/>
                </w:rPrChange>
              </w:rPr>
              <w:instrText xml:space="preserve"> HYPERLINK "https://jvet-experts.org/doc_end_user/current_document.php?id=10753" </w:instrText>
            </w:r>
            <w:r w:rsidRPr="0073374B">
              <w:rPr>
                <w:sz w:val="20"/>
                <w:szCs w:val="20"/>
                <w:rPrChange w:id="6600" w:author="Gary Sullivan" w:date="2021-05-20T21:19:00Z">
                  <w:rPr/>
                </w:rPrChange>
              </w:rPr>
              <w:fldChar w:fldCharType="separate"/>
            </w:r>
            <w:r w:rsidR="00C877BE" w:rsidRPr="0073374B">
              <w:rPr>
                <w:rStyle w:val="Hyperlink"/>
                <w:sz w:val="20"/>
                <w:szCs w:val="20"/>
                <w:lang w:val="en-US"/>
                <w:rPrChange w:id="6601" w:author="Gary Sullivan" w:date="2021-05-20T21:19:00Z">
                  <w:rPr>
                    <w:rStyle w:val="Hyperlink"/>
                    <w:lang w:val="en-US"/>
                  </w:rPr>
                </w:rPrChange>
              </w:rPr>
              <w:t>JVET-V0105</w:t>
            </w:r>
            <w:r w:rsidRPr="0073374B">
              <w:rPr>
                <w:rStyle w:val="Hyperlink"/>
                <w:sz w:val="20"/>
                <w:szCs w:val="20"/>
                <w:lang w:val="en-US"/>
                <w:rPrChange w:id="6602" w:author="Gary Sullivan" w:date="2021-05-20T21:19:00Z">
                  <w:rPr>
                    <w:rStyle w:val="Hyperlink"/>
                    <w:lang w:val="en-US"/>
                  </w:rPr>
                </w:rPrChange>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Change w:id="6603" w:author="Gary Sullivan" w:date="2021-05-20T21:26:00Z">
              <w:tcPr>
                <w:tcW w:w="1872" w:type="dxa"/>
                <w:gridSpan w:val="3"/>
                <w:tcBorders>
                  <w:top w:val="nil"/>
                  <w:left w:val="nil"/>
                  <w:bottom w:val="single" w:sz="4" w:space="0" w:color="000000"/>
                  <w:right w:val="single" w:sz="4" w:space="0" w:color="000000"/>
                </w:tcBorders>
                <w:shd w:val="clear" w:color="auto" w:fill="E6E6FA"/>
                <w:vAlign w:val="center"/>
                <w:hideMark/>
              </w:tcPr>
            </w:tcPrChange>
          </w:tcPr>
          <w:p w14:paraId="5AE9974D" w14:textId="77777777" w:rsidR="00C877BE" w:rsidRPr="0073374B" w:rsidRDefault="00C877BE" w:rsidP="0073374B">
            <w:pPr>
              <w:spacing w:before="0"/>
              <w:jc w:val="left"/>
              <w:rPr>
                <w:sz w:val="20"/>
                <w:szCs w:val="20"/>
                <w:lang w:val="en-US"/>
                <w:rPrChange w:id="6604" w:author="Gary Sullivan" w:date="2021-05-20T21:19:00Z">
                  <w:rPr>
                    <w:lang w:val="en-US"/>
                  </w:rPr>
                </w:rPrChange>
              </w:rPr>
              <w:pPrChange w:id="6605" w:author="Gary Sullivan" w:date="2021-05-20T21:19:00Z">
                <w:pPr/>
              </w:pPrChange>
            </w:pPr>
            <w:r w:rsidRPr="0073374B">
              <w:rPr>
                <w:sz w:val="20"/>
                <w:szCs w:val="20"/>
                <w:lang w:val="en-US"/>
                <w:rPrChange w:id="6606" w:author="Gary Sullivan" w:date="2021-05-20T21:19:00Z">
                  <w:rPr>
                    <w:lang w:val="en-US"/>
                  </w:rPr>
                </w:rPrChange>
              </w:rPr>
              <w:t>AHG11: neural network-based intra prediction: updated signaling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Change w:id="6607" w:author="Gary Sullivan" w:date="2021-05-20T21:26:00Z">
              <w:tcPr>
                <w:tcW w:w="171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4E5E42C8" w14:textId="77777777" w:rsidR="00C877BE" w:rsidRPr="0073374B" w:rsidRDefault="00C877BE" w:rsidP="0073374B">
            <w:pPr>
              <w:spacing w:before="0"/>
              <w:jc w:val="left"/>
              <w:rPr>
                <w:sz w:val="20"/>
                <w:szCs w:val="20"/>
                <w:lang w:val="en-US"/>
                <w:rPrChange w:id="6608" w:author="Gary Sullivan" w:date="2021-05-20T21:19:00Z">
                  <w:rPr>
                    <w:lang w:val="en-US"/>
                  </w:rPr>
                </w:rPrChange>
              </w:rPr>
              <w:pPrChange w:id="6609" w:author="Gary Sullivan" w:date="2021-05-20T21:19:00Z">
                <w:pPr/>
              </w:pPrChange>
            </w:pPr>
            <w:r w:rsidRPr="0073374B">
              <w:rPr>
                <w:sz w:val="20"/>
                <w:szCs w:val="20"/>
                <w:lang w:val="en-US"/>
                <w:rPrChange w:id="6610" w:author="Gary Sullivan" w:date="2021-05-20T21:19:00Z">
                  <w:rPr>
                    <w:lang w:val="en-US"/>
                  </w:rPr>
                </w:rPrChange>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Change w:id="6611" w:author="Gary Sullivan" w:date="2021-05-20T21:26:00Z">
              <w:tcPr>
                <w:tcW w:w="4378"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1134DC62" w14:textId="77777777" w:rsidR="00C877BE" w:rsidRPr="0073374B" w:rsidRDefault="00C877BE" w:rsidP="0073374B">
            <w:pPr>
              <w:spacing w:before="0"/>
              <w:jc w:val="left"/>
              <w:rPr>
                <w:sz w:val="20"/>
                <w:szCs w:val="20"/>
                <w:lang w:val="en-US"/>
                <w:rPrChange w:id="6612" w:author="Gary Sullivan" w:date="2021-05-20T21:19:00Z">
                  <w:rPr>
                    <w:lang w:val="en-US"/>
                  </w:rPr>
                </w:rPrChange>
              </w:rPr>
              <w:pPrChange w:id="6613" w:author="Gary Sullivan" w:date="2021-05-20T21:19:00Z">
                <w:pPr/>
              </w:pPrChange>
            </w:pPr>
            <w:r w:rsidRPr="0073374B">
              <w:rPr>
                <w:sz w:val="20"/>
                <w:szCs w:val="20"/>
                <w:lang w:val="en-US"/>
                <w:rPrChange w:id="6614" w:author="Gary Sullivan" w:date="2021-05-20T21:19:00Z">
                  <w:rPr>
                    <w:lang w:val="en-US"/>
                  </w:rPr>
                </w:rPrChange>
              </w:rPr>
              <w:t xml:space="preserve">RA : </w:t>
            </w:r>
            <w:r w:rsidRPr="0073374B">
              <w:rPr>
                <w:b/>
                <w:bCs/>
                <w:sz w:val="20"/>
                <w:szCs w:val="20"/>
                <w:lang w:val="en-US"/>
                <w:rPrChange w:id="6615" w:author="Gary Sullivan" w:date="2021-05-20T21:19:00Z">
                  <w:rPr>
                    <w:b/>
                    <w:bCs/>
                    <w:lang w:val="en-US"/>
                  </w:rPr>
                </w:rPrChange>
              </w:rPr>
              <w:t xml:space="preserve">1.7 </w:t>
            </w:r>
            <w:r w:rsidRPr="0073374B">
              <w:rPr>
                <w:sz w:val="20"/>
                <w:szCs w:val="20"/>
                <w:lang w:val="en-US"/>
                <w:rPrChange w:id="6616" w:author="Gary Sullivan" w:date="2021-05-20T21:19:00Z">
                  <w:rPr>
                    <w:lang w:val="en-US"/>
                  </w:rPr>
                </w:rPrChange>
              </w:rPr>
              <w:t xml:space="preserve">% (Y) </w:t>
            </w:r>
            <w:r w:rsidRPr="0073374B">
              <w:rPr>
                <w:sz w:val="20"/>
                <w:szCs w:val="20"/>
                <w:lang w:val="en-US"/>
                <w:rPrChange w:id="6617" w:author="Gary Sullivan" w:date="2021-05-20T21:19:00Z">
                  <w:rPr>
                    <w:lang w:val="en-US"/>
                  </w:rPr>
                </w:rPrChange>
              </w:rPr>
              <w:br/>
              <w:t xml:space="preserve">AI: </w:t>
            </w:r>
            <w:r w:rsidRPr="0073374B">
              <w:rPr>
                <w:b/>
                <w:bCs/>
                <w:sz w:val="20"/>
                <w:szCs w:val="20"/>
                <w:lang w:val="en-US"/>
                <w:rPrChange w:id="6618" w:author="Gary Sullivan" w:date="2021-05-20T21:19:00Z">
                  <w:rPr>
                    <w:b/>
                    <w:bCs/>
                    <w:lang w:val="en-US"/>
                  </w:rPr>
                </w:rPrChange>
              </w:rPr>
              <w:t>3.5</w:t>
            </w:r>
            <w:r w:rsidRPr="0073374B">
              <w:rPr>
                <w:sz w:val="20"/>
                <w:szCs w:val="20"/>
                <w:lang w:val="en-US"/>
                <w:rPrChange w:id="6619" w:author="Gary Sullivan" w:date="2021-05-20T21:19:00Z">
                  <w:rPr>
                    <w:lang w:val="en-US"/>
                  </w:rPr>
                </w:rPrChange>
              </w:rPr>
              <w:t xml:space="preserve"> %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620" w:author="Gary Sullivan" w:date="2021-05-20T21:26:00Z">
              <w:tcPr>
                <w:tcW w:w="1269" w:type="dxa"/>
                <w:gridSpan w:val="3"/>
                <w:tcBorders>
                  <w:top w:val="single" w:sz="4" w:space="0" w:color="000000"/>
                  <w:left w:val="nil"/>
                  <w:bottom w:val="single" w:sz="4" w:space="0" w:color="000000"/>
                  <w:right w:val="single" w:sz="4" w:space="0" w:color="000000"/>
                </w:tcBorders>
                <w:shd w:val="clear" w:color="auto" w:fill="E6E6FA"/>
                <w:vAlign w:val="center"/>
                <w:hideMark/>
              </w:tcPr>
            </w:tcPrChange>
          </w:tcPr>
          <w:p w14:paraId="33F75A64" w14:textId="6A6BA519" w:rsidR="00C877BE" w:rsidRPr="0073374B" w:rsidRDefault="00C877BE" w:rsidP="0073374B">
            <w:pPr>
              <w:spacing w:before="0"/>
              <w:jc w:val="left"/>
              <w:rPr>
                <w:sz w:val="20"/>
                <w:szCs w:val="20"/>
                <w:lang w:val="en-US"/>
                <w:rPrChange w:id="6621" w:author="Gary Sullivan" w:date="2021-05-20T21:19:00Z">
                  <w:rPr>
                    <w:lang w:val="en-US"/>
                  </w:rPr>
                </w:rPrChange>
              </w:rPr>
              <w:pPrChange w:id="6622" w:author="Gary Sullivan" w:date="2021-05-20T21:19:00Z">
                <w:pPr/>
              </w:pPrChange>
            </w:pPr>
            <w:r w:rsidRPr="0073374B">
              <w:rPr>
                <w:sz w:val="20"/>
                <w:szCs w:val="20"/>
                <w:lang w:val="en-US"/>
                <w:rPrChange w:id="6623" w:author="Gary Sullivan" w:date="2021-05-20T21:19:00Z">
                  <w:rPr>
                    <w:lang w:val="en-US"/>
                  </w:rPr>
                </w:rPrChange>
              </w:rPr>
              <w:t>×5.5...8.4 (RA)</w:t>
            </w:r>
            <w:r w:rsidRPr="0073374B">
              <w:rPr>
                <w:sz w:val="20"/>
                <w:szCs w:val="20"/>
                <w:lang w:val="en-US"/>
                <w:rPrChange w:id="6624" w:author="Gary Sullivan" w:date="2021-05-20T21:19:00Z">
                  <w:rPr>
                    <w:lang w:val="en-US"/>
                  </w:rPr>
                </w:rPrChange>
              </w:rPr>
              <w:br/>
            </w:r>
            <w:del w:id="6625" w:author="Gary Sullivan" w:date="2021-05-20T21:24:00Z">
              <w:r w:rsidRPr="0073374B" w:rsidDel="0073374B">
                <w:rPr>
                  <w:sz w:val="20"/>
                  <w:szCs w:val="20"/>
                  <w:lang w:val="en-US"/>
                  <w:rPrChange w:id="6626" w:author="Gary Sullivan" w:date="2021-05-20T21:19:00Z">
                    <w:rPr>
                      <w:lang w:val="en-US"/>
                    </w:rPr>
                  </w:rPrChange>
                </w:rPr>
                <w:delText xml:space="preserve"> </w:delText>
              </w:r>
            </w:del>
            <w:r w:rsidRPr="0073374B">
              <w:rPr>
                <w:sz w:val="20"/>
                <w:szCs w:val="20"/>
                <w:lang w:val="en-US"/>
                <w:rPrChange w:id="6627" w:author="Gary Sullivan" w:date="2021-05-20T21:19:00Z">
                  <w:rPr>
                    <w:lang w:val="en-US"/>
                  </w:rPr>
                </w:rPrChange>
              </w:rPr>
              <w:t>×36..63</w:t>
            </w:r>
            <w:ins w:id="6628" w:author="Gary Sullivan" w:date="2021-05-20T21:31:00Z">
              <w:r w:rsidR="00AC1628">
                <w:rPr>
                  <w:sz w:val="20"/>
                  <w:szCs w:val="20"/>
                  <w:lang w:val="en-US"/>
                </w:rPr>
                <w:t xml:space="preserve"> </w:t>
              </w:r>
            </w:ins>
            <w:r w:rsidRPr="0073374B">
              <w:rPr>
                <w:sz w:val="20"/>
                <w:szCs w:val="20"/>
                <w:lang w:val="en-US"/>
                <w:rPrChange w:id="6629" w:author="Gary Sullivan" w:date="2021-05-20T21:19:00Z">
                  <w:rPr>
                    <w:lang w:val="en-US"/>
                  </w:rPr>
                </w:rPrChange>
              </w:rPr>
              <w:t>(AI)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9223" w:type="dxa"/>
        <w:tblLayout w:type="fixed"/>
        <w:tblCellMar>
          <w:left w:w="29" w:type="dxa"/>
          <w:right w:w="29" w:type="dxa"/>
        </w:tblCellMar>
        <w:tblLook w:val="04A0" w:firstRow="1" w:lastRow="0" w:firstColumn="1" w:lastColumn="0" w:noHBand="0" w:noVBand="1"/>
        <w:tblPrChange w:id="6630" w:author="Gary Sullivan" w:date="2021-05-20T21:30:00Z">
          <w:tblPr>
            <w:tblW w:w="0" w:type="auto"/>
            <w:tblLook w:val="04A0" w:firstRow="1" w:lastRow="0" w:firstColumn="1" w:lastColumn="0" w:noHBand="0" w:noVBand="1"/>
          </w:tblPr>
        </w:tblPrChange>
      </w:tblPr>
      <w:tblGrid>
        <w:gridCol w:w="1296"/>
        <w:gridCol w:w="1494"/>
        <w:gridCol w:w="1105"/>
        <w:gridCol w:w="1008"/>
        <w:gridCol w:w="4320"/>
        <w:tblGridChange w:id="6631">
          <w:tblGrid>
            <w:gridCol w:w="812"/>
            <w:gridCol w:w="484"/>
            <w:gridCol w:w="1010"/>
            <w:gridCol w:w="484"/>
            <w:gridCol w:w="621"/>
            <w:gridCol w:w="484"/>
            <w:gridCol w:w="670"/>
            <w:gridCol w:w="338"/>
            <w:gridCol w:w="4447"/>
            <w:gridCol w:w="17"/>
          </w:tblGrid>
        </w:tblGridChange>
      </w:tblGrid>
      <w:tr w:rsidR="00C877BE" w:rsidRPr="00AC1628" w14:paraId="34556D61" w14:textId="77777777" w:rsidTr="00AC1628">
        <w:trPr>
          <w:trHeight w:val="640"/>
          <w:trPrChange w:id="6632" w:author="Gary Sullivan" w:date="2021-05-20T21:30:00Z">
            <w:trPr>
              <w:gridAfter w:val="0"/>
              <w:trHeight w:val="640"/>
            </w:trPr>
          </w:trPrChange>
        </w:trPr>
        <w:tc>
          <w:tcPr>
            <w:tcW w:w="1296" w:type="dxa"/>
            <w:tcBorders>
              <w:top w:val="single" w:sz="4" w:space="0" w:color="000000"/>
              <w:left w:val="single" w:sz="4" w:space="0" w:color="000000"/>
              <w:bottom w:val="single" w:sz="4" w:space="0" w:color="000000"/>
              <w:right w:val="single" w:sz="4" w:space="0" w:color="000000"/>
            </w:tcBorders>
            <w:noWrap/>
            <w:vAlign w:val="center"/>
            <w:hideMark/>
            <w:tcPrChange w:id="6633" w:author="Gary Sullivan" w:date="2021-05-20T21:30:00Z">
              <w:tcPr>
                <w:tcW w:w="0" w:type="auto"/>
                <w:tcBorders>
                  <w:top w:val="single" w:sz="4" w:space="0" w:color="000000"/>
                  <w:left w:val="single" w:sz="4" w:space="0" w:color="000000"/>
                  <w:bottom w:val="single" w:sz="4" w:space="0" w:color="000000"/>
                  <w:right w:val="single" w:sz="4" w:space="0" w:color="000000"/>
                </w:tcBorders>
                <w:noWrap/>
                <w:vAlign w:val="bottom"/>
                <w:hideMark/>
              </w:tcPr>
            </w:tcPrChange>
          </w:tcPr>
          <w:p w14:paraId="436BF2BF" w14:textId="77777777" w:rsidR="00C877BE" w:rsidRPr="00AC1628" w:rsidRDefault="00C877BE" w:rsidP="00AC1628">
            <w:pPr>
              <w:spacing w:before="0"/>
              <w:jc w:val="left"/>
              <w:rPr>
                <w:b/>
                <w:bCs/>
                <w:sz w:val="20"/>
                <w:szCs w:val="20"/>
                <w:lang w:val="en-US"/>
                <w:rPrChange w:id="6634" w:author="Gary Sullivan" w:date="2021-05-20T21:28:00Z">
                  <w:rPr>
                    <w:b/>
                    <w:bCs/>
                    <w:lang w:val="en-US"/>
                  </w:rPr>
                </w:rPrChange>
              </w:rPr>
              <w:pPrChange w:id="6635" w:author="Gary Sullivan" w:date="2021-05-20T21:28:00Z">
                <w:pPr/>
              </w:pPrChange>
            </w:pPr>
            <w:r w:rsidRPr="00AC1628">
              <w:rPr>
                <w:b/>
                <w:bCs/>
                <w:sz w:val="20"/>
                <w:szCs w:val="20"/>
                <w:lang w:val="en-US"/>
                <w:rPrChange w:id="6636" w:author="Gary Sullivan" w:date="2021-05-20T21:28:00Z">
                  <w:rPr>
                    <w:b/>
                    <w:bCs/>
                    <w:lang w:val="en-US"/>
                  </w:rPr>
                </w:rPrChange>
              </w:rPr>
              <w:t>#</w:t>
            </w:r>
          </w:p>
        </w:tc>
        <w:tc>
          <w:tcPr>
            <w:tcW w:w="1494" w:type="dxa"/>
            <w:tcBorders>
              <w:top w:val="single" w:sz="4" w:space="0" w:color="000000"/>
              <w:left w:val="nil"/>
              <w:bottom w:val="single" w:sz="4" w:space="0" w:color="000000"/>
              <w:right w:val="single" w:sz="4" w:space="0" w:color="000000"/>
            </w:tcBorders>
            <w:noWrap/>
            <w:vAlign w:val="center"/>
            <w:hideMark/>
            <w:tcPrChange w:id="6637" w:author="Gary Sullivan" w:date="2021-05-20T21:30:00Z">
              <w:tcPr>
                <w:tcW w:w="0" w:type="auto"/>
                <w:gridSpan w:val="2"/>
                <w:tcBorders>
                  <w:top w:val="single" w:sz="4" w:space="0" w:color="000000"/>
                  <w:left w:val="nil"/>
                  <w:bottom w:val="single" w:sz="4" w:space="0" w:color="000000"/>
                  <w:right w:val="single" w:sz="4" w:space="0" w:color="000000"/>
                </w:tcBorders>
                <w:noWrap/>
                <w:vAlign w:val="bottom"/>
                <w:hideMark/>
              </w:tcPr>
            </w:tcPrChange>
          </w:tcPr>
          <w:p w14:paraId="1F4C5165" w14:textId="77777777" w:rsidR="00C877BE" w:rsidRPr="00AC1628" w:rsidRDefault="00C877BE" w:rsidP="00AC1628">
            <w:pPr>
              <w:spacing w:before="0"/>
              <w:jc w:val="left"/>
              <w:rPr>
                <w:b/>
                <w:bCs/>
                <w:sz w:val="20"/>
                <w:szCs w:val="20"/>
                <w:lang w:val="en-US"/>
                <w:rPrChange w:id="6638" w:author="Gary Sullivan" w:date="2021-05-20T21:28:00Z">
                  <w:rPr>
                    <w:b/>
                    <w:bCs/>
                    <w:lang w:val="en-US"/>
                  </w:rPr>
                </w:rPrChange>
              </w:rPr>
              <w:pPrChange w:id="6639" w:author="Gary Sullivan" w:date="2021-05-20T21:28:00Z">
                <w:pPr/>
              </w:pPrChange>
            </w:pPr>
            <w:r w:rsidRPr="00AC1628">
              <w:rPr>
                <w:b/>
                <w:bCs/>
                <w:sz w:val="20"/>
                <w:szCs w:val="20"/>
                <w:lang w:val="en-US"/>
                <w:rPrChange w:id="6640" w:author="Gary Sullivan" w:date="2021-05-20T21:28:00Z">
                  <w:rPr>
                    <w:b/>
                    <w:bCs/>
                    <w:lang w:val="en-US"/>
                  </w:rPr>
                </w:rPrChange>
              </w:rPr>
              <w:t>Features</w:t>
            </w:r>
          </w:p>
        </w:tc>
        <w:tc>
          <w:tcPr>
            <w:tcW w:w="1105" w:type="dxa"/>
            <w:tcBorders>
              <w:top w:val="single" w:sz="4" w:space="0" w:color="000000"/>
              <w:left w:val="nil"/>
              <w:bottom w:val="single" w:sz="4" w:space="0" w:color="000000"/>
              <w:right w:val="single" w:sz="4" w:space="0" w:color="000000"/>
            </w:tcBorders>
            <w:noWrap/>
            <w:vAlign w:val="center"/>
            <w:hideMark/>
            <w:tcPrChange w:id="6641" w:author="Gary Sullivan" w:date="2021-05-20T21:30:00Z">
              <w:tcPr>
                <w:tcW w:w="0" w:type="auto"/>
                <w:gridSpan w:val="2"/>
                <w:tcBorders>
                  <w:top w:val="single" w:sz="4" w:space="0" w:color="000000"/>
                  <w:left w:val="nil"/>
                  <w:bottom w:val="single" w:sz="4" w:space="0" w:color="000000"/>
                  <w:right w:val="single" w:sz="4" w:space="0" w:color="000000"/>
                </w:tcBorders>
                <w:noWrap/>
                <w:vAlign w:val="bottom"/>
                <w:hideMark/>
              </w:tcPr>
            </w:tcPrChange>
          </w:tcPr>
          <w:p w14:paraId="4DDB5885" w14:textId="77777777" w:rsidR="00C877BE" w:rsidRPr="00AC1628" w:rsidRDefault="00C877BE" w:rsidP="00AC1628">
            <w:pPr>
              <w:spacing w:before="0"/>
              <w:jc w:val="left"/>
              <w:rPr>
                <w:b/>
                <w:bCs/>
                <w:sz w:val="20"/>
                <w:szCs w:val="20"/>
                <w:lang w:val="en-US"/>
                <w:rPrChange w:id="6642" w:author="Gary Sullivan" w:date="2021-05-20T21:28:00Z">
                  <w:rPr>
                    <w:b/>
                    <w:bCs/>
                    <w:lang w:val="en-US"/>
                  </w:rPr>
                </w:rPrChange>
              </w:rPr>
              <w:pPrChange w:id="6643" w:author="Gary Sullivan" w:date="2021-05-20T21:28:00Z">
                <w:pPr/>
              </w:pPrChange>
            </w:pPr>
            <w:r w:rsidRPr="00AC1628">
              <w:rPr>
                <w:b/>
                <w:bCs/>
                <w:sz w:val="20"/>
                <w:szCs w:val="20"/>
                <w:lang w:val="en-US"/>
                <w:rPrChange w:id="6644" w:author="Gary Sullivan" w:date="2021-05-20T21:28:00Z">
                  <w:rPr>
                    <w:b/>
                    <w:bCs/>
                    <w:lang w:val="en-US"/>
                  </w:rPr>
                </w:rPrChange>
              </w:rPr>
              <w:t>#params</w:t>
            </w:r>
          </w:p>
        </w:tc>
        <w:tc>
          <w:tcPr>
            <w:tcW w:w="1008" w:type="dxa"/>
            <w:tcBorders>
              <w:top w:val="single" w:sz="4" w:space="0" w:color="000000"/>
              <w:left w:val="nil"/>
              <w:bottom w:val="single" w:sz="4" w:space="0" w:color="000000"/>
              <w:right w:val="single" w:sz="4" w:space="0" w:color="000000"/>
            </w:tcBorders>
            <w:vAlign w:val="center"/>
            <w:hideMark/>
            <w:tcPrChange w:id="6645" w:author="Gary Sullivan" w:date="2021-05-20T21:30:00Z">
              <w:tcPr>
                <w:tcW w:w="0" w:type="auto"/>
                <w:gridSpan w:val="2"/>
                <w:tcBorders>
                  <w:top w:val="single" w:sz="4" w:space="0" w:color="000000"/>
                  <w:left w:val="nil"/>
                  <w:bottom w:val="single" w:sz="4" w:space="0" w:color="000000"/>
                  <w:right w:val="single" w:sz="4" w:space="0" w:color="000000"/>
                </w:tcBorders>
                <w:vAlign w:val="bottom"/>
                <w:hideMark/>
              </w:tcPr>
            </w:tcPrChange>
          </w:tcPr>
          <w:p w14:paraId="72DFD56F" w14:textId="77777777" w:rsidR="00C877BE" w:rsidRPr="00AC1628" w:rsidRDefault="00C877BE" w:rsidP="00AC1628">
            <w:pPr>
              <w:spacing w:before="0"/>
              <w:jc w:val="left"/>
              <w:rPr>
                <w:b/>
                <w:bCs/>
                <w:sz w:val="20"/>
                <w:szCs w:val="20"/>
                <w:lang w:val="en-US"/>
                <w:rPrChange w:id="6646" w:author="Gary Sullivan" w:date="2021-05-20T21:28:00Z">
                  <w:rPr>
                    <w:b/>
                    <w:bCs/>
                    <w:lang w:val="en-US"/>
                  </w:rPr>
                </w:rPrChange>
              </w:rPr>
              <w:pPrChange w:id="6647" w:author="Gary Sullivan" w:date="2021-05-20T21:28:00Z">
                <w:pPr/>
              </w:pPrChange>
            </w:pPr>
            <w:proofErr w:type="spellStart"/>
            <w:r w:rsidRPr="00AC1628">
              <w:rPr>
                <w:b/>
                <w:bCs/>
                <w:sz w:val="20"/>
                <w:szCs w:val="20"/>
                <w:lang w:val="en-US"/>
                <w:rPrChange w:id="6648" w:author="Gary Sullivan" w:date="2021-05-20T21:28:00Z">
                  <w:rPr>
                    <w:b/>
                    <w:bCs/>
                    <w:lang w:val="en-US"/>
                  </w:rPr>
                </w:rPrChange>
              </w:rPr>
              <w:t>kMAC</w:t>
            </w:r>
            <w:proofErr w:type="spellEnd"/>
            <w:r w:rsidRPr="00AC1628">
              <w:rPr>
                <w:b/>
                <w:bCs/>
                <w:sz w:val="20"/>
                <w:szCs w:val="20"/>
                <w:lang w:val="en-US"/>
                <w:rPrChange w:id="6649" w:author="Gary Sullivan" w:date="2021-05-20T21:28:00Z">
                  <w:rPr>
                    <w:b/>
                    <w:bCs/>
                    <w:lang w:val="en-US"/>
                  </w:rPr>
                </w:rPrChange>
              </w:rPr>
              <w:t xml:space="preserve"> /pixel</w:t>
            </w:r>
          </w:p>
        </w:tc>
        <w:tc>
          <w:tcPr>
            <w:tcW w:w="4320" w:type="dxa"/>
            <w:tcBorders>
              <w:top w:val="single" w:sz="4" w:space="0" w:color="000000"/>
              <w:left w:val="nil"/>
              <w:bottom w:val="single" w:sz="4" w:space="0" w:color="000000"/>
              <w:right w:val="single" w:sz="4" w:space="0" w:color="000000"/>
            </w:tcBorders>
            <w:noWrap/>
            <w:vAlign w:val="center"/>
            <w:hideMark/>
            <w:tcPrChange w:id="6650" w:author="Gary Sullivan" w:date="2021-05-20T21:30:00Z">
              <w:tcPr>
                <w:tcW w:w="0" w:type="auto"/>
                <w:gridSpan w:val="2"/>
                <w:tcBorders>
                  <w:top w:val="single" w:sz="4" w:space="0" w:color="000000"/>
                  <w:left w:val="nil"/>
                  <w:bottom w:val="single" w:sz="4" w:space="0" w:color="000000"/>
                  <w:right w:val="single" w:sz="4" w:space="0" w:color="000000"/>
                </w:tcBorders>
                <w:noWrap/>
                <w:vAlign w:val="bottom"/>
                <w:hideMark/>
              </w:tcPr>
            </w:tcPrChange>
          </w:tcPr>
          <w:p w14:paraId="100BEB7A" w14:textId="77777777" w:rsidR="00C877BE" w:rsidRPr="00AC1628" w:rsidRDefault="00C877BE" w:rsidP="00AC1628">
            <w:pPr>
              <w:spacing w:before="0"/>
              <w:jc w:val="left"/>
              <w:rPr>
                <w:b/>
                <w:bCs/>
                <w:sz w:val="20"/>
                <w:szCs w:val="20"/>
                <w:lang w:val="en-US"/>
                <w:rPrChange w:id="6651" w:author="Gary Sullivan" w:date="2021-05-20T21:28:00Z">
                  <w:rPr>
                    <w:b/>
                    <w:bCs/>
                    <w:lang w:val="en-US"/>
                  </w:rPr>
                </w:rPrChange>
              </w:rPr>
              <w:pPrChange w:id="6652" w:author="Gary Sullivan" w:date="2021-05-20T21:28:00Z">
                <w:pPr/>
              </w:pPrChange>
            </w:pPr>
            <w:r w:rsidRPr="00AC1628">
              <w:rPr>
                <w:b/>
                <w:bCs/>
                <w:sz w:val="20"/>
                <w:szCs w:val="20"/>
                <w:lang w:val="en-US"/>
                <w:rPrChange w:id="6653" w:author="Gary Sullivan" w:date="2021-05-20T21:28:00Z">
                  <w:rPr>
                    <w:b/>
                    <w:bCs/>
                    <w:lang w:val="en-US"/>
                  </w:rPr>
                </w:rPrChange>
              </w:rPr>
              <w:t>NN structure</w:t>
            </w:r>
          </w:p>
        </w:tc>
      </w:tr>
      <w:tr w:rsidR="00C877BE" w:rsidRPr="00AC1628" w14:paraId="1A04CCA0" w14:textId="77777777" w:rsidTr="00AC1628">
        <w:trPr>
          <w:trHeight w:val="640"/>
          <w:trPrChange w:id="6654" w:author="Gary Sullivan" w:date="2021-05-20T21:30: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655" w:author="Gary Sullivan" w:date="2021-05-20T21:30:00Z">
              <w:tcPr>
                <w:tcW w:w="0" w:type="auto"/>
                <w:tcBorders>
                  <w:top w:val="nil"/>
                  <w:left w:val="single" w:sz="4" w:space="0" w:color="000000"/>
                  <w:bottom w:val="single" w:sz="4" w:space="0" w:color="000000"/>
                  <w:right w:val="single" w:sz="4" w:space="0" w:color="000000"/>
                </w:tcBorders>
                <w:shd w:val="clear" w:color="auto" w:fill="FFFFFF"/>
                <w:vAlign w:val="center"/>
                <w:hideMark/>
              </w:tcPr>
            </w:tcPrChange>
          </w:tcPr>
          <w:p w14:paraId="4C51F5B5" w14:textId="77777777" w:rsidR="00C877BE" w:rsidRPr="00AC1628" w:rsidRDefault="004043F9" w:rsidP="00AC1628">
            <w:pPr>
              <w:spacing w:before="0"/>
              <w:jc w:val="left"/>
              <w:rPr>
                <w:sz w:val="20"/>
                <w:szCs w:val="20"/>
                <w:u w:val="single"/>
                <w:lang w:val="en-US"/>
                <w:rPrChange w:id="6656" w:author="Gary Sullivan" w:date="2021-05-20T21:28:00Z">
                  <w:rPr>
                    <w:u w:val="single"/>
                    <w:lang w:val="en-US"/>
                  </w:rPr>
                </w:rPrChange>
              </w:rPr>
              <w:pPrChange w:id="6657" w:author="Gary Sullivan" w:date="2021-05-20T21:28:00Z">
                <w:pPr/>
              </w:pPrChange>
            </w:pPr>
            <w:r w:rsidRPr="00AC1628">
              <w:rPr>
                <w:sz w:val="20"/>
                <w:szCs w:val="20"/>
                <w:rPrChange w:id="6658" w:author="Gary Sullivan" w:date="2021-05-20T21:28:00Z">
                  <w:rPr/>
                </w:rPrChange>
              </w:rPr>
              <w:fldChar w:fldCharType="begin"/>
            </w:r>
            <w:r w:rsidRPr="00AC1628">
              <w:rPr>
                <w:sz w:val="20"/>
                <w:szCs w:val="20"/>
                <w:rPrChange w:id="6659" w:author="Gary Sullivan" w:date="2021-05-20T21:28:00Z">
                  <w:rPr/>
                </w:rPrChange>
              </w:rPr>
              <w:instrText xml:space="preserve"> HYPERLINK "https://jvet-experts.org/doc_end_user/current_document.php?id=10722" </w:instrText>
            </w:r>
            <w:r w:rsidRPr="00AC1628">
              <w:rPr>
                <w:sz w:val="20"/>
                <w:szCs w:val="20"/>
                <w:rPrChange w:id="6660" w:author="Gary Sullivan" w:date="2021-05-20T21:28:00Z">
                  <w:rPr/>
                </w:rPrChange>
              </w:rPr>
              <w:fldChar w:fldCharType="separate"/>
            </w:r>
            <w:r w:rsidR="00C877BE" w:rsidRPr="00AC1628">
              <w:rPr>
                <w:rStyle w:val="Hyperlink"/>
                <w:sz w:val="20"/>
                <w:szCs w:val="20"/>
                <w:lang w:val="en-US"/>
                <w:rPrChange w:id="6661" w:author="Gary Sullivan" w:date="2021-05-20T21:28:00Z">
                  <w:rPr>
                    <w:rStyle w:val="Hyperlink"/>
                    <w:lang w:val="en-US"/>
                  </w:rPr>
                </w:rPrChange>
              </w:rPr>
              <w:t>JVET-V0074</w:t>
            </w:r>
            <w:r w:rsidRPr="00AC1628">
              <w:rPr>
                <w:rStyle w:val="Hyperlink"/>
                <w:sz w:val="20"/>
                <w:szCs w:val="20"/>
                <w:lang w:val="en-US"/>
                <w:rPrChange w:id="6662" w:author="Gary Sullivan" w:date="2021-05-20T21:28:00Z">
                  <w:rPr>
                    <w:rStyle w:val="Hyperlink"/>
                    <w:lang w:val="en-US"/>
                  </w:rPr>
                </w:rPrChange>
              </w:rPr>
              <w:fldChar w:fldCharType="end"/>
            </w:r>
          </w:p>
        </w:tc>
        <w:tc>
          <w:tcPr>
            <w:tcW w:w="1494" w:type="dxa"/>
            <w:tcBorders>
              <w:top w:val="nil"/>
              <w:left w:val="nil"/>
              <w:bottom w:val="nil"/>
              <w:right w:val="single" w:sz="4" w:space="0" w:color="000000"/>
            </w:tcBorders>
            <w:vAlign w:val="center"/>
            <w:hideMark/>
            <w:tcPrChange w:id="6663" w:author="Gary Sullivan" w:date="2021-05-20T21:30:00Z">
              <w:tcPr>
                <w:tcW w:w="0" w:type="auto"/>
                <w:gridSpan w:val="2"/>
                <w:tcBorders>
                  <w:top w:val="nil"/>
                  <w:left w:val="nil"/>
                  <w:bottom w:val="nil"/>
                  <w:right w:val="single" w:sz="4" w:space="0" w:color="000000"/>
                </w:tcBorders>
                <w:vAlign w:val="bottom"/>
                <w:hideMark/>
              </w:tcPr>
            </w:tcPrChange>
          </w:tcPr>
          <w:p w14:paraId="7F4C07ED" w14:textId="77777777" w:rsidR="00C877BE" w:rsidRPr="00AC1628" w:rsidRDefault="00C877BE" w:rsidP="00AC1628">
            <w:pPr>
              <w:spacing w:before="0"/>
              <w:jc w:val="left"/>
              <w:rPr>
                <w:sz w:val="20"/>
                <w:szCs w:val="20"/>
                <w:lang w:val="en-US"/>
                <w:rPrChange w:id="6664" w:author="Gary Sullivan" w:date="2021-05-20T21:28:00Z">
                  <w:rPr>
                    <w:lang w:val="en-US"/>
                  </w:rPr>
                </w:rPrChange>
              </w:rPr>
              <w:pPrChange w:id="6665" w:author="Gary Sullivan" w:date="2021-05-20T21:28:00Z">
                <w:pPr/>
              </w:pPrChange>
            </w:pPr>
            <w:r w:rsidRPr="00AC1628">
              <w:rPr>
                <w:sz w:val="20"/>
                <w:szCs w:val="20"/>
                <w:lang w:val="en-US"/>
                <w:rPrChange w:id="6666" w:author="Gary Sullivan" w:date="2021-05-20T21:28:00Z">
                  <w:rPr>
                    <w:lang w:val="en-US"/>
                  </w:rPr>
                </w:rPrChange>
              </w:rPr>
              <w:t>frame level residual scaling, CTU on/off, input: 128x128 YUV444, before SAO</w:t>
            </w:r>
          </w:p>
        </w:tc>
        <w:tc>
          <w:tcPr>
            <w:tcW w:w="1105" w:type="dxa"/>
            <w:tcBorders>
              <w:top w:val="nil"/>
              <w:left w:val="nil"/>
              <w:bottom w:val="nil"/>
              <w:right w:val="single" w:sz="4" w:space="0" w:color="000000"/>
            </w:tcBorders>
            <w:vAlign w:val="center"/>
            <w:hideMark/>
            <w:tcPrChange w:id="6667" w:author="Gary Sullivan" w:date="2021-05-20T21:30:00Z">
              <w:tcPr>
                <w:tcW w:w="0" w:type="auto"/>
                <w:gridSpan w:val="2"/>
                <w:tcBorders>
                  <w:top w:val="nil"/>
                  <w:left w:val="nil"/>
                  <w:bottom w:val="nil"/>
                  <w:right w:val="single" w:sz="4" w:space="0" w:color="000000"/>
                </w:tcBorders>
                <w:vAlign w:val="bottom"/>
                <w:hideMark/>
              </w:tcPr>
            </w:tcPrChange>
          </w:tcPr>
          <w:p w14:paraId="22D913DF" w14:textId="77777777" w:rsidR="00C877BE" w:rsidRPr="00AC1628" w:rsidRDefault="00C877BE" w:rsidP="00AC1628">
            <w:pPr>
              <w:spacing w:before="0"/>
              <w:jc w:val="left"/>
              <w:rPr>
                <w:sz w:val="20"/>
                <w:szCs w:val="20"/>
                <w:lang w:val="en-US"/>
                <w:rPrChange w:id="6668" w:author="Gary Sullivan" w:date="2021-05-20T21:28:00Z">
                  <w:rPr>
                    <w:lang w:val="en-US"/>
                  </w:rPr>
                </w:rPrChange>
              </w:rPr>
              <w:pPrChange w:id="6669" w:author="Gary Sullivan" w:date="2021-05-20T21:28:00Z">
                <w:pPr/>
              </w:pPrChange>
            </w:pPr>
            <w:r w:rsidRPr="00AC1628">
              <w:rPr>
                <w:b/>
                <w:bCs/>
                <w:sz w:val="20"/>
                <w:szCs w:val="20"/>
                <w:lang w:val="en-US"/>
                <w:rPrChange w:id="6670" w:author="Gary Sullivan" w:date="2021-05-20T21:28:00Z">
                  <w:rPr>
                    <w:b/>
                    <w:bCs/>
                    <w:lang w:val="en-US"/>
                  </w:rPr>
                </w:rPrChange>
              </w:rPr>
              <w:t>1 M</w:t>
            </w:r>
            <w:r w:rsidRPr="00AC1628">
              <w:rPr>
                <w:sz w:val="20"/>
                <w:szCs w:val="20"/>
                <w:lang w:val="en-US"/>
                <w:rPrChange w:id="6671" w:author="Gary Sullivan" w:date="2021-05-20T21:28:00Z">
                  <w:rPr>
                    <w:lang w:val="en-US"/>
                  </w:rPr>
                </w:rPrChange>
              </w:rPr>
              <w:t xml:space="preserve"> </w:t>
            </w:r>
          </w:p>
        </w:tc>
        <w:tc>
          <w:tcPr>
            <w:tcW w:w="1008" w:type="dxa"/>
            <w:tcBorders>
              <w:top w:val="nil"/>
              <w:left w:val="nil"/>
              <w:bottom w:val="nil"/>
              <w:right w:val="single" w:sz="4" w:space="0" w:color="000000"/>
            </w:tcBorders>
            <w:vAlign w:val="center"/>
            <w:hideMark/>
            <w:tcPrChange w:id="6672" w:author="Gary Sullivan" w:date="2021-05-20T21:30:00Z">
              <w:tcPr>
                <w:tcW w:w="0" w:type="auto"/>
                <w:gridSpan w:val="2"/>
                <w:tcBorders>
                  <w:top w:val="nil"/>
                  <w:left w:val="nil"/>
                  <w:bottom w:val="nil"/>
                  <w:right w:val="single" w:sz="4" w:space="0" w:color="000000"/>
                </w:tcBorders>
                <w:vAlign w:val="bottom"/>
                <w:hideMark/>
              </w:tcPr>
            </w:tcPrChange>
          </w:tcPr>
          <w:p w14:paraId="7CDC26C1" w14:textId="77777777" w:rsidR="00C877BE" w:rsidRPr="00AC1628" w:rsidRDefault="00C877BE" w:rsidP="00AC1628">
            <w:pPr>
              <w:spacing w:before="0"/>
              <w:jc w:val="left"/>
              <w:rPr>
                <w:sz w:val="20"/>
                <w:szCs w:val="20"/>
                <w:lang w:val="en-US"/>
                <w:rPrChange w:id="6673" w:author="Gary Sullivan" w:date="2021-05-20T21:28:00Z">
                  <w:rPr>
                    <w:lang w:val="en-US"/>
                  </w:rPr>
                </w:rPrChange>
              </w:rPr>
              <w:pPrChange w:id="6674" w:author="Gary Sullivan" w:date="2021-05-20T21:28:00Z">
                <w:pPr/>
              </w:pPrChange>
            </w:pPr>
            <w:r w:rsidRPr="00AC1628">
              <w:rPr>
                <w:sz w:val="20"/>
                <w:szCs w:val="20"/>
                <w:lang w:val="en-US"/>
                <w:rPrChange w:id="6675" w:author="Gary Sullivan" w:date="2021-05-20T21:28:00Z">
                  <w:rPr>
                    <w:lang w:val="en-US"/>
                  </w:rPr>
                </w:rPrChange>
              </w:rPr>
              <w:t>?</w:t>
            </w:r>
          </w:p>
        </w:tc>
        <w:tc>
          <w:tcPr>
            <w:tcW w:w="4320" w:type="dxa"/>
            <w:tcBorders>
              <w:top w:val="nil"/>
              <w:left w:val="nil"/>
              <w:bottom w:val="nil"/>
              <w:right w:val="single" w:sz="4" w:space="0" w:color="000000"/>
            </w:tcBorders>
            <w:noWrap/>
            <w:vAlign w:val="center"/>
            <w:hideMark/>
            <w:tcPrChange w:id="6676" w:author="Gary Sullivan" w:date="2021-05-20T21:30:00Z">
              <w:tcPr>
                <w:tcW w:w="0" w:type="auto"/>
                <w:gridSpan w:val="2"/>
                <w:tcBorders>
                  <w:top w:val="nil"/>
                  <w:left w:val="nil"/>
                  <w:bottom w:val="nil"/>
                  <w:right w:val="single" w:sz="4" w:space="0" w:color="000000"/>
                </w:tcBorders>
                <w:noWrap/>
                <w:vAlign w:val="bottom"/>
                <w:hideMark/>
              </w:tcPr>
            </w:tcPrChange>
          </w:tcPr>
          <w:p w14:paraId="24C7A4AA" w14:textId="77777777" w:rsidR="00C877BE" w:rsidRPr="00AC1628" w:rsidRDefault="00C877BE" w:rsidP="00AC1628">
            <w:pPr>
              <w:spacing w:before="0"/>
              <w:jc w:val="left"/>
              <w:rPr>
                <w:sz w:val="20"/>
                <w:szCs w:val="20"/>
                <w:lang w:val="en-US"/>
                <w:rPrChange w:id="6677" w:author="Gary Sullivan" w:date="2021-05-20T21:28:00Z">
                  <w:rPr>
                    <w:lang w:val="en-US"/>
                  </w:rPr>
                </w:rPrChange>
              </w:rPr>
              <w:pPrChange w:id="6678" w:author="Gary Sullivan" w:date="2021-05-20T21:28:00Z">
                <w:pPr/>
              </w:pPrChange>
            </w:pPr>
            <w:r w:rsidRPr="00AC1628">
              <w:rPr>
                <w:sz w:val="20"/>
                <w:szCs w:val="20"/>
                <w:lang w:val="en-US"/>
                <w:rPrChange w:id="6679" w:author="Gary Sullivan" w:date="2021-05-20T21:28:00Z">
                  <w:rPr>
                    <w:lang w:val="en-US"/>
                  </w:rPr>
                </w:rPrChange>
              </w:rPr>
              <w:t>26*RB+</w:t>
            </w:r>
            <w:del w:id="6680" w:author="Gary Sullivan" w:date="2021-05-20T21:27:00Z">
              <w:r w:rsidRPr="00AC1628" w:rsidDel="00AC1628">
                <w:rPr>
                  <w:sz w:val="20"/>
                  <w:szCs w:val="20"/>
                  <w:lang w:val="en-US"/>
                  <w:rPrChange w:id="6681" w:author="Gary Sullivan" w:date="2021-05-20T21:28:00Z">
                    <w:rPr>
                      <w:lang w:val="en-US"/>
                    </w:rPr>
                  </w:rPrChange>
                </w:rPr>
                <w:delText>¯</w:delText>
              </w:r>
            </w:del>
            <w:r w:rsidRPr="00AC1628">
              <w:rPr>
                <w:sz w:val="20"/>
                <w:szCs w:val="20"/>
                <w:lang w:val="en-US"/>
                <w:rPrChange w:id="6682" w:author="Gary Sullivan" w:date="2021-05-20T21:28:00Z">
                  <w:rPr>
                    <w:lang w:val="en-US"/>
                  </w:rPr>
                </w:rPrChange>
              </w:rPr>
              <w:t>3*RB</w:t>
            </w:r>
            <w:r w:rsidRPr="00AC1628">
              <w:rPr>
                <w:sz w:val="20"/>
                <w:szCs w:val="20"/>
                <w:lang w:val="en-US"/>
                <w:rPrChange w:id="6683" w:author="Gary Sullivan" w:date="2021-05-20T21:28:00Z">
                  <w:rPr>
                    <w:lang w:val="en-US"/>
                  </w:rPr>
                </w:rPrChange>
              </w:rPr>
              <w:softHyphen/>
              <w:t>+2*</w:t>
            </w:r>
            <w:del w:id="6684" w:author="Gary Sullivan" w:date="2021-05-20T21:27:00Z">
              <w:r w:rsidRPr="00AC1628" w:rsidDel="00AC1628">
                <w:rPr>
                  <w:sz w:val="20"/>
                  <w:szCs w:val="20"/>
                  <w:lang w:val="en-US"/>
                  <w:rPrChange w:id="6685" w:author="Gary Sullivan" w:date="2021-05-20T21:28:00Z">
                    <w:rPr>
                      <w:lang w:val="en-US"/>
                    </w:rPr>
                  </w:rPrChange>
                </w:rPr>
                <w:delText>¯</w:delText>
              </w:r>
            </w:del>
            <w:r w:rsidRPr="00AC1628">
              <w:rPr>
                <w:sz w:val="20"/>
                <w:szCs w:val="20"/>
                <w:lang w:val="en-US"/>
                <w:rPrChange w:id="6686" w:author="Gary Sullivan" w:date="2021-05-20T21:28:00Z">
                  <w:rPr>
                    <w:lang w:val="en-US"/>
                  </w:rPr>
                </w:rPrChange>
              </w:rPr>
              <w:t>RB2*</w:t>
            </w:r>
            <w:del w:id="6687" w:author="Gary Sullivan" w:date="2021-05-20T21:27:00Z">
              <w:r w:rsidRPr="00AC1628" w:rsidDel="00AC1628">
                <w:rPr>
                  <w:sz w:val="20"/>
                  <w:szCs w:val="20"/>
                  <w:lang w:val="en-US"/>
                  <w:rPrChange w:id="6688" w:author="Gary Sullivan" w:date="2021-05-20T21:28:00Z">
                    <w:rPr>
                      <w:lang w:val="en-US"/>
                    </w:rPr>
                  </w:rPrChange>
                </w:rPr>
                <w:softHyphen/>
              </w:r>
            </w:del>
          </w:p>
        </w:tc>
      </w:tr>
      <w:tr w:rsidR="00AC1628" w:rsidRPr="00AC1628" w14:paraId="5BC8BE95" w14:textId="77777777" w:rsidTr="00AC1628">
        <w:tblPrEx>
          <w:tblPrExChange w:id="6689" w:author="Gary Sullivan" w:date="2021-05-20T21:30:00Z">
            <w:tblPrEx>
              <w:tblW w:w="9367" w:type="dxa"/>
              <w:tblLayout w:type="fixed"/>
              <w:tblCellMar>
                <w:left w:w="29" w:type="dxa"/>
                <w:right w:w="29" w:type="dxa"/>
              </w:tblCellMar>
            </w:tblPrEx>
          </w:tblPrExChange>
        </w:tblPrEx>
        <w:trPr>
          <w:trHeight w:val="1200"/>
          <w:trPrChange w:id="6690" w:author="Gary Sullivan" w:date="2021-05-20T21:30:00Z">
            <w:trPr>
              <w:trHeight w:val="120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691" w:author="Gary Sullivan" w:date="2021-05-20T21:30:00Z">
              <w:tcPr>
                <w:tcW w:w="1296" w:type="dxa"/>
                <w:gridSpan w:val="2"/>
                <w:tcBorders>
                  <w:top w:val="nil"/>
                  <w:left w:val="single" w:sz="4" w:space="0" w:color="000000"/>
                  <w:bottom w:val="single" w:sz="4" w:space="0" w:color="000000"/>
                  <w:right w:val="single" w:sz="4" w:space="0" w:color="000000"/>
                </w:tcBorders>
                <w:shd w:val="clear" w:color="auto" w:fill="E6E6FA"/>
                <w:vAlign w:val="center"/>
                <w:hideMark/>
              </w:tcPr>
            </w:tcPrChange>
          </w:tcPr>
          <w:p w14:paraId="452AD8D0" w14:textId="77777777" w:rsidR="00C877BE" w:rsidRPr="00AC1628" w:rsidRDefault="004043F9" w:rsidP="00AC1628">
            <w:pPr>
              <w:spacing w:before="0"/>
              <w:jc w:val="left"/>
              <w:rPr>
                <w:sz w:val="20"/>
                <w:szCs w:val="20"/>
                <w:u w:val="single"/>
                <w:lang w:val="en-US"/>
                <w:rPrChange w:id="6692" w:author="Gary Sullivan" w:date="2021-05-20T21:28:00Z">
                  <w:rPr>
                    <w:u w:val="single"/>
                    <w:lang w:val="en-US"/>
                  </w:rPr>
                </w:rPrChange>
              </w:rPr>
              <w:pPrChange w:id="6693" w:author="Gary Sullivan" w:date="2021-05-20T21:28:00Z">
                <w:pPr/>
              </w:pPrChange>
            </w:pPr>
            <w:r w:rsidRPr="00AC1628">
              <w:rPr>
                <w:sz w:val="20"/>
                <w:szCs w:val="20"/>
                <w:rPrChange w:id="6694" w:author="Gary Sullivan" w:date="2021-05-20T21:28:00Z">
                  <w:rPr/>
                </w:rPrChange>
              </w:rPr>
              <w:fldChar w:fldCharType="begin"/>
            </w:r>
            <w:r w:rsidRPr="00AC1628">
              <w:rPr>
                <w:sz w:val="20"/>
                <w:szCs w:val="20"/>
                <w:rPrChange w:id="6695" w:author="Gary Sullivan" w:date="2021-05-20T21:28:00Z">
                  <w:rPr/>
                </w:rPrChange>
              </w:rPr>
              <w:instrText xml:space="preserve"> HYPERLINK "https://jvet-experts.org/doc_end_user/current_document.php?id=10723" </w:instrText>
            </w:r>
            <w:r w:rsidRPr="00AC1628">
              <w:rPr>
                <w:sz w:val="20"/>
                <w:szCs w:val="20"/>
                <w:rPrChange w:id="6696" w:author="Gary Sullivan" w:date="2021-05-20T21:28:00Z">
                  <w:rPr/>
                </w:rPrChange>
              </w:rPr>
              <w:fldChar w:fldCharType="separate"/>
            </w:r>
            <w:r w:rsidR="00C877BE" w:rsidRPr="00AC1628">
              <w:rPr>
                <w:rStyle w:val="Hyperlink"/>
                <w:sz w:val="20"/>
                <w:szCs w:val="20"/>
                <w:lang w:val="en-US"/>
                <w:rPrChange w:id="6697" w:author="Gary Sullivan" w:date="2021-05-20T21:28:00Z">
                  <w:rPr>
                    <w:rStyle w:val="Hyperlink"/>
                    <w:lang w:val="en-US"/>
                  </w:rPr>
                </w:rPrChange>
              </w:rPr>
              <w:t>JVET-V0075</w:t>
            </w:r>
            <w:r w:rsidRPr="00AC1628">
              <w:rPr>
                <w:rStyle w:val="Hyperlink"/>
                <w:sz w:val="20"/>
                <w:szCs w:val="20"/>
                <w:lang w:val="en-US"/>
                <w:rPrChange w:id="6698" w:author="Gary Sullivan" w:date="2021-05-20T21:28:00Z">
                  <w:rPr>
                    <w:rStyle w:val="Hyperlink"/>
                    <w:lang w:val="en-US"/>
                  </w:rPr>
                </w:rPrChange>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Change w:id="6699" w:author="Gary Sullivan" w:date="2021-05-20T21:30:00Z">
              <w:tcPr>
                <w:tcW w:w="149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7CC705E" w14:textId="77777777" w:rsidR="00C877BE" w:rsidRPr="00AC1628" w:rsidRDefault="00C877BE" w:rsidP="00AC1628">
            <w:pPr>
              <w:spacing w:before="0"/>
              <w:jc w:val="left"/>
              <w:rPr>
                <w:sz w:val="20"/>
                <w:szCs w:val="20"/>
                <w:lang w:val="en-US"/>
                <w:rPrChange w:id="6700" w:author="Gary Sullivan" w:date="2021-05-20T21:28:00Z">
                  <w:rPr>
                    <w:lang w:val="en-US"/>
                  </w:rPr>
                </w:rPrChange>
              </w:rPr>
              <w:pPrChange w:id="6701" w:author="Gary Sullivan" w:date="2021-05-20T21:28:00Z">
                <w:pPr/>
              </w:pPrChange>
            </w:pPr>
            <w:r w:rsidRPr="00AC1628">
              <w:rPr>
                <w:sz w:val="20"/>
                <w:szCs w:val="20"/>
                <w:lang w:val="en-US"/>
                <w:rPrChange w:id="6702" w:author="Gary Sullivan" w:date="2021-05-20T21:28:00Z">
                  <w:rPr>
                    <w:lang w:val="en-US"/>
                  </w:rPr>
                </w:rPrChange>
              </w:rPr>
              <w:t xml:space="preserve">fine-tuning per content, CTU level Luma/Chroma independent on/off; input: 128x128 </w:t>
            </w:r>
            <w:r w:rsidRPr="00AC1628">
              <w:rPr>
                <w:sz w:val="20"/>
                <w:szCs w:val="20"/>
                <w:lang w:val="en-US"/>
                <w:rPrChange w:id="6703" w:author="Gary Sullivan" w:date="2021-05-20T21:28:00Z">
                  <w:rPr>
                    <w:lang w:val="en-US"/>
                  </w:rPr>
                </w:rPrChange>
              </w:rPr>
              <w:lastRenderedPageBreak/>
              <w:t xml:space="preserve">YUV444 + </w:t>
            </w:r>
            <w:proofErr w:type="spellStart"/>
            <w:r w:rsidRPr="00AC1628">
              <w:rPr>
                <w:sz w:val="20"/>
                <w:szCs w:val="20"/>
                <w:lang w:val="en-US"/>
                <w:rPrChange w:id="6704" w:author="Gary Sullivan" w:date="2021-05-20T21:28:00Z">
                  <w:rPr>
                    <w:lang w:val="en-US"/>
                  </w:rPr>
                </w:rPrChange>
              </w:rPr>
              <w:t>QPmap</w:t>
            </w:r>
            <w:proofErr w:type="spellEnd"/>
            <w:r w:rsidRPr="00AC1628">
              <w:rPr>
                <w:sz w:val="20"/>
                <w:szCs w:val="20"/>
                <w:lang w:val="en-US"/>
                <w:rPrChange w:id="6705" w:author="Gary Sullivan" w:date="2021-05-20T21:28:00Z">
                  <w:rPr>
                    <w:lang w:val="en-US"/>
                  </w:rPr>
                </w:rPrChange>
              </w:rPr>
              <w:t xml:space="preserve">, </w:t>
            </w:r>
            <w:proofErr w:type="spellStart"/>
            <w:r w:rsidRPr="00AC1628">
              <w:rPr>
                <w:sz w:val="20"/>
                <w:szCs w:val="20"/>
                <w:lang w:val="en-US"/>
                <w:rPrChange w:id="6706" w:author="Gary Sullivan" w:date="2021-05-20T21:28:00Z">
                  <w:rPr>
                    <w:lang w:val="en-US"/>
                  </w:rPr>
                </w:rPrChange>
              </w:rPr>
              <w:t>FineTune</w:t>
            </w:r>
            <w:proofErr w:type="spellEnd"/>
            <w:r w:rsidRPr="00AC1628">
              <w:rPr>
                <w:sz w:val="20"/>
                <w:szCs w:val="20"/>
                <w:lang w:val="en-US"/>
                <w:rPrChange w:id="6707" w:author="Gary Sullivan" w:date="2021-05-20T21:28:00Z">
                  <w:rPr>
                    <w:lang w:val="en-US"/>
                  </w:rPr>
                </w:rPrChange>
              </w:rPr>
              <w:t xml:space="preserve"> per video sequence  (only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Change w:id="6708" w:author="Gary Sullivan" w:date="2021-05-20T21:30:00Z">
              <w:tcPr>
                <w:tcW w:w="1105"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8FF8098" w14:textId="77777777" w:rsidR="00C877BE" w:rsidRPr="00AC1628" w:rsidRDefault="00C877BE" w:rsidP="00AC1628">
            <w:pPr>
              <w:spacing w:before="0"/>
              <w:jc w:val="left"/>
              <w:rPr>
                <w:sz w:val="20"/>
                <w:szCs w:val="20"/>
                <w:lang w:val="en-US"/>
                <w:rPrChange w:id="6709" w:author="Gary Sullivan" w:date="2021-05-20T21:28:00Z">
                  <w:rPr>
                    <w:lang w:val="en-US"/>
                  </w:rPr>
                </w:rPrChange>
              </w:rPr>
              <w:pPrChange w:id="6710" w:author="Gary Sullivan" w:date="2021-05-20T21:28:00Z">
                <w:pPr/>
              </w:pPrChange>
            </w:pPr>
            <w:r w:rsidRPr="00AC1628">
              <w:rPr>
                <w:b/>
                <w:bCs/>
                <w:sz w:val="20"/>
                <w:szCs w:val="20"/>
                <w:lang w:val="en-US"/>
                <w:rPrChange w:id="6711" w:author="Gary Sullivan" w:date="2021-05-20T21:28:00Z">
                  <w:rPr>
                    <w:b/>
                    <w:bCs/>
                    <w:lang w:val="en-US"/>
                  </w:rPr>
                </w:rPrChange>
              </w:rPr>
              <w:lastRenderedPageBreak/>
              <w:t>0.15M</w:t>
            </w:r>
            <w:r w:rsidRPr="00AC1628">
              <w:rPr>
                <w:sz w:val="20"/>
                <w:szCs w:val="20"/>
                <w:lang w:val="en-US"/>
                <w:rPrChange w:id="6712" w:author="Gary Sullivan" w:date="2021-05-20T21:28:00Z">
                  <w:rPr>
                    <w:lang w:val="en-US"/>
                  </w:rPr>
                </w:rPrChange>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713" w:author="Gary Sullivan" w:date="2021-05-20T21:30:00Z">
              <w:tcPr>
                <w:tcW w:w="1008"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CF514C6" w14:textId="77777777" w:rsidR="00C877BE" w:rsidRPr="00AC1628" w:rsidRDefault="00C877BE" w:rsidP="00AC1628">
            <w:pPr>
              <w:spacing w:before="0"/>
              <w:jc w:val="left"/>
              <w:rPr>
                <w:sz w:val="20"/>
                <w:szCs w:val="20"/>
                <w:lang w:val="en-US"/>
                <w:rPrChange w:id="6714" w:author="Gary Sullivan" w:date="2021-05-20T21:28:00Z">
                  <w:rPr>
                    <w:lang w:val="en-US"/>
                  </w:rPr>
                </w:rPrChange>
              </w:rPr>
              <w:pPrChange w:id="6715" w:author="Gary Sullivan" w:date="2021-05-20T21:28:00Z">
                <w:pPr/>
              </w:pPrChange>
            </w:pPr>
            <w:r w:rsidRPr="00AC1628">
              <w:rPr>
                <w:sz w:val="20"/>
                <w:szCs w:val="20"/>
                <w:lang w:val="en-US"/>
                <w:rPrChange w:id="6716" w:author="Gary Sullivan" w:date="2021-05-20T21:28:00Z">
                  <w:rPr>
                    <w:lang w:val="en-US"/>
                  </w:rPr>
                </w:rPrChange>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Change w:id="6717" w:author="Gary Sullivan" w:date="2021-05-20T21:30:00Z">
              <w:tcPr>
                <w:tcW w:w="446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012AA356" w14:textId="77777777" w:rsidR="00C877BE" w:rsidRPr="00AC1628" w:rsidRDefault="00C877BE" w:rsidP="00AC1628">
            <w:pPr>
              <w:spacing w:before="0"/>
              <w:jc w:val="left"/>
              <w:rPr>
                <w:sz w:val="20"/>
                <w:szCs w:val="20"/>
                <w:lang w:val="en-US"/>
                <w:rPrChange w:id="6718" w:author="Gary Sullivan" w:date="2021-05-20T21:28:00Z">
                  <w:rPr>
                    <w:lang w:val="en-US"/>
                  </w:rPr>
                </w:rPrChange>
              </w:rPr>
              <w:pPrChange w:id="6719" w:author="Gary Sullivan" w:date="2021-05-20T21:28:00Z">
                <w:pPr/>
              </w:pPrChange>
            </w:pPr>
            <w:r w:rsidRPr="00AC1628">
              <w:rPr>
                <w:sz w:val="20"/>
                <w:szCs w:val="20"/>
                <w:lang w:val="en-US"/>
                <w:rPrChange w:id="6720" w:author="Gary Sullivan" w:date="2021-05-20T21:28:00Z">
                  <w:rPr>
                    <w:lang w:val="en-US"/>
                  </w:rPr>
                </w:rPrChange>
              </w:rPr>
              <w:t>CONV&amp;B+4*RB+CONV*</w:t>
            </w:r>
            <w:proofErr w:type="spellStart"/>
            <w:r w:rsidRPr="00AC1628">
              <w:rPr>
                <w:sz w:val="20"/>
                <w:szCs w:val="20"/>
                <w:lang w:val="en-US"/>
                <w:rPrChange w:id="6721" w:author="Gary Sullivan" w:date="2021-05-20T21:28:00Z">
                  <w:rPr>
                    <w:lang w:val="en-US"/>
                  </w:rPr>
                </w:rPrChange>
              </w:rPr>
              <w:t>B+LongSkipConnection</w:t>
            </w:r>
            <w:proofErr w:type="spellEnd"/>
          </w:p>
        </w:tc>
      </w:tr>
      <w:tr w:rsidR="00C877BE" w:rsidRPr="00AC1628" w14:paraId="21EDB779" w14:textId="77777777" w:rsidTr="00AC1628">
        <w:trPr>
          <w:trHeight w:val="640"/>
          <w:trPrChange w:id="6722" w:author="Gary Sullivan" w:date="2021-05-20T21:30: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723" w:author="Gary Sullivan" w:date="2021-05-20T21:30:00Z">
              <w:tcPr>
                <w:tcW w:w="0" w:type="auto"/>
                <w:tcBorders>
                  <w:top w:val="nil"/>
                  <w:left w:val="single" w:sz="4" w:space="0" w:color="000000"/>
                  <w:bottom w:val="single" w:sz="4" w:space="0" w:color="000000"/>
                  <w:right w:val="single" w:sz="4" w:space="0" w:color="000000"/>
                </w:tcBorders>
                <w:shd w:val="clear" w:color="auto" w:fill="FFFFFF"/>
                <w:vAlign w:val="center"/>
                <w:hideMark/>
              </w:tcPr>
            </w:tcPrChange>
          </w:tcPr>
          <w:p w14:paraId="3F4437A4" w14:textId="77777777" w:rsidR="00C877BE" w:rsidRPr="00AC1628" w:rsidRDefault="004043F9" w:rsidP="00AC1628">
            <w:pPr>
              <w:spacing w:before="0"/>
              <w:jc w:val="left"/>
              <w:rPr>
                <w:sz w:val="20"/>
                <w:szCs w:val="20"/>
                <w:u w:val="single"/>
                <w:lang w:val="en-US"/>
                <w:rPrChange w:id="6724" w:author="Gary Sullivan" w:date="2021-05-20T21:28:00Z">
                  <w:rPr>
                    <w:u w:val="single"/>
                    <w:lang w:val="en-US"/>
                  </w:rPr>
                </w:rPrChange>
              </w:rPr>
              <w:pPrChange w:id="6725" w:author="Gary Sullivan" w:date="2021-05-20T21:28:00Z">
                <w:pPr/>
              </w:pPrChange>
            </w:pPr>
            <w:r w:rsidRPr="00AC1628">
              <w:rPr>
                <w:sz w:val="20"/>
                <w:szCs w:val="20"/>
                <w:rPrChange w:id="6726" w:author="Gary Sullivan" w:date="2021-05-20T21:28:00Z">
                  <w:rPr/>
                </w:rPrChange>
              </w:rPr>
              <w:fldChar w:fldCharType="begin"/>
            </w:r>
            <w:r w:rsidRPr="00AC1628">
              <w:rPr>
                <w:sz w:val="20"/>
                <w:szCs w:val="20"/>
                <w:rPrChange w:id="6727" w:author="Gary Sullivan" w:date="2021-05-20T21:28:00Z">
                  <w:rPr/>
                </w:rPrChange>
              </w:rPr>
              <w:instrText xml:space="preserve"> HYPERLINK "https://jvet-experts.org/doc_end_user/current_document.php?id=10724" </w:instrText>
            </w:r>
            <w:r w:rsidRPr="00AC1628">
              <w:rPr>
                <w:sz w:val="20"/>
                <w:szCs w:val="20"/>
                <w:rPrChange w:id="6728" w:author="Gary Sullivan" w:date="2021-05-20T21:28:00Z">
                  <w:rPr/>
                </w:rPrChange>
              </w:rPr>
              <w:fldChar w:fldCharType="separate"/>
            </w:r>
            <w:r w:rsidR="00C877BE" w:rsidRPr="00AC1628">
              <w:rPr>
                <w:rStyle w:val="Hyperlink"/>
                <w:sz w:val="20"/>
                <w:szCs w:val="20"/>
                <w:lang w:val="en-US"/>
                <w:rPrChange w:id="6729" w:author="Gary Sullivan" w:date="2021-05-20T21:28:00Z">
                  <w:rPr>
                    <w:rStyle w:val="Hyperlink"/>
                    <w:lang w:val="en-US"/>
                  </w:rPr>
                </w:rPrChange>
              </w:rPr>
              <w:t>JVET-V0076</w:t>
            </w:r>
            <w:r w:rsidRPr="00AC1628">
              <w:rPr>
                <w:rStyle w:val="Hyperlink"/>
                <w:sz w:val="20"/>
                <w:szCs w:val="20"/>
                <w:lang w:val="en-US"/>
                <w:rPrChange w:id="6730" w:author="Gary Sullivan" w:date="2021-05-20T21:28:00Z">
                  <w:rPr>
                    <w:rStyle w:val="Hyperlink"/>
                    <w:lang w:val="en-US"/>
                  </w:rPr>
                </w:rPrChange>
              </w:rPr>
              <w:fldChar w:fldCharType="end"/>
            </w:r>
          </w:p>
        </w:tc>
        <w:tc>
          <w:tcPr>
            <w:tcW w:w="1494" w:type="dxa"/>
            <w:tcBorders>
              <w:top w:val="nil"/>
              <w:left w:val="nil"/>
              <w:bottom w:val="nil"/>
              <w:right w:val="single" w:sz="4" w:space="0" w:color="000000"/>
            </w:tcBorders>
            <w:vAlign w:val="center"/>
            <w:hideMark/>
            <w:tcPrChange w:id="6731" w:author="Gary Sullivan" w:date="2021-05-20T21:30:00Z">
              <w:tcPr>
                <w:tcW w:w="0" w:type="auto"/>
                <w:gridSpan w:val="2"/>
                <w:tcBorders>
                  <w:top w:val="nil"/>
                  <w:left w:val="nil"/>
                  <w:bottom w:val="nil"/>
                  <w:right w:val="single" w:sz="4" w:space="0" w:color="000000"/>
                </w:tcBorders>
                <w:vAlign w:val="bottom"/>
                <w:hideMark/>
              </w:tcPr>
            </w:tcPrChange>
          </w:tcPr>
          <w:p w14:paraId="371767E5" w14:textId="77777777" w:rsidR="00C877BE" w:rsidRPr="00AC1628" w:rsidRDefault="00C877BE" w:rsidP="00AC1628">
            <w:pPr>
              <w:spacing w:before="0"/>
              <w:jc w:val="left"/>
              <w:rPr>
                <w:sz w:val="20"/>
                <w:szCs w:val="20"/>
                <w:lang w:val="en-US"/>
                <w:rPrChange w:id="6732" w:author="Gary Sullivan" w:date="2021-05-20T21:28:00Z">
                  <w:rPr>
                    <w:lang w:val="en-US"/>
                  </w:rPr>
                </w:rPrChange>
              </w:rPr>
              <w:pPrChange w:id="6733" w:author="Gary Sullivan" w:date="2021-05-20T21:28:00Z">
                <w:pPr/>
              </w:pPrChange>
            </w:pPr>
            <w:r w:rsidRPr="00AC1628">
              <w:rPr>
                <w:sz w:val="20"/>
                <w:szCs w:val="20"/>
                <w:lang w:val="en-US"/>
                <w:rPrChange w:id="6734" w:author="Gary Sullivan" w:date="2021-05-20T21:28:00Z">
                  <w:rPr>
                    <w:lang w:val="en-US"/>
                  </w:rPr>
                </w:rPrChange>
              </w:rPr>
              <w:t>N=5 and N=6 (different depth of NN), 16bits parameters; input: 16x16</w:t>
            </w:r>
          </w:p>
        </w:tc>
        <w:tc>
          <w:tcPr>
            <w:tcW w:w="1105" w:type="dxa"/>
            <w:tcBorders>
              <w:top w:val="nil"/>
              <w:left w:val="nil"/>
              <w:bottom w:val="nil"/>
              <w:right w:val="single" w:sz="4" w:space="0" w:color="000000"/>
            </w:tcBorders>
            <w:vAlign w:val="center"/>
            <w:hideMark/>
            <w:tcPrChange w:id="6735" w:author="Gary Sullivan" w:date="2021-05-20T21:30:00Z">
              <w:tcPr>
                <w:tcW w:w="0" w:type="auto"/>
                <w:gridSpan w:val="2"/>
                <w:tcBorders>
                  <w:top w:val="nil"/>
                  <w:left w:val="nil"/>
                  <w:bottom w:val="nil"/>
                  <w:right w:val="single" w:sz="4" w:space="0" w:color="000000"/>
                </w:tcBorders>
                <w:vAlign w:val="bottom"/>
                <w:hideMark/>
              </w:tcPr>
            </w:tcPrChange>
          </w:tcPr>
          <w:p w14:paraId="17F98373" w14:textId="77777777" w:rsidR="00C877BE" w:rsidRPr="00AC1628" w:rsidRDefault="00C877BE" w:rsidP="00AC1628">
            <w:pPr>
              <w:spacing w:before="0"/>
              <w:jc w:val="left"/>
              <w:rPr>
                <w:sz w:val="20"/>
                <w:szCs w:val="20"/>
                <w:lang w:val="en-US"/>
                <w:rPrChange w:id="6736" w:author="Gary Sullivan" w:date="2021-05-20T21:28:00Z">
                  <w:rPr>
                    <w:lang w:val="en-US"/>
                  </w:rPr>
                </w:rPrChange>
              </w:rPr>
              <w:pPrChange w:id="6737" w:author="Gary Sullivan" w:date="2021-05-20T21:28:00Z">
                <w:pPr/>
              </w:pPrChange>
            </w:pPr>
            <w:r w:rsidRPr="00AC1628">
              <w:rPr>
                <w:b/>
                <w:bCs/>
                <w:sz w:val="20"/>
                <w:szCs w:val="20"/>
                <w:lang w:val="en-US"/>
                <w:rPrChange w:id="6738" w:author="Gary Sullivan" w:date="2021-05-20T21:28:00Z">
                  <w:rPr>
                    <w:b/>
                    <w:bCs/>
                    <w:lang w:val="en-US"/>
                  </w:rPr>
                </w:rPrChange>
              </w:rPr>
              <w:t xml:space="preserve">6/8K </w:t>
            </w:r>
            <w:r w:rsidRPr="00AC1628">
              <w:rPr>
                <w:sz w:val="20"/>
                <w:szCs w:val="20"/>
                <w:lang w:val="en-US"/>
                <w:rPrChange w:id="6739" w:author="Gary Sullivan" w:date="2021-05-20T21:28:00Z">
                  <w:rPr>
                    <w:lang w:val="en-US"/>
                  </w:rPr>
                </w:rPrChange>
              </w:rPr>
              <w:t>(13/17KB )</w:t>
            </w:r>
          </w:p>
        </w:tc>
        <w:tc>
          <w:tcPr>
            <w:tcW w:w="1008" w:type="dxa"/>
            <w:tcBorders>
              <w:top w:val="nil"/>
              <w:left w:val="nil"/>
              <w:bottom w:val="nil"/>
              <w:right w:val="single" w:sz="4" w:space="0" w:color="000000"/>
            </w:tcBorders>
            <w:noWrap/>
            <w:vAlign w:val="center"/>
            <w:hideMark/>
            <w:tcPrChange w:id="6740" w:author="Gary Sullivan" w:date="2021-05-20T21:30:00Z">
              <w:tcPr>
                <w:tcW w:w="0" w:type="auto"/>
                <w:gridSpan w:val="2"/>
                <w:tcBorders>
                  <w:top w:val="nil"/>
                  <w:left w:val="nil"/>
                  <w:bottom w:val="nil"/>
                  <w:right w:val="single" w:sz="4" w:space="0" w:color="000000"/>
                </w:tcBorders>
                <w:noWrap/>
                <w:vAlign w:val="bottom"/>
                <w:hideMark/>
              </w:tcPr>
            </w:tcPrChange>
          </w:tcPr>
          <w:p w14:paraId="5A34A2A6" w14:textId="77777777" w:rsidR="00C877BE" w:rsidRPr="00AC1628" w:rsidRDefault="00C877BE" w:rsidP="00AC1628">
            <w:pPr>
              <w:spacing w:before="0"/>
              <w:jc w:val="left"/>
              <w:rPr>
                <w:sz w:val="20"/>
                <w:szCs w:val="20"/>
                <w:lang w:val="en-US"/>
                <w:rPrChange w:id="6741" w:author="Gary Sullivan" w:date="2021-05-20T21:28:00Z">
                  <w:rPr>
                    <w:lang w:val="en-US"/>
                  </w:rPr>
                </w:rPrChange>
              </w:rPr>
              <w:pPrChange w:id="6742" w:author="Gary Sullivan" w:date="2021-05-20T21:28:00Z">
                <w:pPr/>
              </w:pPrChange>
            </w:pPr>
            <w:r w:rsidRPr="00AC1628">
              <w:rPr>
                <w:sz w:val="20"/>
                <w:szCs w:val="20"/>
                <w:lang w:val="en-US"/>
                <w:rPrChange w:id="6743" w:author="Gary Sullivan" w:date="2021-05-20T21:28:00Z">
                  <w:rPr>
                    <w:lang w:val="en-US"/>
                  </w:rPr>
                </w:rPrChange>
              </w:rPr>
              <w:t>11.3 / 16.6</w:t>
            </w:r>
          </w:p>
        </w:tc>
        <w:tc>
          <w:tcPr>
            <w:tcW w:w="4320" w:type="dxa"/>
            <w:tcBorders>
              <w:top w:val="nil"/>
              <w:left w:val="nil"/>
              <w:bottom w:val="nil"/>
              <w:right w:val="single" w:sz="4" w:space="0" w:color="000000"/>
            </w:tcBorders>
            <w:vAlign w:val="center"/>
            <w:hideMark/>
            <w:tcPrChange w:id="6744" w:author="Gary Sullivan" w:date="2021-05-20T21:30:00Z">
              <w:tcPr>
                <w:tcW w:w="0" w:type="auto"/>
                <w:gridSpan w:val="2"/>
                <w:tcBorders>
                  <w:top w:val="nil"/>
                  <w:left w:val="nil"/>
                  <w:bottom w:val="nil"/>
                  <w:right w:val="single" w:sz="4" w:space="0" w:color="000000"/>
                </w:tcBorders>
                <w:vAlign w:val="bottom"/>
                <w:hideMark/>
              </w:tcPr>
            </w:tcPrChange>
          </w:tcPr>
          <w:p w14:paraId="3050AC46" w14:textId="77777777" w:rsidR="00C877BE" w:rsidRPr="00AC1628" w:rsidRDefault="00C877BE" w:rsidP="00AC1628">
            <w:pPr>
              <w:spacing w:before="0"/>
              <w:jc w:val="left"/>
              <w:rPr>
                <w:sz w:val="20"/>
                <w:szCs w:val="20"/>
                <w:lang w:val="en-US"/>
                <w:rPrChange w:id="6745" w:author="Gary Sullivan" w:date="2021-05-20T21:28:00Z">
                  <w:rPr>
                    <w:lang w:val="en-US"/>
                  </w:rPr>
                </w:rPrChange>
              </w:rPr>
              <w:pPrChange w:id="6746" w:author="Gary Sullivan" w:date="2021-05-20T21:28:00Z">
                <w:pPr/>
              </w:pPrChange>
            </w:pPr>
            <w:r w:rsidRPr="00AC1628">
              <w:rPr>
                <w:sz w:val="20"/>
                <w:szCs w:val="20"/>
                <w:lang w:val="en-US"/>
                <w:rPrChange w:id="6747" w:author="Gary Sullivan" w:date="2021-05-20T21:28:00Z">
                  <w:rPr>
                    <w:lang w:val="en-US"/>
                  </w:rPr>
                </w:rPrChange>
              </w:rPr>
              <w:t>N*</w:t>
            </w:r>
            <w:proofErr w:type="spellStart"/>
            <w:r w:rsidRPr="00AC1628">
              <w:rPr>
                <w:sz w:val="20"/>
                <w:szCs w:val="20"/>
                <w:lang w:val="en-US"/>
                <w:rPrChange w:id="6748" w:author="Gary Sullivan" w:date="2021-05-20T21:28:00Z">
                  <w:rPr>
                    <w:lang w:val="en-US"/>
                  </w:rPr>
                </w:rPrChange>
              </w:rPr>
              <w:t>CONV+LongSkipConnection</w:t>
            </w:r>
            <w:proofErr w:type="spellEnd"/>
          </w:p>
        </w:tc>
      </w:tr>
      <w:tr w:rsidR="00AC1628" w:rsidRPr="00AC1628" w14:paraId="177B40C2" w14:textId="77777777" w:rsidTr="00AC1628">
        <w:tblPrEx>
          <w:tblPrExChange w:id="6749" w:author="Gary Sullivan" w:date="2021-05-20T21:30:00Z">
            <w:tblPrEx>
              <w:tblW w:w="9367" w:type="dxa"/>
              <w:tblLayout w:type="fixed"/>
              <w:tblCellMar>
                <w:left w:w="29" w:type="dxa"/>
                <w:right w:w="29" w:type="dxa"/>
              </w:tblCellMar>
            </w:tblPrEx>
          </w:tblPrExChange>
        </w:tblPrEx>
        <w:trPr>
          <w:trHeight w:val="840"/>
          <w:trPrChange w:id="6750" w:author="Gary Sullivan" w:date="2021-05-20T21:30:00Z">
            <w:trPr>
              <w:trHeight w:val="8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751" w:author="Gary Sullivan" w:date="2021-05-20T21:30:00Z">
              <w:tcPr>
                <w:tcW w:w="1296" w:type="dxa"/>
                <w:gridSpan w:val="2"/>
                <w:tcBorders>
                  <w:top w:val="nil"/>
                  <w:left w:val="single" w:sz="4" w:space="0" w:color="000000"/>
                  <w:bottom w:val="single" w:sz="4" w:space="0" w:color="000000"/>
                  <w:right w:val="single" w:sz="4" w:space="0" w:color="000000"/>
                </w:tcBorders>
                <w:shd w:val="clear" w:color="auto" w:fill="E6E6FA"/>
                <w:vAlign w:val="center"/>
                <w:hideMark/>
              </w:tcPr>
            </w:tcPrChange>
          </w:tcPr>
          <w:p w14:paraId="37A45FB8" w14:textId="77777777" w:rsidR="00C877BE" w:rsidRPr="00AC1628" w:rsidRDefault="004043F9" w:rsidP="00AC1628">
            <w:pPr>
              <w:spacing w:before="0"/>
              <w:jc w:val="left"/>
              <w:rPr>
                <w:sz w:val="20"/>
                <w:szCs w:val="20"/>
                <w:u w:val="single"/>
                <w:lang w:val="en-US"/>
                <w:rPrChange w:id="6752" w:author="Gary Sullivan" w:date="2021-05-20T21:28:00Z">
                  <w:rPr>
                    <w:u w:val="single"/>
                    <w:lang w:val="en-US"/>
                  </w:rPr>
                </w:rPrChange>
              </w:rPr>
              <w:pPrChange w:id="6753" w:author="Gary Sullivan" w:date="2021-05-20T21:28:00Z">
                <w:pPr/>
              </w:pPrChange>
            </w:pPr>
            <w:r w:rsidRPr="00AC1628">
              <w:rPr>
                <w:sz w:val="20"/>
                <w:szCs w:val="20"/>
                <w:rPrChange w:id="6754" w:author="Gary Sullivan" w:date="2021-05-20T21:28:00Z">
                  <w:rPr/>
                </w:rPrChange>
              </w:rPr>
              <w:fldChar w:fldCharType="begin"/>
            </w:r>
            <w:r w:rsidRPr="00AC1628">
              <w:rPr>
                <w:sz w:val="20"/>
                <w:szCs w:val="20"/>
                <w:rPrChange w:id="6755" w:author="Gary Sullivan" w:date="2021-05-20T21:28:00Z">
                  <w:rPr/>
                </w:rPrChange>
              </w:rPr>
              <w:instrText xml:space="preserve"> HYPERLINK "https://jvet-experts.org/doc_end_user/current_document.php?id=10738" </w:instrText>
            </w:r>
            <w:r w:rsidRPr="00AC1628">
              <w:rPr>
                <w:sz w:val="20"/>
                <w:szCs w:val="20"/>
                <w:rPrChange w:id="6756" w:author="Gary Sullivan" w:date="2021-05-20T21:28:00Z">
                  <w:rPr/>
                </w:rPrChange>
              </w:rPr>
              <w:fldChar w:fldCharType="separate"/>
            </w:r>
            <w:r w:rsidR="00C877BE" w:rsidRPr="00AC1628">
              <w:rPr>
                <w:rStyle w:val="Hyperlink"/>
                <w:sz w:val="20"/>
                <w:szCs w:val="20"/>
                <w:lang w:val="en-US"/>
                <w:rPrChange w:id="6757" w:author="Gary Sullivan" w:date="2021-05-20T21:28:00Z">
                  <w:rPr>
                    <w:rStyle w:val="Hyperlink"/>
                    <w:lang w:val="en-US"/>
                  </w:rPr>
                </w:rPrChange>
              </w:rPr>
              <w:t>JVET-V0090</w:t>
            </w:r>
            <w:r w:rsidRPr="00AC1628">
              <w:rPr>
                <w:rStyle w:val="Hyperlink"/>
                <w:sz w:val="20"/>
                <w:szCs w:val="20"/>
                <w:lang w:val="en-US"/>
                <w:rPrChange w:id="6758" w:author="Gary Sullivan" w:date="2021-05-20T21:28:00Z">
                  <w:rPr>
                    <w:rStyle w:val="Hyperlink"/>
                    <w:lang w:val="en-US"/>
                  </w:rPr>
                </w:rPrChange>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Change w:id="6759" w:author="Gary Sullivan" w:date="2021-05-20T21:30:00Z">
              <w:tcPr>
                <w:tcW w:w="149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37F8E99D" w14:textId="77777777" w:rsidR="00C877BE" w:rsidRPr="00AC1628" w:rsidRDefault="00C877BE" w:rsidP="00AC1628">
            <w:pPr>
              <w:spacing w:before="0"/>
              <w:jc w:val="left"/>
              <w:rPr>
                <w:sz w:val="20"/>
                <w:szCs w:val="20"/>
                <w:lang w:val="en-US"/>
                <w:rPrChange w:id="6760" w:author="Gary Sullivan" w:date="2021-05-20T21:28:00Z">
                  <w:rPr>
                    <w:lang w:val="en-US"/>
                  </w:rPr>
                </w:rPrChange>
              </w:rPr>
              <w:pPrChange w:id="6761" w:author="Gary Sullivan" w:date="2021-05-20T21:28:00Z">
                <w:pPr/>
              </w:pPrChange>
            </w:pPr>
            <w:r w:rsidRPr="00AC1628">
              <w:rPr>
                <w:sz w:val="20"/>
                <w:szCs w:val="20"/>
                <w:lang w:val="en-US"/>
                <w:rPrChange w:id="6762" w:author="Gary Sullivan" w:date="2021-05-20T21:28:00Z">
                  <w:rPr>
                    <w:lang w:val="en-US"/>
                  </w:rPr>
                </w:rPrChange>
              </w:rPr>
              <w:t xml:space="preserve">Different CNN filters for output and for future </w:t>
            </w:r>
            <w:proofErr w:type="spellStart"/>
            <w:r w:rsidRPr="00AC1628">
              <w:rPr>
                <w:sz w:val="20"/>
                <w:szCs w:val="20"/>
                <w:lang w:val="en-US"/>
                <w:rPrChange w:id="6763" w:author="Gary Sullivan" w:date="2021-05-20T21:28:00Z">
                  <w:rPr>
                    <w:lang w:val="en-US"/>
                  </w:rPr>
                </w:rPrChange>
              </w:rPr>
              <w:t>refPic</w:t>
            </w:r>
            <w:proofErr w:type="spellEnd"/>
            <w:r w:rsidRPr="00AC1628">
              <w:rPr>
                <w:sz w:val="20"/>
                <w:szCs w:val="20"/>
                <w:lang w:val="en-US"/>
                <w:rPrChange w:id="6764" w:author="Gary Sullivan" w:date="2021-05-20T21:28:00Z">
                  <w:rPr>
                    <w:lang w:val="en-US"/>
                  </w:rPr>
                </w:rPrChange>
              </w:rPr>
              <w:t>, NN post !=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Change w:id="6765" w:author="Gary Sullivan" w:date="2021-05-20T21:30:00Z">
              <w:tcPr>
                <w:tcW w:w="1105"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632708B8" w14:textId="77777777" w:rsidR="00C877BE" w:rsidRPr="00AC1628" w:rsidRDefault="00C877BE" w:rsidP="00AC1628">
            <w:pPr>
              <w:spacing w:before="0"/>
              <w:jc w:val="left"/>
              <w:rPr>
                <w:sz w:val="20"/>
                <w:szCs w:val="20"/>
                <w:lang w:val="en-US"/>
                <w:rPrChange w:id="6766" w:author="Gary Sullivan" w:date="2021-05-20T21:28:00Z">
                  <w:rPr>
                    <w:lang w:val="en-US"/>
                  </w:rPr>
                </w:rPrChange>
              </w:rPr>
              <w:pPrChange w:id="6767" w:author="Gary Sullivan" w:date="2021-05-20T21:28:00Z">
                <w:pPr/>
              </w:pPrChange>
            </w:pPr>
            <w:r w:rsidRPr="00AC1628">
              <w:rPr>
                <w:b/>
                <w:bCs/>
                <w:sz w:val="20"/>
                <w:szCs w:val="20"/>
                <w:lang w:val="en-US"/>
                <w:rPrChange w:id="6768" w:author="Gary Sullivan" w:date="2021-05-20T21:28:00Z">
                  <w:rPr>
                    <w:b/>
                    <w:bCs/>
                    <w:lang w:val="en-US"/>
                  </w:rPr>
                </w:rPrChange>
              </w:rPr>
              <w:t>100M</w:t>
            </w:r>
            <w:r w:rsidRPr="00AC1628">
              <w:rPr>
                <w:sz w:val="20"/>
                <w:szCs w:val="20"/>
                <w:lang w:val="en-US"/>
                <w:rPrChange w:id="6769" w:author="Gary Sullivan" w:date="2021-05-20T21:28:00Z">
                  <w:rPr>
                    <w:lang w:val="en-US"/>
                  </w:rPr>
                </w:rPrChange>
              </w:rPr>
              <w:t xml:space="preserve"> (5 x 80.9MB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770" w:author="Gary Sullivan" w:date="2021-05-20T21:30:00Z">
              <w:tcPr>
                <w:tcW w:w="1008"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6B866F21" w14:textId="77777777" w:rsidR="00C877BE" w:rsidRPr="00AC1628" w:rsidRDefault="00C877BE" w:rsidP="00AC1628">
            <w:pPr>
              <w:spacing w:before="0"/>
              <w:jc w:val="left"/>
              <w:rPr>
                <w:sz w:val="20"/>
                <w:szCs w:val="20"/>
                <w:lang w:val="en-US"/>
                <w:rPrChange w:id="6771" w:author="Gary Sullivan" w:date="2021-05-20T21:28:00Z">
                  <w:rPr>
                    <w:lang w:val="en-US"/>
                  </w:rPr>
                </w:rPrChange>
              </w:rPr>
              <w:pPrChange w:id="6772" w:author="Gary Sullivan" w:date="2021-05-20T21:28:00Z">
                <w:pPr/>
              </w:pPrChange>
            </w:pPr>
            <w:r w:rsidRPr="00AC1628">
              <w:rPr>
                <w:sz w:val="20"/>
                <w:szCs w:val="20"/>
                <w:lang w:val="en-US"/>
                <w:rPrChange w:id="6773" w:author="Gary Sullivan" w:date="2021-05-20T21:28:00Z">
                  <w:rPr>
                    <w:lang w:val="en-US"/>
                  </w:rPr>
                </w:rPrChange>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Change w:id="6774" w:author="Gary Sullivan" w:date="2021-05-20T21:30:00Z">
              <w:tcPr>
                <w:tcW w:w="446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F624199" w14:textId="77777777" w:rsidR="00C877BE" w:rsidRPr="00AC1628" w:rsidRDefault="00C877BE" w:rsidP="00AC1628">
            <w:pPr>
              <w:spacing w:before="0"/>
              <w:jc w:val="left"/>
              <w:rPr>
                <w:sz w:val="20"/>
                <w:szCs w:val="20"/>
                <w:lang w:val="en-US"/>
                <w:rPrChange w:id="6775" w:author="Gary Sullivan" w:date="2021-05-20T21:28:00Z">
                  <w:rPr>
                    <w:lang w:val="en-US"/>
                  </w:rPr>
                </w:rPrChange>
              </w:rPr>
              <w:pPrChange w:id="6776" w:author="Gary Sullivan" w:date="2021-05-20T21:28:00Z">
                <w:pPr/>
              </w:pPrChange>
            </w:pPr>
            <w:r w:rsidRPr="00AC1628">
              <w:rPr>
                <w:sz w:val="20"/>
                <w:szCs w:val="20"/>
                <w:lang w:val="en-US"/>
                <w:rPrChange w:id="6777" w:author="Gary Sullivan" w:date="2021-05-20T21:28:00Z">
                  <w:rPr>
                    <w:lang w:val="en-US"/>
                  </w:rPr>
                </w:rPrChange>
              </w:rPr>
              <w:t xml:space="preserve">PCD (Pyramid, Cascading and Deformable) +TSA (Temporal and Spatial Attention) </w:t>
            </w:r>
          </w:p>
        </w:tc>
      </w:tr>
      <w:tr w:rsidR="00C877BE" w:rsidRPr="00AC1628" w14:paraId="1D4A9D7A" w14:textId="77777777" w:rsidTr="00AC1628">
        <w:trPr>
          <w:trHeight w:val="640"/>
          <w:trPrChange w:id="6778" w:author="Gary Sullivan" w:date="2021-05-20T21:30:00Z">
            <w:trPr>
              <w:gridAfter w:val="0"/>
              <w:trHeight w:val="6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779" w:author="Gary Sullivan" w:date="2021-05-20T21:30:00Z">
              <w:tcPr>
                <w:tcW w:w="0" w:type="auto"/>
                <w:tcBorders>
                  <w:top w:val="nil"/>
                  <w:left w:val="single" w:sz="4" w:space="0" w:color="000000"/>
                  <w:bottom w:val="single" w:sz="4" w:space="0" w:color="000000"/>
                  <w:right w:val="single" w:sz="4" w:space="0" w:color="000000"/>
                </w:tcBorders>
                <w:shd w:val="clear" w:color="auto" w:fill="FFFFFF"/>
                <w:vAlign w:val="center"/>
                <w:hideMark/>
              </w:tcPr>
            </w:tcPrChange>
          </w:tcPr>
          <w:p w14:paraId="6E701276" w14:textId="77777777" w:rsidR="00C877BE" w:rsidRPr="00AC1628" w:rsidRDefault="004043F9" w:rsidP="00AC1628">
            <w:pPr>
              <w:spacing w:before="0"/>
              <w:jc w:val="left"/>
              <w:rPr>
                <w:sz w:val="20"/>
                <w:szCs w:val="20"/>
                <w:u w:val="single"/>
                <w:lang w:val="en-US"/>
                <w:rPrChange w:id="6780" w:author="Gary Sullivan" w:date="2021-05-20T21:28:00Z">
                  <w:rPr>
                    <w:u w:val="single"/>
                    <w:lang w:val="en-US"/>
                  </w:rPr>
                </w:rPrChange>
              </w:rPr>
              <w:pPrChange w:id="6781" w:author="Gary Sullivan" w:date="2021-05-20T21:28:00Z">
                <w:pPr/>
              </w:pPrChange>
            </w:pPr>
            <w:r w:rsidRPr="00AC1628">
              <w:rPr>
                <w:sz w:val="20"/>
                <w:szCs w:val="20"/>
                <w:rPrChange w:id="6782" w:author="Gary Sullivan" w:date="2021-05-20T21:28:00Z">
                  <w:rPr/>
                </w:rPrChange>
              </w:rPr>
              <w:fldChar w:fldCharType="begin"/>
            </w:r>
            <w:r w:rsidRPr="00AC1628">
              <w:rPr>
                <w:sz w:val="20"/>
                <w:szCs w:val="20"/>
                <w:rPrChange w:id="6783" w:author="Gary Sullivan" w:date="2021-05-20T21:28:00Z">
                  <w:rPr/>
                </w:rPrChange>
              </w:rPr>
              <w:instrText xml:space="preserve"> HYPERLINK "https://jvet-experts.org/doc_end_user/current_document.php?id=10739" </w:instrText>
            </w:r>
            <w:r w:rsidRPr="00AC1628">
              <w:rPr>
                <w:sz w:val="20"/>
                <w:szCs w:val="20"/>
                <w:rPrChange w:id="6784" w:author="Gary Sullivan" w:date="2021-05-20T21:28:00Z">
                  <w:rPr/>
                </w:rPrChange>
              </w:rPr>
              <w:fldChar w:fldCharType="separate"/>
            </w:r>
            <w:r w:rsidR="00C877BE" w:rsidRPr="00AC1628">
              <w:rPr>
                <w:rStyle w:val="Hyperlink"/>
                <w:sz w:val="20"/>
                <w:szCs w:val="20"/>
                <w:lang w:val="en-US"/>
                <w:rPrChange w:id="6785" w:author="Gary Sullivan" w:date="2021-05-20T21:28:00Z">
                  <w:rPr>
                    <w:rStyle w:val="Hyperlink"/>
                    <w:lang w:val="en-US"/>
                  </w:rPr>
                </w:rPrChange>
              </w:rPr>
              <w:t>JVET-V0091</w:t>
            </w:r>
            <w:r w:rsidRPr="00AC1628">
              <w:rPr>
                <w:rStyle w:val="Hyperlink"/>
                <w:sz w:val="20"/>
                <w:szCs w:val="20"/>
                <w:lang w:val="en-US"/>
                <w:rPrChange w:id="6786" w:author="Gary Sullivan" w:date="2021-05-20T21:28:00Z">
                  <w:rPr>
                    <w:rStyle w:val="Hyperlink"/>
                    <w:lang w:val="en-US"/>
                  </w:rPr>
                </w:rPrChange>
              </w:rPr>
              <w:fldChar w:fldCharType="end"/>
            </w:r>
          </w:p>
        </w:tc>
        <w:tc>
          <w:tcPr>
            <w:tcW w:w="1494" w:type="dxa"/>
            <w:tcBorders>
              <w:top w:val="nil"/>
              <w:left w:val="nil"/>
              <w:bottom w:val="nil"/>
              <w:right w:val="single" w:sz="4" w:space="0" w:color="000000"/>
            </w:tcBorders>
            <w:vAlign w:val="center"/>
            <w:hideMark/>
            <w:tcPrChange w:id="6787" w:author="Gary Sullivan" w:date="2021-05-20T21:30:00Z">
              <w:tcPr>
                <w:tcW w:w="0" w:type="auto"/>
                <w:gridSpan w:val="2"/>
                <w:tcBorders>
                  <w:top w:val="nil"/>
                  <w:left w:val="nil"/>
                  <w:bottom w:val="nil"/>
                  <w:right w:val="single" w:sz="4" w:space="0" w:color="000000"/>
                </w:tcBorders>
                <w:vAlign w:val="bottom"/>
                <w:hideMark/>
              </w:tcPr>
            </w:tcPrChange>
          </w:tcPr>
          <w:p w14:paraId="5C813DB7" w14:textId="77777777" w:rsidR="00C877BE" w:rsidRPr="00AC1628" w:rsidRDefault="00C877BE" w:rsidP="00AC1628">
            <w:pPr>
              <w:spacing w:before="0"/>
              <w:jc w:val="left"/>
              <w:rPr>
                <w:sz w:val="20"/>
                <w:szCs w:val="20"/>
                <w:lang w:val="en-US"/>
                <w:rPrChange w:id="6788" w:author="Gary Sullivan" w:date="2021-05-20T21:28:00Z">
                  <w:rPr>
                    <w:lang w:val="en-US"/>
                  </w:rPr>
                </w:rPrChange>
              </w:rPr>
              <w:pPrChange w:id="6789" w:author="Gary Sullivan" w:date="2021-05-20T21:28:00Z">
                <w:pPr/>
              </w:pPrChange>
            </w:pPr>
            <w:r w:rsidRPr="00AC1628">
              <w:rPr>
                <w:sz w:val="20"/>
                <w:szCs w:val="20"/>
                <w:lang w:val="en-US"/>
                <w:rPrChange w:id="6790" w:author="Gary Sullivan" w:date="2021-05-20T21:28:00Z">
                  <w:rPr>
                    <w:lang w:val="en-US"/>
                  </w:rPr>
                </w:rPrChange>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Change w:id="6791" w:author="Gary Sullivan" w:date="2021-05-20T21:30:00Z">
              <w:tcPr>
                <w:tcW w:w="0" w:type="auto"/>
                <w:gridSpan w:val="2"/>
                <w:tcBorders>
                  <w:top w:val="nil"/>
                  <w:left w:val="nil"/>
                  <w:bottom w:val="nil"/>
                  <w:right w:val="single" w:sz="4" w:space="0" w:color="000000"/>
                </w:tcBorders>
                <w:noWrap/>
                <w:vAlign w:val="bottom"/>
                <w:hideMark/>
              </w:tcPr>
            </w:tcPrChange>
          </w:tcPr>
          <w:p w14:paraId="65297144" w14:textId="77777777" w:rsidR="00C877BE" w:rsidRPr="00AC1628" w:rsidRDefault="00C877BE" w:rsidP="00AC1628">
            <w:pPr>
              <w:spacing w:before="0"/>
              <w:jc w:val="left"/>
              <w:rPr>
                <w:sz w:val="20"/>
                <w:szCs w:val="20"/>
                <w:lang w:val="en-US"/>
                <w:rPrChange w:id="6792" w:author="Gary Sullivan" w:date="2021-05-20T21:28:00Z">
                  <w:rPr>
                    <w:lang w:val="en-US"/>
                  </w:rPr>
                </w:rPrChange>
              </w:rPr>
              <w:pPrChange w:id="6793" w:author="Gary Sullivan" w:date="2021-05-20T21:28:00Z">
                <w:pPr/>
              </w:pPrChange>
            </w:pPr>
            <w:r w:rsidRPr="00AC1628">
              <w:rPr>
                <w:sz w:val="20"/>
                <w:szCs w:val="20"/>
                <w:lang w:val="en-US"/>
                <w:rPrChange w:id="6794" w:author="Gary Sullivan" w:date="2021-05-20T21:28:00Z">
                  <w:rPr>
                    <w:lang w:val="en-US"/>
                  </w:rPr>
                </w:rPrChange>
              </w:rPr>
              <w:t> </w:t>
            </w:r>
          </w:p>
        </w:tc>
        <w:tc>
          <w:tcPr>
            <w:tcW w:w="1008" w:type="dxa"/>
            <w:tcBorders>
              <w:top w:val="nil"/>
              <w:left w:val="nil"/>
              <w:bottom w:val="nil"/>
              <w:right w:val="single" w:sz="4" w:space="0" w:color="000000"/>
            </w:tcBorders>
            <w:noWrap/>
            <w:vAlign w:val="center"/>
            <w:hideMark/>
            <w:tcPrChange w:id="6795" w:author="Gary Sullivan" w:date="2021-05-20T21:30:00Z">
              <w:tcPr>
                <w:tcW w:w="0" w:type="auto"/>
                <w:gridSpan w:val="2"/>
                <w:tcBorders>
                  <w:top w:val="nil"/>
                  <w:left w:val="nil"/>
                  <w:bottom w:val="nil"/>
                  <w:right w:val="single" w:sz="4" w:space="0" w:color="000000"/>
                </w:tcBorders>
                <w:noWrap/>
                <w:vAlign w:val="bottom"/>
                <w:hideMark/>
              </w:tcPr>
            </w:tcPrChange>
          </w:tcPr>
          <w:p w14:paraId="01EB2B1A" w14:textId="77777777" w:rsidR="00C877BE" w:rsidRPr="00AC1628" w:rsidRDefault="00C877BE" w:rsidP="00AC1628">
            <w:pPr>
              <w:spacing w:before="0"/>
              <w:jc w:val="left"/>
              <w:rPr>
                <w:sz w:val="20"/>
                <w:szCs w:val="20"/>
                <w:lang w:val="en-US"/>
                <w:rPrChange w:id="6796" w:author="Gary Sullivan" w:date="2021-05-20T21:28:00Z">
                  <w:rPr>
                    <w:lang w:val="en-US"/>
                  </w:rPr>
                </w:rPrChange>
              </w:rPr>
              <w:pPrChange w:id="6797" w:author="Gary Sullivan" w:date="2021-05-20T21:28:00Z">
                <w:pPr/>
              </w:pPrChange>
            </w:pPr>
            <w:r w:rsidRPr="00AC1628">
              <w:rPr>
                <w:sz w:val="20"/>
                <w:szCs w:val="20"/>
                <w:lang w:val="en-US"/>
                <w:rPrChange w:id="6798" w:author="Gary Sullivan" w:date="2021-05-20T21:28:00Z">
                  <w:rPr>
                    <w:lang w:val="en-US"/>
                  </w:rPr>
                </w:rPrChange>
              </w:rPr>
              <w:t> </w:t>
            </w:r>
          </w:p>
        </w:tc>
        <w:tc>
          <w:tcPr>
            <w:tcW w:w="4320" w:type="dxa"/>
            <w:tcBorders>
              <w:top w:val="nil"/>
              <w:left w:val="nil"/>
              <w:bottom w:val="nil"/>
              <w:right w:val="single" w:sz="4" w:space="0" w:color="000000"/>
            </w:tcBorders>
            <w:noWrap/>
            <w:vAlign w:val="center"/>
            <w:hideMark/>
            <w:tcPrChange w:id="6799" w:author="Gary Sullivan" w:date="2021-05-20T21:30:00Z">
              <w:tcPr>
                <w:tcW w:w="0" w:type="auto"/>
                <w:gridSpan w:val="2"/>
                <w:tcBorders>
                  <w:top w:val="nil"/>
                  <w:left w:val="nil"/>
                  <w:bottom w:val="nil"/>
                  <w:right w:val="single" w:sz="4" w:space="0" w:color="000000"/>
                </w:tcBorders>
                <w:noWrap/>
                <w:vAlign w:val="bottom"/>
                <w:hideMark/>
              </w:tcPr>
            </w:tcPrChange>
          </w:tcPr>
          <w:p w14:paraId="35E13F6A" w14:textId="77777777" w:rsidR="00C877BE" w:rsidRPr="00AC1628" w:rsidRDefault="00C877BE" w:rsidP="00AC1628">
            <w:pPr>
              <w:spacing w:before="0"/>
              <w:jc w:val="left"/>
              <w:rPr>
                <w:sz w:val="20"/>
                <w:szCs w:val="20"/>
                <w:lang w:val="en-US"/>
                <w:rPrChange w:id="6800" w:author="Gary Sullivan" w:date="2021-05-20T21:28:00Z">
                  <w:rPr>
                    <w:lang w:val="en-US"/>
                  </w:rPr>
                </w:rPrChange>
              </w:rPr>
              <w:pPrChange w:id="6801" w:author="Gary Sullivan" w:date="2021-05-20T21:28:00Z">
                <w:pPr/>
              </w:pPrChange>
            </w:pPr>
            <w:r w:rsidRPr="00AC1628">
              <w:rPr>
                <w:sz w:val="20"/>
                <w:szCs w:val="20"/>
                <w:lang w:val="en-US"/>
                <w:rPrChange w:id="6802" w:author="Gary Sullivan" w:date="2021-05-20T21:28:00Z">
                  <w:rPr>
                    <w:lang w:val="en-US"/>
                  </w:rPr>
                </w:rPrChange>
              </w:rPr>
              <w:t> </w:t>
            </w:r>
          </w:p>
        </w:tc>
      </w:tr>
      <w:tr w:rsidR="00AC1628" w:rsidRPr="00AC1628" w14:paraId="2C6D605B" w14:textId="77777777" w:rsidTr="00AC1628">
        <w:tblPrEx>
          <w:tblPrExChange w:id="6803" w:author="Gary Sullivan" w:date="2021-05-20T21:30:00Z">
            <w:tblPrEx>
              <w:tblW w:w="9367" w:type="dxa"/>
              <w:tblLayout w:type="fixed"/>
              <w:tblCellMar>
                <w:left w:w="29" w:type="dxa"/>
                <w:right w:w="29" w:type="dxa"/>
              </w:tblCellMar>
            </w:tblPrEx>
          </w:tblPrExChange>
        </w:tblPrEx>
        <w:trPr>
          <w:trHeight w:val="960"/>
          <w:trPrChange w:id="6804" w:author="Gary Sullivan" w:date="2021-05-20T21:30:00Z">
            <w:trPr>
              <w:trHeight w:val="96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805" w:author="Gary Sullivan" w:date="2021-05-20T21:30:00Z">
              <w:tcPr>
                <w:tcW w:w="1296" w:type="dxa"/>
                <w:gridSpan w:val="2"/>
                <w:tcBorders>
                  <w:top w:val="nil"/>
                  <w:left w:val="single" w:sz="4" w:space="0" w:color="000000"/>
                  <w:bottom w:val="single" w:sz="4" w:space="0" w:color="000000"/>
                  <w:right w:val="single" w:sz="4" w:space="0" w:color="000000"/>
                </w:tcBorders>
                <w:shd w:val="clear" w:color="auto" w:fill="E6E6FA"/>
                <w:vAlign w:val="center"/>
                <w:hideMark/>
              </w:tcPr>
            </w:tcPrChange>
          </w:tcPr>
          <w:p w14:paraId="5288253D" w14:textId="77777777" w:rsidR="00C877BE" w:rsidRPr="00AC1628" w:rsidRDefault="004043F9" w:rsidP="00AC1628">
            <w:pPr>
              <w:spacing w:before="0"/>
              <w:jc w:val="left"/>
              <w:rPr>
                <w:sz w:val="20"/>
                <w:szCs w:val="20"/>
                <w:u w:val="single"/>
                <w:lang w:val="en-US"/>
                <w:rPrChange w:id="6806" w:author="Gary Sullivan" w:date="2021-05-20T21:28:00Z">
                  <w:rPr>
                    <w:u w:val="single"/>
                    <w:lang w:val="en-US"/>
                  </w:rPr>
                </w:rPrChange>
              </w:rPr>
              <w:pPrChange w:id="6807" w:author="Gary Sullivan" w:date="2021-05-20T21:28:00Z">
                <w:pPr/>
              </w:pPrChange>
            </w:pPr>
            <w:r w:rsidRPr="00AC1628">
              <w:rPr>
                <w:sz w:val="20"/>
                <w:szCs w:val="20"/>
                <w:rPrChange w:id="6808" w:author="Gary Sullivan" w:date="2021-05-20T21:28:00Z">
                  <w:rPr/>
                </w:rPrChange>
              </w:rPr>
              <w:fldChar w:fldCharType="begin"/>
            </w:r>
            <w:r w:rsidRPr="00AC1628">
              <w:rPr>
                <w:sz w:val="20"/>
                <w:szCs w:val="20"/>
                <w:rPrChange w:id="6809" w:author="Gary Sullivan" w:date="2021-05-20T21:28:00Z">
                  <w:rPr/>
                </w:rPrChange>
              </w:rPr>
              <w:instrText xml:space="preserve"> HYPERLINK "https://jvet-experts.org/doc_end_user/current_document.php?id=10740" </w:instrText>
            </w:r>
            <w:r w:rsidRPr="00AC1628">
              <w:rPr>
                <w:sz w:val="20"/>
                <w:szCs w:val="20"/>
                <w:rPrChange w:id="6810" w:author="Gary Sullivan" w:date="2021-05-20T21:28:00Z">
                  <w:rPr/>
                </w:rPrChange>
              </w:rPr>
              <w:fldChar w:fldCharType="separate"/>
            </w:r>
            <w:r w:rsidR="00C877BE" w:rsidRPr="00AC1628">
              <w:rPr>
                <w:rStyle w:val="Hyperlink"/>
                <w:sz w:val="20"/>
                <w:szCs w:val="20"/>
                <w:lang w:val="en-US"/>
                <w:rPrChange w:id="6811" w:author="Gary Sullivan" w:date="2021-05-20T21:28:00Z">
                  <w:rPr>
                    <w:rStyle w:val="Hyperlink"/>
                    <w:lang w:val="en-US"/>
                  </w:rPr>
                </w:rPrChange>
              </w:rPr>
              <w:t>JVET-V0092</w:t>
            </w:r>
            <w:r w:rsidRPr="00AC1628">
              <w:rPr>
                <w:rStyle w:val="Hyperlink"/>
                <w:sz w:val="20"/>
                <w:szCs w:val="20"/>
                <w:lang w:val="en-US"/>
                <w:rPrChange w:id="6812" w:author="Gary Sullivan" w:date="2021-05-20T21:28:00Z">
                  <w:rPr>
                    <w:rStyle w:val="Hyperlink"/>
                    <w:lang w:val="en-US"/>
                  </w:rPr>
                </w:rPrChange>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Change w:id="6813" w:author="Gary Sullivan" w:date="2021-05-20T21:30:00Z">
              <w:tcPr>
                <w:tcW w:w="149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4C097FC8" w14:textId="77777777" w:rsidR="00C877BE" w:rsidRPr="00AC1628" w:rsidRDefault="00C877BE" w:rsidP="00AC1628">
            <w:pPr>
              <w:spacing w:before="0"/>
              <w:jc w:val="left"/>
              <w:rPr>
                <w:sz w:val="20"/>
                <w:szCs w:val="20"/>
                <w:lang w:val="en-US"/>
                <w:rPrChange w:id="6814" w:author="Gary Sullivan" w:date="2021-05-20T21:28:00Z">
                  <w:rPr>
                    <w:lang w:val="en-US"/>
                  </w:rPr>
                </w:rPrChange>
              </w:rPr>
              <w:pPrChange w:id="6815" w:author="Gary Sullivan" w:date="2021-05-20T21:28:00Z">
                <w:pPr/>
              </w:pPrChange>
            </w:pPr>
            <w:r w:rsidRPr="00AC1628">
              <w:rPr>
                <w:sz w:val="20"/>
                <w:szCs w:val="20"/>
                <w:lang w:val="en-US"/>
                <w:rPrChange w:id="6816" w:author="Gary Sullivan" w:date="2021-05-20T21:28:00Z">
                  <w:rPr>
                    <w:lang w:val="en-US"/>
                  </w:rPr>
                </w:rPrChange>
              </w:rPr>
              <w:t>Offset are signaled, K masks --&gt; out of CNN, Input: 128x128; 16 bits and  32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Change w:id="6817" w:author="Gary Sullivan" w:date="2021-05-20T21:30:00Z">
              <w:tcPr>
                <w:tcW w:w="1105"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237807B4" w14:textId="77777777" w:rsidR="00C877BE" w:rsidRPr="00AC1628" w:rsidRDefault="00C877BE" w:rsidP="00AC1628">
            <w:pPr>
              <w:spacing w:before="0"/>
              <w:jc w:val="left"/>
              <w:rPr>
                <w:sz w:val="20"/>
                <w:szCs w:val="20"/>
                <w:lang w:val="en-US"/>
                <w:rPrChange w:id="6818" w:author="Gary Sullivan" w:date="2021-05-20T21:28:00Z">
                  <w:rPr>
                    <w:lang w:val="en-US"/>
                  </w:rPr>
                </w:rPrChange>
              </w:rPr>
              <w:pPrChange w:id="6819" w:author="Gary Sullivan" w:date="2021-05-20T21:28:00Z">
                <w:pPr/>
              </w:pPrChange>
            </w:pPr>
            <w:r w:rsidRPr="00AC1628">
              <w:rPr>
                <w:sz w:val="20"/>
                <w:szCs w:val="20"/>
                <w:lang w:val="en-US"/>
                <w:rPrChange w:id="6820" w:author="Gary Sullivan" w:date="2021-05-20T21:28:00Z">
                  <w:rPr>
                    <w:lang w:val="en-US"/>
                  </w:rPr>
                </w:rPrChange>
              </w:rPr>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821" w:author="Gary Sullivan" w:date="2021-05-20T21:30:00Z">
              <w:tcPr>
                <w:tcW w:w="1008"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4ECC5B62" w14:textId="77777777" w:rsidR="00C877BE" w:rsidRPr="00AC1628" w:rsidRDefault="00C877BE" w:rsidP="00AC1628">
            <w:pPr>
              <w:spacing w:before="0"/>
              <w:jc w:val="left"/>
              <w:rPr>
                <w:sz w:val="20"/>
                <w:szCs w:val="20"/>
                <w:lang w:val="en-US"/>
                <w:rPrChange w:id="6822" w:author="Gary Sullivan" w:date="2021-05-20T21:28:00Z">
                  <w:rPr>
                    <w:lang w:val="en-US"/>
                  </w:rPr>
                </w:rPrChange>
              </w:rPr>
              <w:pPrChange w:id="6823" w:author="Gary Sullivan" w:date="2021-05-20T21:28:00Z">
                <w:pPr/>
              </w:pPrChange>
            </w:pPr>
            <w:r w:rsidRPr="00AC1628">
              <w:rPr>
                <w:sz w:val="20"/>
                <w:szCs w:val="20"/>
                <w:lang w:val="en-US"/>
                <w:rPrChange w:id="6824" w:author="Gary Sullivan" w:date="2021-05-20T21:28:00Z">
                  <w:rPr>
                    <w:lang w:val="en-US"/>
                  </w:rPr>
                </w:rPrChange>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Change w:id="6825" w:author="Gary Sullivan" w:date="2021-05-20T21:30:00Z">
              <w:tcPr>
                <w:tcW w:w="446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0DA9406" w14:textId="77777777" w:rsidR="00C877BE" w:rsidRPr="00AC1628" w:rsidRDefault="00C877BE" w:rsidP="00AC1628">
            <w:pPr>
              <w:spacing w:before="0"/>
              <w:jc w:val="left"/>
              <w:rPr>
                <w:sz w:val="20"/>
                <w:szCs w:val="20"/>
                <w:lang w:val="en-US"/>
                <w:rPrChange w:id="6826" w:author="Gary Sullivan" w:date="2021-05-20T21:28:00Z">
                  <w:rPr>
                    <w:lang w:val="en-US"/>
                  </w:rPr>
                </w:rPrChange>
              </w:rPr>
              <w:pPrChange w:id="6827" w:author="Gary Sullivan" w:date="2021-05-20T21:28:00Z">
                <w:pPr/>
              </w:pPrChange>
            </w:pPr>
            <w:r w:rsidRPr="00AC1628">
              <w:rPr>
                <w:sz w:val="20"/>
                <w:szCs w:val="20"/>
                <w:lang w:val="en-US"/>
                <w:rPrChange w:id="6828" w:author="Gary Sullivan" w:date="2021-05-20T21:28:00Z">
                  <w:rPr>
                    <w:lang w:val="en-US"/>
                  </w:rPr>
                </w:rPrChange>
              </w:rPr>
              <w:t>10*CONV</w:t>
            </w:r>
          </w:p>
        </w:tc>
      </w:tr>
      <w:tr w:rsidR="00C877BE" w:rsidRPr="00AC1628" w14:paraId="3919036A" w14:textId="77777777" w:rsidTr="00AC1628">
        <w:trPr>
          <w:trHeight w:val="1280"/>
          <w:trPrChange w:id="6829" w:author="Gary Sullivan" w:date="2021-05-20T21:30:00Z">
            <w:trPr>
              <w:gridAfter w:val="0"/>
              <w:trHeight w:val="128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830" w:author="Gary Sullivan" w:date="2021-05-20T21:30:00Z">
              <w:tcPr>
                <w:tcW w:w="0" w:type="auto"/>
                <w:tcBorders>
                  <w:top w:val="nil"/>
                  <w:left w:val="single" w:sz="4" w:space="0" w:color="000000"/>
                  <w:bottom w:val="single" w:sz="4" w:space="0" w:color="000000"/>
                  <w:right w:val="single" w:sz="4" w:space="0" w:color="000000"/>
                </w:tcBorders>
                <w:shd w:val="clear" w:color="auto" w:fill="FFFFFF"/>
                <w:vAlign w:val="center"/>
                <w:hideMark/>
              </w:tcPr>
            </w:tcPrChange>
          </w:tcPr>
          <w:p w14:paraId="7B16430B" w14:textId="77777777" w:rsidR="00C877BE" w:rsidRPr="00AC1628" w:rsidRDefault="004043F9" w:rsidP="00AC1628">
            <w:pPr>
              <w:spacing w:before="0"/>
              <w:jc w:val="left"/>
              <w:rPr>
                <w:sz w:val="20"/>
                <w:szCs w:val="20"/>
                <w:u w:val="single"/>
                <w:lang w:val="en-US"/>
                <w:rPrChange w:id="6831" w:author="Gary Sullivan" w:date="2021-05-20T21:28:00Z">
                  <w:rPr>
                    <w:u w:val="single"/>
                    <w:lang w:val="en-US"/>
                  </w:rPr>
                </w:rPrChange>
              </w:rPr>
              <w:pPrChange w:id="6832" w:author="Gary Sullivan" w:date="2021-05-20T21:28:00Z">
                <w:pPr/>
              </w:pPrChange>
            </w:pPr>
            <w:r w:rsidRPr="00AC1628">
              <w:rPr>
                <w:sz w:val="20"/>
                <w:szCs w:val="20"/>
                <w:rPrChange w:id="6833" w:author="Gary Sullivan" w:date="2021-05-20T21:28:00Z">
                  <w:rPr/>
                </w:rPrChange>
              </w:rPr>
              <w:fldChar w:fldCharType="begin"/>
            </w:r>
            <w:r w:rsidRPr="00AC1628">
              <w:rPr>
                <w:sz w:val="20"/>
                <w:szCs w:val="20"/>
                <w:rPrChange w:id="6834" w:author="Gary Sullivan" w:date="2021-05-20T21:28:00Z">
                  <w:rPr/>
                </w:rPrChange>
              </w:rPr>
              <w:instrText xml:space="preserve"> HYPERLINK "https://jvet-experts.org/doc_end_user/current_document.php?id=10748" </w:instrText>
            </w:r>
            <w:r w:rsidRPr="00AC1628">
              <w:rPr>
                <w:sz w:val="20"/>
                <w:szCs w:val="20"/>
                <w:rPrChange w:id="6835" w:author="Gary Sullivan" w:date="2021-05-20T21:28:00Z">
                  <w:rPr/>
                </w:rPrChange>
              </w:rPr>
              <w:fldChar w:fldCharType="separate"/>
            </w:r>
            <w:r w:rsidR="00C877BE" w:rsidRPr="00AC1628">
              <w:rPr>
                <w:rStyle w:val="Hyperlink"/>
                <w:sz w:val="20"/>
                <w:szCs w:val="20"/>
                <w:lang w:val="en-US"/>
                <w:rPrChange w:id="6836" w:author="Gary Sullivan" w:date="2021-05-20T21:28:00Z">
                  <w:rPr>
                    <w:rStyle w:val="Hyperlink"/>
                    <w:lang w:val="en-US"/>
                  </w:rPr>
                </w:rPrChange>
              </w:rPr>
              <w:t>JVET-V0100</w:t>
            </w:r>
            <w:r w:rsidRPr="00AC1628">
              <w:rPr>
                <w:rStyle w:val="Hyperlink"/>
                <w:sz w:val="20"/>
                <w:szCs w:val="20"/>
                <w:lang w:val="en-US"/>
                <w:rPrChange w:id="6837" w:author="Gary Sullivan" w:date="2021-05-20T21:28:00Z">
                  <w:rPr>
                    <w:rStyle w:val="Hyperlink"/>
                    <w:lang w:val="en-US"/>
                  </w:rPr>
                </w:rPrChange>
              </w:rPr>
              <w:fldChar w:fldCharType="end"/>
            </w:r>
          </w:p>
        </w:tc>
        <w:tc>
          <w:tcPr>
            <w:tcW w:w="1494" w:type="dxa"/>
            <w:tcBorders>
              <w:top w:val="nil"/>
              <w:left w:val="nil"/>
              <w:bottom w:val="nil"/>
              <w:right w:val="single" w:sz="4" w:space="0" w:color="000000"/>
            </w:tcBorders>
            <w:vAlign w:val="center"/>
            <w:hideMark/>
            <w:tcPrChange w:id="6838" w:author="Gary Sullivan" w:date="2021-05-20T21:30:00Z">
              <w:tcPr>
                <w:tcW w:w="0" w:type="auto"/>
                <w:gridSpan w:val="2"/>
                <w:tcBorders>
                  <w:top w:val="nil"/>
                  <w:left w:val="nil"/>
                  <w:bottom w:val="nil"/>
                  <w:right w:val="single" w:sz="4" w:space="0" w:color="000000"/>
                </w:tcBorders>
                <w:vAlign w:val="bottom"/>
                <w:hideMark/>
              </w:tcPr>
            </w:tcPrChange>
          </w:tcPr>
          <w:p w14:paraId="201701D9" w14:textId="77777777" w:rsidR="00C877BE" w:rsidRPr="00AC1628" w:rsidRDefault="00C877BE" w:rsidP="00AC1628">
            <w:pPr>
              <w:spacing w:before="0"/>
              <w:jc w:val="left"/>
              <w:rPr>
                <w:sz w:val="20"/>
                <w:szCs w:val="20"/>
                <w:lang w:val="en-US"/>
                <w:rPrChange w:id="6839" w:author="Gary Sullivan" w:date="2021-05-20T21:28:00Z">
                  <w:rPr>
                    <w:lang w:val="en-US"/>
                  </w:rPr>
                </w:rPrChange>
              </w:rPr>
              <w:pPrChange w:id="6840" w:author="Gary Sullivan" w:date="2021-05-20T21:28:00Z">
                <w:pPr/>
              </w:pPrChange>
            </w:pPr>
            <w:r w:rsidRPr="00AC1628">
              <w:rPr>
                <w:sz w:val="20"/>
                <w:szCs w:val="20"/>
                <w:lang w:val="en-US"/>
                <w:rPrChange w:id="6841" w:author="Gary Sullivan" w:date="2021-05-20T21:28:00Z">
                  <w:rPr>
                    <w:lang w:val="en-US"/>
                  </w:rPr>
                </w:rPrChange>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Change w:id="6842" w:author="Gary Sullivan" w:date="2021-05-20T21:30:00Z">
              <w:tcPr>
                <w:tcW w:w="0" w:type="auto"/>
                <w:gridSpan w:val="2"/>
                <w:tcBorders>
                  <w:top w:val="nil"/>
                  <w:left w:val="nil"/>
                  <w:bottom w:val="nil"/>
                  <w:right w:val="single" w:sz="4" w:space="0" w:color="000000"/>
                </w:tcBorders>
                <w:vAlign w:val="bottom"/>
                <w:hideMark/>
              </w:tcPr>
            </w:tcPrChange>
          </w:tcPr>
          <w:p w14:paraId="2DAE9742" w14:textId="77777777" w:rsidR="00C877BE" w:rsidRPr="00AC1628" w:rsidRDefault="00C877BE" w:rsidP="00AC1628">
            <w:pPr>
              <w:spacing w:before="0"/>
              <w:jc w:val="left"/>
              <w:rPr>
                <w:sz w:val="20"/>
                <w:szCs w:val="20"/>
                <w:lang w:val="en-US"/>
                <w:rPrChange w:id="6843" w:author="Gary Sullivan" w:date="2021-05-20T21:28:00Z">
                  <w:rPr>
                    <w:lang w:val="en-US"/>
                  </w:rPr>
                </w:rPrChange>
              </w:rPr>
              <w:pPrChange w:id="6844" w:author="Gary Sullivan" w:date="2021-05-20T21:28:00Z">
                <w:pPr/>
              </w:pPrChange>
            </w:pPr>
            <w:r w:rsidRPr="00AC1628">
              <w:rPr>
                <w:b/>
                <w:bCs/>
                <w:sz w:val="20"/>
                <w:szCs w:val="20"/>
                <w:lang w:val="en-US"/>
                <w:rPrChange w:id="6845" w:author="Gary Sullivan" w:date="2021-05-20T21:28:00Z">
                  <w:rPr>
                    <w:b/>
                    <w:bCs/>
                    <w:lang w:val="en-US"/>
                  </w:rPr>
                </w:rPrChange>
              </w:rPr>
              <w:t>528</w:t>
            </w:r>
            <w:r w:rsidRPr="00AC1628">
              <w:rPr>
                <w:sz w:val="20"/>
                <w:szCs w:val="20"/>
                <w:lang w:val="en-US"/>
                <w:rPrChange w:id="6846" w:author="Gary Sullivan" w:date="2021-05-20T21:28:00Z">
                  <w:rPr>
                    <w:lang w:val="en-US"/>
                  </w:rPr>
                </w:rPrChange>
              </w:rPr>
              <w:t>M (24*22M)</w:t>
            </w:r>
          </w:p>
        </w:tc>
        <w:tc>
          <w:tcPr>
            <w:tcW w:w="1008" w:type="dxa"/>
            <w:tcBorders>
              <w:top w:val="nil"/>
              <w:left w:val="nil"/>
              <w:bottom w:val="nil"/>
              <w:right w:val="single" w:sz="4" w:space="0" w:color="000000"/>
            </w:tcBorders>
            <w:noWrap/>
            <w:vAlign w:val="center"/>
            <w:hideMark/>
            <w:tcPrChange w:id="6847" w:author="Gary Sullivan" w:date="2021-05-20T21:30:00Z">
              <w:tcPr>
                <w:tcW w:w="0" w:type="auto"/>
                <w:gridSpan w:val="2"/>
                <w:tcBorders>
                  <w:top w:val="nil"/>
                  <w:left w:val="nil"/>
                  <w:bottom w:val="nil"/>
                  <w:right w:val="single" w:sz="4" w:space="0" w:color="000000"/>
                </w:tcBorders>
                <w:noWrap/>
                <w:vAlign w:val="bottom"/>
                <w:hideMark/>
              </w:tcPr>
            </w:tcPrChange>
          </w:tcPr>
          <w:p w14:paraId="1DED8603" w14:textId="77777777" w:rsidR="00C877BE" w:rsidRPr="00AC1628" w:rsidRDefault="00C877BE" w:rsidP="00AC1628">
            <w:pPr>
              <w:spacing w:before="0"/>
              <w:jc w:val="left"/>
              <w:rPr>
                <w:sz w:val="20"/>
                <w:szCs w:val="20"/>
                <w:lang w:val="en-US"/>
                <w:rPrChange w:id="6848" w:author="Gary Sullivan" w:date="2021-05-20T21:28:00Z">
                  <w:rPr>
                    <w:lang w:val="en-US"/>
                  </w:rPr>
                </w:rPrChange>
              </w:rPr>
              <w:pPrChange w:id="6849" w:author="Gary Sullivan" w:date="2021-05-20T21:28:00Z">
                <w:pPr/>
              </w:pPrChange>
            </w:pPr>
            <w:r w:rsidRPr="00AC1628">
              <w:rPr>
                <w:sz w:val="20"/>
                <w:szCs w:val="20"/>
                <w:lang w:val="en-US"/>
                <w:rPrChange w:id="6850" w:author="Gary Sullivan" w:date="2021-05-20T21:28:00Z">
                  <w:rPr>
                    <w:lang w:val="en-US"/>
                  </w:rPr>
                </w:rPrChange>
              </w:rPr>
              <w:t>1400</w:t>
            </w:r>
          </w:p>
        </w:tc>
        <w:tc>
          <w:tcPr>
            <w:tcW w:w="4320" w:type="dxa"/>
            <w:tcBorders>
              <w:top w:val="nil"/>
              <w:left w:val="nil"/>
              <w:bottom w:val="nil"/>
              <w:right w:val="single" w:sz="4" w:space="0" w:color="000000"/>
            </w:tcBorders>
            <w:noWrap/>
            <w:vAlign w:val="center"/>
            <w:hideMark/>
            <w:tcPrChange w:id="6851" w:author="Gary Sullivan" w:date="2021-05-20T21:30:00Z">
              <w:tcPr>
                <w:tcW w:w="0" w:type="auto"/>
                <w:gridSpan w:val="2"/>
                <w:tcBorders>
                  <w:top w:val="nil"/>
                  <w:left w:val="nil"/>
                  <w:bottom w:val="nil"/>
                  <w:right w:val="single" w:sz="4" w:space="0" w:color="000000"/>
                </w:tcBorders>
                <w:noWrap/>
                <w:vAlign w:val="bottom"/>
                <w:hideMark/>
              </w:tcPr>
            </w:tcPrChange>
          </w:tcPr>
          <w:p w14:paraId="3C3ADC0F" w14:textId="06EA6D31" w:rsidR="00C877BE" w:rsidRPr="00AC1628" w:rsidRDefault="00C877BE" w:rsidP="00AC1628">
            <w:pPr>
              <w:spacing w:before="0"/>
              <w:jc w:val="left"/>
              <w:rPr>
                <w:sz w:val="20"/>
                <w:szCs w:val="20"/>
                <w:lang w:val="en-US"/>
                <w:rPrChange w:id="6852" w:author="Gary Sullivan" w:date="2021-05-20T21:28:00Z">
                  <w:rPr>
                    <w:lang w:val="en-US"/>
                  </w:rPr>
                </w:rPrChange>
              </w:rPr>
              <w:pPrChange w:id="6853" w:author="Gary Sullivan" w:date="2021-05-20T21:28:00Z">
                <w:pPr/>
              </w:pPrChange>
            </w:pPr>
            <w:del w:id="6854" w:author="Gary Sullivan" w:date="2021-05-20T21:30:00Z">
              <w:r w:rsidRPr="00AC1628" w:rsidDel="00AC1628">
                <w:rPr>
                  <w:sz w:val="20"/>
                  <w:szCs w:val="20"/>
                  <w:lang w:val="en-US"/>
                  <w:rPrChange w:id="6855" w:author="Gary Sullivan" w:date="2021-05-20T21:28:00Z">
                    <w:rPr>
                      <w:lang w:val="en-US"/>
                    </w:rPr>
                  </w:rPrChange>
                </w:rPr>
                <w:delText>¯</w:delText>
              </w:r>
            </w:del>
            <w:r w:rsidRPr="00AC1628">
              <w:rPr>
                <w:sz w:val="20"/>
                <w:szCs w:val="20"/>
                <w:lang w:val="en-US"/>
                <w:rPrChange w:id="6856" w:author="Gary Sullivan" w:date="2021-05-20T21:28:00Z">
                  <w:rPr>
                    <w:lang w:val="en-US"/>
                  </w:rPr>
                </w:rPrChange>
              </w:rPr>
              <w:t>32*RB</w:t>
            </w:r>
            <w:del w:id="6857" w:author="Gary Sullivan" w:date="2021-05-20T21:30:00Z">
              <w:r w:rsidRPr="00AC1628" w:rsidDel="00AC1628">
                <w:rPr>
                  <w:sz w:val="20"/>
                  <w:szCs w:val="20"/>
                  <w:lang w:val="en-US"/>
                  <w:rPrChange w:id="6858" w:author="Gary Sullivan" w:date="2021-05-20T21:28:00Z">
                    <w:rPr>
                      <w:lang w:val="en-US"/>
                    </w:rPr>
                  </w:rPrChange>
                </w:rPr>
                <w:softHyphen/>
              </w:r>
            </w:del>
            <w:r w:rsidRPr="00AC1628">
              <w:rPr>
                <w:sz w:val="20"/>
                <w:szCs w:val="20"/>
                <w:lang w:val="en-US"/>
                <w:rPrChange w:id="6859" w:author="Gary Sullivan" w:date="2021-05-20T21:28:00Z">
                  <w:rPr>
                    <w:lang w:val="en-US"/>
                  </w:rPr>
                </w:rPrChange>
              </w:rPr>
              <w:t xml:space="preserve"> (69 CONV in total)</w:t>
            </w:r>
          </w:p>
        </w:tc>
      </w:tr>
      <w:tr w:rsidR="00AC1628" w:rsidRPr="00AC1628" w14:paraId="45FBF413" w14:textId="77777777" w:rsidTr="00AC1628">
        <w:tblPrEx>
          <w:tblPrExChange w:id="6860" w:author="Gary Sullivan" w:date="2021-05-20T21:30:00Z">
            <w:tblPrEx>
              <w:tblW w:w="9367" w:type="dxa"/>
              <w:tblLayout w:type="fixed"/>
              <w:tblCellMar>
                <w:left w:w="29" w:type="dxa"/>
                <w:right w:w="29" w:type="dxa"/>
              </w:tblCellMar>
            </w:tblPrEx>
          </w:tblPrExChange>
        </w:tblPrEx>
        <w:trPr>
          <w:trHeight w:val="640"/>
          <w:trPrChange w:id="6861" w:author="Gary Sullivan" w:date="2021-05-20T21:30:00Z">
            <w:trPr>
              <w:trHeight w:val="6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862" w:author="Gary Sullivan" w:date="2021-05-20T21:30:00Z">
              <w:tcPr>
                <w:tcW w:w="1296" w:type="dxa"/>
                <w:gridSpan w:val="2"/>
                <w:tcBorders>
                  <w:top w:val="nil"/>
                  <w:left w:val="single" w:sz="4" w:space="0" w:color="000000"/>
                  <w:bottom w:val="single" w:sz="4" w:space="0" w:color="000000"/>
                  <w:right w:val="single" w:sz="4" w:space="0" w:color="000000"/>
                </w:tcBorders>
                <w:shd w:val="clear" w:color="auto" w:fill="E6E6FA"/>
                <w:vAlign w:val="center"/>
                <w:hideMark/>
              </w:tcPr>
            </w:tcPrChange>
          </w:tcPr>
          <w:p w14:paraId="0FA4DCCB" w14:textId="77777777" w:rsidR="00C877BE" w:rsidRPr="00AC1628" w:rsidRDefault="004043F9" w:rsidP="00AC1628">
            <w:pPr>
              <w:spacing w:before="0"/>
              <w:jc w:val="left"/>
              <w:rPr>
                <w:sz w:val="20"/>
                <w:szCs w:val="20"/>
                <w:u w:val="single"/>
                <w:lang w:val="en-US"/>
                <w:rPrChange w:id="6863" w:author="Gary Sullivan" w:date="2021-05-20T21:28:00Z">
                  <w:rPr>
                    <w:u w:val="single"/>
                    <w:lang w:val="en-US"/>
                  </w:rPr>
                </w:rPrChange>
              </w:rPr>
              <w:pPrChange w:id="6864" w:author="Gary Sullivan" w:date="2021-05-20T21:28:00Z">
                <w:pPr/>
              </w:pPrChange>
            </w:pPr>
            <w:r w:rsidRPr="00AC1628">
              <w:rPr>
                <w:sz w:val="20"/>
                <w:szCs w:val="20"/>
                <w:rPrChange w:id="6865" w:author="Gary Sullivan" w:date="2021-05-20T21:28:00Z">
                  <w:rPr/>
                </w:rPrChange>
              </w:rPr>
              <w:fldChar w:fldCharType="begin"/>
            </w:r>
            <w:r w:rsidRPr="00AC1628">
              <w:rPr>
                <w:sz w:val="20"/>
                <w:szCs w:val="20"/>
                <w:rPrChange w:id="6866" w:author="Gary Sullivan" w:date="2021-05-20T21:28:00Z">
                  <w:rPr/>
                </w:rPrChange>
              </w:rPr>
              <w:instrText xml:space="preserve"> HYPERLINK "https://jvet-experts.org/doc_end_user/current_document.php?id=10749" </w:instrText>
            </w:r>
            <w:r w:rsidRPr="00AC1628">
              <w:rPr>
                <w:sz w:val="20"/>
                <w:szCs w:val="20"/>
                <w:rPrChange w:id="6867" w:author="Gary Sullivan" w:date="2021-05-20T21:28:00Z">
                  <w:rPr/>
                </w:rPrChange>
              </w:rPr>
              <w:fldChar w:fldCharType="separate"/>
            </w:r>
            <w:r w:rsidR="00C877BE" w:rsidRPr="00AC1628">
              <w:rPr>
                <w:rStyle w:val="Hyperlink"/>
                <w:sz w:val="20"/>
                <w:szCs w:val="20"/>
                <w:lang w:val="en-US"/>
                <w:rPrChange w:id="6868" w:author="Gary Sullivan" w:date="2021-05-20T21:28:00Z">
                  <w:rPr>
                    <w:rStyle w:val="Hyperlink"/>
                    <w:lang w:val="en-US"/>
                  </w:rPr>
                </w:rPrChange>
              </w:rPr>
              <w:t>JVET-V0101</w:t>
            </w:r>
            <w:r w:rsidRPr="00AC1628">
              <w:rPr>
                <w:rStyle w:val="Hyperlink"/>
                <w:sz w:val="20"/>
                <w:szCs w:val="20"/>
                <w:lang w:val="en-US"/>
                <w:rPrChange w:id="6869" w:author="Gary Sullivan" w:date="2021-05-20T21:28:00Z">
                  <w:rPr>
                    <w:rStyle w:val="Hyperlink"/>
                    <w:lang w:val="en-US"/>
                  </w:rPr>
                </w:rPrChange>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Change w:id="6870" w:author="Gary Sullivan" w:date="2021-05-20T21:30:00Z">
              <w:tcPr>
                <w:tcW w:w="149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42B6FEB5" w14:textId="77777777" w:rsidR="00C877BE" w:rsidRPr="00AC1628" w:rsidRDefault="00C877BE" w:rsidP="00AC1628">
            <w:pPr>
              <w:spacing w:before="0"/>
              <w:jc w:val="left"/>
              <w:rPr>
                <w:sz w:val="20"/>
                <w:szCs w:val="20"/>
                <w:lang w:val="en-US"/>
                <w:rPrChange w:id="6871" w:author="Gary Sullivan" w:date="2021-05-20T21:28:00Z">
                  <w:rPr>
                    <w:lang w:val="en-US"/>
                  </w:rPr>
                </w:rPrChange>
              </w:rPr>
              <w:pPrChange w:id="6872" w:author="Gary Sullivan" w:date="2021-05-20T21:28:00Z">
                <w:pPr/>
              </w:pPrChange>
            </w:pPr>
            <w:r w:rsidRPr="00AC1628">
              <w:rPr>
                <w:sz w:val="20"/>
                <w:szCs w:val="20"/>
                <w:lang w:val="en-US"/>
                <w:rPrChange w:id="6873" w:author="Gary Sullivan" w:date="2021-05-20T21:28:00Z">
                  <w:rPr>
                    <w:lang w:val="en-US"/>
                  </w:rPr>
                </w:rPrChange>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Change w:id="6874" w:author="Gary Sullivan" w:date="2021-05-20T21:30:00Z">
              <w:tcPr>
                <w:tcW w:w="1105"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015650FB" w14:textId="77777777" w:rsidR="00C877BE" w:rsidRPr="00AC1628" w:rsidRDefault="00C877BE" w:rsidP="00AC1628">
            <w:pPr>
              <w:spacing w:before="0"/>
              <w:jc w:val="left"/>
              <w:rPr>
                <w:sz w:val="20"/>
                <w:szCs w:val="20"/>
                <w:lang w:val="en-US"/>
                <w:rPrChange w:id="6875" w:author="Gary Sullivan" w:date="2021-05-20T21:28:00Z">
                  <w:rPr>
                    <w:lang w:val="en-US"/>
                  </w:rPr>
                </w:rPrChange>
              </w:rPr>
              <w:pPrChange w:id="6876" w:author="Gary Sullivan" w:date="2021-05-20T21:28:00Z">
                <w:pPr/>
              </w:pPrChange>
            </w:pPr>
            <w:r w:rsidRPr="00AC1628">
              <w:rPr>
                <w:b/>
                <w:bCs/>
                <w:sz w:val="20"/>
                <w:szCs w:val="20"/>
                <w:lang w:val="en-US"/>
                <w:rPrChange w:id="6877" w:author="Gary Sullivan" w:date="2021-05-20T21:28:00Z">
                  <w:rPr>
                    <w:b/>
                    <w:bCs/>
                    <w:lang w:val="en-US"/>
                  </w:rPr>
                </w:rPrChange>
              </w:rPr>
              <w:t>90</w:t>
            </w:r>
            <w:r w:rsidRPr="00AC1628">
              <w:rPr>
                <w:sz w:val="20"/>
                <w:szCs w:val="20"/>
                <w:lang w:val="en-US"/>
                <w:rPrChange w:id="6878" w:author="Gary Sullivan" w:date="2021-05-20T21:28:00Z">
                  <w:rPr>
                    <w:lang w:val="en-US"/>
                  </w:rPr>
                </w:rPrChange>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879" w:author="Gary Sullivan" w:date="2021-05-20T21:30:00Z">
              <w:tcPr>
                <w:tcW w:w="1008"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676D5DE3" w14:textId="77777777" w:rsidR="00C877BE" w:rsidRPr="00AC1628" w:rsidRDefault="00C877BE" w:rsidP="00AC1628">
            <w:pPr>
              <w:spacing w:before="0"/>
              <w:jc w:val="left"/>
              <w:rPr>
                <w:sz w:val="20"/>
                <w:szCs w:val="20"/>
                <w:lang w:val="en-US"/>
                <w:rPrChange w:id="6880" w:author="Gary Sullivan" w:date="2021-05-20T21:28:00Z">
                  <w:rPr>
                    <w:lang w:val="en-US"/>
                  </w:rPr>
                </w:rPrChange>
              </w:rPr>
              <w:pPrChange w:id="6881" w:author="Gary Sullivan" w:date="2021-05-20T21:28:00Z">
                <w:pPr/>
              </w:pPrChange>
            </w:pPr>
            <w:r w:rsidRPr="00AC1628">
              <w:rPr>
                <w:sz w:val="20"/>
                <w:szCs w:val="20"/>
                <w:lang w:val="en-US"/>
                <w:rPrChange w:id="6882" w:author="Gary Sullivan" w:date="2021-05-20T21:28:00Z">
                  <w:rPr>
                    <w:lang w:val="en-US"/>
                  </w:rPr>
                </w:rPrChange>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Change w:id="6883" w:author="Gary Sullivan" w:date="2021-05-20T21:30:00Z">
              <w:tcPr>
                <w:tcW w:w="446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69B7A9DA" w14:textId="44A91D1B" w:rsidR="00C877BE" w:rsidRPr="00AC1628" w:rsidRDefault="00C877BE" w:rsidP="00AC1628">
            <w:pPr>
              <w:spacing w:before="0"/>
              <w:jc w:val="left"/>
              <w:rPr>
                <w:sz w:val="20"/>
                <w:szCs w:val="20"/>
                <w:lang w:val="en-US"/>
                <w:rPrChange w:id="6884" w:author="Gary Sullivan" w:date="2021-05-20T21:28:00Z">
                  <w:rPr>
                    <w:lang w:val="en-US"/>
                  </w:rPr>
                </w:rPrChange>
              </w:rPr>
              <w:pPrChange w:id="6885" w:author="Gary Sullivan" w:date="2021-05-20T21:28:00Z">
                <w:pPr/>
              </w:pPrChange>
            </w:pPr>
            <w:del w:id="6886" w:author="Gary Sullivan" w:date="2021-05-20T21:29:00Z">
              <w:r w:rsidRPr="00AC1628" w:rsidDel="00AC1628">
                <w:rPr>
                  <w:sz w:val="20"/>
                  <w:szCs w:val="20"/>
                  <w:lang w:val="en-US"/>
                  <w:rPrChange w:id="6887" w:author="Gary Sullivan" w:date="2021-05-20T21:28:00Z">
                    <w:rPr>
                      <w:lang w:val="en-US"/>
                    </w:rPr>
                  </w:rPrChange>
                </w:rPr>
                <w:delText>¯</w:delText>
              </w:r>
            </w:del>
            <w:r w:rsidRPr="00AC1628">
              <w:rPr>
                <w:sz w:val="20"/>
                <w:szCs w:val="20"/>
                <w:lang w:val="en-US"/>
                <w:rPrChange w:id="6888" w:author="Gary Sullivan" w:date="2021-05-20T21:28:00Z">
                  <w:rPr>
                    <w:lang w:val="en-US"/>
                  </w:rPr>
                </w:rPrChange>
              </w:rPr>
              <w:t>8*(RB+FС)</w:t>
            </w:r>
            <w:del w:id="6889" w:author="Gary Sullivan" w:date="2021-05-20T21:29:00Z">
              <w:r w:rsidRPr="00AC1628" w:rsidDel="00AC1628">
                <w:rPr>
                  <w:sz w:val="20"/>
                  <w:szCs w:val="20"/>
                  <w:lang w:val="en-US"/>
                  <w:rPrChange w:id="6890" w:author="Gary Sullivan" w:date="2021-05-20T21:28:00Z">
                    <w:rPr>
                      <w:lang w:val="en-US"/>
                    </w:rPr>
                  </w:rPrChange>
                </w:rPr>
                <w:softHyphen/>
              </w:r>
            </w:del>
            <w:r w:rsidRPr="00AC1628">
              <w:rPr>
                <w:sz w:val="20"/>
                <w:szCs w:val="20"/>
                <w:lang w:val="en-US"/>
                <w:rPrChange w:id="6891" w:author="Gary Sullivan" w:date="2021-05-20T21:28:00Z">
                  <w:rPr>
                    <w:lang w:val="en-US"/>
                  </w:rPr>
                </w:rPrChange>
              </w:rPr>
              <w:t xml:space="preserve"> (69 CONV+ 10 FC total)</w:t>
            </w:r>
          </w:p>
        </w:tc>
      </w:tr>
      <w:tr w:rsidR="00C877BE" w:rsidRPr="00AC1628" w14:paraId="626A1806" w14:textId="77777777" w:rsidTr="00AC1628">
        <w:trPr>
          <w:trHeight w:val="840"/>
          <w:trPrChange w:id="6892" w:author="Gary Sullivan" w:date="2021-05-20T21:30:00Z">
            <w:trPr>
              <w:gridAfter w:val="0"/>
              <w:trHeight w:val="840"/>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893" w:author="Gary Sullivan" w:date="2021-05-20T21:30:00Z">
              <w:tcPr>
                <w:tcW w:w="0" w:type="auto"/>
                <w:tcBorders>
                  <w:top w:val="nil"/>
                  <w:left w:val="single" w:sz="4" w:space="0" w:color="000000"/>
                  <w:bottom w:val="single" w:sz="4" w:space="0" w:color="000000"/>
                  <w:right w:val="single" w:sz="4" w:space="0" w:color="000000"/>
                </w:tcBorders>
                <w:shd w:val="clear" w:color="auto" w:fill="FFFFFF"/>
                <w:vAlign w:val="center"/>
                <w:hideMark/>
              </w:tcPr>
            </w:tcPrChange>
          </w:tcPr>
          <w:p w14:paraId="6DCF5B9C" w14:textId="77777777" w:rsidR="00C877BE" w:rsidRPr="00AC1628" w:rsidRDefault="004043F9" w:rsidP="00AC1628">
            <w:pPr>
              <w:spacing w:before="0"/>
              <w:jc w:val="left"/>
              <w:rPr>
                <w:sz w:val="20"/>
                <w:szCs w:val="20"/>
                <w:u w:val="single"/>
                <w:lang w:val="en-US"/>
                <w:rPrChange w:id="6894" w:author="Gary Sullivan" w:date="2021-05-20T21:28:00Z">
                  <w:rPr>
                    <w:u w:val="single"/>
                    <w:lang w:val="en-US"/>
                  </w:rPr>
                </w:rPrChange>
              </w:rPr>
              <w:pPrChange w:id="6895" w:author="Gary Sullivan" w:date="2021-05-20T21:28:00Z">
                <w:pPr/>
              </w:pPrChange>
            </w:pPr>
            <w:r w:rsidRPr="00AC1628">
              <w:rPr>
                <w:sz w:val="20"/>
                <w:szCs w:val="20"/>
                <w:rPrChange w:id="6896" w:author="Gary Sullivan" w:date="2021-05-20T21:28:00Z">
                  <w:rPr/>
                </w:rPrChange>
              </w:rPr>
              <w:fldChar w:fldCharType="begin"/>
            </w:r>
            <w:r w:rsidRPr="00AC1628">
              <w:rPr>
                <w:sz w:val="20"/>
                <w:szCs w:val="20"/>
                <w:rPrChange w:id="6897" w:author="Gary Sullivan" w:date="2021-05-20T21:28:00Z">
                  <w:rPr/>
                </w:rPrChange>
              </w:rPr>
              <w:instrText xml:space="preserve"> HYPERLINK "https://jvet-experts.org/doc_end_user/current_document.php?id=10750" </w:instrText>
            </w:r>
            <w:r w:rsidRPr="00AC1628">
              <w:rPr>
                <w:sz w:val="20"/>
                <w:szCs w:val="20"/>
                <w:rPrChange w:id="6898" w:author="Gary Sullivan" w:date="2021-05-20T21:28:00Z">
                  <w:rPr/>
                </w:rPrChange>
              </w:rPr>
              <w:fldChar w:fldCharType="separate"/>
            </w:r>
            <w:r w:rsidR="00C877BE" w:rsidRPr="00AC1628">
              <w:rPr>
                <w:rStyle w:val="Hyperlink"/>
                <w:sz w:val="20"/>
                <w:szCs w:val="20"/>
                <w:lang w:val="en-US"/>
                <w:rPrChange w:id="6899" w:author="Gary Sullivan" w:date="2021-05-20T21:28:00Z">
                  <w:rPr>
                    <w:rStyle w:val="Hyperlink"/>
                    <w:lang w:val="en-US"/>
                  </w:rPr>
                </w:rPrChange>
              </w:rPr>
              <w:t>JVET-V0102</w:t>
            </w:r>
            <w:r w:rsidRPr="00AC1628">
              <w:rPr>
                <w:rStyle w:val="Hyperlink"/>
                <w:sz w:val="20"/>
                <w:szCs w:val="20"/>
                <w:lang w:val="en-US"/>
                <w:rPrChange w:id="6900" w:author="Gary Sullivan" w:date="2021-05-20T21:28:00Z">
                  <w:rPr>
                    <w:rStyle w:val="Hyperlink"/>
                    <w:lang w:val="en-US"/>
                  </w:rPr>
                </w:rPrChange>
              </w:rPr>
              <w:fldChar w:fldCharType="end"/>
            </w:r>
          </w:p>
        </w:tc>
        <w:tc>
          <w:tcPr>
            <w:tcW w:w="1494" w:type="dxa"/>
            <w:tcBorders>
              <w:top w:val="nil"/>
              <w:left w:val="nil"/>
              <w:bottom w:val="nil"/>
              <w:right w:val="single" w:sz="4" w:space="0" w:color="000000"/>
            </w:tcBorders>
            <w:vAlign w:val="center"/>
            <w:hideMark/>
            <w:tcPrChange w:id="6901" w:author="Gary Sullivan" w:date="2021-05-20T21:30:00Z">
              <w:tcPr>
                <w:tcW w:w="0" w:type="auto"/>
                <w:gridSpan w:val="2"/>
                <w:tcBorders>
                  <w:top w:val="nil"/>
                  <w:left w:val="nil"/>
                  <w:bottom w:val="nil"/>
                  <w:right w:val="single" w:sz="4" w:space="0" w:color="000000"/>
                </w:tcBorders>
                <w:vAlign w:val="bottom"/>
                <w:hideMark/>
              </w:tcPr>
            </w:tcPrChange>
          </w:tcPr>
          <w:p w14:paraId="46FA604A" w14:textId="77777777" w:rsidR="00C877BE" w:rsidRPr="00AC1628" w:rsidRDefault="00C877BE" w:rsidP="00AC1628">
            <w:pPr>
              <w:spacing w:before="0"/>
              <w:jc w:val="left"/>
              <w:rPr>
                <w:sz w:val="20"/>
                <w:szCs w:val="20"/>
                <w:lang w:val="en-US"/>
                <w:rPrChange w:id="6902" w:author="Gary Sullivan" w:date="2021-05-20T21:28:00Z">
                  <w:rPr>
                    <w:lang w:val="en-US"/>
                  </w:rPr>
                </w:rPrChange>
              </w:rPr>
              <w:pPrChange w:id="6903" w:author="Gary Sullivan" w:date="2021-05-20T21:28:00Z">
                <w:pPr/>
              </w:pPrChange>
            </w:pPr>
            <w:r w:rsidRPr="00AC1628">
              <w:rPr>
                <w:sz w:val="20"/>
                <w:szCs w:val="20"/>
                <w:lang w:val="en-US"/>
                <w:rPrChange w:id="6904" w:author="Gary Sullivan" w:date="2021-05-20T21:28:00Z">
                  <w:rPr>
                    <w:lang w:val="en-US"/>
                  </w:rPr>
                </w:rPrChange>
              </w:rPr>
              <w:t>JVET-V0100 but in top JVET JVET-U0100</w:t>
            </w:r>
          </w:p>
        </w:tc>
        <w:tc>
          <w:tcPr>
            <w:tcW w:w="1105" w:type="dxa"/>
            <w:tcBorders>
              <w:top w:val="nil"/>
              <w:left w:val="nil"/>
              <w:bottom w:val="nil"/>
              <w:right w:val="single" w:sz="4" w:space="0" w:color="000000"/>
            </w:tcBorders>
            <w:vAlign w:val="center"/>
            <w:hideMark/>
            <w:tcPrChange w:id="6905" w:author="Gary Sullivan" w:date="2021-05-20T21:30:00Z">
              <w:tcPr>
                <w:tcW w:w="0" w:type="auto"/>
                <w:gridSpan w:val="2"/>
                <w:tcBorders>
                  <w:top w:val="nil"/>
                  <w:left w:val="nil"/>
                  <w:bottom w:val="nil"/>
                  <w:right w:val="single" w:sz="4" w:space="0" w:color="000000"/>
                </w:tcBorders>
                <w:vAlign w:val="bottom"/>
                <w:hideMark/>
              </w:tcPr>
            </w:tcPrChange>
          </w:tcPr>
          <w:p w14:paraId="0E4CD106" w14:textId="77777777" w:rsidR="00C877BE" w:rsidRPr="00AC1628" w:rsidRDefault="00C877BE" w:rsidP="00AC1628">
            <w:pPr>
              <w:spacing w:before="0"/>
              <w:jc w:val="left"/>
              <w:rPr>
                <w:sz w:val="20"/>
                <w:szCs w:val="20"/>
                <w:lang w:val="en-US"/>
                <w:rPrChange w:id="6906" w:author="Gary Sullivan" w:date="2021-05-20T21:28:00Z">
                  <w:rPr>
                    <w:lang w:val="en-US"/>
                  </w:rPr>
                </w:rPrChange>
              </w:rPr>
              <w:pPrChange w:id="6907" w:author="Gary Sullivan" w:date="2021-05-20T21:28:00Z">
                <w:pPr/>
              </w:pPrChange>
            </w:pPr>
            <w:r w:rsidRPr="00AC1628">
              <w:rPr>
                <w:b/>
                <w:bCs/>
                <w:sz w:val="20"/>
                <w:szCs w:val="20"/>
                <w:lang w:val="en-US"/>
                <w:rPrChange w:id="6908" w:author="Gary Sullivan" w:date="2021-05-20T21:28:00Z">
                  <w:rPr>
                    <w:b/>
                    <w:bCs/>
                    <w:lang w:val="en-US"/>
                  </w:rPr>
                </w:rPrChange>
              </w:rPr>
              <w:t>528</w:t>
            </w:r>
            <w:r w:rsidRPr="00AC1628">
              <w:rPr>
                <w:sz w:val="20"/>
                <w:szCs w:val="20"/>
                <w:lang w:val="en-US"/>
                <w:rPrChange w:id="6909" w:author="Gary Sullivan" w:date="2021-05-20T21:28:00Z">
                  <w:rPr>
                    <w:lang w:val="en-US"/>
                  </w:rPr>
                </w:rPrChange>
              </w:rPr>
              <w:t>M (24*22M)</w:t>
            </w:r>
          </w:p>
        </w:tc>
        <w:tc>
          <w:tcPr>
            <w:tcW w:w="1008" w:type="dxa"/>
            <w:tcBorders>
              <w:top w:val="nil"/>
              <w:left w:val="nil"/>
              <w:bottom w:val="nil"/>
              <w:right w:val="single" w:sz="4" w:space="0" w:color="000000"/>
            </w:tcBorders>
            <w:noWrap/>
            <w:vAlign w:val="center"/>
            <w:hideMark/>
            <w:tcPrChange w:id="6910" w:author="Gary Sullivan" w:date="2021-05-20T21:30:00Z">
              <w:tcPr>
                <w:tcW w:w="0" w:type="auto"/>
                <w:gridSpan w:val="2"/>
                <w:tcBorders>
                  <w:top w:val="nil"/>
                  <w:left w:val="nil"/>
                  <w:bottom w:val="nil"/>
                  <w:right w:val="single" w:sz="4" w:space="0" w:color="000000"/>
                </w:tcBorders>
                <w:noWrap/>
                <w:vAlign w:val="bottom"/>
                <w:hideMark/>
              </w:tcPr>
            </w:tcPrChange>
          </w:tcPr>
          <w:p w14:paraId="33FB9A5D" w14:textId="77777777" w:rsidR="00C877BE" w:rsidRPr="00AC1628" w:rsidRDefault="00C877BE" w:rsidP="00AC1628">
            <w:pPr>
              <w:spacing w:before="0"/>
              <w:jc w:val="left"/>
              <w:rPr>
                <w:sz w:val="20"/>
                <w:szCs w:val="20"/>
                <w:lang w:val="en-US"/>
                <w:rPrChange w:id="6911" w:author="Gary Sullivan" w:date="2021-05-20T21:28:00Z">
                  <w:rPr>
                    <w:lang w:val="en-US"/>
                  </w:rPr>
                </w:rPrChange>
              </w:rPr>
              <w:pPrChange w:id="6912" w:author="Gary Sullivan" w:date="2021-05-20T21:28:00Z">
                <w:pPr/>
              </w:pPrChange>
            </w:pPr>
            <w:r w:rsidRPr="00AC1628">
              <w:rPr>
                <w:sz w:val="20"/>
                <w:szCs w:val="20"/>
                <w:lang w:val="en-US"/>
                <w:rPrChange w:id="6913" w:author="Gary Sullivan" w:date="2021-05-20T21:28:00Z">
                  <w:rPr>
                    <w:lang w:val="en-US"/>
                  </w:rPr>
                </w:rPrChange>
              </w:rPr>
              <w:t>1400</w:t>
            </w:r>
          </w:p>
        </w:tc>
        <w:tc>
          <w:tcPr>
            <w:tcW w:w="4320" w:type="dxa"/>
            <w:tcBorders>
              <w:top w:val="nil"/>
              <w:left w:val="nil"/>
              <w:bottom w:val="nil"/>
              <w:right w:val="single" w:sz="4" w:space="0" w:color="000000"/>
            </w:tcBorders>
            <w:noWrap/>
            <w:vAlign w:val="center"/>
            <w:hideMark/>
            <w:tcPrChange w:id="6914" w:author="Gary Sullivan" w:date="2021-05-20T21:30:00Z">
              <w:tcPr>
                <w:tcW w:w="0" w:type="auto"/>
                <w:gridSpan w:val="2"/>
                <w:tcBorders>
                  <w:top w:val="nil"/>
                  <w:left w:val="nil"/>
                  <w:bottom w:val="nil"/>
                  <w:right w:val="single" w:sz="4" w:space="0" w:color="000000"/>
                </w:tcBorders>
                <w:noWrap/>
                <w:vAlign w:val="bottom"/>
                <w:hideMark/>
              </w:tcPr>
            </w:tcPrChange>
          </w:tcPr>
          <w:p w14:paraId="565DAAB0" w14:textId="26CE807B" w:rsidR="00C877BE" w:rsidRPr="00AC1628" w:rsidRDefault="00C877BE" w:rsidP="00AC1628">
            <w:pPr>
              <w:spacing w:before="0"/>
              <w:jc w:val="left"/>
              <w:rPr>
                <w:sz w:val="20"/>
                <w:szCs w:val="20"/>
                <w:lang w:val="en-US"/>
                <w:rPrChange w:id="6915" w:author="Gary Sullivan" w:date="2021-05-20T21:28:00Z">
                  <w:rPr>
                    <w:lang w:val="en-US"/>
                  </w:rPr>
                </w:rPrChange>
              </w:rPr>
              <w:pPrChange w:id="6916" w:author="Gary Sullivan" w:date="2021-05-20T21:28:00Z">
                <w:pPr/>
              </w:pPrChange>
            </w:pPr>
            <w:del w:id="6917" w:author="Gary Sullivan" w:date="2021-05-20T21:29:00Z">
              <w:r w:rsidRPr="00AC1628" w:rsidDel="00AC1628">
                <w:rPr>
                  <w:sz w:val="20"/>
                  <w:szCs w:val="20"/>
                  <w:lang w:val="en-US"/>
                  <w:rPrChange w:id="6918" w:author="Gary Sullivan" w:date="2021-05-20T21:28:00Z">
                    <w:rPr>
                      <w:lang w:val="en-US"/>
                    </w:rPr>
                  </w:rPrChange>
                </w:rPr>
                <w:delText>¯</w:delText>
              </w:r>
            </w:del>
            <w:r w:rsidRPr="00AC1628">
              <w:rPr>
                <w:sz w:val="20"/>
                <w:szCs w:val="20"/>
                <w:lang w:val="en-US"/>
                <w:rPrChange w:id="6919" w:author="Gary Sullivan" w:date="2021-05-20T21:28:00Z">
                  <w:rPr>
                    <w:lang w:val="en-US"/>
                  </w:rPr>
                </w:rPrChange>
              </w:rPr>
              <w:t>32*RB</w:t>
            </w:r>
            <w:del w:id="6920" w:author="Gary Sullivan" w:date="2021-05-20T21:29:00Z">
              <w:r w:rsidRPr="00AC1628" w:rsidDel="00AC1628">
                <w:rPr>
                  <w:sz w:val="20"/>
                  <w:szCs w:val="20"/>
                  <w:lang w:val="en-US"/>
                  <w:rPrChange w:id="6921" w:author="Gary Sullivan" w:date="2021-05-20T21:28:00Z">
                    <w:rPr>
                      <w:lang w:val="en-US"/>
                    </w:rPr>
                  </w:rPrChange>
                </w:rPr>
                <w:softHyphen/>
              </w:r>
            </w:del>
            <w:r w:rsidRPr="00AC1628">
              <w:rPr>
                <w:sz w:val="20"/>
                <w:szCs w:val="20"/>
                <w:lang w:val="en-US"/>
                <w:rPrChange w:id="6922" w:author="Gary Sullivan" w:date="2021-05-20T21:28:00Z">
                  <w:rPr>
                    <w:lang w:val="en-US"/>
                  </w:rPr>
                </w:rPrChange>
              </w:rPr>
              <w:t xml:space="preserve"> (69 CONV in total)</w:t>
            </w:r>
          </w:p>
        </w:tc>
      </w:tr>
      <w:tr w:rsidR="00AC1628" w:rsidRPr="00AC1628" w14:paraId="76F6B2CC" w14:textId="77777777" w:rsidTr="00AC1628">
        <w:tblPrEx>
          <w:tblPrExChange w:id="6923" w:author="Gary Sullivan" w:date="2021-05-20T21:30:00Z">
            <w:tblPrEx>
              <w:tblW w:w="9367" w:type="dxa"/>
              <w:tblLayout w:type="fixed"/>
              <w:tblCellMar>
                <w:left w:w="29" w:type="dxa"/>
                <w:right w:w="29" w:type="dxa"/>
              </w:tblCellMar>
            </w:tblPrEx>
          </w:tblPrExChange>
        </w:tblPrEx>
        <w:trPr>
          <w:trHeight w:val="840"/>
          <w:trPrChange w:id="6924" w:author="Gary Sullivan" w:date="2021-05-20T21:30:00Z">
            <w:trPr>
              <w:trHeight w:val="84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925" w:author="Gary Sullivan" w:date="2021-05-20T21:30:00Z">
              <w:tcPr>
                <w:tcW w:w="1296" w:type="dxa"/>
                <w:gridSpan w:val="2"/>
                <w:tcBorders>
                  <w:top w:val="nil"/>
                  <w:left w:val="single" w:sz="4" w:space="0" w:color="000000"/>
                  <w:bottom w:val="single" w:sz="4" w:space="0" w:color="000000"/>
                  <w:right w:val="single" w:sz="4" w:space="0" w:color="000000"/>
                </w:tcBorders>
                <w:shd w:val="clear" w:color="auto" w:fill="E6E6FA"/>
                <w:vAlign w:val="center"/>
                <w:hideMark/>
              </w:tcPr>
            </w:tcPrChange>
          </w:tcPr>
          <w:p w14:paraId="1B288236" w14:textId="77777777" w:rsidR="00C877BE" w:rsidRPr="00AC1628" w:rsidRDefault="004043F9" w:rsidP="00AC1628">
            <w:pPr>
              <w:spacing w:before="0"/>
              <w:jc w:val="left"/>
              <w:rPr>
                <w:sz w:val="20"/>
                <w:szCs w:val="20"/>
                <w:u w:val="single"/>
                <w:lang w:val="en-US"/>
                <w:rPrChange w:id="6926" w:author="Gary Sullivan" w:date="2021-05-20T21:28:00Z">
                  <w:rPr>
                    <w:u w:val="single"/>
                    <w:lang w:val="en-US"/>
                  </w:rPr>
                </w:rPrChange>
              </w:rPr>
              <w:pPrChange w:id="6927" w:author="Gary Sullivan" w:date="2021-05-20T21:28:00Z">
                <w:pPr/>
              </w:pPrChange>
            </w:pPr>
            <w:r w:rsidRPr="00AC1628">
              <w:rPr>
                <w:sz w:val="20"/>
                <w:szCs w:val="20"/>
                <w:rPrChange w:id="6928" w:author="Gary Sullivan" w:date="2021-05-20T21:28:00Z">
                  <w:rPr/>
                </w:rPrChange>
              </w:rPr>
              <w:fldChar w:fldCharType="begin"/>
            </w:r>
            <w:r w:rsidRPr="00AC1628">
              <w:rPr>
                <w:sz w:val="20"/>
                <w:szCs w:val="20"/>
                <w:rPrChange w:id="6929" w:author="Gary Sullivan" w:date="2021-05-20T21:28:00Z">
                  <w:rPr/>
                </w:rPrChange>
              </w:rPr>
              <w:instrText xml:space="preserve"> HYPERLINK "https://jvet-experts.org/doc_end_user/current_document.php?id=10753" </w:instrText>
            </w:r>
            <w:r w:rsidRPr="00AC1628">
              <w:rPr>
                <w:sz w:val="20"/>
                <w:szCs w:val="20"/>
                <w:rPrChange w:id="6930" w:author="Gary Sullivan" w:date="2021-05-20T21:28:00Z">
                  <w:rPr/>
                </w:rPrChange>
              </w:rPr>
              <w:fldChar w:fldCharType="separate"/>
            </w:r>
            <w:r w:rsidR="00C877BE" w:rsidRPr="00AC1628">
              <w:rPr>
                <w:rStyle w:val="Hyperlink"/>
                <w:sz w:val="20"/>
                <w:szCs w:val="20"/>
                <w:lang w:val="en-US"/>
                <w:rPrChange w:id="6931" w:author="Gary Sullivan" w:date="2021-05-20T21:28:00Z">
                  <w:rPr>
                    <w:rStyle w:val="Hyperlink"/>
                    <w:lang w:val="en-US"/>
                  </w:rPr>
                </w:rPrChange>
              </w:rPr>
              <w:t>JVET-V0105</w:t>
            </w:r>
            <w:r w:rsidRPr="00AC1628">
              <w:rPr>
                <w:rStyle w:val="Hyperlink"/>
                <w:sz w:val="20"/>
                <w:szCs w:val="20"/>
                <w:lang w:val="en-US"/>
                <w:rPrChange w:id="6932" w:author="Gary Sullivan" w:date="2021-05-20T21:28:00Z">
                  <w:rPr>
                    <w:rStyle w:val="Hyperlink"/>
                    <w:lang w:val="en-US"/>
                  </w:rPr>
                </w:rPrChange>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Change w:id="6933" w:author="Gary Sullivan" w:date="2021-05-20T21:30:00Z">
              <w:tcPr>
                <w:tcW w:w="149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7C1817E6" w14:textId="77777777" w:rsidR="00C877BE" w:rsidRPr="00AC1628" w:rsidRDefault="00C877BE" w:rsidP="00AC1628">
            <w:pPr>
              <w:spacing w:before="0"/>
              <w:jc w:val="left"/>
              <w:rPr>
                <w:sz w:val="20"/>
                <w:szCs w:val="20"/>
                <w:lang w:val="en-US"/>
                <w:rPrChange w:id="6934" w:author="Gary Sullivan" w:date="2021-05-20T21:28:00Z">
                  <w:rPr>
                    <w:lang w:val="en-US"/>
                  </w:rPr>
                </w:rPrChange>
              </w:rPr>
              <w:pPrChange w:id="6935" w:author="Gary Sullivan" w:date="2021-05-20T21:28:00Z">
                <w:pPr/>
              </w:pPrChange>
            </w:pPr>
            <w:r w:rsidRPr="00AC1628">
              <w:rPr>
                <w:sz w:val="20"/>
                <w:szCs w:val="20"/>
                <w:lang w:val="en-US"/>
                <w:rPrChange w:id="6936" w:author="Gary Sullivan" w:date="2021-05-20T21:28:00Z">
                  <w:rPr>
                    <w:lang w:val="en-US"/>
                  </w:rPr>
                </w:rPrChange>
              </w:rPr>
              <w:t xml:space="preserve">same as JVET-T0073 + new syntax; float and 16bit integer versions, 16bits integer is ~2 </w:t>
            </w:r>
            <w:r w:rsidRPr="00AC1628">
              <w:rPr>
                <w:sz w:val="20"/>
                <w:szCs w:val="20"/>
                <w:lang w:val="en-US"/>
                <w:rPrChange w:id="6937" w:author="Gary Sullivan" w:date="2021-05-20T21:28:00Z">
                  <w:rPr>
                    <w:lang w:val="en-US"/>
                  </w:rPr>
                </w:rPrChange>
              </w:rPr>
              <w:lastRenderedPageBreak/>
              <w:t>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Change w:id="6938" w:author="Gary Sullivan" w:date="2021-05-20T21:30:00Z">
              <w:tcPr>
                <w:tcW w:w="1105"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4359BAEE" w14:textId="77777777" w:rsidR="00C877BE" w:rsidRPr="00AC1628" w:rsidRDefault="00C877BE" w:rsidP="00AC1628">
            <w:pPr>
              <w:spacing w:before="0"/>
              <w:jc w:val="left"/>
              <w:rPr>
                <w:sz w:val="20"/>
                <w:szCs w:val="20"/>
                <w:lang w:val="en-US"/>
                <w:rPrChange w:id="6939" w:author="Gary Sullivan" w:date="2021-05-20T21:28:00Z">
                  <w:rPr>
                    <w:lang w:val="en-US"/>
                  </w:rPr>
                </w:rPrChange>
              </w:rPr>
              <w:pPrChange w:id="6940" w:author="Gary Sullivan" w:date="2021-05-20T21:28:00Z">
                <w:pPr/>
              </w:pPrChange>
            </w:pPr>
            <w:r w:rsidRPr="00AC1628">
              <w:rPr>
                <w:sz w:val="20"/>
                <w:szCs w:val="20"/>
                <w:lang w:val="en-US"/>
                <w:rPrChange w:id="6941" w:author="Gary Sullivan" w:date="2021-05-20T21:28:00Z">
                  <w:rPr>
                    <w:lang w:val="en-US"/>
                  </w:rPr>
                </w:rPrChange>
              </w:rPr>
              <w:lastRenderedPageBreak/>
              <w:t>~</w:t>
            </w:r>
            <w:r w:rsidRPr="00AC1628">
              <w:rPr>
                <w:b/>
                <w:bCs/>
                <w:sz w:val="20"/>
                <w:szCs w:val="20"/>
                <w:lang w:val="en-US"/>
                <w:rPrChange w:id="6942" w:author="Gary Sullivan" w:date="2021-05-20T21:28:00Z">
                  <w:rPr>
                    <w:b/>
                    <w:bCs/>
                    <w:lang w:val="en-US"/>
                  </w:rPr>
                </w:rPrChange>
              </w:rPr>
              <w:t>10</w:t>
            </w:r>
            <w:r w:rsidRPr="00AC1628">
              <w:rPr>
                <w:sz w:val="20"/>
                <w:szCs w:val="20"/>
                <w:lang w:val="en-US"/>
                <w:rPrChange w:id="6943" w:author="Gary Sullivan" w:date="2021-05-20T21:28:00Z">
                  <w:rPr>
                    <w:lang w:val="en-US"/>
                  </w:rPr>
                </w:rPrChange>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Change w:id="6944" w:author="Gary Sullivan" w:date="2021-05-20T21:30:00Z">
              <w:tcPr>
                <w:tcW w:w="1008"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64651759" w14:textId="77777777" w:rsidR="00C877BE" w:rsidRPr="00AC1628" w:rsidRDefault="00C877BE" w:rsidP="00AC1628">
            <w:pPr>
              <w:spacing w:before="0"/>
              <w:jc w:val="left"/>
              <w:rPr>
                <w:sz w:val="20"/>
                <w:szCs w:val="20"/>
                <w:lang w:val="en-US"/>
                <w:rPrChange w:id="6945" w:author="Gary Sullivan" w:date="2021-05-20T21:28:00Z">
                  <w:rPr>
                    <w:lang w:val="en-US"/>
                  </w:rPr>
                </w:rPrChange>
              </w:rPr>
              <w:pPrChange w:id="6946" w:author="Gary Sullivan" w:date="2021-05-20T21:28:00Z">
                <w:pPr/>
              </w:pPrChange>
            </w:pPr>
            <w:r w:rsidRPr="00AC1628">
              <w:rPr>
                <w:sz w:val="20"/>
                <w:szCs w:val="20"/>
                <w:lang w:val="en-US"/>
                <w:rPrChange w:id="6947" w:author="Gary Sullivan" w:date="2021-05-20T21:28:00Z">
                  <w:rPr>
                    <w:lang w:val="en-US"/>
                  </w:rPr>
                </w:rPrChange>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Change w:id="6948" w:author="Gary Sullivan" w:date="2021-05-20T21:30:00Z">
              <w:tcPr>
                <w:tcW w:w="4464" w:type="dxa"/>
                <w:gridSpan w:val="2"/>
                <w:tcBorders>
                  <w:top w:val="single" w:sz="4" w:space="0" w:color="000000"/>
                  <w:left w:val="nil"/>
                  <w:bottom w:val="single" w:sz="4" w:space="0" w:color="000000"/>
                  <w:right w:val="single" w:sz="4" w:space="0" w:color="000000"/>
                </w:tcBorders>
                <w:shd w:val="clear" w:color="auto" w:fill="E6E6FA"/>
                <w:vAlign w:val="center"/>
                <w:hideMark/>
              </w:tcPr>
            </w:tcPrChange>
          </w:tcPr>
          <w:p w14:paraId="153D97D6" w14:textId="5B23C932" w:rsidR="00C877BE" w:rsidRPr="00AC1628" w:rsidRDefault="00C877BE" w:rsidP="00AC1628">
            <w:pPr>
              <w:spacing w:before="0"/>
              <w:jc w:val="left"/>
              <w:rPr>
                <w:sz w:val="20"/>
                <w:szCs w:val="20"/>
                <w:lang w:val="en-US"/>
                <w:rPrChange w:id="6949" w:author="Gary Sullivan" w:date="2021-05-20T21:28:00Z">
                  <w:rPr>
                    <w:lang w:val="en-US"/>
                  </w:rPr>
                </w:rPrChange>
              </w:rPr>
              <w:pPrChange w:id="6950" w:author="Gary Sullivan" w:date="2021-05-20T21:28:00Z">
                <w:pPr/>
              </w:pPrChange>
            </w:pPr>
            <w:r w:rsidRPr="00AC1628">
              <w:rPr>
                <w:sz w:val="20"/>
                <w:szCs w:val="20"/>
                <w:lang w:val="en-US"/>
                <w:rPrChange w:id="6951" w:author="Gary Sullivan" w:date="2021-05-20T21:28:00Z">
                  <w:rPr>
                    <w:lang w:val="en-US"/>
                  </w:rPr>
                </w:rPrChange>
              </w:rPr>
              <w:t xml:space="preserve">different number of CONV </w:t>
            </w:r>
            <w:del w:id="6952" w:author="Gary Sullivan" w:date="2021-05-20T21:29:00Z">
              <w:r w:rsidRPr="00AC1628" w:rsidDel="00AC1628">
                <w:rPr>
                  <w:sz w:val="20"/>
                  <w:szCs w:val="20"/>
                  <w:lang w:val="en-US"/>
                  <w:rPrChange w:id="6953" w:author="Gary Sullivan" w:date="2021-05-20T21:28:00Z">
                    <w:rPr>
                      <w:lang w:val="en-US"/>
                    </w:rPr>
                  </w:rPrChange>
                </w:rPr>
                <w:delText xml:space="preserve"> </w:delText>
              </w:r>
            </w:del>
            <w:r w:rsidRPr="00AC1628">
              <w:rPr>
                <w:sz w:val="20"/>
                <w:szCs w:val="20"/>
                <w:lang w:val="en-US"/>
                <w:rPrChange w:id="6954" w:author="Gary Sullivan" w:date="2021-05-20T21:28:00Z">
                  <w:rPr>
                    <w:lang w:val="en-US"/>
                  </w:rPr>
                </w:rPrChange>
              </w:rPr>
              <w:t>and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3EA9A80B" w:rsidR="006E17E2" w:rsidRPr="006E17E2" w:rsidDel="00AC1628" w:rsidRDefault="006E17E2" w:rsidP="006E17E2">
      <w:pPr>
        <w:rPr>
          <w:del w:id="6955" w:author="Gary Sullivan" w:date="2021-05-20T21:31:00Z"/>
          <w:lang w:val="en-US"/>
        </w:rPr>
      </w:pPr>
    </w:p>
    <w:p w14:paraId="4F2498BC" w14:textId="77777777" w:rsidR="006E17E2" w:rsidRPr="006E17E2" w:rsidRDefault="006E17E2" w:rsidP="006E17E2">
      <w:pPr>
        <w:rPr>
          <w:lang w:val="en-US"/>
        </w:rPr>
      </w:pPr>
      <w:r w:rsidRPr="006E17E2">
        <w:rPr>
          <w:lang w:val="en-US"/>
        </w:rPr>
        <w:t>A summary report for the EE is available at this meeting as:</w:t>
      </w:r>
    </w:p>
    <w:p w14:paraId="4A0439CA" w14:textId="45460C96" w:rsidR="006E17E2" w:rsidRPr="006E17E2" w:rsidRDefault="00AC1628" w:rsidP="00AC1628">
      <w:pPr>
        <w:numPr>
          <w:ilvl w:val="0"/>
          <w:numId w:val="340"/>
        </w:numPr>
        <w:rPr>
          <w:lang w:val="en-US"/>
        </w:rPr>
        <w:pPrChange w:id="6956" w:author="Gary Sullivan" w:date="2021-05-20T21:33:00Z">
          <w:pPr/>
        </w:pPrChange>
      </w:pPr>
      <w:ins w:id="6957" w:author="Gary Sullivan" w:date="2021-05-20T21:32:00Z">
        <w:r w:rsidRPr="00AC1628">
          <w:rPr>
            <w:lang w:val="en-US"/>
          </w:rPr>
          <w:t>JVET-V0023</w:t>
        </w:r>
        <w:r>
          <w:rPr>
            <w:lang w:val="en-US"/>
          </w:rPr>
          <w:t xml:space="preserve"> </w:t>
        </w:r>
        <w:r w:rsidRPr="00AC1628">
          <w:rPr>
            <w:lang w:val="en-US"/>
          </w:rPr>
          <w:t>EE1: Summary of Exploration Experiments on Neural Network-based Video Coding</w:t>
        </w:r>
        <w:r>
          <w:rPr>
            <w:lang w:val="en-US"/>
          </w:rPr>
          <w:t xml:space="preserve"> [</w:t>
        </w:r>
        <w:r w:rsidRPr="00AC1628">
          <w:rPr>
            <w:lang w:val="en-US"/>
          </w:rPr>
          <w:t>E. Alshina, S. Liu, W. Chen, Y. Li, R.-L. Liao, Z. Ma, H. Wang</w:t>
        </w:r>
        <w:r>
          <w:rPr>
            <w:lang w:val="en-US"/>
          </w:rPr>
          <w:t>]</w:t>
        </w:r>
      </w:ins>
    </w:p>
    <w:tbl>
      <w:tblPr>
        <w:tblStyle w:val="TableGrid"/>
        <w:tblW w:w="6515" w:type="dxa"/>
        <w:tblLayout w:type="fixed"/>
        <w:tblCellMar>
          <w:left w:w="29" w:type="dxa"/>
          <w:right w:w="29" w:type="dxa"/>
        </w:tblCellMar>
        <w:tblLook w:val="04A0" w:firstRow="1" w:lastRow="0" w:firstColumn="1" w:lastColumn="0" w:noHBand="0" w:noVBand="1"/>
      </w:tblPr>
      <w:tblGrid>
        <w:gridCol w:w="1296"/>
        <w:gridCol w:w="2339"/>
        <w:gridCol w:w="2880"/>
        <w:tblGridChange w:id="6958">
          <w:tblGrid>
            <w:gridCol w:w="1296"/>
            <w:gridCol w:w="2339"/>
            <w:gridCol w:w="2880"/>
          </w:tblGrid>
        </w:tblGridChange>
      </w:tblGrid>
      <w:tr w:rsidR="00AC1628" w:rsidRPr="006E17E2" w:rsidDel="00AC1628" w14:paraId="603A52DE" w14:textId="6E0D8C11" w:rsidTr="00AC1628">
        <w:trPr>
          <w:del w:id="6959" w:author="Gary Sullivan" w:date="2021-05-20T21:33:00Z"/>
        </w:trPr>
        <w:tc>
          <w:tcPr>
            <w:tcW w:w="1296" w:type="dxa"/>
            <w:tcBorders>
              <w:top w:val="single" w:sz="4" w:space="0" w:color="auto"/>
              <w:left w:val="single" w:sz="4" w:space="0" w:color="auto"/>
              <w:bottom w:val="single" w:sz="4" w:space="0" w:color="auto"/>
              <w:right w:val="single" w:sz="4" w:space="0" w:color="auto"/>
            </w:tcBorders>
            <w:hideMark/>
          </w:tcPr>
          <w:p w14:paraId="1F29DDE4" w14:textId="43EF224D" w:rsidR="006E17E2" w:rsidRPr="006E17E2" w:rsidDel="00AC1628" w:rsidRDefault="006E17E2" w:rsidP="006E17E2">
            <w:pPr>
              <w:rPr>
                <w:del w:id="6960" w:author="Gary Sullivan" w:date="2021-05-20T21:33:00Z"/>
                <w:lang w:val="en-US"/>
              </w:rPr>
            </w:pPr>
            <w:del w:id="6961" w:author="Gary Sullivan" w:date="2021-05-20T21:33:00Z">
              <w:r w:rsidRPr="006E17E2" w:rsidDel="00AC1628">
                <w:rPr>
                  <w:lang w:val="en-US"/>
                </w:rPr>
                <w:delText>JVET-V0023</w:delText>
              </w:r>
            </w:del>
          </w:p>
        </w:tc>
        <w:tc>
          <w:tcPr>
            <w:tcW w:w="2339" w:type="dxa"/>
            <w:tcBorders>
              <w:top w:val="single" w:sz="4" w:space="0" w:color="auto"/>
              <w:left w:val="single" w:sz="4" w:space="0" w:color="auto"/>
              <w:bottom w:val="single" w:sz="4" w:space="0" w:color="auto"/>
              <w:right w:val="single" w:sz="4" w:space="0" w:color="auto"/>
            </w:tcBorders>
            <w:hideMark/>
          </w:tcPr>
          <w:p w14:paraId="24322FB3" w14:textId="532DFF61" w:rsidR="006E17E2" w:rsidRPr="006E17E2" w:rsidDel="00AC1628" w:rsidRDefault="006E17E2" w:rsidP="006E17E2">
            <w:pPr>
              <w:rPr>
                <w:del w:id="6962" w:author="Gary Sullivan" w:date="2021-05-20T21:33:00Z"/>
                <w:lang w:val="en-US"/>
              </w:rPr>
            </w:pPr>
            <w:del w:id="6963" w:author="Gary Sullivan" w:date="2021-05-20T21:33:00Z">
              <w:r w:rsidRPr="006E17E2" w:rsidDel="00AC1628">
                <w:rPr>
                  <w:lang w:val="en-US"/>
                </w:rPr>
                <w:delText>EE1: Summary of Exploration Experiments on Neural Network-based Video Coding</w:delText>
              </w:r>
            </w:del>
          </w:p>
        </w:tc>
        <w:tc>
          <w:tcPr>
            <w:tcW w:w="2880" w:type="dxa"/>
            <w:tcBorders>
              <w:top w:val="single" w:sz="4" w:space="0" w:color="auto"/>
              <w:left w:val="single" w:sz="4" w:space="0" w:color="auto"/>
              <w:bottom w:val="single" w:sz="4" w:space="0" w:color="auto"/>
              <w:right w:val="single" w:sz="4" w:space="0" w:color="auto"/>
            </w:tcBorders>
            <w:hideMark/>
          </w:tcPr>
          <w:p w14:paraId="345C9E86" w14:textId="0BC70B6A" w:rsidR="006E17E2" w:rsidRPr="006E17E2" w:rsidDel="00AC1628" w:rsidRDefault="006E17E2" w:rsidP="006E17E2">
            <w:pPr>
              <w:rPr>
                <w:del w:id="6964" w:author="Gary Sullivan" w:date="2021-05-20T21:33:00Z"/>
                <w:lang w:val="en-US"/>
              </w:rPr>
            </w:pPr>
            <w:del w:id="6965" w:author="Gary Sullivan" w:date="2021-05-20T21:33:00Z">
              <w:r w:rsidRPr="006E17E2" w:rsidDel="00AC1628">
                <w:rPr>
                  <w:lang w:val="en-US"/>
                </w:rPr>
                <w:delText>E. Alshina, S. Liu, W. Chen, Y. Li, R.-L. Liao, Z. Ma, H. Wang</w:delText>
              </w:r>
            </w:del>
          </w:p>
        </w:tc>
      </w:tr>
    </w:tbl>
    <w:p w14:paraId="388A06D6" w14:textId="411DB085" w:rsidR="006E17E2" w:rsidRPr="006E17E2" w:rsidDel="00AC1628" w:rsidRDefault="006E17E2" w:rsidP="006E17E2">
      <w:pPr>
        <w:rPr>
          <w:del w:id="6966" w:author="Gary Sullivan" w:date="2021-05-20T21:40:00Z"/>
          <w:lang w:val="en-US"/>
        </w:rPr>
      </w:pPr>
    </w:p>
    <w:p w14:paraId="20C2BECD" w14:textId="6AFBD67F" w:rsidR="006E17E2" w:rsidDel="00AC1628" w:rsidRDefault="006E17E2" w:rsidP="006E17E2">
      <w:pPr>
        <w:rPr>
          <w:del w:id="6967" w:author="Gary Sullivan" w:date="2021-05-20T21:33:00Z"/>
        </w:rPr>
      </w:pPr>
      <w:del w:id="6968" w:author="Gary Sullivan" w:date="2021-05-20T21:33:00Z">
        <w:r w:rsidDel="00AC1628">
          <w:delText>CTC Refinement and Support</w:delText>
        </w:r>
      </w:del>
    </w:p>
    <w:p w14:paraId="6A1E7278" w14:textId="2DFA7FB5" w:rsidR="006E17E2" w:rsidRDefault="006E17E2" w:rsidP="006E17E2">
      <w:r>
        <w:t>The AHG refined and released the CTC test conditions on April 6th, 2021.</w:t>
      </w:r>
      <w:del w:id="6969" w:author="Gary Sullivan" w:date="2021-05-20T21:33:00Z">
        <w:r w:rsidDel="00AC1628">
          <w:delText xml:space="preserve">  </w:delText>
        </w:r>
      </w:del>
    </w:p>
    <w:p w14:paraId="2D1A680C" w14:textId="5A60A598" w:rsidR="006E17E2" w:rsidDel="00AC1628" w:rsidRDefault="006E17E2" w:rsidP="006E17E2">
      <w:pPr>
        <w:rPr>
          <w:del w:id="6970" w:author="Gary Sullivan" w:date="2021-05-20T21:33:00Z"/>
        </w:rPr>
      </w:pPr>
    </w:p>
    <w:p w14:paraId="691650E6" w14:textId="77777777" w:rsidR="006E17E2" w:rsidRDefault="006E17E2" w:rsidP="006E17E2">
      <w:r>
        <w:t>Additionally, to better support the calculation of the MS-SSIM metric according to the test conditions, the AHG did the following:</w:t>
      </w:r>
    </w:p>
    <w:p w14:paraId="182A7EC5" w14:textId="776EF02B" w:rsidR="006E17E2" w:rsidRDefault="006E17E2" w:rsidP="00AC1628">
      <w:pPr>
        <w:numPr>
          <w:ilvl w:val="0"/>
          <w:numId w:val="340"/>
        </w:numPr>
        <w:pPrChange w:id="6971" w:author="Gary Sullivan" w:date="2021-05-20T21:33:00Z">
          <w:pPr/>
        </w:pPrChange>
      </w:pPr>
      <w:del w:id="6972" w:author="Gary Sullivan" w:date="2021-05-20T21:33:00Z">
        <w:r w:rsidDel="00AC1628">
          <w:delText>1.</w:delText>
        </w:r>
        <w:r w:rsidDel="00AC1628">
          <w:tab/>
        </w:r>
      </w:del>
      <w:proofErr w:type="spellStart"/>
      <w:r>
        <w:t>HDRTools</w:t>
      </w:r>
      <w:proofErr w:type="spellEnd"/>
      <w:r>
        <w:t xml:space="preserve"> was updated to enable support for the MS-SSIM </w:t>
      </w:r>
      <w:proofErr w:type="spellStart"/>
      <w:r>
        <w:t>calculuation</w:t>
      </w:r>
      <w:proofErr w:type="spellEnd"/>
      <w:r>
        <w:t xml:space="preserve"> that is present in VTM 11.0.  This was made available in the 0.22-dev branch.</w:t>
      </w:r>
    </w:p>
    <w:p w14:paraId="314DFEAB" w14:textId="6910BD26" w:rsidR="006E17E2" w:rsidRDefault="006E17E2" w:rsidP="00AC1628">
      <w:pPr>
        <w:numPr>
          <w:ilvl w:val="0"/>
          <w:numId w:val="340"/>
        </w:numPr>
        <w:pPrChange w:id="6973" w:author="Gary Sullivan" w:date="2021-05-20T21:33:00Z">
          <w:pPr/>
        </w:pPrChange>
      </w:pPr>
      <w:del w:id="6974" w:author="Gary Sullivan" w:date="2021-05-20T21:33:00Z">
        <w:r w:rsidDel="00AC1628">
          <w:delText>2.</w:delText>
        </w:r>
        <w:r w:rsidDel="00AC1628">
          <w:tab/>
        </w:r>
      </w:del>
      <w:r>
        <w:t>A patch for VTM 11.0 was created to enable the output of the MS-SSIM data with high precision.  This patch was incorporated into the branched used for the EE tests.</w:t>
      </w:r>
    </w:p>
    <w:p w14:paraId="7A31DA0E" w14:textId="77777777" w:rsidR="006E17E2" w:rsidRDefault="006E17E2" w:rsidP="006E17E2">
      <w:r>
        <w:t>The AHG11 coordinates would like to thank Alexis and Timofey for their generous contributions.</w:t>
      </w:r>
    </w:p>
    <w:p w14:paraId="105ABEE9" w14:textId="1DA3ABF8" w:rsidR="006E17E2" w:rsidRDefault="006E17E2" w:rsidP="006E17E2">
      <w:r>
        <w:t xml:space="preserve">Anchors for the NN-based video coding activity were created and released on March 2, 2021.  The anchors were announced on the reflector and made available on the Git repository used for the </w:t>
      </w:r>
      <w:proofErr w:type="spellStart"/>
      <w:r>
        <w:t>AhG</w:t>
      </w:r>
      <w:proofErr w:type="spellEnd"/>
      <w:r>
        <w:t xml:space="preserve"> activity: </w:t>
      </w:r>
      <w:ins w:id="6975" w:author="Gary Sullivan" w:date="2021-05-20T21:34:00Z">
        <w:r w:rsidR="00AC1628">
          <w:fldChar w:fldCharType="begin"/>
        </w:r>
        <w:r w:rsidR="00AC1628">
          <w:instrText xml:space="preserve"> HYPERLINK "</w:instrText>
        </w:r>
      </w:ins>
      <w:r w:rsidR="00AC1628">
        <w:instrText>https://vcgit.hhi.fraunhofer.de/jvet-ahg-nnvc/nnvc-ctc/-/tree/master</w:instrText>
      </w:r>
      <w:ins w:id="6976" w:author="Gary Sullivan" w:date="2021-05-20T21:34:00Z">
        <w:r w:rsidR="00AC1628">
          <w:instrText xml:space="preserve">" </w:instrText>
        </w:r>
        <w:r w:rsidR="00AC1628">
          <w:fldChar w:fldCharType="separate"/>
        </w:r>
      </w:ins>
      <w:r w:rsidR="00AC1628" w:rsidRPr="00F9121A">
        <w:rPr>
          <w:rStyle w:val="Hyperlink"/>
        </w:rPr>
        <w:t>https://vcgit.hhi.fraunhofer.de/jvet-ahg-nnvc/nnvc-ctc/-/tree/master</w:t>
      </w:r>
      <w:ins w:id="6977" w:author="Gary Sullivan" w:date="2021-05-20T21:34:00Z">
        <w:r w:rsidR="00AC1628">
          <w:fldChar w:fldCharType="end"/>
        </w:r>
      </w:ins>
    </w:p>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participants the opportunity to focus and evaluate different aspects of the sequences.  </w:t>
      </w:r>
    </w:p>
    <w:p w14:paraId="1B49A190" w14:textId="301239C5"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r w:rsidR="0087786B">
        <w:t>.</w:t>
      </w:r>
    </w:p>
    <w:p w14:paraId="50E7CF58" w14:textId="0DBC65CC" w:rsidR="006E17E2" w:rsidRDefault="006E17E2" w:rsidP="006E17E2">
      <w:r>
        <w:t xml:space="preserve">There </w:t>
      </w:r>
      <w:r w:rsidR="006D76C2">
        <w:t xml:space="preserve">were </w:t>
      </w:r>
      <w:r>
        <w:t>18 input contri</w:t>
      </w:r>
      <w:r w:rsidR="006D76C2">
        <w:t>b</w:t>
      </w:r>
      <w:r>
        <w:t>utions related to the AHG mandates. Seven of the contributions are directly relat</w:t>
      </w:r>
      <w:r w:rsidR="006D76C2">
        <w:t>e</w:t>
      </w:r>
      <w:r>
        <w:t>d to the EE activity, while the remaining 11 contributions are related to AHG11 but not directly part of the EE. The list of input contributions is provided below.</w:t>
      </w:r>
    </w:p>
    <w:p w14:paraId="6ACBCE61" w14:textId="77777777" w:rsidR="006E17E2" w:rsidRDefault="006E17E2" w:rsidP="006E17E2"/>
    <w:p w14:paraId="540FDC0C" w14:textId="680A3623" w:rsidR="00C877BE" w:rsidRPr="00AC1628" w:rsidRDefault="006E17E2" w:rsidP="006E17E2">
      <w:pPr>
        <w:rPr>
          <w:b/>
          <w:bCs/>
          <w:rPrChange w:id="6978" w:author="Gary Sullivan" w:date="2021-05-20T21:40:00Z">
            <w:rPr/>
          </w:rPrChange>
        </w:rPr>
      </w:pPr>
      <w:r w:rsidRPr="00AC1628">
        <w:rPr>
          <w:b/>
          <w:bCs/>
          <w:rPrChange w:id="6979" w:author="Gary Sullivan" w:date="2021-05-20T21:40:00Z">
            <w:rPr/>
          </w:rPrChange>
        </w:rPr>
        <w:t>EE Related Input Contributions</w:t>
      </w:r>
    </w:p>
    <w:tbl>
      <w:tblPr>
        <w:tblStyle w:val="TableGrid"/>
        <w:tblW w:w="7488" w:type="dxa"/>
        <w:tblLayout w:type="fixed"/>
        <w:tblCellMar>
          <w:left w:w="29" w:type="dxa"/>
          <w:right w:w="29" w:type="dxa"/>
        </w:tblCellMar>
        <w:tblLook w:val="04A0" w:firstRow="1" w:lastRow="0" w:firstColumn="1" w:lastColumn="0" w:noHBand="0" w:noVBand="1"/>
        <w:tblPrChange w:id="6980" w:author="Gary Sullivan" w:date="2021-05-20T21:36:00Z">
          <w:tblPr>
            <w:tblStyle w:val="TableGrid"/>
            <w:tblW w:w="7090" w:type="dxa"/>
            <w:tblLayout w:type="fixed"/>
            <w:tblCellMar>
              <w:left w:w="29" w:type="dxa"/>
              <w:right w:w="29" w:type="dxa"/>
            </w:tblCellMar>
            <w:tblLook w:val="04A0" w:firstRow="1" w:lastRow="0" w:firstColumn="1" w:lastColumn="0" w:noHBand="0" w:noVBand="1"/>
          </w:tblPr>
        </w:tblPrChange>
      </w:tblPr>
      <w:tblGrid>
        <w:gridCol w:w="1440"/>
        <w:gridCol w:w="2736"/>
        <w:gridCol w:w="3312"/>
        <w:tblGridChange w:id="6981">
          <w:tblGrid>
            <w:gridCol w:w="1440"/>
            <w:gridCol w:w="2338"/>
            <w:gridCol w:w="3312"/>
          </w:tblGrid>
        </w:tblGridChange>
      </w:tblGrid>
      <w:tr w:rsidR="00AC1628" w:rsidRPr="003E3E35" w14:paraId="3870EF70"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6982"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4BBD5EB3" w14:textId="77777777" w:rsidR="003E3E35" w:rsidRPr="003E3E35" w:rsidRDefault="004043F9" w:rsidP="00AC1628">
            <w:pPr>
              <w:spacing w:before="0"/>
              <w:jc w:val="left"/>
              <w:rPr>
                <w:lang w:val="en-US"/>
              </w:rPr>
              <w:pPrChange w:id="6983" w:author="Gary Sullivan" w:date="2021-05-20T21:36:00Z">
                <w:pPr/>
              </w:pPrChange>
            </w:pPr>
            <w:r>
              <w:fldChar w:fldCharType="begin"/>
            </w:r>
            <w:r>
              <w:instrText xml:space="preserve"> HYPERLINK "file:///\\\\Users\\asegall\\Documents\\Standards%20Proposals\\2021_04_Online\\JVET-V0011\\current_document.php%3fid=1</w:instrText>
            </w:r>
            <w:r>
              <w:instrText xml:space="preserve">0721" </w:instrText>
            </w:r>
            <w:r>
              <w:fldChar w:fldCharType="separate"/>
            </w:r>
            <w:r w:rsidR="003E3E35" w:rsidRPr="003E3E35">
              <w:rPr>
                <w:rStyle w:val="Hyperlink"/>
                <w:lang w:val="en-US"/>
              </w:rPr>
              <w:t>JVET-V0073</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6984"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3AE6C65B" w14:textId="77777777" w:rsidR="003E3E35" w:rsidRPr="003E3E35" w:rsidRDefault="003E3E35" w:rsidP="00AC1628">
            <w:pPr>
              <w:spacing w:before="0"/>
              <w:jc w:val="left"/>
              <w:rPr>
                <w:lang w:val="en-US"/>
              </w:rPr>
              <w:pPrChange w:id="6985" w:author="Gary Sullivan" w:date="2021-05-20T21:36:00Z">
                <w:pPr/>
              </w:pPrChange>
            </w:pPr>
            <w:r w:rsidRPr="003E3E35">
              <w:rPr>
                <w:lang w:val="en-US"/>
              </w:rPr>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Change w:id="6986"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425455EB" w14:textId="77777777" w:rsidR="003E3E35" w:rsidRPr="003E3E35" w:rsidRDefault="004043F9" w:rsidP="00AC1628">
            <w:pPr>
              <w:spacing w:before="0"/>
              <w:jc w:val="left"/>
              <w:rPr>
                <w:lang w:val="en-US"/>
              </w:rPr>
              <w:pPrChange w:id="6987" w:author="Gary Sullivan" w:date="2021-05-20T21:36:00Z">
                <w:pPr/>
              </w:pPrChange>
            </w:pPr>
            <w:r>
              <w:fldChar w:fldCharType="begin"/>
            </w:r>
            <w:r>
              <w:instrText xml:space="preserve"> HYPERLINK "mailto:chujoh.takeshi@sharp.co.jp" </w:instrText>
            </w:r>
            <w:r>
              <w:fldChar w:fldCharType="separate"/>
            </w:r>
            <w:r w:rsidR="003E3E35" w:rsidRPr="003E3E35">
              <w:rPr>
                <w:rStyle w:val="Hyperlink"/>
                <w:lang w:val="en-US"/>
              </w:rPr>
              <w:t xml:space="preserve">T. </w:t>
            </w:r>
            <w:proofErr w:type="spellStart"/>
            <w:r w:rsidR="003E3E35" w:rsidRPr="003E3E35">
              <w:rPr>
                <w:rStyle w:val="Hyperlink"/>
                <w:lang w:val="en-US"/>
              </w:rPr>
              <w:t>Chujoh</w:t>
            </w:r>
            <w:proofErr w:type="spellEnd"/>
            <w:r>
              <w:rPr>
                <w:rStyle w:val="Hyperlink"/>
                <w:lang w:val="en-US"/>
              </w:rPr>
              <w:fldChar w:fldCharType="end"/>
            </w:r>
            <w:r w:rsidR="003E3E35" w:rsidRPr="003E3E35">
              <w:rPr>
                <w:lang w:val="en-US"/>
              </w:rPr>
              <w:t>, T. Ikai (Sharp)</w:t>
            </w:r>
          </w:p>
        </w:tc>
      </w:tr>
      <w:tr w:rsidR="00AC1628" w:rsidRPr="003E3E35" w14:paraId="227EA622"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6988"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5F9E7813" w14:textId="77777777" w:rsidR="003E3E35" w:rsidRPr="003E3E35" w:rsidRDefault="004043F9" w:rsidP="00AC1628">
            <w:pPr>
              <w:spacing w:before="0"/>
              <w:jc w:val="left"/>
              <w:rPr>
                <w:lang w:val="en-US"/>
              </w:rPr>
              <w:pPrChange w:id="6989" w:author="Gary Sullivan" w:date="2021-05-20T21:36:00Z">
                <w:pPr/>
              </w:pPrChange>
            </w:pPr>
            <w:r>
              <w:lastRenderedPageBreak/>
              <w:fldChar w:fldCharType="begin"/>
            </w:r>
            <w:r>
              <w:instrText xml:space="preserve"> HYPERLINK "file:///\\\\Users\\asegall\\Documents\\Standards%20Proposals\\2021_04_Online\\JVET-V0011\\current_document.php%3fid=10744" </w:instrText>
            </w:r>
            <w:r>
              <w:fldChar w:fldCharType="separate"/>
            </w:r>
            <w:r w:rsidR="003E3E35" w:rsidRPr="003E3E35">
              <w:rPr>
                <w:rStyle w:val="Hyperlink"/>
                <w:lang w:val="en-US"/>
              </w:rPr>
              <w:t>JVET-V0096</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6990"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5D714951" w14:textId="77777777" w:rsidR="003E3E35" w:rsidRPr="003E3E35" w:rsidRDefault="003E3E35" w:rsidP="00AC1628">
            <w:pPr>
              <w:spacing w:before="0"/>
              <w:jc w:val="left"/>
              <w:rPr>
                <w:lang w:val="en-US"/>
              </w:rPr>
              <w:pPrChange w:id="6991" w:author="Gary Sullivan" w:date="2021-05-20T21:36:00Z">
                <w:pPr/>
              </w:pPrChange>
            </w:pPr>
            <w:r w:rsidRPr="003E3E35">
              <w:rPr>
                <w:lang w:val="en-US"/>
              </w:rPr>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Change w:id="6992"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5E168F27" w14:textId="77777777" w:rsidR="003E3E35" w:rsidRPr="003E3E35" w:rsidRDefault="004043F9" w:rsidP="00AC1628">
            <w:pPr>
              <w:spacing w:before="0"/>
              <w:jc w:val="left"/>
              <w:rPr>
                <w:lang w:val="en-US"/>
              </w:rPr>
              <w:pPrChange w:id="6993" w:author="Gary Sullivan" w:date="2021-05-20T21:36:00Z">
                <w:pPr/>
              </w:pPrChange>
            </w:pPr>
            <w:r>
              <w:fldChar w:fldCharType="begin"/>
            </w:r>
            <w:r>
              <w:instrText xml:space="preserve"> HYPERLINK "mailto:akotra@qti.qualcomm.com" </w:instrText>
            </w:r>
            <w:r>
              <w:fldChar w:fldCharType="separate"/>
            </w:r>
            <w:r w:rsidR="003E3E35" w:rsidRPr="003E3E35">
              <w:rPr>
                <w:rStyle w:val="Hyperlink"/>
                <w:lang w:val="en-US"/>
              </w:rPr>
              <w:t>A. M. Kotra</w:t>
            </w:r>
            <w:r>
              <w:rPr>
                <w:rStyle w:val="Hyperlink"/>
                <w:lang w:val="en-US"/>
              </w:rPr>
              <w:fldChar w:fldCharType="end"/>
            </w:r>
            <w:r w:rsidR="003E3E35" w:rsidRPr="003E3E35">
              <w:rPr>
                <w:lang w:val="en-US"/>
              </w:rPr>
              <w:t xml:space="preserve">, K. </w:t>
            </w:r>
            <w:proofErr w:type="spellStart"/>
            <w:r w:rsidR="003E3E35" w:rsidRPr="003E3E35">
              <w:rPr>
                <w:lang w:val="en-US"/>
              </w:rPr>
              <w:t>Reuzé</w:t>
            </w:r>
            <w:proofErr w:type="spellEnd"/>
            <w:r w:rsidR="003E3E35" w:rsidRPr="003E3E35">
              <w:rPr>
                <w:lang w:val="en-US"/>
              </w:rPr>
              <w:t xml:space="preserve">, </w:t>
            </w:r>
            <w:r>
              <w:fldChar w:fldCharType="begin"/>
            </w:r>
            <w:r>
              <w:instrText xml:space="preserve"> HYPERLINK "mailto:cjianle@qti.qualcomm.com" </w:instrText>
            </w:r>
            <w:r>
              <w:fldChar w:fldCharType="separate"/>
            </w:r>
            <w:r w:rsidR="003E3E35" w:rsidRPr="003E3E35">
              <w:rPr>
                <w:rStyle w:val="Hyperlink"/>
                <w:lang w:val="en-US"/>
              </w:rPr>
              <w:t>J. Chen</w:t>
            </w:r>
            <w:r>
              <w:rPr>
                <w:rStyle w:val="Hyperlink"/>
                <w:lang w:val="en-US"/>
              </w:rPr>
              <w:fldChar w:fldCharType="end"/>
            </w:r>
            <w:r w:rsidR="003E3E35" w:rsidRPr="003E3E35">
              <w:rPr>
                <w:lang w:val="en-US"/>
              </w:rPr>
              <w:t>, H. Wang, M. Karczewicz, J. Li (Qualcomm)</w:t>
            </w:r>
          </w:p>
        </w:tc>
      </w:tr>
      <w:tr w:rsidR="00AC1628" w:rsidRPr="003E3E35" w14:paraId="72C971DD"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6994"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6FB82D75" w14:textId="77777777" w:rsidR="003E3E35" w:rsidRPr="003E3E35" w:rsidRDefault="004043F9" w:rsidP="00AC1628">
            <w:pPr>
              <w:spacing w:before="0"/>
              <w:jc w:val="left"/>
              <w:rPr>
                <w:lang w:val="en-US"/>
              </w:rPr>
              <w:pPrChange w:id="6995" w:author="Gary Sullivan" w:date="2021-05-20T21:36:00Z">
                <w:pPr/>
              </w:pPrChange>
            </w:pPr>
            <w:r>
              <w:fldChar w:fldCharType="begin"/>
            </w:r>
            <w:r>
              <w:instrText xml:space="preserve"> HYPERLINK "file:///\\\\Users\\asegall\\Documents\\Standards%20Proposals\\2021_04_Online\\JVET-V0011\\current_document.php%3fid=10763" </w:instrText>
            </w:r>
            <w:r>
              <w:fldChar w:fldCharType="separate"/>
            </w:r>
            <w:r w:rsidR="003E3E35" w:rsidRPr="003E3E35">
              <w:rPr>
                <w:rStyle w:val="Hyperlink"/>
                <w:lang w:val="en-US"/>
              </w:rPr>
              <w:t>JVET-V0114</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6996"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07B4C9CF" w14:textId="77777777" w:rsidR="003E3E35" w:rsidRPr="003E3E35" w:rsidRDefault="003E3E35" w:rsidP="00AC1628">
            <w:pPr>
              <w:spacing w:before="0"/>
              <w:jc w:val="left"/>
              <w:rPr>
                <w:lang w:val="en-US"/>
              </w:rPr>
              <w:pPrChange w:id="6997" w:author="Gary Sullivan" w:date="2021-05-20T21:36:00Z">
                <w:pPr/>
              </w:pPrChange>
            </w:pPr>
            <w:r w:rsidRPr="003E3E35">
              <w:rPr>
                <w:lang w:val="en-US"/>
              </w:rPr>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Change w:id="6998"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3DAEB7AE" w14:textId="77777777" w:rsidR="003E3E35" w:rsidRPr="003E3E35" w:rsidRDefault="004043F9" w:rsidP="00AC1628">
            <w:pPr>
              <w:spacing w:before="0"/>
              <w:jc w:val="left"/>
              <w:rPr>
                <w:lang w:val="en-US"/>
              </w:rPr>
              <w:pPrChange w:id="6999" w:author="Gary Sullivan" w:date="2021-05-20T21:36:00Z">
                <w:pPr/>
              </w:pPrChange>
            </w:pPr>
            <w:r>
              <w:fldChar w:fldCharType="begin"/>
            </w:r>
            <w:r>
              <w:instrText xml:space="preserve"> HYPERLINK "mailto:</w:instrText>
            </w:r>
            <w:r>
              <w:instrText xml:space="preserve">hongtaow@qti.qualcomm.com" </w:instrText>
            </w:r>
            <w:r>
              <w:fldChar w:fldCharType="separate"/>
            </w:r>
            <w:r w:rsidR="003E3E35" w:rsidRPr="003E3E35">
              <w:rPr>
                <w:rStyle w:val="Hyperlink"/>
                <w:lang w:val="en-US"/>
              </w:rPr>
              <w:t>H. Wang</w:t>
            </w:r>
            <w:r>
              <w:rPr>
                <w:rStyle w:val="Hyperlink"/>
                <w:lang w:val="en-US"/>
              </w:rPr>
              <w:fldChar w:fldCharType="end"/>
            </w:r>
            <w:r w:rsidR="003E3E35" w:rsidRPr="003E3E35">
              <w:rPr>
                <w:lang w:val="en-US"/>
              </w:rPr>
              <w:t xml:space="preserve">, </w:t>
            </w:r>
            <w:r>
              <w:fldChar w:fldCharType="begin"/>
            </w:r>
            <w:r>
              <w:instrText xml:space="preserve"> HYPERLINK "mailto:cjianle@qti.qualcomm.com" </w:instrText>
            </w:r>
            <w:r>
              <w:fldChar w:fldCharType="separate"/>
            </w:r>
            <w:r w:rsidR="003E3E35" w:rsidRPr="003E3E35">
              <w:rPr>
                <w:rStyle w:val="Hyperlink"/>
                <w:lang w:val="en-US"/>
              </w:rPr>
              <w:t>J. Chen</w:t>
            </w:r>
            <w:r>
              <w:rPr>
                <w:rStyle w:val="Hyperlink"/>
                <w:lang w:val="en-US"/>
              </w:rPr>
              <w:fldChar w:fldCharType="end"/>
            </w:r>
            <w:r w:rsidR="003E3E35" w:rsidRPr="003E3E35">
              <w:rPr>
                <w:lang w:val="en-US"/>
              </w:rPr>
              <w:t xml:space="preserve">, </w:t>
            </w:r>
            <w:r>
              <w:fldChar w:fldCharType="begin"/>
            </w:r>
            <w:r>
              <w:instrText xml:space="preserve"> HYPERLINK "mailto:akotra@qti.qualcomm.com" </w:instrText>
            </w:r>
            <w:r>
              <w:fldChar w:fldCharType="separate"/>
            </w:r>
            <w:r w:rsidR="003E3E35" w:rsidRPr="003E3E35">
              <w:rPr>
                <w:rStyle w:val="Hyperlink"/>
                <w:lang w:val="en-US"/>
              </w:rPr>
              <w:t>A. M. Kotra</w:t>
            </w:r>
            <w:r>
              <w:rPr>
                <w:rStyle w:val="Hyperlink"/>
                <w:lang w:val="en-US"/>
              </w:rPr>
              <w:fldChar w:fldCharType="end"/>
            </w:r>
            <w:r w:rsidR="003E3E35" w:rsidRPr="003E3E35">
              <w:rPr>
                <w:lang w:val="en-US"/>
              </w:rPr>
              <w:t xml:space="preserve">, </w:t>
            </w:r>
            <w:r>
              <w:fldChar w:fldCharType="begin"/>
            </w:r>
            <w:r>
              <w:instrText xml:space="preserve"> HYPERLINK "mailto:kreuz@qti.qualcomm.com" </w:instrText>
            </w:r>
            <w:r>
              <w:fldChar w:fldCharType="separate"/>
            </w:r>
            <w:r w:rsidR="003E3E35" w:rsidRPr="003E3E35">
              <w:rPr>
                <w:rStyle w:val="Hyperlink"/>
                <w:lang w:val="en-US"/>
              </w:rPr>
              <w:t xml:space="preserve">K. </w:t>
            </w:r>
            <w:proofErr w:type="spellStart"/>
            <w:r w:rsidR="003E3E35" w:rsidRPr="003E3E35">
              <w:rPr>
                <w:rStyle w:val="Hyperlink"/>
                <w:lang w:val="en-US"/>
              </w:rPr>
              <w:t>Reuzé</w:t>
            </w:r>
            <w:proofErr w:type="spellEnd"/>
            <w:r>
              <w:rPr>
                <w:rStyle w:val="Hyperlink"/>
                <w:lang w:val="en-US"/>
              </w:rPr>
              <w:fldChar w:fldCharType="end"/>
            </w:r>
            <w:r w:rsidR="003E3E35" w:rsidRPr="003E3E35">
              <w:rPr>
                <w:lang w:val="en-US"/>
              </w:rPr>
              <w:t xml:space="preserve">, </w:t>
            </w:r>
            <w:r>
              <w:fldChar w:fldCharType="begin"/>
            </w:r>
            <w:r>
              <w:instrText xml:space="preserve"> HYPERLINK "mailto:martak@qti.qualcomm.com" </w:instrText>
            </w:r>
            <w:r>
              <w:fldChar w:fldCharType="separate"/>
            </w:r>
            <w:r w:rsidR="003E3E35" w:rsidRPr="003E3E35">
              <w:rPr>
                <w:rStyle w:val="Hyperlink"/>
                <w:lang w:val="en-US"/>
              </w:rPr>
              <w:t>M. Karczewicz (Qualcomm)</w:t>
            </w:r>
            <w:r>
              <w:rPr>
                <w:rStyle w:val="Hyperlink"/>
                <w:lang w:val="en-US"/>
              </w:rPr>
              <w:fldChar w:fldCharType="end"/>
            </w:r>
          </w:p>
        </w:tc>
      </w:tr>
      <w:tr w:rsidR="00AC1628" w:rsidRPr="003E3E35" w14:paraId="72541B8A"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7000"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35221B74" w14:textId="77777777" w:rsidR="003E3E35" w:rsidRPr="003E3E35" w:rsidRDefault="004043F9" w:rsidP="00AC1628">
            <w:pPr>
              <w:spacing w:before="0"/>
              <w:jc w:val="left"/>
              <w:rPr>
                <w:lang w:val="en-US"/>
              </w:rPr>
              <w:pPrChange w:id="7001" w:author="Gary Sullivan" w:date="2021-05-20T21:36:00Z">
                <w:pPr/>
              </w:pPrChange>
            </w:pPr>
            <w:r>
              <w:fldChar w:fldCharType="begin"/>
            </w:r>
            <w:r>
              <w:instrText xml:space="preserve"> HYPERLINK "file:///\\\\Users\\asegall\\Documents\\Standards%20Proposals\\2021_04_Online\\JVET-V0011\\current_document.php%3fid=10764" </w:instrText>
            </w:r>
            <w:r>
              <w:fldChar w:fldCharType="separate"/>
            </w:r>
            <w:r w:rsidR="003E3E35" w:rsidRPr="003E3E35">
              <w:rPr>
                <w:rStyle w:val="Hyperlink"/>
                <w:lang w:val="en-US"/>
              </w:rPr>
              <w:t>JVET-V0115</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7002"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788407D4" w14:textId="77777777" w:rsidR="003E3E35" w:rsidRPr="003E3E35" w:rsidRDefault="003E3E35" w:rsidP="00AC1628">
            <w:pPr>
              <w:spacing w:before="0"/>
              <w:jc w:val="left"/>
              <w:rPr>
                <w:lang w:val="en-US"/>
              </w:rPr>
              <w:pPrChange w:id="7003" w:author="Gary Sullivan" w:date="2021-05-20T21:36:00Z">
                <w:pPr/>
              </w:pPrChange>
            </w:pPr>
            <w:r w:rsidRPr="003E3E35">
              <w:rPr>
                <w:lang w:val="en-US"/>
              </w:rPr>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Change w:id="7004"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7C2D5649" w14:textId="77777777" w:rsidR="003E3E35" w:rsidRPr="003E3E35" w:rsidRDefault="004043F9" w:rsidP="00AC1628">
            <w:pPr>
              <w:spacing w:before="0"/>
              <w:jc w:val="left"/>
              <w:rPr>
                <w:lang w:val="en-US"/>
              </w:rPr>
              <w:pPrChange w:id="7005" w:author="Gary Sullivan" w:date="2021-05-20T21:36:00Z">
                <w:pPr/>
              </w:pPrChange>
            </w:pPr>
            <w:r>
              <w:fldChar w:fldCharType="begin"/>
            </w:r>
            <w:r>
              <w:instrText xml:space="preserve"> HYPERLINK "mailto:hongtaow@qti.qualcomm.com" </w:instrText>
            </w:r>
            <w:r>
              <w:fldChar w:fldCharType="separate"/>
            </w:r>
            <w:r w:rsidR="003E3E35" w:rsidRPr="003E3E35">
              <w:rPr>
                <w:rStyle w:val="Hyperlink"/>
                <w:lang w:val="en-US"/>
              </w:rPr>
              <w:t>H. Wang</w:t>
            </w:r>
            <w:r>
              <w:rPr>
                <w:rStyle w:val="Hyperlink"/>
                <w:lang w:val="en-US"/>
              </w:rPr>
              <w:fldChar w:fldCharType="end"/>
            </w:r>
            <w:r w:rsidR="003E3E35" w:rsidRPr="003E3E35">
              <w:rPr>
                <w:lang w:val="en-US"/>
              </w:rPr>
              <w:t xml:space="preserve">, </w:t>
            </w:r>
            <w:r>
              <w:fldChar w:fldCharType="begin"/>
            </w:r>
            <w:r>
              <w:instrText xml:space="preserve"> HYPERLINK "mailto:cjianle@qti.qualcomm.com" </w:instrText>
            </w:r>
            <w:r>
              <w:fldChar w:fldCharType="separate"/>
            </w:r>
            <w:r w:rsidR="003E3E35" w:rsidRPr="003E3E35">
              <w:rPr>
                <w:rStyle w:val="Hyperlink"/>
                <w:lang w:val="en-US"/>
              </w:rPr>
              <w:t>J. Chen</w:t>
            </w:r>
            <w:r>
              <w:rPr>
                <w:rStyle w:val="Hyperlink"/>
                <w:lang w:val="en-US"/>
              </w:rPr>
              <w:fldChar w:fldCharType="end"/>
            </w:r>
            <w:r w:rsidR="003E3E35" w:rsidRPr="003E3E35">
              <w:rPr>
                <w:lang w:val="en-US"/>
              </w:rPr>
              <w:t xml:space="preserve">, </w:t>
            </w:r>
            <w:r>
              <w:fldChar w:fldCharType="begin"/>
            </w:r>
            <w:r>
              <w:instrText xml:space="preserve"> HYPERLINK "mailto:akotra@qti.qualcomm.com" </w:instrText>
            </w:r>
            <w:r>
              <w:fldChar w:fldCharType="separate"/>
            </w:r>
            <w:r w:rsidR="003E3E35" w:rsidRPr="003E3E35">
              <w:rPr>
                <w:rStyle w:val="Hyperlink"/>
                <w:lang w:val="en-US"/>
              </w:rPr>
              <w:t>A. M. Kotra</w:t>
            </w:r>
            <w:r>
              <w:rPr>
                <w:rStyle w:val="Hyperlink"/>
                <w:lang w:val="en-US"/>
              </w:rPr>
              <w:fldChar w:fldCharType="end"/>
            </w:r>
            <w:r w:rsidR="003E3E35" w:rsidRPr="003E3E35">
              <w:rPr>
                <w:lang w:val="en-US"/>
              </w:rPr>
              <w:t xml:space="preserve">, </w:t>
            </w:r>
            <w:r>
              <w:fldChar w:fldCharType="begin"/>
            </w:r>
            <w:r>
              <w:instrText xml:space="preserve"> HYPERLINK "mailto:kreuz@qti.qualcomm.com" </w:instrText>
            </w:r>
            <w:r>
              <w:fldChar w:fldCharType="separate"/>
            </w:r>
            <w:r w:rsidR="003E3E35" w:rsidRPr="003E3E35">
              <w:rPr>
                <w:rStyle w:val="Hyperlink"/>
                <w:lang w:val="en-US"/>
              </w:rPr>
              <w:t xml:space="preserve">K. </w:t>
            </w:r>
            <w:proofErr w:type="spellStart"/>
            <w:r w:rsidR="003E3E35" w:rsidRPr="003E3E35">
              <w:rPr>
                <w:rStyle w:val="Hyperlink"/>
                <w:lang w:val="en-US"/>
              </w:rPr>
              <w:t>Reuzé</w:t>
            </w:r>
            <w:proofErr w:type="spellEnd"/>
            <w:r>
              <w:rPr>
                <w:rStyle w:val="Hyperlink"/>
                <w:lang w:val="en-US"/>
              </w:rPr>
              <w:fldChar w:fldCharType="end"/>
            </w:r>
            <w:r w:rsidR="003E3E35" w:rsidRPr="003E3E35">
              <w:rPr>
                <w:lang w:val="en-US"/>
              </w:rPr>
              <w:t xml:space="preserve">, </w:t>
            </w:r>
            <w:r>
              <w:fldChar w:fldCharType="begin"/>
            </w:r>
            <w:r>
              <w:instrText xml:space="preserve"> HYPERLINK "mailto:mar</w:instrText>
            </w:r>
            <w:r>
              <w:instrText xml:space="preserve">tak@qti.qualcomm.com" </w:instrText>
            </w:r>
            <w:r>
              <w:fldChar w:fldCharType="separate"/>
            </w:r>
            <w:r w:rsidR="003E3E35" w:rsidRPr="003E3E35">
              <w:rPr>
                <w:rStyle w:val="Hyperlink"/>
                <w:lang w:val="en-US"/>
              </w:rPr>
              <w:t>M. Karczewicz (Qualcomm)</w:t>
            </w:r>
            <w:r>
              <w:rPr>
                <w:rStyle w:val="Hyperlink"/>
                <w:lang w:val="en-US"/>
              </w:rPr>
              <w:fldChar w:fldCharType="end"/>
            </w:r>
          </w:p>
        </w:tc>
      </w:tr>
      <w:tr w:rsidR="00AC1628" w:rsidRPr="003E3E35" w14:paraId="32363E84"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7006"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1FB16210" w14:textId="77777777" w:rsidR="003E3E35" w:rsidRPr="003E3E35" w:rsidRDefault="004043F9" w:rsidP="00AC1628">
            <w:pPr>
              <w:spacing w:before="0"/>
              <w:jc w:val="left"/>
              <w:rPr>
                <w:lang w:val="en-US"/>
              </w:rPr>
              <w:pPrChange w:id="7007" w:author="Gary Sullivan" w:date="2021-05-20T21:36:00Z">
                <w:pPr/>
              </w:pPrChange>
            </w:pPr>
            <w:r>
              <w:fldChar w:fldCharType="begin"/>
            </w:r>
            <w:r>
              <w:instrText xml:space="preserve"> HYPERLINK "file:///\\\\Users\\asegall\\Documents\\Standards%20Proposals\\2021_04_Online\\JVET-V0011\\current_document.php%3fid=10798" </w:instrText>
            </w:r>
            <w:r>
              <w:fldChar w:fldCharType="separate"/>
            </w:r>
            <w:r w:rsidR="003E3E35" w:rsidRPr="003E3E35">
              <w:rPr>
                <w:rStyle w:val="Hyperlink"/>
                <w:lang w:val="en-US"/>
              </w:rPr>
              <w:t>JVET-V0137</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7008"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730BCD10" w14:textId="77777777" w:rsidR="003E3E35" w:rsidRPr="003E3E35" w:rsidRDefault="003E3E35" w:rsidP="00AC1628">
            <w:pPr>
              <w:spacing w:before="0"/>
              <w:jc w:val="left"/>
              <w:rPr>
                <w:lang w:val="en-US"/>
              </w:rPr>
              <w:pPrChange w:id="7009" w:author="Gary Sullivan" w:date="2021-05-20T21:36:00Z">
                <w:pPr/>
              </w:pPrChange>
            </w:pPr>
            <w:r w:rsidRPr="003E3E35">
              <w:rPr>
                <w:lang w:val="en-US"/>
              </w:rPr>
              <w:t xml:space="preserve">EE1-1.1: neural network based in-loop filter using </w:t>
            </w:r>
            <w:proofErr w:type="spellStart"/>
            <w:r w:rsidRPr="003E3E35">
              <w:rPr>
                <w:lang w:val="en-US"/>
              </w:rPr>
              <w:t>depthwise</w:t>
            </w:r>
            <w:proofErr w:type="spellEnd"/>
            <w:r w:rsidRPr="003E3E35">
              <w:rPr>
                <w:lang w:val="en-US"/>
              </w:rPr>
              <w:t xml:space="preserv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Change w:id="7010"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26C6C312" w14:textId="77777777" w:rsidR="003E3E35" w:rsidRPr="003E3E35" w:rsidRDefault="004043F9" w:rsidP="00AC1628">
            <w:pPr>
              <w:spacing w:before="0"/>
              <w:jc w:val="left"/>
              <w:rPr>
                <w:lang w:val="en-US"/>
              </w:rPr>
              <w:pPrChange w:id="7011" w:author="Gary Sullivan" w:date="2021-05-20T21:36:00Z">
                <w:pPr/>
              </w:pPrChange>
            </w:pPr>
            <w:r>
              <w:fldChar w:fldCharType="begin"/>
            </w:r>
            <w:r>
              <w:instrText xml:space="preserve"> HYPERLINK "mailto:zeqiangli@tencent.com" </w:instrText>
            </w:r>
            <w:r>
              <w:fldChar w:fldCharType="separate"/>
            </w:r>
            <w:r w:rsidR="003E3E35" w:rsidRPr="003E3E35">
              <w:rPr>
                <w:rStyle w:val="Hyperlink"/>
                <w:lang w:val="en-US"/>
              </w:rPr>
              <w:t>Z. Li</w:t>
            </w:r>
            <w:r>
              <w:rPr>
                <w:rStyle w:val="Hyperlink"/>
                <w:lang w:val="en-US"/>
              </w:rPr>
              <w:fldChar w:fldCharType="end"/>
            </w:r>
            <w:r w:rsidR="003E3E35" w:rsidRPr="003E3E35">
              <w:rPr>
                <w:lang w:val="en-US"/>
              </w:rPr>
              <w:t xml:space="preserve">, C. Auyeung, </w:t>
            </w:r>
            <w:r>
              <w:fldChar w:fldCharType="begin"/>
            </w:r>
            <w:r>
              <w:instrText xml:space="preserve"> HYPERLINK "mailto:xiaozhongxu@tencent.com" </w:instrText>
            </w:r>
            <w:r>
              <w:fldChar w:fldCharType="separate"/>
            </w:r>
            <w:r w:rsidR="003E3E35" w:rsidRPr="003E3E35">
              <w:rPr>
                <w:rStyle w:val="Hyperlink"/>
                <w:lang w:val="en-US"/>
              </w:rPr>
              <w:t>X. Xu</w:t>
            </w:r>
            <w:r>
              <w:rPr>
                <w:rStyle w:val="Hyperlink"/>
                <w:lang w:val="en-US"/>
              </w:rPr>
              <w:fldChar w:fldCharType="end"/>
            </w:r>
            <w:r w:rsidR="003E3E35" w:rsidRPr="003E3E35">
              <w:rPr>
                <w:lang w:val="en-US"/>
              </w:rPr>
              <w:t>, W. Wang, X. Li, S. Liu (Tencent)</w:t>
            </w:r>
          </w:p>
        </w:tc>
      </w:tr>
      <w:tr w:rsidR="00AC1628" w:rsidRPr="003E3E35" w14:paraId="78398E57"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7012"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66091189" w14:textId="77777777" w:rsidR="003E3E35" w:rsidRPr="003E3E35" w:rsidRDefault="004043F9" w:rsidP="00AC1628">
            <w:pPr>
              <w:spacing w:before="0"/>
              <w:jc w:val="left"/>
              <w:rPr>
                <w:lang w:val="en-US"/>
              </w:rPr>
              <w:pPrChange w:id="7013" w:author="Gary Sullivan" w:date="2021-05-20T21:36:00Z">
                <w:pPr/>
              </w:pPrChange>
            </w:pPr>
            <w:r>
              <w:fldChar w:fldCharType="begin"/>
            </w:r>
            <w:r>
              <w:instrText xml:space="preserve"> HYPERLINK "file:///\\\\Users\\asegall\\Documents\\Standards%20Proposals\\2021_04_Online\\JVET-V0011\\current_document.php%3fid=10809" </w:instrText>
            </w:r>
            <w:r>
              <w:fldChar w:fldCharType="separate"/>
            </w:r>
            <w:r w:rsidR="003E3E35" w:rsidRPr="003E3E35">
              <w:rPr>
                <w:rStyle w:val="Hyperlink"/>
                <w:lang w:val="en-US"/>
              </w:rPr>
              <w:t>JVET-V0148</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7014"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04F2AED5" w14:textId="77777777" w:rsidR="003E3E35" w:rsidRPr="003E3E35" w:rsidRDefault="003E3E35" w:rsidP="00AC1628">
            <w:pPr>
              <w:spacing w:before="0"/>
              <w:jc w:val="left"/>
              <w:rPr>
                <w:lang w:val="en-US"/>
              </w:rPr>
              <w:pPrChange w:id="7015" w:author="Gary Sullivan" w:date="2021-05-20T21:36:00Z">
                <w:pPr/>
              </w:pPrChange>
            </w:pPr>
            <w:r w:rsidRPr="003E3E35">
              <w:rPr>
                <w:lang w:val="en-US"/>
              </w:rPr>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Change w:id="7016"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6D29D0BB" w14:textId="77777777" w:rsidR="003E3E35" w:rsidRPr="003E3E35" w:rsidRDefault="004043F9" w:rsidP="00AC1628">
            <w:pPr>
              <w:spacing w:before="0"/>
              <w:jc w:val="left"/>
              <w:rPr>
                <w:lang w:val="en-US"/>
              </w:rPr>
              <w:pPrChange w:id="7017" w:author="Gary Sullivan" w:date="2021-05-20T21:36:00Z">
                <w:pPr/>
              </w:pPrChange>
            </w:pPr>
            <w:r>
              <w:fldChar w:fldCharType="begin"/>
            </w:r>
            <w:r>
              <w:instrText xml:space="preserve"> HYPERLINK "mailto:ikai.tomohiro@</w:instrText>
            </w:r>
            <w:r>
              <w:instrText xml:space="preserve">sharp.co.jp" </w:instrText>
            </w:r>
            <w:r>
              <w:fldChar w:fldCharType="separate"/>
            </w:r>
            <w:r w:rsidR="003E3E35" w:rsidRPr="003E3E35">
              <w:rPr>
                <w:rStyle w:val="Hyperlink"/>
                <w:lang w:val="en-US"/>
              </w:rPr>
              <w:t>T. Ikai</w:t>
            </w:r>
            <w:r>
              <w:rPr>
                <w:rStyle w:val="Hyperlink"/>
                <w:lang w:val="en-US"/>
              </w:rPr>
              <w:fldChar w:fldCharType="end"/>
            </w:r>
            <w:r w:rsidR="003E3E35" w:rsidRPr="003E3E35">
              <w:rPr>
                <w:lang w:val="en-US"/>
              </w:rPr>
              <w:t xml:space="preserve">, </w:t>
            </w:r>
            <w:r>
              <w:fldChar w:fldCharType="begin"/>
            </w:r>
            <w:r>
              <w:instrText xml:space="preserve"> HYPERLINK "mailto:chujoh.takeshi@sharp.co.jp" </w:instrText>
            </w:r>
            <w:r>
              <w:fldChar w:fldCharType="separate"/>
            </w:r>
            <w:r w:rsidR="003E3E35" w:rsidRPr="003E3E35">
              <w:rPr>
                <w:rStyle w:val="Hyperlink"/>
                <w:lang w:val="en-US"/>
              </w:rPr>
              <w:t xml:space="preserve">T. </w:t>
            </w:r>
            <w:proofErr w:type="spellStart"/>
            <w:r w:rsidR="003E3E35" w:rsidRPr="003E3E35">
              <w:rPr>
                <w:rStyle w:val="Hyperlink"/>
                <w:lang w:val="en-US"/>
              </w:rPr>
              <w:t>Chujoh</w:t>
            </w:r>
            <w:proofErr w:type="spellEnd"/>
            <w:r w:rsidR="003E3E35" w:rsidRPr="003E3E35">
              <w:rPr>
                <w:rStyle w:val="Hyperlink"/>
                <w:lang w:val="en-US"/>
              </w:rPr>
              <w:t xml:space="preserve"> (Sharp)</w:t>
            </w:r>
            <w:r>
              <w:rPr>
                <w:rStyle w:val="Hyperlink"/>
                <w:lang w:val="en-US"/>
              </w:rPr>
              <w:fldChar w:fldCharType="end"/>
            </w:r>
          </w:p>
        </w:tc>
      </w:tr>
      <w:tr w:rsidR="00AC1628" w:rsidRPr="003E3E35" w14:paraId="50DB31FD" w14:textId="77777777" w:rsidTr="00AC1628">
        <w:tc>
          <w:tcPr>
            <w:tcW w:w="1440" w:type="dxa"/>
            <w:tcBorders>
              <w:top w:val="single" w:sz="4" w:space="0" w:color="auto"/>
              <w:left w:val="single" w:sz="4" w:space="0" w:color="auto"/>
              <w:bottom w:val="single" w:sz="4" w:space="0" w:color="auto"/>
              <w:right w:val="single" w:sz="4" w:space="0" w:color="auto"/>
            </w:tcBorders>
            <w:vAlign w:val="center"/>
            <w:hideMark/>
            <w:tcPrChange w:id="7018" w:author="Gary Sullivan" w:date="2021-05-20T21:36: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53169BE9" w14:textId="77777777" w:rsidR="003E3E35" w:rsidRPr="003E3E35" w:rsidRDefault="004043F9" w:rsidP="00AC1628">
            <w:pPr>
              <w:spacing w:before="0"/>
              <w:jc w:val="left"/>
              <w:rPr>
                <w:lang w:val="en-US"/>
              </w:rPr>
              <w:pPrChange w:id="7019" w:author="Gary Sullivan" w:date="2021-05-20T21:36:00Z">
                <w:pPr/>
              </w:pPrChange>
            </w:pPr>
            <w:r>
              <w:fldChar w:fldCharType="begin"/>
            </w:r>
            <w:r>
              <w:instrText xml:space="preserve"> HYPERLINK "file:///\\\\Users\\asegall\\Documents\\Standards%20Proposals\\2021_04_Online\\JVET-V0011\\current_document.php%3fid=10810" </w:instrText>
            </w:r>
            <w:r>
              <w:fldChar w:fldCharType="separate"/>
            </w:r>
            <w:r w:rsidR="003E3E35" w:rsidRPr="003E3E35">
              <w:rPr>
                <w:rStyle w:val="Hyperlink"/>
                <w:lang w:val="en-US"/>
              </w:rPr>
              <w:t>JVET-V0149</w:t>
            </w:r>
            <w:r>
              <w:rPr>
                <w:rStyle w:val="Hyperlink"/>
                <w:lang w:val="en-US"/>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Change w:id="7020" w:author="Gary Sullivan" w:date="2021-05-20T21:36:00Z">
              <w:tcPr>
                <w:tcW w:w="2338" w:type="dxa"/>
                <w:tcBorders>
                  <w:top w:val="single" w:sz="4" w:space="0" w:color="auto"/>
                  <w:left w:val="single" w:sz="4" w:space="0" w:color="auto"/>
                  <w:bottom w:val="single" w:sz="4" w:space="0" w:color="auto"/>
                  <w:right w:val="single" w:sz="4" w:space="0" w:color="auto"/>
                </w:tcBorders>
                <w:vAlign w:val="center"/>
                <w:hideMark/>
              </w:tcPr>
            </w:tcPrChange>
          </w:tcPr>
          <w:p w14:paraId="256820AC" w14:textId="77777777" w:rsidR="003E3E35" w:rsidRPr="003E3E35" w:rsidRDefault="003E3E35" w:rsidP="00AC1628">
            <w:pPr>
              <w:spacing w:before="0"/>
              <w:jc w:val="left"/>
              <w:rPr>
                <w:lang w:val="en-US"/>
              </w:rPr>
              <w:pPrChange w:id="7021" w:author="Gary Sullivan" w:date="2021-05-20T21:36:00Z">
                <w:pPr/>
              </w:pPrChange>
            </w:pPr>
            <w:r w:rsidRPr="003E3E35">
              <w:rPr>
                <w:lang w:val="en-US"/>
              </w:rPr>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Change w:id="7022" w:author="Gary Sullivan" w:date="2021-05-20T21:36:00Z">
              <w:tcPr>
                <w:tcW w:w="3312" w:type="dxa"/>
                <w:tcBorders>
                  <w:top w:val="single" w:sz="4" w:space="0" w:color="auto"/>
                  <w:left w:val="single" w:sz="4" w:space="0" w:color="auto"/>
                  <w:bottom w:val="single" w:sz="4" w:space="0" w:color="auto"/>
                  <w:right w:val="single" w:sz="4" w:space="0" w:color="auto"/>
                </w:tcBorders>
                <w:vAlign w:val="center"/>
                <w:hideMark/>
              </w:tcPr>
            </w:tcPrChange>
          </w:tcPr>
          <w:p w14:paraId="26BA36F6" w14:textId="77777777" w:rsidR="003E3E35" w:rsidRPr="003E3E35" w:rsidRDefault="004043F9" w:rsidP="00AC1628">
            <w:pPr>
              <w:spacing w:before="0"/>
              <w:jc w:val="left"/>
              <w:rPr>
                <w:lang w:val="en-US"/>
              </w:rPr>
              <w:pPrChange w:id="7023" w:author="Gary Sullivan" w:date="2021-05-20T21:36:00Z">
                <w:pPr/>
              </w:pPrChange>
            </w:pPr>
            <w:r>
              <w:fldChar w:fldCharType="begin"/>
            </w:r>
            <w:r>
              <w:instrText xml:space="preserve"> HYPERLINK "mail</w:instrText>
            </w:r>
            <w:r>
              <w:instrText xml:space="preserve">to:luming@smail.nju.edu.cn" </w:instrText>
            </w:r>
            <w:r>
              <w:fldChar w:fldCharType="separate"/>
            </w:r>
            <w:r w:rsidR="003E3E35" w:rsidRPr="003E3E35">
              <w:rPr>
                <w:rStyle w:val="Hyperlink"/>
                <w:lang w:val="en-US"/>
              </w:rPr>
              <w:t>Ming Lu</w:t>
            </w:r>
            <w:r>
              <w:rPr>
                <w:rStyle w:val="Hyperlink"/>
                <w:lang w:val="en-US"/>
              </w:rPr>
              <w:fldChar w:fldCharType="end"/>
            </w:r>
            <w:r w:rsidR="003E3E35" w:rsidRPr="003E3E35">
              <w:rPr>
                <w:lang w:val="en-US"/>
              </w:rPr>
              <w:t xml:space="preserve">, </w:t>
            </w:r>
            <w:r>
              <w:fldChar w:fldCharType="begin"/>
            </w:r>
            <w:r>
              <w:instrText xml:space="preserve"> HYPERLINK "mailto:mazhan@nju.edu.cn" </w:instrText>
            </w:r>
            <w:r>
              <w:fldChar w:fldCharType="separate"/>
            </w:r>
            <w:r w:rsidR="003E3E35" w:rsidRPr="003E3E35">
              <w:rPr>
                <w:rStyle w:val="Hyperlink"/>
                <w:lang w:val="en-US"/>
              </w:rPr>
              <w:t>Zhan Ma (NJU)</w:t>
            </w:r>
            <w:r>
              <w:rPr>
                <w:rStyle w:val="Hyperlink"/>
                <w:lang w:val="en-US"/>
              </w:rPr>
              <w:fldChar w:fldCharType="end"/>
            </w:r>
            <w:r w:rsidR="003E3E35" w:rsidRPr="003E3E35">
              <w:rPr>
                <w:lang w:val="en-US"/>
              </w:rPr>
              <w:t>, Zhenyu Dai, Dong Wang (OPPO)</w:t>
            </w:r>
          </w:p>
        </w:tc>
      </w:tr>
    </w:tbl>
    <w:p w14:paraId="2322749A" w14:textId="0D9C1293" w:rsidR="00C877BE" w:rsidRDefault="00C877BE" w:rsidP="00C877BE"/>
    <w:p w14:paraId="378156DD" w14:textId="5DC0ACBD" w:rsidR="003E3E35" w:rsidRPr="00AC1628" w:rsidRDefault="003E3E35" w:rsidP="00C877BE">
      <w:pPr>
        <w:rPr>
          <w:b/>
          <w:bCs/>
          <w:rPrChange w:id="7024" w:author="Gary Sullivan" w:date="2021-05-20T21:40:00Z">
            <w:rPr/>
          </w:rPrChange>
        </w:rPr>
      </w:pPr>
      <w:r w:rsidRPr="00AC1628">
        <w:rPr>
          <w:b/>
          <w:bCs/>
          <w:rPrChange w:id="7025" w:author="Gary Sullivan" w:date="2021-05-20T21:40:00Z">
            <w:rPr/>
          </w:rPrChange>
        </w:rPr>
        <w:t>Non-EE contributions</w:t>
      </w:r>
    </w:p>
    <w:tbl>
      <w:tblPr>
        <w:tblStyle w:val="TableGrid"/>
        <w:tblW w:w="0" w:type="auto"/>
        <w:tblLayout w:type="fixed"/>
        <w:tblCellMar>
          <w:left w:w="29" w:type="dxa"/>
          <w:right w:w="29" w:type="dxa"/>
        </w:tblCellMar>
        <w:tblLook w:val="04A0" w:firstRow="1" w:lastRow="0" w:firstColumn="1" w:lastColumn="0" w:noHBand="0" w:noVBand="1"/>
        <w:tblPrChange w:id="7026" w:author="Gary Sullivan" w:date="2021-05-20T21:38:00Z">
          <w:tblPr>
            <w:tblStyle w:val="TableGrid"/>
            <w:tblW w:w="0" w:type="auto"/>
            <w:tblLook w:val="04A0" w:firstRow="1" w:lastRow="0" w:firstColumn="1" w:lastColumn="0" w:noHBand="0" w:noVBand="1"/>
          </w:tblPr>
        </w:tblPrChange>
      </w:tblPr>
      <w:tblGrid>
        <w:gridCol w:w="1435"/>
        <w:gridCol w:w="2700"/>
        <w:gridCol w:w="3330"/>
        <w:tblGridChange w:id="7027">
          <w:tblGrid>
            <w:gridCol w:w="815"/>
            <w:gridCol w:w="1622"/>
            <w:gridCol w:w="6913"/>
          </w:tblGrid>
        </w:tblGridChange>
      </w:tblGrid>
      <w:tr w:rsidR="003E3E35" w:rsidRPr="003E3E35" w14:paraId="0E8DA722" w14:textId="77777777" w:rsidTr="00AC1628">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Change w:id="7028" w:author="Gary Sullivan" w:date="2021-05-20T21:38:00Z">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tcPrChange>
          </w:tcPr>
          <w:p w14:paraId="196D3B6E" w14:textId="77777777" w:rsidR="003E3E35" w:rsidRPr="003E3E35" w:rsidRDefault="003E3E35" w:rsidP="00AC1628">
            <w:pPr>
              <w:jc w:val="left"/>
              <w:rPr>
                <w:lang w:val="en-US"/>
              </w:rPr>
              <w:pPrChange w:id="7029" w:author="Gary Sullivan" w:date="2021-05-20T21:37:00Z">
                <w:pPr/>
              </w:pPrChange>
            </w:pPr>
            <w:r w:rsidRPr="003E3E35">
              <w:rPr>
                <w:lang w:val="en-US"/>
              </w:rPr>
              <w:t>Reporting</w:t>
            </w:r>
          </w:p>
        </w:tc>
      </w:tr>
      <w:tr w:rsidR="003E3E35" w:rsidRPr="003E3E35" w14:paraId="03962ED0"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30"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6B51715B" w14:textId="77777777" w:rsidR="003E3E35" w:rsidRPr="003E3E35" w:rsidRDefault="004043F9" w:rsidP="00AC1628">
            <w:pPr>
              <w:jc w:val="left"/>
              <w:rPr>
                <w:lang w:val="en-US"/>
              </w:rPr>
              <w:pPrChange w:id="7031" w:author="Gary Sullivan" w:date="2021-05-20T21:37:00Z">
                <w:pPr/>
              </w:pPrChange>
            </w:pPr>
            <w:r>
              <w:fldChar w:fldCharType="begin"/>
            </w:r>
            <w:r>
              <w:instrText xml:space="preserve"> HYPERLINK "file:///\\\\Users\\asegall\\Documents\\Standards%20Proposals\\2021_04_Online\\JVET-V0</w:instrText>
            </w:r>
            <w:r>
              <w:instrText xml:space="preserve">011\\current_document.php%3fid=10789" </w:instrText>
            </w:r>
            <w:r>
              <w:fldChar w:fldCharType="separate"/>
            </w:r>
            <w:r w:rsidR="003E3E35" w:rsidRPr="003E3E35">
              <w:rPr>
                <w:rStyle w:val="Hyperlink"/>
                <w:lang w:val="en-US"/>
              </w:rPr>
              <w:t>JVET-V0011</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32"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2E769E21" w14:textId="77777777" w:rsidR="003E3E35" w:rsidRPr="003E3E35" w:rsidRDefault="003E3E35" w:rsidP="00AC1628">
            <w:pPr>
              <w:jc w:val="left"/>
              <w:rPr>
                <w:lang w:val="en-US"/>
              </w:rPr>
              <w:pPrChange w:id="7033" w:author="Gary Sullivan" w:date="2021-05-20T21:37:00Z">
                <w:pPr/>
              </w:pPrChange>
            </w:pPr>
            <w:r w:rsidRPr="003E3E35">
              <w:rPr>
                <w:lang w:val="en-US"/>
              </w:rPr>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Change w:id="7034"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179D2B63" w14:textId="77777777" w:rsidR="003E3E35" w:rsidRPr="003E3E35" w:rsidRDefault="003E3E35" w:rsidP="00AC1628">
            <w:pPr>
              <w:jc w:val="left"/>
              <w:rPr>
                <w:lang w:val="en-US"/>
              </w:rPr>
              <w:pPrChange w:id="7035" w:author="Gary Sullivan" w:date="2021-05-20T21:37:00Z">
                <w:pPr/>
              </w:pPrChange>
            </w:pPr>
            <w:r w:rsidRPr="003E3E35">
              <w:rPr>
                <w:lang w:val="en-US"/>
              </w:rPr>
              <w:t>S. Liu, A. Segall, Y. Ye, E. Alshina, J. Chen, F. Galpin, J. Pfaff, S. S. Wang, M. Wien, P. Wu, J. Xu</w:t>
            </w:r>
          </w:p>
        </w:tc>
      </w:tr>
      <w:tr w:rsidR="003E3E35" w:rsidRPr="003E3E35" w14:paraId="0145E34F" w14:textId="77777777" w:rsidTr="00AC1628">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Change w:id="7036" w:author="Gary Sullivan" w:date="2021-05-20T21:38:00Z">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tcPrChange>
          </w:tcPr>
          <w:p w14:paraId="338E9DBB" w14:textId="77777777" w:rsidR="003E3E35" w:rsidRPr="003E3E35" w:rsidRDefault="003E3E35" w:rsidP="00AC1628">
            <w:pPr>
              <w:jc w:val="left"/>
              <w:rPr>
                <w:lang w:val="en-US"/>
              </w:rPr>
              <w:pPrChange w:id="7037" w:author="Gary Sullivan" w:date="2021-05-20T21:37:00Z">
                <w:pPr/>
              </w:pPrChange>
            </w:pPr>
            <w:r w:rsidRPr="003E3E35">
              <w:rPr>
                <w:lang w:val="en-US"/>
              </w:rPr>
              <w:t>Loop Filtering</w:t>
            </w:r>
          </w:p>
        </w:tc>
      </w:tr>
      <w:tr w:rsidR="003E3E35" w:rsidRPr="003E3E35" w14:paraId="0FCC7B4E" w14:textId="77777777" w:rsidTr="00AC1628">
        <w:tc>
          <w:tcPr>
            <w:tcW w:w="1435" w:type="dxa"/>
            <w:tcBorders>
              <w:top w:val="single" w:sz="4" w:space="0" w:color="auto"/>
              <w:left w:val="single" w:sz="4" w:space="0" w:color="auto"/>
              <w:bottom w:val="single" w:sz="4" w:space="0" w:color="auto"/>
              <w:right w:val="single" w:sz="4" w:space="0" w:color="auto"/>
            </w:tcBorders>
            <w:vAlign w:val="center"/>
            <w:tcPrChange w:id="7038" w:author="Gary Sullivan" w:date="2021-05-20T21:38:00Z">
              <w:tcPr>
                <w:tcW w:w="814" w:type="dxa"/>
                <w:tcBorders>
                  <w:top w:val="single" w:sz="4" w:space="0" w:color="auto"/>
                  <w:left w:val="single" w:sz="4" w:space="0" w:color="auto"/>
                  <w:bottom w:val="single" w:sz="4" w:space="0" w:color="auto"/>
                  <w:right w:val="single" w:sz="4" w:space="0" w:color="auto"/>
                </w:tcBorders>
                <w:vAlign w:val="center"/>
              </w:tcPr>
            </w:tcPrChange>
          </w:tcPr>
          <w:p w14:paraId="712DEF0A" w14:textId="7DF3E4D0" w:rsidR="003E3E35" w:rsidRPr="003E3E35" w:rsidDel="00AC1628" w:rsidRDefault="004043F9" w:rsidP="00AC1628">
            <w:pPr>
              <w:jc w:val="left"/>
              <w:rPr>
                <w:del w:id="7039" w:author="Gary Sullivan" w:date="2021-05-20T21:38:00Z"/>
                <w:lang w:val="en-US"/>
              </w:rPr>
              <w:pPrChange w:id="7040" w:author="Gary Sullivan" w:date="2021-05-20T21:38:00Z">
                <w:pPr/>
              </w:pPrChange>
            </w:pPr>
            <w:r>
              <w:fldChar w:fldCharType="begin"/>
            </w:r>
            <w:r>
              <w:instrText xml:space="preserve"> HYPERLINK "https://jvet-experts.org/doc_end_user/current_document.php?id=10703" </w:instrText>
            </w:r>
            <w:r>
              <w:fldChar w:fldCharType="separate"/>
            </w:r>
            <w:r w:rsidR="003E3E35" w:rsidRPr="003E3E35">
              <w:rPr>
                <w:rStyle w:val="Hyperlink"/>
                <w:lang w:val="en-US"/>
              </w:rPr>
              <w:t>JVET-V0055</w:t>
            </w:r>
            <w:r>
              <w:rPr>
                <w:rStyle w:val="Hyperlink"/>
                <w:lang w:val="en-US"/>
              </w:rPr>
              <w:fldChar w:fldCharType="end"/>
            </w:r>
          </w:p>
          <w:p w14:paraId="0A384C52" w14:textId="77777777" w:rsidR="003E3E35" w:rsidRPr="003E3E35" w:rsidRDefault="003E3E35" w:rsidP="00AC1628">
            <w:pPr>
              <w:jc w:val="left"/>
              <w:rPr>
                <w:lang w:val="en-US"/>
              </w:rPr>
              <w:pPrChange w:id="7041" w:author="Gary Sullivan" w:date="2021-05-20T21:38:00Z">
                <w:pPr/>
              </w:pPrChange>
            </w:pPr>
          </w:p>
        </w:tc>
        <w:tc>
          <w:tcPr>
            <w:tcW w:w="2700" w:type="dxa"/>
            <w:tcBorders>
              <w:top w:val="single" w:sz="4" w:space="0" w:color="auto"/>
              <w:left w:val="single" w:sz="4" w:space="0" w:color="auto"/>
              <w:bottom w:val="single" w:sz="4" w:space="0" w:color="auto"/>
              <w:right w:val="single" w:sz="4" w:space="0" w:color="auto"/>
            </w:tcBorders>
            <w:vAlign w:val="center"/>
            <w:hideMark/>
            <w:tcPrChange w:id="7042"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2CD4A435" w14:textId="77777777" w:rsidR="003E3E35" w:rsidRPr="003E3E35" w:rsidRDefault="003E3E35" w:rsidP="00AC1628">
            <w:pPr>
              <w:jc w:val="left"/>
              <w:rPr>
                <w:lang w:val="en-US"/>
              </w:rPr>
              <w:pPrChange w:id="7043" w:author="Gary Sullivan" w:date="2021-05-20T21:37:00Z">
                <w:pPr/>
              </w:pPrChange>
            </w:pPr>
            <w:r w:rsidRPr="003E3E35">
              <w:rPr>
                <w:lang w:val="en-US"/>
              </w:rPr>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Change w:id="7044"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74AC447E" w14:textId="77777777" w:rsidR="003E3E35" w:rsidRPr="003E3E35" w:rsidRDefault="004043F9" w:rsidP="00AC1628">
            <w:pPr>
              <w:jc w:val="left"/>
              <w:rPr>
                <w:lang w:val="en-US"/>
              </w:rPr>
              <w:pPrChange w:id="7045" w:author="Gary Sullivan" w:date="2021-05-20T21:37:00Z">
                <w:pPr/>
              </w:pPrChange>
            </w:pPr>
            <w:r>
              <w:fldChar w:fldCharType="begin"/>
            </w:r>
            <w:r>
              <w:instrText xml:space="preserve"> HYPERLINK "mailto:changyue.mcy@alibaba-inc.com" </w:instrText>
            </w:r>
            <w:r>
              <w:fldChar w:fldCharType="separate"/>
            </w:r>
            <w:r w:rsidR="003E3E35" w:rsidRPr="003E3E35">
              <w:rPr>
                <w:rStyle w:val="Hyperlink"/>
                <w:lang w:val="en-US"/>
              </w:rPr>
              <w:t>C. Ma</w:t>
            </w:r>
            <w:r>
              <w:rPr>
                <w:rStyle w:val="Hyperlink"/>
                <w:lang w:val="en-US"/>
              </w:rPr>
              <w:fldChar w:fldCharType="end"/>
            </w:r>
            <w:r w:rsidR="003E3E35" w:rsidRPr="003E3E35">
              <w:rPr>
                <w:lang w:val="en-US"/>
              </w:rPr>
              <w:t>, </w:t>
            </w:r>
            <w:r>
              <w:fldChar w:fldCharType="begin"/>
            </w:r>
            <w:r>
              <w:instrText xml:space="preserve"> HY</w:instrText>
            </w:r>
            <w:r>
              <w:instrText xml:space="preserve">PERLINK "mailto:baixiu.wz@alibaba-inc.com" </w:instrText>
            </w:r>
            <w:r>
              <w:fldChar w:fldCharType="separate"/>
            </w:r>
            <w:r w:rsidR="003E3E35" w:rsidRPr="003E3E35">
              <w:rPr>
                <w:rStyle w:val="Hyperlink"/>
                <w:lang w:val="en-US"/>
              </w:rPr>
              <w:t>Z. Wang</w:t>
            </w:r>
            <w:r>
              <w:rPr>
                <w:rStyle w:val="Hyperlink"/>
                <w:lang w:val="en-US"/>
              </w:rPr>
              <w:fldChar w:fldCharType="end"/>
            </w:r>
            <w:r w:rsidR="003E3E35" w:rsidRPr="003E3E35">
              <w:rPr>
                <w:lang w:val="en-US"/>
              </w:rPr>
              <w:t>, </w:t>
            </w:r>
            <w:r>
              <w:fldChar w:fldCharType="begin"/>
            </w:r>
            <w:r>
              <w:instrText xml:space="preserve"> HYPERLINK "mailto:ruling.lrl@alibaba-inc.com" </w:instrText>
            </w:r>
            <w:r>
              <w:fldChar w:fldCharType="separate"/>
            </w:r>
            <w:r w:rsidR="003E3E35" w:rsidRPr="003E3E35">
              <w:rPr>
                <w:rStyle w:val="Hyperlink"/>
                <w:lang w:val="en-US"/>
              </w:rPr>
              <w:t>R.-L. Liao</w:t>
            </w:r>
            <w:r>
              <w:rPr>
                <w:rStyle w:val="Hyperlink"/>
                <w:lang w:val="en-US"/>
              </w:rPr>
              <w:fldChar w:fldCharType="end"/>
            </w:r>
            <w:r w:rsidR="003E3E35" w:rsidRPr="003E3E35">
              <w:rPr>
                <w:lang w:val="en-US"/>
              </w:rPr>
              <w:t>, </w:t>
            </w:r>
            <w:r>
              <w:fldChar w:fldCharType="begin"/>
            </w:r>
            <w:r>
              <w:instrText xml:space="preserve"> HYPERLINK "mailto:yan.ye@alibaba-inc.com" </w:instrText>
            </w:r>
            <w:r>
              <w:fldChar w:fldCharType="separate"/>
            </w:r>
            <w:r w:rsidR="003E3E35" w:rsidRPr="003E3E35">
              <w:rPr>
                <w:rStyle w:val="Hyperlink"/>
                <w:lang w:val="en-US"/>
              </w:rPr>
              <w:t>Y. Ye (Alibaba)</w:t>
            </w:r>
            <w:r>
              <w:rPr>
                <w:rStyle w:val="Hyperlink"/>
                <w:lang w:val="en-US"/>
              </w:rPr>
              <w:fldChar w:fldCharType="end"/>
            </w:r>
          </w:p>
        </w:tc>
      </w:tr>
      <w:tr w:rsidR="003E3E35" w:rsidRPr="003E3E35" w14:paraId="4E9326A4"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46"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32A3179C" w14:textId="77777777" w:rsidR="003E3E35" w:rsidRPr="003E3E35" w:rsidRDefault="004043F9" w:rsidP="00AC1628">
            <w:pPr>
              <w:jc w:val="left"/>
              <w:rPr>
                <w:lang w:val="en-US"/>
              </w:rPr>
              <w:pPrChange w:id="7047" w:author="Gary Sullivan" w:date="2021-05-20T21:37:00Z">
                <w:pPr/>
              </w:pPrChange>
            </w:pPr>
            <w:r>
              <w:fldChar w:fldCharType="begin"/>
            </w:r>
            <w:r>
              <w:instrText xml:space="preserve"> HYPERLINK "file:///\\\\Users\\asegall\\Documents\\Standards%20Proposals\\2021_04_Online\\JVET-V0011\\current_document.php%3fid=10722" </w:instrText>
            </w:r>
            <w:r>
              <w:fldChar w:fldCharType="separate"/>
            </w:r>
            <w:r w:rsidR="003E3E35" w:rsidRPr="003E3E35">
              <w:rPr>
                <w:rStyle w:val="Hyperlink"/>
                <w:lang w:val="en-US"/>
              </w:rPr>
              <w:t>JVET-V0074</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48"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35CD7EF5" w14:textId="77777777" w:rsidR="003E3E35" w:rsidRPr="003E3E35" w:rsidRDefault="003E3E35" w:rsidP="00AC1628">
            <w:pPr>
              <w:jc w:val="left"/>
              <w:rPr>
                <w:lang w:val="en-US"/>
              </w:rPr>
              <w:pPrChange w:id="7049" w:author="Gary Sullivan" w:date="2021-05-20T21:37:00Z">
                <w:pPr/>
              </w:pPrChange>
            </w:pPr>
            <w:r w:rsidRPr="003E3E35">
              <w:rPr>
                <w:lang w:val="en-US"/>
              </w:rPr>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Change w:id="7050"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278C5B31" w14:textId="77777777" w:rsidR="003E3E35" w:rsidRPr="003E3E35" w:rsidRDefault="004043F9" w:rsidP="00AC1628">
            <w:pPr>
              <w:jc w:val="left"/>
              <w:rPr>
                <w:lang w:val="en-US"/>
              </w:rPr>
              <w:pPrChange w:id="7051" w:author="Gary Sullivan" w:date="2021-05-20T21:37:00Z">
                <w:pPr/>
              </w:pPrChange>
            </w:pPr>
            <w:r>
              <w:fldChar w:fldCharType="begin"/>
            </w:r>
            <w:r>
              <w:instrText xml:space="preserve"> HYPERLINK "mailto:baixiu.wz@alibaba-inc.com" </w:instrText>
            </w:r>
            <w:r>
              <w:fldChar w:fldCharType="separate"/>
            </w:r>
            <w:r w:rsidR="003E3E35" w:rsidRPr="003E3E35">
              <w:rPr>
                <w:rStyle w:val="Hyperlink"/>
                <w:lang w:val="en-US"/>
              </w:rPr>
              <w:t>Z. Wang</w:t>
            </w:r>
            <w:r>
              <w:rPr>
                <w:rStyle w:val="Hyperlink"/>
                <w:lang w:val="en-US"/>
              </w:rPr>
              <w:fldChar w:fldCharType="end"/>
            </w:r>
            <w:r w:rsidR="003E3E35" w:rsidRPr="003E3E35">
              <w:rPr>
                <w:lang w:val="en-US"/>
              </w:rPr>
              <w:t>, C. Ma, R.-L. Liao, Y. Ye (Alibaba)</w:t>
            </w:r>
          </w:p>
        </w:tc>
      </w:tr>
      <w:tr w:rsidR="003E3E35" w:rsidRPr="003E3E35" w14:paraId="500FE34A"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52"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7E3E321F" w14:textId="77777777" w:rsidR="003E3E35" w:rsidRPr="003E3E35" w:rsidRDefault="004043F9" w:rsidP="00AC1628">
            <w:pPr>
              <w:jc w:val="left"/>
              <w:rPr>
                <w:lang w:val="en-US"/>
              </w:rPr>
              <w:pPrChange w:id="7053" w:author="Gary Sullivan" w:date="2021-05-20T21:37:00Z">
                <w:pPr/>
              </w:pPrChange>
            </w:pPr>
            <w:r>
              <w:fldChar w:fldCharType="begin"/>
            </w:r>
            <w:r>
              <w:instrText xml:space="preserve"> HYPERLINK "file:///\\\\Users\\asegall\\Documents\\Standards%20Proposals\\2021_04_Online\\JVET-V0011\\current_document.php%3fid=10723" </w:instrText>
            </w:r>
            <w:r>
              <w:fldChar w:fldCharType="separate"/>
            </w:r>
            <w:r w:rsidR="003E3E35" w:rsidRPr="003E3E35">
              <w:rPr>
                <w:rStyle w:val="Hyperlink"/>
                <w:lang w:val="en-US"/>
              </w:rPr>
              <w:t>JVET-V0075</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54"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3315D995" w14:textId="77777777" w:rsidR="003E3E35" w:rsidRPr="003E3E35" w:rsidRDefault="003E3E35" w:rsidP="00AC1628">
            <w:pPr>
              <w:jc w:val="left"/>
              <w:rPr>
                <w:lang w:val="en-US"/>
              </w:rPr>
              <w:pPrChange w:id="7055" w:author="Gary Sullivan" w:date="2021-05-20T21:37:00Z">
                <w:pPr/>
              </w:pPrChange>
            </w:pPr>
            <w:r w:rsidRPr="003E3E35">
              <w:rPr>
                <w:lang w:val="en-US"/>
              </w:rPr>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Change w:id="7056"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6848E897" w14:textId="77777777" w:rsidR="003E3E35" w:rsidRPr="003E3E35" w:rsidRDefault="003E3E35" w:rsidP="00AC1628">
            <w:pPr>
              <w:jc w:val="left"/>
              <w:rPr>
                <w:lang w:val="en-US"/>
              </w:rPr>
              <w:pPrChange w:id="7057" w:author="Gary Sullivan" w:date="2021-05-20T21:37:00Z">
                <w:pPr/>
              </w:pPrChange>
            </w:pPr>
            <w:r w:rsidRPr="003E3E35">
              <w:rPr>
                <w:lang w:val="en-US"/>
              </w:rPr>
              <w:t xml:space="preserve">Y. Lam, M. Santamaria, J. Lainema, F. </w:t>
            </w:r>
            <w:proofErr w:type="spellStart"/>
            <w:r w:rsidRPr="003E3E35">
              <w:rPr>
                <w:lang w:val="en-US"/>
              </w:rPr>
              <w:t>Cricri</w:t>
            </w:r>
            <w:proofErr w:type="spellEnd"/>
            <w:r w:rsidRPr="003E3E35">
              <w:rPr>
                <w:lang w:val="en-US"/>
              </w:rPr>
              <w:t>, R. Ghaznavi-</w:t>
            </w:r>
            <w:proofErr w:type="spellStart"/>
            <w:r w:rsidRPr="003E3E35">
              <w:rPr>
                <w:lang w:val="en-US"/>
              </w:rPr>
              <w:t>Youvalari</w:t>
            </w:r>
            <w:proofErr w:type="spellEnd"/>
            <w:r w:rsidRPr="003E3E35">
              <w:rPr>
                <w:lang w:val="en-US"/>
              </w:rPr>
              <w:t>, A. Zare, H. Zhang, H. R. Tavakoli, M. M. Hannuksela (Nokia)</w:t>
            </w:r>
          </w:p>
        </w:tc>
      </w:tr>
      <w:tr w:rsidR="003E3E35" w:rsidRPr="003E3E35" w14:paraId="7715D59A"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58"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0C8F6015" w14:textId="77777777" w:rsidR="003E3E35" w:rsidRPr="003E3E35" w:rsidRDefault="004043F9" w:rsidP="00AC1628">
            <w:pPr>
              <w:jc w:val="left"/>
              <w:rPr>
                <w:lang w:val="en-US"/>
              </w:rPr>
              <w:pPrChange w:id="7059" w:author="Gary Sullivan" w:date="2021-05-20T21:37:00Z">
                <w:pPr/>
              </w:pPrChange>
            </w:pPr>
            <w:r>
              <w:fldChar w:fldCharType="begin"/>
            </w:r>
            <w:r>
              <w:instrText xml:space="preserve"> HYPERLINK "file:///\\\\Users\\asegall\\Documents\\Standards%20Proposals\\2021_04_Online\\JVET-V0011\\current_document.php%</w:instrText>
            </w:r>
            <w:r>
              <w:instrText xml:space="preserve">3fid=10740" </w:instrText>
            </w:r>
            <w:r>
              <w:fldChar w:fldCharType="separate"/>
            </w:r>
            <w:r w:rsidR="003E3E35" w:rsidRPr="003E3E35">
              <w:rPr>
                <w:rStyle w:val="Hyperlink"/>
                <w:lang w:val="en-US"/>
              </w:rPr>
              <w:t>JVET-V0092</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60"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7365C311" w14:textId="77777777" w:rsidR="003E3E35" w:rsidRPr="003E3E35" w:rsidRDefault="003E3E35" w:rsidP="00AC1628">
            <w:pPr>
              <w:jc w:val="left"/>
              <w:rPr>
                <w:lang w:val="en-US"/>
              </w:rPr>
              <w:pPrChange w:id="7061" w:author="Gary Sullivan" w:date="2021-05-20T21:37:00Z">
                <w:pPr/>
              </w:pPrChange>
            </w:pPr>
            <w:r w:rsidRPr="003E3E35">
              <w:rPr>
                <w:lang w:val="en-US"/>
              </w:rPr>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Change w:id="7062"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21F96148" w14:textId="77777777" w:rsidR="003E3E35" w:rsidRPr="003E3E35" w:rsidRDefault="004043F9" w:rsidP="00AC1628">
            <w:pPr>
              <w:jc w:val="left"/>
              <w:rPr>
                <w:lang w:val="en-US"/>
              </w:rPr>
              <w:pPrChange w:id="7063" w:author="Gary Sullivan" w:date="2021-05-20T21:37:00Z">
                <w:pPr/>
              </w:pPrChange>
            </w:pPr>
            <w:r>
              <w:fldChar w:fldCharType="begin"/>
            </w:r>
            <w:r>
              <w:instrText xml:space="preserve"> HYPERLINK "mailto:philippe.bordes@interdigital.com" </w:instrText>
            </w:r>
            <w:r>
              <w:fldChar w:fldCharType="separate"/>
            </w:r>
            <w:r w:rsidR="003E3E35" w:rsidRPr="003E3E35">
              <w:rPr>
                <w:rStyle w:val="Hyperlink"/>
                <w:lang w:val="en-US"/>
              </w:rPr>
              <w:t>P. Bordes</w:t>
            </w:r>
            <w:r>
              <w:rPr>
                <w:rStyle w:val="Hyperlink"/>
                <w:lang w:val="en-US"/>
              </w:rPr>
              <w:fldChar w:fldCharType="end"/>
            </w:r>
            <w:r w:rsidR="003E3E35" w:rsidRPr="003E3E35">
              <w:rPr>
                <w:lang w:val="en-US"/>
              </w:rPr>
              <w:t xml:space="preserve">, </w:t>
            </w:r>
            <w:r>
              <w:fldChar w:fldCharType="begin"/>
            </w:r>
            <w:r>
              <w:instrText xml:space="preserve"> HYPERLINK "mailto:franck.galpin@interdigital.com" </w:instrText>
            </w:r>
            <w:r>
              <w:fldChar w:fldCharType="separate"/>
            </w:r>
            <w:r w:rsidR="003E3E35" w:rsidRPr="003E3E35">
              <w:rPr>
                <w:rStyle w:val="Hyperlink"/>
                <w:lang w:val="en-US"/>
              </w:rPr>
              <w:t>F. Galpin</w:t>
            </w:r>
            <w:r>
              <w:rPr>
                <w:rStyle w:val="Hyperlink"/>
                <w:lang w:val="en-US"/>
              </w:rPr>
              <w:fldChar w:fldCharType="end"/>
            </w:r>
            <w:r w:rsidR="003E3E35" w:rsidRPr="003E3E35">
              <w:rPr>
                <w:lang w:val="en-US"/>
              </w:rPr>
              <w:t xml:space="preserve">, </w:t>
            </w:r>
            <w:r>
              <w:fldChar w:fldCharType="begin"/>
            </w:r>
            <w:r>
              <w:instrText xml:space="preserve"> HYPERLINK "mailto:thierry.dumas@interdig</w:instrText>
            </w:r>
            <w:r>
              <w:instrText xml:space="preserve">ital.com" </w:instrText>
            </w:r>
            <w:r>
              <w:fldChar w:fldCharType="separate"/>
            </w:r>
            <w:r w:rsidR="003E3E35" w:rsidRPr="003E3E35">
              <w:rPr>
                <w:rStyle w:val="Hyperlink"/>
                <w:lang w:val="en-US"/>
              </w:rPr>
              <w:t>T. Dumas</w:t>
            </w:r>
            <w:r>
              <w:rPr>
                <w:rStyle w:val="Hyperlink"/>
                <w:lang w:val="en-US"/>
              </w:rPr>
              <w:fldChar w:fldCharType="end"/>
            </w:r>
            <w:r w:rsidR="003E3E35" w:rsidRPr="003E3E35">
              <w:rPr>
                <w:lang w:val="en-US"/>
              </w:rPr>
              <w:t xml:space="preserve">, </w:t>
            </w:r>
            <w:r>
              <w:fldChar w:fldCharType="begin"/>
            </w:r>
            <w:r>
              <w:instrText xml:space="preserve"> HYPERLINK "mailto:pavel.nikitin@interdigital.com" </w:instrText>
            </w:r>
            <w:r>
              <w:fldChar w:fldCharType="separate"/>
            </w:r>
            <w:r w:rsidR="003E3E35" w:rsidRPr="003E3E35">
              <w:rPr>
                <w:rStyle w:val="Hyperlink"/>
                <w:lang w:val="en-US"/>
              </w:rPr>
              <w:t>P. Nikitin (</w:t>
            </w:r>
            <w:proofErr w:type="spellStart"/>
            <w:r w:rsidR="003E3E35" w:rsidRPr="003E3E35">
              <w:rPr>
                <w:rStyle w:val="Hyperlink"/>
                <w:lang w:val="en-US"/>
              </w:rPr>
              <w:t>InterDigital</w:t>
            </w:r>
            <w:proofErr w:type="spellEnd"/>
            <w:r w:rsidR="003E3E35" w:rsidRPr="003E3E35">
              <w:rPr>
                <w:rStyle w:val="Hyperlink"/>
                <w:lang w:val="en-US"/>
              </w:rPr>
              <w:t>)</w:t>
            </w:r>
            <w:r>
              <w:rPr>
                <w:rStyle w:val="Hyperlink"/>
                <w:lang w:val="en-US"/>
              </w:rPr>
              <w:fldChar w:fldCharType="end"/>
            </w:r>
          </w:p>
        </w:tc>
      </w:tr>
      <w:tr w:rsidR="003E3E35" w:rsidRPr="003E3E35" w14:paraId="1B248B94"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64"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1BB07BF8" w14:textId="77777777" w:rsidR="003E3E35" w:rsidRPr="003E3E35" w:rsidRDefault="004043F9" w:rsidP="00AC1628">
            <w:pPr>
              <w:jc w:val="left"/>
              <w:rPr>
                <w:lang w:val="en-US"/>
              </w:rPr>
              <w:pPrChange w:id="7065" w:author="Gary Sullivan" w:date="2021-05-20T21:37:00Z">
                <w:pPr/>
              </w:pPrChange>
            </w:pPr>
            <w:r>
              <w:fldChar w:fldCharType="begin"/>
            </w:r>
            <w:r>
              <w:instrText xml:space="preserve"> HYPERLINK "file:///\\\\Users\\asegall\\Documents\\Standards%20Proposals\\2021_04_Online\\JVET-V0011\\current_document.php%3fid=10748" </w:instrText>
            </w:r>
            <w:r>
              <w:fldChar w:fldCharType="separate"/>
            </w:r>
            <w:r w:rsidR="003E3E35" w:rsidRPr="003E3E35">
              <w:rPr>
                <w:rStyle w:val="Hyperlink"/>
                <w:lang w:val="en-US"/>
              </w:rPr>
              <w:t>JVET-V0100</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66"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5C9098DB" w14:textId="77777777" w:rsidR="003E3E35" w:rsidRPr="003E3E35" w:rsidRDefault="003E3E35" w:rsidP="00AC1628">
            <w:pPr>
              <w:jc w:val="left"/>
              <w:rPr>
                <w:lang w:val="en-US"/>
              </w:rPr>
              <w:pPrChange w:id="7067" w:author="Gary Sullivan" w:date="2021-05-20T21:37:00Z">
                <w:pPr/>
              </w:pPrChange>
            </w:pPr>
            <w:r w:rsidRPr="003E3E35">
              <w:rPr>
                <w:lang w:val="en-US"/>
              </w:rPr>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Change w:id="7068"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3244F981" w14:textId="77777777" w:rsidR="003E3E35" w:rsidRPr="003E3E35" w:rsidRDefault="004043F9" w:rsidP="00AC1628">
            <w:pPr>
              <w:jc w:val="left"/>
              <w:rPr>
                <w:lang w:val="en-US"/>
              </w:rPr>
              <w:pPrChange w:id="7069" w:author="Gary Sullivan" w:date="2021-05-20T21:37:00Z">
                <w:pPr/>
              </w:pPrChange>
            </w:pPr>
            <w:r>
              <w:fldChar w:fldCharType="begin"/>
            </w:r>
            <w:r>
              <w:instrText xml:space="preserve"> HYPERLINK "mailto:yue.li@bytedance.com" </w:instrText>
            </w:r>
            <w:r>
              <w:fldChar w:fldCharType="separate"/>
            </w:r>
            <w:r w:rsidR="003E3E35" w:rsidRPr="003E3E35">
              <w:rPr>
                <w:rStyle w:val="Hyperlink"/>
                <w:lang w:val="en-US"/>
              </w:rPr>
              <w:t>Y. Li</w:t>
            </w:r>
            <w:r>
              <w:rPr>
                <w:rStyle w:val="Hyperlink"/>
                <w:lang w:val="en-US"/>
              </w:rPr>
              <w:fldChar w:fldCharType="end"/>
            </w:r>
            <w:r w:rsidR="003E3E35" w:rsidRPr="003E3E35">
              <w:rPr>
                <w:lang w:val="en-US"/>
              </w:rPr>
              <w:t xml:space="preserve">, </w:t>
            </w:r>
            <w:r>
              <w:fldChar w:fldCharType="begin"/>
            </w:r>
            <w:r>
              <w:instrText xml:space="preserve"> HYPERLINK "mailto:lizhang.idm@bytedance.com" </w:instrText>
            </w:r>
            <w:r>
              <w:fldChar w:fldCharType="separate"/>
            </w:r>
            <w:r w:rsidR="003E3E35" w:rsidRPr="003E3E35">
              <w:rPr>
                <w:rStyle w:val="Hyperlink"/>
                <w:lang w:val="en-US"/>
              </w:rPr>
              <w:t>L. Zhang</w:t>
            </w:r>
            <w:r>
              <w:rPr>
                <w:rStyle w:val="Hyperlink"/>
                <w:lang w:val="en-US"/>
              </w:rPr>
              <w:fldChar w:fldCharType="end"/>
            </w:r>
            <w:r w:rsidR="003E3E35" w:rsidRPr="003E3E35">
              <w:rPr>
                <w:lang w:val="en-US"/>
              </w:rPr>
              <w:t xml:space="preserve">, </w:t>
            </w:r>
            <w:r>
              <w:fldChar w:fldCharType="begin"/>
            </w:r>
            <w:r>
              <w:instrText xml:space="preserve"> HYPERLINK "mailto:zhangkai.video@bytedance.com" </w:instrText>
            </w:r>
            <w:r>
              <w:fldChar w:fldCharType="separate"/>
            </w:r>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r>
              <w:rPr>
                <w:rStyle w:val="Hyperlink"/>
                <w:lang w:val="en-US"/>
              </w:rPr>
              <w:fldChar w:fldCharType="end"/>
            </w:r>
          </w:p>
        </w:tc>
      </w:tr>
      <w:tr w:rsidR="003E3E35" w:rsidRPr="003E3E35" w14:paraId="614C7BD5"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70"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640B6BB4" w14:textId="77777777" w:rsidR="003E3E35" w:rsidRPr="003E3E35" w:rsidRDefault="004043F9" w:rsidP="00AC1628">
            <w:pPr>
              <w:jc w:val="left"/>
              <w:rPr>
                <w:lang w:val="en-US"/>
              </w:rPr>
              <w:pPrChange w:id="7071" w:author="Gary Sullivan" w:date="2021-05-20T21:37:00Z">
                <w:pPr/>
              </w:pPrChange>
            </w:pPr>
            <w:r>
              <w:fldChar w:fldCharType="begin"/>
            </w:r>
            <w:r>
              <w:instrText xml:space="preserve"> HYPERLINK "file:///\\\\Users\\asegall\\Documents\\Standards%20Proposals\\2021_04_Online\\JVET-V0011\\current_document.php</w:instrText>
            </w:r>
            <w:r>
              <w:instrText xml:space="preserve">%3fid=10749" </w:instrText>
            </w:r>
            <w:r>
              <w:fldChar w:fldCharType="separate"/>
            </w:r>
            <w:r w:rsidR="003E3E35" w:rsidRPr="003E3E35">
              <w:rPr>
                <w:rStyle w:val="Hyperlink"/>
                <w:lang w:val="en-US"/>
              </w:rPr>
              <w:t>JVET-V0101</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72"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252FC869" w14:textId="77777777" w:rsidR="003E3E35" w:rsidRPr="003E3E35" w:rsidRDefault="003E3E35" w:rsidP="00AC1628">
            <w:pPr>
              <w:jc w:val="left"/>
              <w:rPr>
                <w:lang w:val="en-US"/>
              </w:rPr>
              <w:pPrChange w:id="7073" w:author="Gary Sullivan" w:date="2021-05-20T21:37:00Z">
                <w:pPr/>
              </w:pPrChange>
            </w:pPr>
            <w:r w:rsidRPr="003E3E35">
              <w:rPr>
                <w:lang w:val="en-US"/>
              </w:rPr>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Change w:id="7074"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35282CD3" w14:textId="77777777" w:rsidR="003E3E35" w:rsidRPr="003E3E35" w:rsidRDefault="004043F9" w:rsidP="00AC1628">
            <w:pPr>
              <w:jc w:val="left"/>
              <w:rPr>
                <w:lang w:val="en-US"/>
              </w:rPr>
              <w:pPrChange w:id="7075" w:author="Gary Sullivan" w:date="2021-05-20T21:37:00Z">
                <w:pPr/>
              </w:pPrChange>
            </w:pPr>
            <w:r>
              <w:fldChar w:fldCharType="begin"/>
            </w:r>
            <w:r>
              <w:instrText xml:space="preserve"> HYPERLINK "mailto:yue.li@bytedance.com" </w:instrText>
            </w:r>
            <w:r>
              <w:fldChar w:fldCharType="separate"/>
            </w:r>
            <w:r w:rsidR="003E3E35" w:rsidRPr="003E3E35">
              <w:rPr>
                <w:rStyle w:val="Hyperlink"/>
                <w:lang w:val="en-US"/>
              </w:rPr>
              <w:t>Y. Li</w:t>
            </w:r>
            <w:r>
              <w:rPr>
                <w:rStyle w:val="Hyperlink"/>
                <w:lang w:val="en-US"/>
              </w:rPr>
              <w:fldChar w:fldCharType="end"/>
            </w:r>
            <w:r w:rsidR="003E3E35" w:rsidRPr="003E3E35">
              <w:rPr>
                <w:lang w:val="en-US"/>
              </w:rPr>
              <w:t xml:space="preserve">, </w:t>
            </w:r>
            <w:r>
              <w:fldChar w:fldCharType="begin"/>
            </w:r>
            <w:r>
              <w:instrText xml:space="preserve"> HYPERLINK "mailto:lizhang.idm@bytedance.com" </w:instrText>
            </w:r>
            <w:r>
              <w:fldChar w:fldCharType="separate"/>
            </w:r>
            <w:r w:rsidR="003E3E35" w:rsidRPr="003E3E35">
              <w:rPr>
                <w:rStyle w:val="Hyperlink"/>
                <w:lang w:val="en-US"/>
              </w:rPr>
              <w:t>L. Zhang</w:t>
            </w:r>
            <w:r>
              <w:rPr>
                <w:rStyle w:val="Hyperlink"/>
                <w:lang w:val="en-US"/>
              </w:rPr>
              <w:fldChar w:fldCharType="end"/>
            </w:r>
            <w:r w:rsidR="003E3E35" w:rsidRPr="003E3E35">
              <w:rPr>
                <w:lang w:val="en-US"/>
              </w:rPr>
              <w:t xml:space="preserve">, </w:t>
            </w:r>
            <w:r>
              <w:fldChar w:fldCharType="begin"/>
            </w:r>
            <w:r>
              <w:instrText xml:space="preserve"> HYPERLINK "mailto:zhangkai.video@bytedance.com" </w:instrText>
            </w:r>
            <w:r>
              <w:fldChar w:fldCharType="separate"/>
            </w:r>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r>
              <w:rPr>
                <w:rStyle w:val="Hyperlink"/>
                <w:lang w:val="en-US"/>
              </w:rPr>
              <w:fldChar w:fldCharType="end"/>
            </w:r>
          </w:p>
        </w:tc>
      </w:tr>
      <w:tr w:rsidR="003E3E35" w:rsidRPr="003E3E35" w14:paraId="7AF08DB9"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76"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4E378AC5" w14:textId="77777777" w:rsidR="003E3E35" w:rsidRPr="003E3E35" w:rsidRDefault="004043F9" w:rsidP="00AC1628">
            <w:pPr>
              <w:jc w:val="left"/>
              <w:rPr>
                <w:lang w:val="en-US"/>
              </w:rPr>
              <w:pPrChange w:id="7077" w:author="Gary Sullivan" w:date="2021-05-20T21:37:00Z">
                <w:pPr/>
              </w:pPrChange>
            </w:pPr>
            <w:r>
              <w:lastRenderedPageBreak/>
              <w:fldChar w:fldCharType="begin"/>
            </w:r>
            <w:r>
              <w:instrText xml:space="preserve"> HYPERLINK "file:///\\\\Users\\asegall\\Documents\\Standards%20Proposals\\2021_04_Online\\JVET-V0011\\current_document.php%3fid=10750" </w:instrText>
            </w:r>
            <w:r>
              <w:fldChar w:fldCharType="separate"/>
            </w:r>
            <w:r w:rsidR="003E3E35" w:rsidRPr="003E3E35">
              <w:rPr>
                <w:rStyle w:val="Hyperlink"/>
                <w:lang w:val="en-US"/>
              </w:rPr>
              <w:t>JVET-V0102</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78"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43D39317" w14:textId="77777777" w:rsidR="003E3E35" w:rsidRPr="003E3E35" w:rsidRDefault="003E3E35" w:rsidP="00AC1628">
            <w:pPr>
              <w:jc w:val="left"/>
              <w:rPr>
                <w:lang w:val="en-US"/>
              </w:rPr>
              <w:pPrChange w:id="7079" w:author="Gary Sullivan" w:date="2021-05-20T21:37:00Z">
                <w:pPr/>
              </w:pPrChange>
            </w:pPr>
            <w:r w:rsidRPr="003E3E35">
              <w:rPr>
                <w:lang w:val="en-US"/>
              </w:rPr>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Change w:id="7080"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26BEA5EF" w14:textId="77777777" w:rsidR="003E3E35" w:rsidRPr="003E3E35" w:rsidRDefault="004043F9" w:rsidP="00AC1628">
            <w:pPr>
              <w:jc w:val="left"/>
              <w:rPr>
                <w:lang w:val="en-US"/>
              </w:rPr>
              <w:pPrChange w:id="7081" w:author="Gary Sullivan" w:date="2021-05-20T21:37:00Z">
                <w:pPr/>
              </w:pPrChange>
            </w:pPr>
            <w:r>
              <w:fldChar w:fldCharType="begin"/>
            </w:r>
            <w:r>
              <w:instrText xml:space="preserve"> HYPERLINK "mailto:yue.li@bytedance.com" </w:instrText>
            </w:r>
            <w:r>
              <w:fldChar w:fldCharType="separate"/>
            </w:r>
            <w:r w:rsidR="003E3E35" w:rsidRPr="003E3E35">
              <w:rPr>
                <w:rStyle w:val="Hyperlink"/>
                <w:lang w:val="en-US"/>
              </w:rPr>
              <w:t>Y. Li</w:t>
            </w:r>
            <w:r>
              <w:rPr>
                <w:rStyle w:val="Hyperlink"/>
                <w:lang w:val="en-US"/>
              </w:rPr>
              <w:fldChar w:fldCharType="end"/>
            </w:r>
            <w:r w:rsidR="003E3E35" w:rsidRPr="003E3E35">
              <w:rPr>
                <w:lang w:val="en-US"/>
              </w:rPr>
              <w:t xml:space="preserve">, </w:t>
            </w:r>
            <w:r>
              <w:fldChar w:fldCharType="begin"/>
            </w:r>
            <w:r>
              <w:instrText xml:space="preserve"> HYPERLINK "mailto:lizhang.idm@bytedance.com" </w:instrText>
            </w:r>
            <w:r>
              <w:fldChar w:fldCharType="separate"/>
            </w:r>
            <w:r w:rsidR="003E3E35" w:rsidRPr="003E3E35">
              <w:rPr>
                <w:rStyle w:val="Hyperlink"/>
                <w:lang w:val="en-US"/>
              </w:rPr>
              <w:t>L. Zhang</w:t>
            </w:r>
            <w:r>
              <w:rPr>
                <w:rStyle w:val="Hyperlink"/>
                <w:lang w:val="en-US"/>
              </w:rPr>
              <w:fldChar w:fldCharType="end"/>
            </w:r>
            <w:r w:rsidR="003E3E35" w:rsidRPr="003E3E35">
              <w:rPr>
                <w:lang w:val="en-US"/>
              </w:rPr>
              <w:t xml:space="preserve">, </w:t>
            </w:r>
            <w:r>
              <w:fldChar w:fldCharType="begin"/>
            </w:r>
            <w:r>
              <w:instrText xml:space="preserve"> HYPERLINK "mailto:zhangkai.video@bytedance.com" </w:instrText>
            </w:r>
            <w:r>
              <w:fldChar w:fldCharType="separate"/>
            </w:r>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r>
              <w:rPr>
                <w:rStyle w:val="Hyperlink"/>
                <w:lang w:val="en-US"/>
              </w:rPr>
              <w:fldChar w:fldCharType="end"/>
            </w:r>
          </w:p>
        </w:tc>
      </w:tr>
      <w:tr w:rsidR="003E3E35" w:rsidRPr="003E3E35" w14:paraId="565857B0" w14:textId="77777777" w:rsidTr="00AC1628">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Change w:id="7082" w:author="Gary Sullivan" w:date="2021-05-20T21:38:00Z">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tcPrChange>
          </w:tcPr>
          <w:p w14:paraId="7979F27B" w14:textId="77777777" w:rsidR="003E3E35" w:rsidRPr="003E3E35" w:rsidRDefault="003E3E35" w:rsidP="00AC1628">
            <w:pPr>
              <w:jc w:val="left"/>
              <w:rPr>
                <w:lang w:val="en-US"/>
              </w:rPr>
              <w:pPrChange w:id="7083" w:author="Gary Sullivan" w:date="2021-05-20T21:37:00Z">
                <w:pPr/>
              </w:pPrChange>
            </w:pPr>
            <w:r w:rsidRPr="003E3E35">
              <w:rPr>
                <w:lang w:val="en-US"/>
              </w:rPr>
              <w:t>Inter Prediction</w:t>
            </w:r>
          </w:p>
        </w:tc>
      </w:tr>
      <w:tr w:rsidR="003E3E35" w:rsidRPr="003E3E35" w14:paraId="19570F53"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84"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1628D049" w14:textId="77777777" w:rsidR="003E3E35" w:rsidRPr="003E3E35" w:rsidRDefault="004043F9" w:rsidP="00AC1628">
            <w:pPr>
              <w:jc w:val="left"/>
              <w:rPr>
                <w:lang w:val="en-US"/>
              </w:rPr>
              <w:pPrChange w:id="7085" w:author="Gary Sullivan" w:date="2021-05-20T21:37:00Z">
                <w:pPr/>
              </w:pPrChange>
            </w:pPr>
            <w:r>
              <w:fldChar w:fldCharType="begin"/>
            </w:r>
            <w:r>
              <w:instrText xml:space="preserve"> HYPERLINK "file:///\\\\Users\\asegall\\Documents\\Standards%20Proposals\\2021_04_Online\\JVET-V0011\\current_document.php%3fid=10724" </w:instrText>
            </w:r>
            <w:r>
              <w:fldChar w:fldCharType="separate"/>
            </w:r>
            <w:r w:rsidR="003E3E35" w:rsidRPr="003E3E35">
              <w:rPr>
                <w:rStyle w:val="Hyperlink"/>
                <w:lang w:val="en-US"/>
              </w:rPr>
              <w:t>JVET-V0076</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86"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36CB2FBA" w14:textId="77777777" w:rsidR="003E3E35" w:rsidRPr="003E3E35" w:rsidRDefault="003E3E35" w:rsidP="00AC1628">
            <w:pPr>
              <w:jc w:val="left"/>
              <w:rPr>
                <w:lang w:val="en-US"/>
              </w:rPr>
              <w:pPrChange w:id="7087" w:author="Gary Sullivan" w:date="2021-05-20T21:37:00Z">
                <w:pPr/>
              </w:pPrChange>
            </w:pPr>
            <w:r w:rsidRPr="003E3E35">
              <w:rPr>
                <w:lang w:val="en-US"/>
              </w:rPr>
              <w:t>AHG11: Deep-learning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Change w:id="7088"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2BF2B6AF" w14:textId="77777777" w:rsidR="003E3E35" w:rsidRPr="003E3E35" w:rsidRDefault="004043F9" w:rsidP="00AC1628">
            <w:pPr>
              <w:jc w:val="left"/>
              <w:rPr>
                <w:lang w:val="en-US"/>
              </w:rPr>
              <w:pPrChange w:id="7089" w:author="Gary Sullivan" w:date="2021-05-20T21:37:00Z">
                <w:pPr/>
              </w:pPrChange>
            </w:pPr>
            <w:r>
              <w:fldChar w:fldCharType="begin"/>
            </w:r>
            <w:r>
              <w:instrText xml:space="preserve"> HYPERLINK "mailto:franck.galpin@interdigital.com" </w:instrText>
            </w:r>
            <w:r>
              <w:fldChar w:fldCharType="separate"/>
            </w:r>
            <w:r w:rsidR="003E3E35" w:rsidRPr="003E3E35">
              <w:rPr>
                <w:rStyle w:val="Hyperlink"/>
                <w:lang w:val="en-US"/>
              </w:rPr>
              <w:t>F. Galpin</w:t>
            </w:r>
            <w:r>
              <w:rPr>
                <w:rStyle w:val="Hyperlink"/>
                <w:lang w:val="en-US"/>
              </w:rPr>
              <w:fldChar w:fldCharType="end"/>
            </w:r>
            <w:r w:rsidR="003E3E35" w:rsidRPr="003E3E35">
              <w:rPr>
                <w:lang w:val="en-US"/>
              </w:rPr>
              <w:t xml:space="preserve">, </w:t>
            </w:r>
            <w:r>
              <w:fldChar w:fldCharType="begin"/>
            </w:r>
            <w:r>
              <w:instrText xml:space="preserve"> HYPERLINK "mailto:philippe.bordes@interdigital.com" </w:instrText>
            </w:r>
            <w:r>
              <w:fldChar w:fldCharType="separate"/>
            </w:r>
            <w:r w:rsidR="003E3E35" w:rsidRPr="003E3E35">
              <w:rPr>
                <w:rStyle w:val="Hyperlink"/>
                <w:lang w:val="en-US"/>
              </w:rPr>
              <w:t>P. Bordes</w:t>
            </w:r>
            <w:r>
              <w:rPr>
                <w:rStyle w:val="Hyperlink"/>
                <w:lang w:val="en-US"/>
              </w:rPr>
              <w:fldChar w:fldCharType="end"/>
            </w:r>
            <w:r w:rsidR="003E3E35" w:rsidRPr="003E3E35">
              <w:rPr>
                <w:lang w:val="en-US"/>
              </w:rPr>
              <w:t xml:space="preserve">, </w:t>
            </w:r>
            <w:r>
              <w:fldChar w:fldCharType="begin"/>
            </w:r>
            <w:r>
              <w:instrText xml:space="preserve"> HYPERLINK "mailto:thierry.dumas@interdigital.com" </w:instrText>
            </w:r>
            <w:r>
              <w:fldChar w:fldCharType="separate"/>
            </w:r>
            <w:r w:rsidR="003E3E35" w:rsidRPr="003E3E35">
              <w:rPr>
                <w:rStyle w:val="Hyperlink"/>
                <w:lang w:val="en-US"/>
              </w:rPr>
              <w:t>T. Dumas</w:t>
            </w:r>
            <w:r>
              <w:rPr>
                <w:rStyle w:val="Hyperlink"/>
                <w:lang w:val="en-US"/>
              </w:rPr>
              <w:fldChar w:fldCharType="end"/>
            </w:r>
            <w:r w:rsidR="003E3E35" w:rsidRPr="003E3E35">
              <w:rPr>
                <w:lang w:val="en-US"/>
              </w:rPr>
              <w:t xml:space="preserve">, </w:t>
            </w:r>
            <w:r>
              <w:fldChar w:fldCharType="begin"/>
            </w:r>
            <w:r>
              <w:instrText xml:space="preserve"> HYPERLINK "mailto:antoine.robert@interdigital.com" </w:instrText>
            </w:r>
            <w:r>
              <w:fldChar w:fldCharType="separate"/>
            </w:r>
            <w:r w:rsidR="003E3E35" w:rsidRPr="003E3E35">
              <w:rPr>
                <w:rStyle w:val="Hyperlink"/>
                <w:lang w:val="en-US"/>
              </w:rPr>
              <w:t>A. Robert</w:t>
            </w:r>
            <w:r>
              <w:rPr>
                <w:rStyle w:val="Hyperlink"/>
                <w:lang w:val="en-US"/>
              </w:rPr>
              <w:fldChar w:fldCharType="end"/>
            </w:r>
            <w:r w:rsidR="003E3E35" w:rsidRPr="003E3E35">
              <w:rPr>
                <w:lang w:val="en-US"/>
              </w:rPr>
              <w:t xml:space="preserve">, </w:t>
            </w:r>
            <w:r>
              <w:fldChar w:fldCharType="begin"/>
            </w:r>
            <w:r>
              <w:instrText xml:space="preserve"> HYPERLINK "mailto:pavel.nikitin@interdigital.co</w:instrText>
            </w:r>
            <w:r>
              <w:instrText xml:space="preserve">m" </w:instrText>
            </w:r>
            <w:r>
              <w:fldChar w:fldCharType="separate"/>
            </w:r>
            <w:r w:rsidR="003E3E35" w:rsidRPr="003E3E35">
              <w:rPr>
                <w:rStyle w:val="Hyperlink"/>
                <w:lang w:val="en-US"/>
              </w:rPr>
              <w:t>P. Nikitin</w:t>
            </w:r>
            <w:r>
              <w:rPr>
                <w:rStyle w:val="Hyperlink"/>
                <w:lang w:val="en-US"/>
              </w:rPr>
              <w:fldChar w:fldCharType="end"/>
            </w:r>
            <w:r w:rsidR="003E3E35" w:rsidRPr="003E3E35">
              <w:rPr>
                <w:lang w:val="en-US"/>
              </w:rPr>
              <w:t xml:space="preserve">, </w:t>
            </w:r>
            <w:r>
              <w:fldChar w:fldCharType="begin"/>
            </w:r>
            <w:r>
              <w:instrText xml:space="preserve"> HYPERLINK "mailto:Fabrice.LeLeannec@interdigital.com" </w:instrText>
            </w:r>
            <w:r>
              <w:fldChar w:fldCharType="separate"/>
            </w:r>
            <w:r w:rsidR="003E3E35" w:rsidRPr="003E3E35">
              <w:rPr>
                <w:rStyle w:val="Hyperlink"/>
                <w:lang w:val="en-US"/>
              </w:rPr>
              <w:t xml:space="preserve">F. Le </w:t>
            </w:r>
            <w:proofErr w:type="spellStart"/>
            <w:r w:rsidR="003E3E35" w:rsidRPr="003E3E35">
              <w:rPr>
                <w:rStyle w:val="Hyperlink"/>
                <w:lang w:val="en-US"/>
              </w:rPr>
              <w:t>Leannec</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r>
              <w:rPr>
                <w:rStyle w:val="Hyperlink"/>
                <w:lang w:val="en-US"/>
              </w:rPr>
              <w:fldChar w:fldCharType="end"/>
            </w:r>
          </w:p>
        </w:tc>
      </w:tr>
      <w:tr w:rsidR="003E3E35" w:rsidRPr="003E3E35" w14:paraId="6FC68357"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90"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3BF39C06" w14:textId="77777777" w:rsidR="003E3E35" w:rsidRPr="003E3E35" w:rsidRDefault="004043F9" w:rsidP="00AC1628">
            <w:pPr>
              <w:jc w:val="left"/>
              <w:rPr>
                <w:lang w:val="en-US"/>
              </w:rPr>
              <w:pPrChange w:id="7091" w:author="Gary Sullivan" w:date="2021-05-20T21:37:00Z">
                <w:pPr/>
              </w:pPrChange>
            </w:pPr>
            <w:r>
              <w:fldChar w:fldCharType="begin"/>
            </w:r>
            <w:r>
              <w:instrText xml:space="preserve"> HYPERLINK "file:///\\\\Users\\asegall\\Documents\\Standards%20Proposals\\2021_04_Online\\JVET-V0011\\current_document.php%3fid=10738" </w:instrText>
            </w:r>
            <w:r>
              <w:fldChar w:fldCharType="separate"/>
            </w:r>
            <w:r w:rsidR="003E3E35" w:rsidRPr="003E3E35">
              <w:rPr>
                <w:rStyle w:val="Hyperlink"/>
                <w:lang w:val="en-US"/>
              </w:rPr>
              <w:t>JVET-V0090</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092"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0BB566DA" w14:textId="77777777" w:rsidR="003E3E35" w:rsidRPr="003E3E35" w:rsidRDefault="003E3E35" w:rsidP="00AC1628">
            <w:pPr>
              <w:jc w:val="left"/>
              <w:rPr>
                <w:lang w:val="en-US"/>
              </w:rPr>
              <w:pPrChange w:id="7093" w:author="Gary Sullivan" w:date="2021-05-20T21:37:00Z">
                <w:pPr/>
              </w:pPrChange>
            </w:pPr>
            <w:r w:rsidRPr="003E3E35">
              <w:rPr>
                <w:lang w:val="en-US"/>
              </w:rPr>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Change w:id="7094"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49377669" w14:textId="77777777" w:rsidR="003E3E35" w:rsidRPr="003E3E35" w:rsidRDefault="004043F9" w:rsidP="00AC1628">
            <w:pPr>
              <w:jc w:val="left"/>
              <w:rPr>
                <w:lang w:val="en-US"/>
              </w:rPr>
              <w:pPrChange w:id="7095" w:author="Gary Sullivan" w:date="2021-05-20T21:37:00Z">
                <w:pPr/>
              </w:pPrChange>
            </w:pPr>
            <w:r>
              <w:fldChar w:fldCharType="begin"/>
            </w:r>
            <w:r>
              <w:instrText xml:space="preserve"> HYPERLINK "mailto:bdchoi@tencent.com" </w:instrText>
            </w:r>
            <w:r>
              <w:fldChar w:fldCharType="separate"/>
            </w:r>
            <w:r w:rsidR="003E3E35" w:rsidRPr="003E3E35">
              <w:rPr>
                <w:rStyle w:val="Hyperlink"/>
                <w:lang w:val="en-US"/>
              </w:rPr>
              <w:t>B. Choi</w:t>
            </w:r>
            <w:r>
              <w:rPr>
                <w:rStyle w:val="Hyperlink"/>
                <w:lang w:val="en-US"/>
              </w:rPr>
              <w:fldChar w:fldCharType="end"/>
            </w:r>
            <w:r w:rsidR="003E3E35" w:rsidRPr="003E3E35">
              <w:rPr>
                <w:lang w:val="en-US"/>
              </w:rPr>
              <w:t xml:space="preserve">, </w:t>
            </w:r>
            <w:r>
              <w:fldChar w:fldCharType="begin"/>
            </w:r>
            <w:r>
              <w:instrText xml:space="preserve"> HYPERLINK "mailto:zeqiangli@tencent.com" </w:instrText>
            </w:r>
            <w:r>
              <w:fldChar w:fldCharType="separate"/>
            </w:r>
            <w:r w:rsidR="003E3E35" w:rsidRPr="003E3E35">
              <w:rPr>
                <w:rStyle w:val="Hyperlink"/>
                <w:lang w:val="en-US"/>
              </w:rPr>
              <w:t>Z. Li</w:t>
            </w:r>
            <w:r>
              <w:rPr>
                <w:rStyle w:val="Hyperlink"/>
                <w:lang w:val="en-US"/>
              </w:rPr>
              <w:fldChar w:fldCharType="end"/>
            </w:r>
            <w:r w:rsidR="003E3E35" w:rsidRPr="003E3E35">
              <w:rPr>
                <w:lang w:val="en-US"/>
              </w:rPr>
              <w:t xml:space="preserve">, </w:t>
            </w:r>
            <w:r>
              <w:fldChar w:fldCharType="begin"/>
            </w:r>
            <w:r>
              <w:instrText xml:space="preserve"> HYPERLINK "mailto:rickweiwang@tencent.com" </w:instrText>
            </w:r>
            <w:r>
              <w:fldChar w:fldCharType="separate"/>
            </w:r>
            <w:r w:rsidR="003E3E35" w:rsidRPr="003E3E35">
              <w:rPr>
                <w:rStyle w:val="Hyperlink"/>
                <w:lang w:val="en-US"/>
              </w:rPr>
              <w:t>W. Wang</w:t>
            </w:r>
            <w:r>
              <w:rPr>
                <w:rStyle w:val="Hyperlink"/>
                <w:lang w:val="en-US"/>
              </w:rPr>
              <w:fldChar w:fldCharType="end"/>
            </w:r>
            <w:r w:rsidR="003E3E35" w:rsidRPr="003E3E35">
              <w:rPr>
                <w:lang w:val="en-US"/>
              </w:rPr>
              <w:t xml:space="preserve">, </w:t>
            </w:r>
            <w:r>
              <w:fldChar w:fldCharType="begin"/>
            </w:r>
            <w:r>
              <w:instrText xml:space="preserve"> HYPERLINK "mailto:vwjiang@tencent.c</w:instrText>
            </w:r>
            <w:r>
              <w:instrText xml:space="preserve">om" </w:instrText>
            </w:r>
            <w:r>
              <w:fldChar w:fldCharType="separate"/>
            </w:r>
            <w:r w:rsidR="003E3E35" w:rsidRPr="003E3E35">
              <w:rPr>
                <w:rStyle w:val="Hyperlink"/>
                <w:lang w:val="en-US"/>
              </w:rPr>
              <w:t>W. Jiang</w:t>
            </w:r>
            <w:r>
              <w:rPr>
                <w:rStyle w:val="Hyperlink"/>
                <w:lang w:val="en-US"/>
              </w:rPr>
              <w:fldChar w:fldCharType="end"/>
            </w:r>
            <w:r w:rsidR="003E3E35" w:rsidRPr="003E3E35">
              <w:rPr>
                <w:lang w:val="en-US"/>
              </w:rPr>
              <w:t xml:space="preserve">, </w:t>
            </w:r>
            <w:r>
              <w:fldChar w:fldCharType="begin"/>
            </w:r>
            <w:r>
              <w:instrText xml:space="preserve"> HYPERLINK "mailto:xiaozhongxu@tencent.com" </w:instrText>
            </w:r>
            <w:r>
              <w:fldChar w:fldCharType="separate"/>
            </w:r>
            <w:r w:rsidR="003E3E35" w:rsidRPr="003E3E35">
              <w:rPr>
                <w:rStyle w:val="Hyperlink"/>
                <w:lang w:val="en-US"/>
              </w:rPr>
              <w:t>X. Xu</w:t>
            </w:r>
            <w:r>
              <w:rPr>
                <w:rStyle w:val="Hyperlink"/>
                <w:lang w:val="en-US"/>
              </w:rPr>
              <w:fldChar w:fldCharType="end"/>
            </w:r>
            <w:r w:rsidR="003E3E35" w:rsidRPr="003E3E35">
              <w:rPr>
                <w:lang w:val="en-US"/>
              </w:rPr>
              <w:t xml:space="preserve">, </w:t>
            </w:r>
            <w:r>
              <w:fldChar w:fldCharType="begin"/>
            </w:r>
            <w:r>
              <w:instrText xml:space="preserve"> HYPERLINK "mailto:shanl@tencent.com" </w:instrText>
            </w:r>
            <w:r>
              <w:fldChar w:fldCharType="separate"/>
            </w:r>
            <w:r w:rsidR="003E3E35" w:rsidRPr="003E3E35">
              <w:rPr>
                <w:rStyle w:val="Hyperlink"/>
                <w:lang w:val="en-US"/>
              </w:rPr>
              <w:t>S. Liu (Tencent)</w:t>
            </w:r>
            <w:r>
              <w:rPr>
                <w:rStyle w:val="Hyperlink"/>
                <w:lang w:val="en-US"/>
              </w:rPr>
              <w:fldChar w:fldCharType="end"/>
            </w:r>
          </w:p>
        </w:tc>
      </w:tr>
      <w:tr w:rsidR="003E3E35" w:rsidRPr="003E3E35" w14:paraId="5FAD7564" w14:textId="77777777" w:rsidTr="00AC1628">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Change w:id="7096" w:author="Gary Sullivan" w:date="2021-05-20T21:38:00Z">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tcPrChange>
          </w:tcPr>
          <w:p w14:paraId="2DA9A1B5" w14:textId="77777777" w:rsidR="003E3E35" w:rsidRPr="003E3E35" w:rsidRDefault="003E3E35" w:rsidP="00AC1628">
            <w:pPr>
              <w:jc w:val="left"/>
              <w:rPr>
                <w:lang w:val="en-US"/>
              </w:rPr>
              <w:pPrChange w:id="7097" w:author="Gary Sullivan" w:date="2021-05-20T21:37:00Z">
                <w:pPr/>
              </w:pPrChange>
            </w:pPr>
            <w:r w:rsidRPr="003E3E35">
              <w:rPr>
                <w:lang w:val="en-US"/>
              </w:rPr>
              <w:t>High Level Syntax</w:t>
            </w:r>
          </w:p>
        </w:tc>
      </w:tr>
      <w:tr w:rsidR="003E3E35" w:rsidRPr="003E3E35" w14:paraId="7C9BD2E2"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098"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1C7D78F6" w14:textId="77777777" w:rsidR="003E3E35" w:rsidRPr="003E3E35" w:rsidRDefault="004043F9" w:rsidP="00AC1628">
            <w:pPr>
              <w:jc w:val="left"/>
              <w:rPr>
                <w:lang w:val="en-US"/>
              </w:rPr>
              <w:pPrChange w:id="7099" w:author="Gary Sullivan" w:date="2021-05-20T21:37:00Z">
                <w:pPr/>
              </w:pPrChange>
            </w:pPr>
            <w:r>
              <w:fldChar w:fldCharType="begin"/>
            </w:r>
            <w:r>
              <w:instrText xml:space="preserve"> HYPERLINK "file:///\\\\Users\\asegall\\Documents\\Standards%20Proposals\\2021_04_Online\\JVET-V0011\\curre</w:instrText>
            </w:r>
            <w:r>
              <w:instrText xml:space="preserve">nt_document.php%3fid=10739" </w:instrText>
            </w:r>
            <w:r>
              <w:fldChar w:fldCharType="separate"/>
            </w:r>
            <w:r w:rsidR="003E3E35" w:rsidRPr="003E3E35">
              <w:rPr>
                <w:rStyle w:val="Hyperlink"/>
                <w:lang w:val="en-US"/>
              </w:rPr>
              <w:t>JVET-V0091</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100"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149643F8" w14:textId="77777777" w:rsidR="003E3E35" w:rsidRPr="003E3E35" w:rsidRDefault="003E3E35" w:rsidP="00AC1628">
            <w:pPr>
              <w:jc w:val="left"/>
              <w:rPr>
                <w:lang w:val="en-US"/>
              </w:rPr>
              <w:pPrChange w:id="7101" w:author="Gary Sullivan" w:date="2021-05-20T21:37:00Z">
                <w:pPr/>
              </w:pPrChange>
            </w:pPr>
            <w:r w:rsidRPr="003E3E35">
              <w:rPr>
                <w:lang w:val="en-US"/>
              </w:rPr>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Change w:id="7102"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63BA4953" w14:textId="77777777" w:rsidR="003E3E35" w:rsidRPr="003E3E35" w:rsidRDefault="004043F9" w:rsidP="00AC1628">
            <w:pPr>
              <w:jc w:val="left"/>
              <w:rPr>
                <w:lang w:val="en-US"/>
              </w:rPr>
              <w:pPrChange w:id="7103" w:author="Gary Sullivan" w:date="2021-05-20T21:37:00Z">
                <w:pPr/>
              </w:pPrChange>
            </w:pPr>
            <w:r>
              <w:fldChar w:fldCharType="begin"/>
            </w:r>
            <w:r>
              <w:instrText xml:space="preserve"> HYPERLINK "mailto:bdchoi@tencent.com" </w:instrText>
            </w:r>
            <w:r>
              <w:fldChar w:fldCharType="separate"/>
            </w:r>
            <w:r w:rsidR="003E3E35" w:rsidRPr="003E3E35">
              <w:rPr>
                <w:rStyle w:val="Hyperlink"/>
                <w:lang w:val="en-US"/>
              </w:rPr>
              <w:t>B. Choi</w:t>
            </w:r>
            <w:r>
              <w:rPr>
                <w:rStyle w:val="Hyperlink"/>
                <w:lang w:val="en-US"/>
              </w:rPr>
              <w:fldChar w:fldCharType="end"/>
            </w:r>
            <w:r w:rsidR="003E3E35" w:rsidRPr="003E3E35">
              <w:rPr>
                <w:lang w:val="en-US"/>
              </w:rPr>
              <w:t xml:space="preserve">, </w:t>
            </w:r>
            <w:r>
              <w:fldChar w:fldCharType="begin"/>
            </w:r>
            <w:r>
              <w:instrText xml:space="preserve"> HYPERLINK "mailto:zeqiangli@tencent.com" </w:instrText>
            </w:r>
            <w:r>
              <w:fldChar w:fldCharType="separate"/>
            </w:r>
            <w:r w:rsidR="003E3E35" w:rsidRPr="003E3E35">
              <w:rPr>
                <w:rStyle w:val="Hyperlink"/>
                <w:lang w:val="en-US"/>
              </w:rPr>
              <w:t>Z. Li</w:t>
            </w:r>
            <w:r>
              <w:rPr>
                <w:rStyle w:val="Hyperlink"/>
                <w:lang w:val="en-US"/>
              </w:rPr>
              <w:fldChar w:fldCharType="end"/>
            </w:r>
            <w:r w:rsidR="003E3E35" w:rsidRPr="003E3E35">
              <w:rPr>
                <w:lang w:val="en-US"/>
              </w:rPr>
              <w:t xml:space="preserve">, </w:t>
            </w:r>
            <w:r>
              <w:fldChar w:fldCharType="begin"/>
            </w:r>
            <w:r>
              <w:instrText xml:space="preserve"> HYPERLINK "mailto:rickw</w:instrText>
            </w:r>
            <w:r>
              <w:instrText xml:space="preserve">eiwang@tencent.com" </w:instrText>
            </w:r>
            <w:r>
              <w:fldChar w:fldCharType="separate"/>
            </w:r>
            <w:r w:rsidR="003E3E35" w:rsidRPr="003E3E35">
              <w:rPr>
                <w:rStyle w:val="Hyperlink"/>
                <w:lang w:val="en-US"/>
              </w:rPr>
              <w:t>W. Wang</w:t>
            </w:r>
            <w:r>
              <w:rPr>
                <w:rStyle w:val="Hyperlink"/>
                <w:lang w:val="en-US"/>
              </w:rPr>
              <w:fldChar w:fldCharType="end"/>
            </w:r>
            <w:r w:rsidR="003E3E35" w:rsidRPr="003E3E35">
              <w:rPr>
                <w:lang w:val="en-US"/>
              </w:rPr>
              <w:t xml:space="preserve">, </w:t>
            </w:r>
            <w:r>
              <w:fldChar w:fldCharType="begin"/>
            </w:r>
            <w:r>
              <w:instrText xml:space="preserve"> HYPERLINK "mailto:vwjiang@tencent.com" </w:instrText>
            </w:r>
            <w:r>
              <w:fldChar w:fldCharType="separate"/>
            </w:r>
            <w:r w:rsidR="003E3E35" w:rsidRPr="003E3E35">
              <w:rPr>
                <w:rStyle w:val="Hyperlink"/>
                <w:lang w:val="en-US"/>
              </w:rPr>
              <w:t>W. Jiang</w:t>
            </w:r>
            <w:r>
              <w:rPr>
                <w:rStyle w:val="Hyperlink"/>
                <w:lang w:val="en-US"/>
              </w:rPr>
              <w:fldChar w:fldCharType="end"/>
            </w:r>
            <w:r w:rsidR="003E3E35" w:rsidRPr="003E3E35">
              <w:rPr>
                <w:lang w:val="en-US"/>
              </w:rPr>
              <w:t xml:space="preserve">, </w:t>
            </w:r>
            <w:r>
              <w:fldChar w:fldCharType="begin"/>
            </w:r>
            <w:r>
              <w:instrText xml:space="preserve"> HYPERLINK "mailto:xiaozhongxu@tencent.com" </w:instrText>
            </w:r>
            <w:r>
              <w:fldChar w:fldCharType="separate"/>
            </w:r>
            <w:r w:rsidR="003E3E35" w:rsidRPr="003E3E35">
              <w:rPr>
                <w:rStyle w:val="Hyperlink"/>
                <w:lang w:val="en-US"/>
              </w:rPr>
              <w:t>X. Xu</w:t>
            </w:r>
            <w:r>
              <w:rPr>
                <w:rStyle w:val="Hyperlink"/>
                <w:lang w:val="en-US"/>
              </w:rPr>
              <w:fldChar w:fldCharType="end"/>
            </w:r>
            <w:r w:rsidR="003E3E35" w:rsidRPr="003E3E35">
              <w:rPr>
                <w:lang w:val="en-US"/>
              </w:rPr>
              <w:t xml:space="preserve">, </w:t>
            </w:r>
            <w:r>
              <w:fldChar w:fldCharType="begin"/>
            </w:r>
            <w:r>
              <w:instrText xml:space="preserve"> HYPERLINK "mailto:swenger@tencent.com" </w:instrText>
            </w:r>
            <w:r>
              <w:fldChar w:fldCharType="separate"/>
            </w:r>
            <w:r w:rsidR="003E3E35" w:rsidRPr="003E3E35">
              <w:rPr>
                <w:rStyle w:val="Hyperlink"/>
                <w:lang w:val="en-US"/>
              </w:rPr>
              <w:t>S. Wenger</w:t>
            </w:r>
            <w:r>
              <w:rPr>
                <w:rStyle w:val="Hyperlink"/>
                <w:lang w:val="en-US"/>
              </w:rPr>
              <w:fldChar w:fldCharType="end"/>
            </w:r>
            <w:r w:rsidR="003E3E35" w:rsidRPr="003E3E35">
              <w:rPr>
                <w:lang w:val="en-US"/>
              </w:rPr>
              <w:t xml:space="preserve">, </w:t>
            </w:r>
            <w:r>
              <w:fldChar w:fldCharType="begin"/>
            </w:r>
            <w:r>
              <w:instrText xml:space="preserve"> HYPERLINK "mailto:shanl@tencent.com" </w:instrText>
            </w:r>
            <w:r>
              <w:fldChar w:fldCharType="separate"/>
            </w:r>
            <w:r w:rsidR="003E3E35" w:rsidRPr="003E3E35">
              <w:rPr>
                <w:rStyle w:val="Hyperlink"/>
                <w:lang w:val="en-US"/>
              </w:rPr>
              <w:t>S. Liu (Tencent)</w:t>
            </w:r>
            <w:r>
              <w:rPr>
                <w:rStyle w:val="Hyperlink"/>
                <w:lang w:val="en-US"/>
              </w:rPr>
              <w:fldChar w:fldCharType="end"/>
            </w:r>
          </w:p>
        </w:tc>
      </w:tr>
      <w:tr w:rsidR="003E3E35" w:rsidRPr="003E3E35" w14:paraId="7FCB1AC4" w14:textId="77777777" w:rsidTr="00AC1628">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Change w:id="7104" w:author="Gary Sullivan" w:date="2021-05-20T21:38:00Z">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tcPrChange>
          </w:tcPr>
          <w:p w14:paraId="00F63139" w14:textId="77777777" w:rsidR="003E3E35" w:rsidRPr="003E3E35" w:rsidRDefault="003E3E35" w:rsidP="00AC1628">
            <w:pPr>
              <w:jc w:val="left"/>
              <w:rPr>
                <w:lang w:val="en-US"/>
              </w:rPr>
              <w:pPrChange w:id="7105" w:author="Gary Sullivan" w:date="2021-05-20T21:37:00Z">
                <w:pPr/>
              </w:pPrChange>
            </w:pPr>
            <w:r w:rsidRPr="003E3E35">
              <w:rPr>
                <w:lang w:val="en-US"/>
              </w:rPr>
              <w:t>Intra Prediction</w:t>
            </w:r>
          </w:p>
        </w:tc>
      </w:tr>
      <w:tr w:rsidR="003E3E35" w:rsidRPr="003E3E35" w14:paraId="45030922" w14:textId="77777777" w:rsidTr="00AC1628">
        <w:tc>
          <w:tcPr>
            <w:tcW w:w="1435" w:type="dxa"/>
            <w:tcBorders>
              <w:top w:val="single" w:sz="4" w:space="0" w:color="auto"/>
              <w:left w:val="single" w:sz="4" w:space="0" w:color="auto"/>
              <w:bottom w:val="single" w:sz="4" w:space="0" w:color="auto"/>
              <w:right w:val="single" w:sz="4" w:space="0" w:color="auto"/>
            </w:tcBorders>
            <w:vAlign w:val="center"/>
            <w:hideMark/>
            <w:tcPrChange w:id="7106" w:author="Gary Sullivan" w:date="2021-05-20T21:38:00Z">
              <w:tcPr>
                <w:tcW w:w="814" w:type="dxa"/>
                <w:tcBorders>
                  <w:top w:val="single" w:sz="4" w:space="0" w:color="auto"/>
                  <w:left w:val="single" w:sz="4" w:space="0" w:color="auto"/>
                  <w:bottom w:val="single" w:sz="4" w:space="0" w:color="auto"/>
                  <w:right w:val="single" w:sz="4" w:space="0" w:color="auto"/>
                </w:tcBorders>
                <w:vAlign w:val="center"/>
                <w:hideMark/>
              </w:tcPr>
            </w:tcPrChange>
          </w:tcPr>
          <w:p w14:paraId="2DCEC0D9" w14:textId="77777777" w:rsidR="003E3E35" w:rsidRPr="003E3E35" w:rsidRDefault="004043F9" w:rsidP="00AC1628">
            <w:pPr>
              <w:jc w:val="left"/>
              <w:rPr>
                <w:lang w:val="en-US"/>
              </w:rPr>
              <w:pPrChange w:id="7107" w:author="Gary Sullivan" w:date="2021-05-20T21:37:00Z">
                <w:pPr/>
              </w:pPrChange>
            </w:pPr>
            <w:r>
              <w:fldChar w:fldCharType="begin"/>
            </w:r>
            <w:r>
              <w:instrText xml:space="preserve"> HYPERLINK "file:///\\\\Users\\asegall\\Documents\\Standards%20Proposals\\2021_04_Online\\JVET-V0011\\current_document.php%3fid=10753" </w:instrText>
            </w:r>
            <w:r>
              <w:fldChar w:fldCharType="separate"/>
            </w:r>
            <w:r w:rsidR="003E3E35" w:rsidRPr="003E3E35">
              <w:rPr>
                <w:rStyle w:val="Hyperlink"/>
                <w:lang w:val="en-US"/>
              </w:rPr>
              <w:t>JVET-V0105</w:t>
            </w:r>
            <w:r>
              <w:rPr>
                <w:rStyle w:val="Hyperlink"/>
                <w:lang w:val="en-US"/>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Change w:id="7108" w:author="Gary Sullivan" w:date="2021-05-20T21:38:00Z">
              <w:tcPr>
                <w:tcW w:w="1528" w:type="dxa"/>
                <w:tcBorders>
                  <w:top w:val="single" w:sz="4" w:space="0" w:color="auto"/>
                  <w:left w:val="single" w:sz="4" w:space="0" w:color="auto"/>
                  <w:bottom w:val="single" w:sz="4" w:space="0" w:color="auto"/>
                  <w:right w:val="single" w:sz="4" w:space="0" w:color="auto"/>
                </w:tcBorders>
                <w:vAlign w:val="center"/>
                <w:hideMark/>
              </w:tcPr>
            </w:tcPrChange>
          </w:tcPr>
          <w:p w14:paraId="6FC91C92" w14:textId="77777777" w:rsidR="003E3E35" w:rsidRPr="003E3E35" w:rsidRDefault="003E3E35" w:rsidP="00AC1628">
            <w:pPr>
              <w:jc w:val="left"/>
              <w:rPr>
                <w:lang w:val="en-US"/>
              </w:rPr>
              <w:pPrChange w:id="7109" w:author="Gary Sullivan" w:date="2021-05-20T21:37:00Z">
                <w:pPr/>
              </w:pPrChange>
            </w:pPr>
            <w:r w:rsidRPr="003E3E35">
              <w:rPr>
                <w:lang w:val="en-US"/>
              </w:rPr>
              <w:t>AHG11: neural network-based intra prediction: updated signaling</w:t>
            </w:r>
          </w:p>
        </w:tc>
        <w:tc>
          <w:tcPr>
            <w:tcW w:w="3330" w:type="dxa"/>
            <w:tcBorders>
              <w:top w:val="single" w:sz="4" w:space="0" w:color="auto"/>
              <w:left w:val="single" w:sz="4" w:space="0" w:color="auto"/>
              <w:bottom w:val="single" w:sz="4" w:space="0" w:color="auto"/>
              <w:right w:val="single" w:sz="4" w:space="0" w:color="auto"/>
            </w:tcBorders>
            <w:vAlign w:val="center"/>
            <w:hideMark/>
            <w:tcPrChange w:id="7110" w:author="Gary Sullivan" w:date="2021-05-20T21:38: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115A01C8" w14:textId="77777777" w:rsidR="003E3E35" w:rsidRPr="003E3E35" w:rsidRDefault="004043F9" w:rsidP="00AC1628">
            <w:pPr>
              <w:jc w:val="left"/>
              <w:rPr>
                <w:lang w:val="en-US"/>
              </w:rPr>
              <w:pPrChange w:id="7111" w:author="Gary Sullivan" w:date="2021-05-20T21:37:00Z">
                <w:pPr/>
              </w:pPrChange>
            </w:pPr>
            <w:r>
              <w:fldChar w:fldCharType="begin"/>
            </w:r>
            <w:r>
              <w:instrText xml:space="preserve"> HYPERLINK "mailto:thierry.dumas@interdigit</w:instrText>
            </w:r>
            <w:r>
              <w:instrText xml:space="preserve">al.com" </w:instrText>
            </w:r>
            <w:r>
              <w:fldChar w:fldCharType="separate"/>
            </w:r>
            <w:r w:rsidR="003E3E35" w:rsidRPr="003E3E35">
              <w:rPr>
                <w:rStyle w:val="Hyperlink"/>
                <w:lang w:val="en-US"/>
              </w:rPr>
              <w:t>T. Dumas</w:t>
            </w:r>
            <w:r>
              <w:rPr>
                <w:rStyle w:val="Hyperlink"/>
                <w:lang w:val="en-US"/>
              </w:rPr>
              <w:fldChar w:fldCharType="end"/>
            </w:r>
            <w:r w:rsidR="003E3E35" w:rsidRPr="003E3E35">
              <w:rPr>
                <w:lang w:val="en-US"/>
              </w:rPr>
              <w:t xml:space="preserve">, </w:t>
            </w:r>
            <w:r>
              <w:fldChar w:fldCharType="begin"/>
            </w:r>
            <w:r>
              <w:instrText xml:space="preserve"> HYPERLINK "mailto:franck.galpin@interdigital.com" </w:instrText>
            </w:r>
            <w:r>
              <w:fldChar w:fldCharType="separate"/>
            </w:r>
            <w:r w:rsidR="003E3E35" w:rsidRPr="003E3E35">
              <w:rPr>
                <w:rStyle w:val="Hyperlink"/>
                <w:lang w:val="en-US"/>
              </w:rPr>
              <w:t>F. Galpin</w:t>
            </w:r>
            <w:r>
              <w:rPr>
                <w:rStyle w:val="Hyperlink"/>
                <w:lang w:val="en-US"/>
              </w:rPr>
              <w:fldChar w:fldCharType="end"/>
            </w:r>
            <w:r w:rsidR="003E3E35" w:rsidRPr="003E3E35">
              <w:rPr>
                <w:lang w:val="en-US"/>
              </w:rPr>
              <w:t xml:space="preserve">, </w:t>
            </w:r>
            <w:r>
              <w:fldChar w:fldCharType="begin"/>
            </w:r>
            <w:r>
              <w:instrText xml:space="preserve"> HYPERLINK "mailto:philippe.bordes@interdigital.com" </w:instrText>
            </w:r>
            <w:r>
              <w:fldChar w:fldCharType="separate"/>
            </w:r>
            <w:r w:rsidR="003E3E35" w:rsidRPr="003E3E35">
              <w:rPr>
                <w:rStyle w:val="Hyperlink"/>
                <w:lang w:val="en-US"/>
              </w:rPr>
              <w:t>P. Bordes</w:t>
            </w:r>
            <w:r>
              <w:rPr>
                <w:rStyle w:val="Hyperlink"/>
                <w:lang w:val="en-US"/>
              </w:rPr>
              <w:fldChar w:fldCharType="end"/>
            </w:r>
            <w:r w:rsidR="003E3E35" w:rsidRPr="003E3E35">
              <w:rPr>
                <w:lang w:val="en-US"/>
              </w:rPr>
              <w:t xml:space="preserve">, </w:t>
            </w:r>
            <w:r>
              <w:fldChar w:fldCharType="begin"/>
            </w:r>
            <w:r>
              <w:instrText xml:space="preserve"> HYPERLINK "mailto:pavel.nikitin@interdigital.com" </w:instrText>
            </w:r>
            <w:r>
              <w:fldChar w:fldCharType="separate"/>
            </w:r>
            <w:r w:rsidR="003E3E35" w:rsidRPr="003E3E35">
              <w:rPr>
                <w:rStyle w:val="Hyperlink"/>
                <w:lang w:val="en-US"/>
              </w:rPr>
              <w:t>P. Nikitin (</w:t>
            </w:r>
            <w:proofErr w:type="spellStart"/>
            <w:r w:rsidR="003E3E35" w:rsidRPr="003E3E35">
              <w:rPr>
                <w:rStyle w:val="Hyperlink"/>
                <w:lang w:val="en-US"/>
              </w:rPr>
              <w:t>InterDigital</w:t>
            </w:r>
            <w:proofErr w:type="spellEnd"/>
            <w:r w:rsidR="003E3E35" w:rsidRPr="003E3E35">
              <w:rPr>
                <w:rStyle w:val="Hyperlink"/>
                <w:lang w:val="en-US"/>
              </w:rPr>
              <w:t>)</w:t>
            </w:r>
            <w:r>
              <w:rPr>
                <w:rStyle w:val="Hyperlink"/>
                <w:lang w:val="en-US"/>
              </w:rPr>
              <w:fldChar w:fldCharType="end"/>
            </w:r>
          </w:p>
        </w:tc>
      </w:tr>
    </w:tbl>
    <w:p w14:paraId="43AFBBC1" w14:textId="029A3C22" w:rsidR="003E3E35" w:rsidRDefault="003E3E35" w:rsidP="00C877BE"/>
    <w:p w14:paraId="7B77E7B4" w14:textId="5C0EE379" w:rsidR="003E3E35" w:rsidRDefault="003E3E35" w:rsidP="003E3E35">
      <w:pPr>
        <w:rPr>
          <w:rFonts w:eastAsia="Times New Roman"/>
          <w:sz w:val="24"/>
          <w:szCs w:val="24"/>
          <w:lang w:val="en-US"/>
        </w:rPr>
      </w:pPr>
      <w:r>
        <w:t>The AHG recommend</w:t>
      </w:r>
      <w:ins w:id="7112" w:author="Gary Sullivan" w:date="2021-05-20T21:38:00Z">
        <w:r w:rsidR="00AC1628">
          <w:t>ed to</w:t>
        </w:r>
      </w:ins>
      <w:del w:id="7113" w:author="Gary Sullivan" w:date="2021-05-20T21:38:00Z">
        <w:r w:rsidDel="00AC1628">
          <w:delText>s</w:delText>
        </w:r>
      </w:del>
      <w:r>
        <w:t>:</w:t>
      </w:r>
    </w:p>
    <w:p w14:paraId="4200D502" w14:textId="77777777" w:rsidR="003E3E35" w:rsidRDefault="003E3E35" w:rsidP="00AC1628">
      <w:pPr>
        <w:numPr>
          <w:ilvl w:val="0"/>
          <w:numId w:val="285"/>
        </w:numPr>
        <w:overflowPunct/>
        <w:autoSpaceDE/>
        <w:autoSpaceDN/>
        <w:ind w:left="720"/>
        <w:jc w:val="left"/>
        <w:pPrChange w:id="7114" w:author="Gary Sullivan" w:date="2021-05-20T21:38:00Z">
          <w:pPr>
            <w:numPr>
              <w:numId w:val="285"/>
            </w:numPr>
            <w:overflowPunct/>
            <w:autoSpaceDE/>
            <w:autoSpaceDN/>
            <w:spacing w:before="0"/>
            <w:ind w:left="720" w:hanging="360"/>
            <w:jc w:val="left"/>
          </w:pPr>
        </w:pPrChange>
      </w:pPr>
      <w:r>
        <w:t>Review all input contributions</w:t>
      </w:r>
    </w:p>
    <w:p w14:paraId="34F887DE" w14:textId="77777777" w:rsidR="003E3E35" w:rsidRDefault="003E3E35" w:rsidP="00AC1628">
      <w:pPr>
        <w:numPr>
          <w:ilvl w:val="0"/>
          <w:numId w:val="285"/>
        </w:numPr>
        <w:overflowPunct/>
        <w:autoSpaceDE/>
        <w:autoSpaceDN/>
        <w:ind w:left="720"/>
        <w:jc w:val="left"/>
        <w:pPrChange w:id="7115" w:author="Gary Sullivan" w:date="2021-05-20T21:38:00Z">
          <w:pPr>
            <w:numPr>
              <w:numId w:val="285"/>
            </w:numPr>
            <w:overflowPunct/>
            <w:autoSpaceDE/>
            <w:autoSpaceDN/>
            <w:spacing w:before="0"/>
            <w:ind w:left="720" w:hanging="360"/>
            <w:jc w:val="left"/>
          </w:pPr>
        </w:pPrChange>
      </w:pPr>
      <w:r>
        <w:t>Further discuss and define of common test conditions and exploration experiments as appropriate</w:t>
      </w:r>
    </w:p>
    <w:p w14:paraId="3D8116D5" w14:textId="77777777" w:rsidR="003E3E35" w:rsidRDefault="003E3E35" w:rsidP="00AC1628">
      <w:pPr>
        <w:numPr>
          <w:ilvl w:val="0"/>
          <w:numId w:val="285"/>
        </w:numPr>
        <w:overflowPunct/>
        <w:autoSpaceDE/>
        <w:autoSpaceDN/>
        <w:ind w:left="720"/>
        <w:jc w:val="left"/>
        <w:pPrChange w:id="7116" w:author="Gary Sullivan" w:date="2021-05-20T21:38:00Z">
          <w:pPr>
            <w:numPr>
              <w:numId w:val="285"/>
            </w:numPr>
            <w:overflowPunct/>
            <w:autoSpaceDE/>
            <w:autoSpaceDN/>
            <w:spacing w:before="0"/>
            <w:ind w:left="720" w:hanging="360"/>
            <w:jc w:val="left"/>
          </w:pPr>
        </w:pPrChange>
      </w:pPr>
      <w:r>
        <w:t xml:space="preserve">Perform viewing of the neural network-based video coding tools during the meeting, in coordination with SC29/AHG5. </w:t>
      </w:r>
    </w:p>
    <w:p w14:paraId="1C55B249" w14:textId="77777777" w:rsidR="003E3E35" w:rsidRDefault="003E3E35" w:rsidP="00AC1628">
      <w:pPr>
        <w:numPr>
          <w:ilvl w:val="0"/>
          <w:numId w:val="285"/>
        </w:numPr>
        <w:overflowPunct/>
        <w:autoSpaceDE/>
        <w:autoSpaceDN/>
        <w:ind w:left="720"/>
        <w:jc w:val="left"/>
        <w:pPrChange w:id="7117" w:author="Gary Sullivan" w:date="2021-05-20T21:38:00Z">
          <w:pPr>
            <w:numPr>
              <w:numId w:val="285"/>
            </w:numPr>
            <w:overflowPunct/>
            <w:autoSpaceDE/>
            <w:autoSpaceDN/>
            <w:spacing w:before="0"/>
            <w:ind w:left="720" w:hanging="360"/>
            <w:jc w:val="left"/>
          </w:pPr>
        </w:pPrChange>
      </w:pPr>
      <w:r>
        <w:t>Continue investigating neural network-based video coding tools, including coding performance and complexity;</w:t>
      </w:r>
    </w:p>
    <w:p w14:paraId="720190DB" w14:textId="1EBD5D8A" w:rsidR="003E3E35" w:rsidDel="00AC1628" w:rsidRDefault="003E3E35" w:rsidP="00C877BE">
      <w:pPr>
        <w:rPr>
          <w:del w:id="7118" w:author="Gary Sullivan" w:date="2021-05-20T21:38:00Z"/>
        </w:rPr>
      </w:pPr>
    </w:p>
    <w:p w14:paraId="6E3F4DE4" w14:textId="77777777" w:rsidR="003E3E35" w:rsidRPr="00A85CFD" w:rsidRDefault="003E3E35" w:rsidP="00C877BE"/>
    <w:p w14:paraId="08CBF2BD" w14:textId="77777777" w:rsidR="000302D8" w:rsidRPr="00A85CFD" w:rsidRDefault="004043F9" w:rsidP="000302D8">
      <w:pPr>
        <w:pStyle w:val="Heading9"/>
        <w:rPr>
          <w:rFonts w:eastAsia="Times New Roman"/>
          <w:szCs w:val="24"/>
          <w:lang w:val="en-CA"/>
        </w:rPr>
      </w:pPr>
      <w:hyperlink r:id="rId62"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7119" w:author="Gary Sullivan" w:date="2021-05-20T21:41:00Z">
          <w:tblPr>
            <w:tblStyle w:val="GridTable1Light"/>
            <w:tblW w:w="6360" w:type="dxa"/>
            <w:jc w:val="center"/>
            <w:tblLook w:val="04A0" w:firstRow="1" w:lastRow="0" w:firstColumn="1" w:lastColumn="0" w:noHBand="0" w:noVBand="1"/>
          </w:tblPr>
        </w:tblPrChange>
      </w:tblPr>
      <w:tblGrid>
        <w:gridCol w:w="1060"/>
        <w:gridCol w:w="1104"/>
        <w:gridCol w:w="1104"/>
        <w:gridCol w:w="1288"/>
        <w:gridCol w:w="902"/>
        <w:gridCol w:w="902"/>
        <w:tblGridChange w:id="7120">
          <w:tblGrid>
            <w:gridCol w:w="1060"/>
            <w:gridCol w:w="1104"/>
            <w:gridCol w:w="1104"/>
            <w:gridCol w:w="1288"/>
            <w:gridCol w:w="902"/>
            <w:gridCol w:w="902"/>
          </w:tblGrid>
        </w:tblGridChange>
      </w:tblGrid>
      <w:tr w:rsidR="00CF4884" w:rsidRPr="00CF4884" w14:paraId="435BE5E3" w14:textId="77777777" w:rsidTr="00FC6022">
        <w:trPr>
          <w:cnfStyle w:val="100000000000" w:firstRow="1" w:lastRow="0" w:firstColumn="0" w:lastColumn="0" w:oddVBand="0" w:evenVBand="0" w:oddHBand="0" w:evenHBand="0" w:firstRowFirstColumn="0" w:firstRowLastColumn="0" w:lastRowFirstColumn="0" w:lastRowLastColumn="0"/>
          <w:trHeight w:val="255"/>
          <w:trPrChange w:id="7121"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tcBorders>
              <w:bottom w:val="none" w:sz="0" w:space="0" w:color="auto"/>
            </w:tcBorders>
            <w:noWrap/>
            <w:hideMark/>
            <w:tcPrChange w:id="7122" w:author="Gary Sullivan" w:date="2021-05-20T21:41:00Z">
              <w:tcPr>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8A1B11E" w14:textId="77777777" w:rsidR="00CF4884" w:rsidRPr="00CF4884" w:rsidRDefault="00CF4884" w:rsidP="00FC6022">
            <w:pPr>
              <w:keepNext/>
              <w:spacing w:before="0"/>
              <w:cnfStyle w:val="101000000000" w:firstRow="1" w:lastRow="0" w:firstColumn="1" w:lastColumn="0" w:oddVBand="0" w:evenVBand="0" w:oddHBand="0" w:evenHBand="0" w:firstRowFirstColumn="0" w:firstRowLastColumn="0" w:lastRowFirstColumn="0" w:lastRowLastColumn="0"/>
              <w:pPrChange w:id="7123" w:author="Gary Sullivan" w:date="2021-05-20T21:41: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bottom w:val="none" w:sz="0" w:space="0" w:color="auto"/>
            </w:tcBorders>
            <w:noWrap/>
            <w:hideMark/>
            <w:tcPrChange w:id="7124" w:author="Gary Sullivan" w:date="2021-05-20T21:41: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0E147F14" w14:textId="77777777" w:rsidR="00CF4884" w:rsidRPr="00CF4884" w:rsidRDefault="00CF4884" w:rsidP="00FC6022">
            <w:pPr>
              <w:keepNext/>
              <w:spacing w:before="0"/>
              <w:cnfStyle w:val="100000000000" w:firstRow="1" w:lastRow="0" w:firstColumn="0" w:lastColumn="0" w:oddVBand="0" w:evenVBand="0" w:oddHBand="0" w:evenHBand="0" w:firstRowFirstColumn="0" w:firstRowLastColumn="0" w:lastRowFirstColumn="0" w:lastRowLastColumn="0"/>
              <w:rPr>
                <w:lang w:val="en-US"/>
              </w:rPr>
              <w:pPrChange w:id="7125" w:author="Gary Sullivan" w:date="2021-05-20T21:41:00Z">
                <w:pPr>
                  <w:cnfStyle w:val="100000000000" w:firstRow="1" w:lastRow="0" w:firstColumn="0" w:lastColumn="0" w:oddVBand="0" w:evenVBand="0" w:oddHBand="0" w:evenHBand="0" w:firstRowFirstColumn="0" w:firstRowLastColumn="0" w:lastRowFirstColumn="0" w:lastRowLastColumn="0"/>
                </w:pPr>
              </w:pPrChange>
            </w:pPr>
            <w:r w:rsidRPr="00CF4884">
              <w:rPr>
                <w:lang w:val="en-US"/>
              </w:rPr>
              <w:t xml:space="preserve">All Intra Main10 </w:t>
            </w:r>
          </w:p>
        </w:tc>
      </w:tr>
      <w:tr w:rsidR="00CF4884" w:rsidRPr="00CF4884" w14:paraId="52152EA3" w14:textId="77777777" w:rsidTr="00FC6022">
        <w:trPr>
          <w:trHeight w:val="255"/>
          <w:trPrChange w:id="7126"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27"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78F1FD4" w14:textId="77777777" w:rsidR="00CF4884" w:rsidRPr="00CF4884" w:rsidRDefault="00CF4884" w:rsidP="00FC6022">
            <w:pPr>
              <w:keepNext/>
              <w:spacing w:before="0"/>
              <w:rPr>
                <w:lang w:val="en-US"/>
              </w:rPr>
              <w:pPrChange w:id="7128" w:author="Gary Sullivan" w:date="2021-05-20T21:41:00Z">
                <w:pPr/>
              </w:pPrChange>
            </w:pPr>
          </w:p>
        </w:tc>
        <w:tc>
          <w:tcPr>
            <w:tcW w:w="1104" w:type="dxa"/>
            <w:noWrap/>
            <w:hideMark/>
            <w:tcPrChange w:id="7129"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8C4C875"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30"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Y</w:t>
            </w:r>
          </w:p>
        </w:tc>
        <w:tc>
          <w:tcPr>
            <w:tcW w:w="1104" w:type="dxa"/>
            <w:noWrap/>
            <w:hideMark/>
            <w:tcPrChange w:id="7131"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04AEC1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32"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U</w:t>
            </w:r>
          </w:p>
        </w:tc>
        <w:tc>
          <w:tcPr>
            <w:tcW w:w="1288" w:type="dxa"/>
            <w:noWrap/>
            <w:hideMark/>
            <w:tcPrChange w:id="7133"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54F57E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34"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V</w:t>
            </w:r>
          </w:p>
        </w:tc>
        <w:tc>
          <w:tcPr>
            <w:tcW w:w="902" w:type="dxa"/>
            <w:noWrap/>
            <w:hideMark/>
            <w:tcPrChange w:id="7135"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FEB882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36" w:author="Gary Sullivan" w:date="2021-05-20T21:41:00Z">
                <w:pPr>
                  <w:cnfStyle w:val="000000000000" w:firstRow="0" w:lastRow="0" w:firstColumn="0" w:lastColumn="0" w:oddVBand="0" w:evenVBand="0" w:oddHBand="0" w:evenHBand="0" w:firstRowFirstColumn="0" w:firstRowLastColumn="0" w:lastRowFirstColumn="0" w:lastRowLastColumn="0"/>
                </w:pPr>
              </w:pPrChange>
            </w:pPr>
            <w:proofErr w:type="spellStart"/>
            <w:r w:rsidRPr="00CF4884">
              <w:rPr>
                <w:lang w:val="en-US"/>
              </w:rPr>
              <w:t>EncT</w:t>
            </w:r>
            <w:proofErr w:type="spellEnd"/>
          </w:p>
        </w:tc>
        <w:tc>
          <w:tcPr>
            <w:tcW w:w="902" w:type="dxa"/>
            <w:noWrap/>
            <w:hideMark/>
            <w:tcPrChange w:id="7137"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D2ABC9"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38" w:author="Gary Sullivan" w:date="2021-05-20T21:41:00Z">
                <w:pPr>
                  <w:cnfStyle w:val="000000000000" w:firstRow="0" w:lastRow="0" w:firstColumn="0" w:lastColumn="0" w:oddVBand="0" w:evenVBand="0" w:oddHBand="0" w:evenHBand="0" w:firstRowFirstColumn="0" w:firstRowLastColumn="0" w:lastRowFirstColumn="0" w:lastRowLastColumn="0"/>
                </w:pPr>
              </w:pPrChange>
            </w:pPr>
            <w:proofErr w:type="spellStart"/>
            <w:r w:rsidRPr="00CF4884">
              <w:rPr>
                <w:lang w:val="en-US"/>
              </w:rPr>
              <w:t>DecT</w:t>
            </w:r>
            <w:proofErr w:type="spellEnd"/>
          </w:p>
        </w:tc>
      </w:tr>
      <w:tr w:rsidR="00CF4884" w:rsidRPr="00CF4884" w14:paraId="64A55F13" w14:textId="77777777" w:rsidTr="00FC6022">
        <w:trPr>
          <w:trHeight w:val="255"/>
          <w:trPrChange w:id="7139"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40"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AAFD48" w14:textId="77777777" w:rsidR="00CF4884" w:rsidRPr="00CF4884" w:rsidRDefault="00CF4884" w:rsidP="00FC6022">
            <w:pPr>
              <w:keepNext/>
              <w:spacing w:before="0"/>
              <w:rPr>
                <w:lang w:val="en-US"/>
              </w:rPr>
              <w:pPrChange w:id="7141" w:author="Gary Sullivan" w:date="2021-05-20T21:41:00Z">
                <w:pPr/>
              </w:pPrChange>
            </w:pPr>
            <w:r w:rsidRPr="00CF4884">
              <w:rPr>
                <w:lang w:val="en-US"/>
              </w:rPr>
              <w:t>Class A1</w:t>
            </w:r>
          </w:p>
        </w:tc>
        <w:tc>
          <w:tcPr>
            <w:tcW w:w="1104" w:type="dxa"/>
            <w:noWrap/>
            <w:hideMark/>
            <w:tcPrChange w:id="7142"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7C3735E"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43"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-5.72%</w:t>
            </w:r>
          </w:p>
        </w:tc>
        <w:tc>
          <w:tcPr>
            <w:tcW w:w="1104" w:type="dxa"/>
            <w:noWrap/>
            <w:hideMark/>
            <w:tcPrChange w:id="7144"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02DD08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45"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-9.69%</w:t>
            </w:r>
          </w:p>
        </w:tc>
        <w:tc>
          <w:tcPr>
            <w:tcW w:w="1288" w:type="dxa"/>
            <w:noWrap/>
            <w:hideMark/>
            <w:tcPrChange w:id="7146"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8A60D7C"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47"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-10.65%</w:t>
            </w:r>
          </w:p>
        </w:tc>
        <w:tc>
          <w:tcPr>
            <w:tcW w:w="902" w:type="dxa"/>
            <w:noWrap/>
            <w:hideMark/>
            <w:tcPrChange w:id="7148"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600F3C"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49"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183%</w:t>
            </w:r>
          </w:p>
        </w:tc>
        <w:tc>
          <w:tcPr>
            <w:tcW w:w="902" w:type="dxa"/>
            <w:noWrap/>
            <w:hideMark/>
            <w:tcPrChange w:id="7150"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354BB0"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51"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227%</w:t>
            </w:r>
          </w:p>
        </w:tc>
      </w:tr>
      <w:tr w:rsidR="00CF4884" w:rsidRPr="00CF4884" w14:paraId="5C47CE1B" w14:textId="77777777" w:rsidTr="00FC6022">
        <w:trPr>
          <w:trHeight w:val="255"/>
          <w:trPrChange w:id="7152"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53"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73D4853" w14:textId="77777777" w:rsidR="00CF4884" w:rsidRPr="00CF4884" w:rsidRDefault="00CF4884" w:rsidP="00FC6022">
            <w:pPr>
              <w:keepNext/>
              <w:spacing w:before="0"/>
              <w:rPr>
                <w:lang w:val="en-US"/>
              </w:rPr>
              <w:pPrChange w:id="7154" w:author="Gary Sullivan" w:date="2021-05-20T21:41:00Z">
                <w:pPr/>
              </w:pPrChange>
            </w:pPr>
            <w:r w:rsidRPr="00CF4884">
              <w:rPr>
                <w:lang w:val="en-US"/>
              </w:rPr>
              <w:t>Class A2</w:t>
            </w:r>
          </w:p>
        </w:tc>
        <w:tc>
          <w:tcPr>
            <w:tcW w:w="1104" w:type="dxa"/>
            <w:noWrap/>
            <w:hideMark/>
            <w:tcPrChange w:id="7155"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50C6B9F"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56"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-5.43%</w:t>
            </w:r>
          </w:p>
        </w:tc>
        <w:tc>
          <w:tcPr>
            <w:tcW w:w="1104" w:type="dxa"/>
            <w:noWrap/>
            <w:hideMark/>
            <w:tcPrChange w:id="7157"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88999F1"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58"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-7.88%</w:t>
            </w:r>
          </w:p>
        </w:tc>
        <w:tc>
          <w:tcPr>
            <w:tcW w:w="1288" w:type="dxa"/>
            <w:noWrap/>
            <w:hideMark/>
            <w:tcPrChange w:id="7159"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E36A99"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60"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-5.91%</w:t>
            </w:r>
          </w:p>
        </w:tc>
        <w:tc>
          <w:tcPr>
            <w:tcW w:w="902" w:type="dxa"/>
            <w:noWrap/>
            <w:hideMark/>
            <w:tcPrChange w:id="7161"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C7D445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62"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179%</w:t>
            </w:r>
          </w:p>
        </w:tc>
        <w:tc>
          <w:tcPr>
            <w:tcW w:w="902" w:type="dxa"/>
            <w:noWrap/>
            <w:hideMark/>
            <w:tcPrChange w:id="7163"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B30EB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64"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205%</w:t>
            </w:r>
          </w:p>
        </w:tc>
      </w:tr>
      <w:tr w:rsidR="00CF4884" w:rsidRPr="00CF4884" w14:paraId="0924FE16" w14:textId="77777777" w:rsidTr="00FC6022">
        <w:trPr>
          <w:trHeight w:val="255"/>
          <w:trPrChange w:id="7165"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66"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9BABCEC" w14:textId="77777777" w:rsidR="00CF4884" w:rsidRPr="00CF4884" w:rsidRDefault="00CF4884" w:rsidP="00FC6022">
            <w:pPr>
              <w:keepNext/>
              <w:spacing w:before="0"/>
              <w:rPr>
                <w:lang w:val="en-US"/>
              </w:rPr>
              <w:pPrChange w:id="7167" w:author="Gary Sullivan" w:date="2021-05-20T21:41:00Z">
                <w:pPr/>
              </w:pPrChange>
            </w:pPr>
            <w:r w:rsidRPr="00CF4884">
              <w:rPr>
                <w:lang w:val="en-US"/>
              </w:rPr>
              <w:t>Class B</w:t>
            </w:r>
          </w:p>
        </w:tc>
        <w:tc>
          <w:tcPr>
            <w:tcW w:w="1104" w:type="dxa"/>
            <w:noWrap/>
            <w:hideMark/>
            <w:tcPrChange w:id="7168"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EE7EC8"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69"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-4.96%</w:t>
            </w:r>
          </w:p>
        </w:tc>
        <w:tc>
          <w:tcPr>
            <w:tcW w:w="1104" w:type="dxa"/>
            <w:noWrap/>
            <w:hideMark/>
            <w:tcPrChange w:id="7170"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782785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71"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-7.14%</w:t>
            </w:r>
          </w:p>
        </w:tc>
        <w:tc>
          <w:tcPr>
            <w:tcW w:w="1288" w:type="dxa"/>
            <w:noWrap/>
            <w:hideMark/>
            <w:tcPrChange w:id="7172"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34FE94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73"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-7.55%</w:t>
            </w:r>
          </w:p>
        </w:tc>
        <w:tc>
          <w:tcPr>
            <w:tcW w:w="902" w:type="dxa"/>
            <w:noWrap/>
            <w:hideMark/>
            <w:tcPrChange w:id="7174"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BB5987F"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75"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214%</w:t>
            </w:r>
          </w:p>
        </w:tc>
        <w:tc>
          <w:tcPr>
            <w:tcW w:w="902" w:type="dxa"/>
            <w:noWrap/>
            <w:hideMark/>
            <w:tcPrChange w:id="7176"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0A80718"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77"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175%</w:t>
            </w:r>
          </w:p>
        </w:tc>
      </w:tr>
      <w:tr w:rsidR="00CF4884" w:rsidRPr="00CF4884" w14:paraId="4025D599" w14:textId="77777777" w:rsidTr="00FC6022">
        <w:trPr>
          <w:trHeight w:val="255"/>
          <w:trPrChange w:id="7178"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79"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3447B7" w14:textId="77777777" w:rsidR="00CF4884" w:rsidRPr="00CF4884" w:rsidRDefault="00CF4884" w:rsidP="00FC6022">
            <w:pPr>
              <w:keepNext/>
              <w:spacing w:before="0"/>
              <w:rPr>
                <w:lang w:val="en-US"/>
              </w:rPr>
              <w:pPrChange w:id="7180" w:author="Gary Sullivan" w:date="2021-05-20T21:41:00Z">
                <w:pPr/>
              </w:pPrChange>
            </w:pPr>
            <w:r w:rsidRPr="00CF4884">
              <w:rPr>
                <w:lang w:val="en-US"/>
              </w:rPr>
              <w:t>Class C</w:t>
            </w:r>
          </w:p>
        </w:tc>
        <w:tc>
          <w:tcPr>
            <w:tcW w:w="1104" w:type="dxa"/>
            <w:noWrap/>
            <w:hideMark/>
            <w:tcPrChange w:id="7181"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B01A6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82"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-5.97%</w:t>
            </w:r>
          </w:p>
        </w:tc>
        <w:tc>
          <w:tcPr>
            <w:tcW w:w="1104" w:type="dxa"/>
            <w:noWrap/>
            <w:hideMark/>
            <w:tcPrChange w:id="7183"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F118D0"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84"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-7.43%</w:t>
            </w:r>
          </w:p>
        </w:tc>
        <w:tc>
          <w:tcPr>
            <w:tcW w:w="1288" w:type="dxa"/>
            <w:noWrap/>
            <w:hideMark/>
            <w:tcPrChange w:id="7185"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51BD08"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86"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-7.67%</w:t>
            </w:r>
          </w:p>
        </w:tc>
        <w:tc>
          <w:tcPr>
            <w:tcW w:w="902" w:type="dxa"/>
            <w:noWrap/>
            <w:hideMark/>
            <w:tcPrChange w:id="7187"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FCD8ABD"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88"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212%</w:t>
            </w:r>
          </w:p>
        </w:tc>
        <w:tc>
          <w:tcPr>
            <w:tcW w:w="902" w:type="dxa"/>
            <w:noWrap/>
            <w:hideMark/>
            <w:tcPrChange w:id="7189"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B503C4B"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90"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168%</w:t>
            </w:r>
          </w:p>
        </w:tc>
      </w:tr>
      <w:tr w:rsidR="00CF4884" w:rsidRPr="00CF4884" w14:paraId="181A020E" w14:textId="77777777" w:rsidTr="00FC6022">
        <w:trPr>
          <w:trHeight w:val="255"/>
          <w:trPrChange w:id="7191"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192"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6802BF2" w14:textId="77777777" w:rsidR="00CF4884" w:rsidRPr="00CF4884" w:rsidRDefault="00CF4884" w:rsidP="00FC6022">
            <w:pPr>
              <w:keepNext/>
              <w:spacing w:before="0"/>
              <w:rPr>
                <w:lang w:val="en-US"/>
              </w:rPr>
              <w:pPrChange w:id="7193" w:author="Gary Sullivan" w:date="2021-05-20T21:41:00Z">
                <w:pPr/>
              </w:pPrChange>
            </w:pPr>
            <w:r w:rsidRPr="00CF4884">
              <w:rPr>
                <w:lang w:val="en-US"/>
              </w:rPr>
              <w:t>Class E</w:t>
            </w:r>
          </w:p>
        </w:tc>
        <w:tc>
          <w:tcPr>
            <w:tcW w:w="1104" w:type="dxa"/>
            <w:noWrap/>
            <w:hideMark/>
            <w:tcPrChange w:id="7194"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E22A2D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95"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-6.13%</w:t>
            </w:r>
          </w:p>
        </w:tc>
        <w:tc>
          <w:tcPr>
            <w:tcW w:w="1104" w:type="dxa"/>
            <w:noWrap/>
            <w:hideMark/>
            <w:tcPrChange w:id="7196"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CD7689"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97"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-7.97%</w:t>
            </w:r>
          </w:p>
        </w:tc>
        <w:tc>
          <w:tcPr>
            <w:tcW w:w="1288" w:type="dxa"/>
            <w:noWrap/>
            <w:hideMark/>
            <w:tcPrChange w:id="7198"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491F3E"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199"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-6.80%</w:t>
            </w:r>
          </w:p>
        </w:tc>
        <w:tc>
          <w:tcPr>
            <w:tcW w:w="902" w:type="dxa"/>
            <w:noWrap/>
            <w:hideMark/>
            <w:tcPrChange w:id="7200"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A404D37"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01"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219%</w:t>
            </w:r>
          </w:p>
        </w:tc>
        <w:tc>
          <w:tcPr>
            <w:tcW w:w="902" w:type="dxa"/>
            <w:noWrap/>
            <w:hideMark/>
            <w:tcPrChange w:id="7202"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DEF998"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03"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193%</w:t>
            </w:r>
          </w:p>
        </w:tc>
      </w:tr>
      <w:tr w:rsidR="00CF4884" w:rsidRPr="00CF4884" w14:paraId="0609432C" w14:textId="77777777" w:rsidTr="00FC6022">
        <w:trPr>
          <w:trHeight w:val="255"/>
          <w:trPrChange w:id="7204" w:author="Gary Sullivan" w:date="2021-05-20T21:4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05" w:author="Gary Sullivan" w:date="2021-05-20T21:41: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CD91A7" w14:textId="77777777" w:rsidR="00CF4884" w:rsidRPr="00CF4884" w:rsidRDefault="00CF4884" w:rsidP="00FC6022">
            <w:pPr>
              <w:spacing w:before="0"/>
              <w:rPr>
                <w:lang w:val="en-US"/>
              </w:rPr>
              <w:pPrChange w:id="7206" w:author="Gary Sullivan" w:date="2021-05-20T21:40:00Z">
                <w:pPr/>
              </w:pPrChange>
            </w:pPr>
            <w:r w:rsidRPr="00CF4884">
              <w:rPr>
                <w:lang w:val="en-US"/>
              </w:rPr>
              <w:t xml:space="preserve">Overall </w:t>
            </w:r>
          </w:p>
        </w:tc>
        <w:tc>
          <w:tcPr>
            <w:tcW w:w="1104" w:type="dxa"/>
            <w:noWrap/>
            <w:hideMark/>
            <w:tcPrChange w:id="7207"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15980D8"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208" w:author="Gary Sullivan" w:date="2021-05-20T21:40: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-5.58%</w:t>
            </w:r>
          </w:p>
        </w:tc>
        <w:tc>
          <w:tcPr>
            <w:tcW w:w="1104" w:type="dxa"/>
            <w:noWrap/>
            <w:hideMark/>
            <w:tcPrChange w:id="7209" w:author="Gary Sullivan" w:date="2021-05-20T21: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B0BBC2"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210" w:author="Gary Sullivan" w:date="2021-05-20T21:40: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-7.89%</w:t>
            </w:r>
          </w:p>
        </w:tc>
        <w:tc>
          <w:tcPr>
            <w:tcW w:w="1288" w:type="dxa"/>
            <w:noWrap/>
            <w:hideMark/>
            <w:tcPrChange w:id="7211" w:author="Gary Sullivan" w:date="2021-05-20T21: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41FBA6D"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212" w:author="Gary Sullivan" w:date="2021-05-20T21:40: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-7.69%</w:t>
            </w:r>
          </w:p>
        </w:tc>
        <w:tc>
          <w:tcPr>
            <w:tcW w:w="902" w:type="dxa"/>
            <w:noWrap/>
            <w:hideMark/>
            <w:tcPrChange w:id="7213"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03F9CE0"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214" w:author="Gary Sullivan" w:date="2021-05-20T21:40: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203%</w:t>
            </w:r>
          </w:p>
        </w:tc>
        <w:tc>
          <w:tcPr>
            <w:tcW w:w="902" w:type="dxa"/>
            <w:noWrap/>
            <w:hideMark/>
            <w:tcPrChange w:id="7215" w:author="Gary Sullivan" w:date="2021-05-20T21:4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371F678"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216" w:author="Gary Sullivan" w:date="2021-05-20T21:40: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189%</w:t>
            </w:r>
          </w:p>
        </w:tc>
      </w:tr>
    </w:tbl>
    <w:p w14:paraId="2C629FD7" w14:textId="77777777" w:rsidR="00CF4884" w:rsidRPr="00CF4884" w:rsidRDefault="00CF4884" w:rsidP="00CF4884"/>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7217" w:author="Gary Sullivan" w:date="2021-05-20T21:42:00Z">
          <w:tblPr>
            <w:tblStyle w:val="GridTable1Light"/>
            <w:tblW w:w="6360" w:type="dxa"/>
            <w:jc w:val="center"/>
            <w:tblLook w:val="04A0" w:firstRow="1" w:lastRow="0" w:firstColumn="1" w:lastColumn="0" w:noHBand="0" w:noVBand="1"/>
          </w:tblPr>
        </w:tblPrChange>
      </w:tblPr>
      <w:tblGrid>
        <w:gridCol w:w="1060"/>
        <w:gridCol w:w="1204"/>
        <w:gridCol w:w="1204"/>
        <w:gridCol w:w="1204"/>
        <w:gridCol w:w="844"/>
        <w:gridCol w:w="844"/>
        <w:tblGridChange w:id="7218">
          <w:tblGrid>
            <w:gridCol w:w="1060"/>
            <w:gridCol w:w="1204"/>
            <w:gridCol w:w="1204"/>
            <w:gridCol w:w="1204"/>
            <w:gridCol w:w="844"/>
            <w:gridCol w:w="844"/>
          </w:tblGrid>
        </w:tblGridChange>
      </w:tblGrid>
      <w:tr w:rsidR="00CF4884" w:rsidRPr="00CF4884" w14:paraId="3ED9A0CF" w14:textId="77777777" w:rsidTr="00FC6022">
        <w:trPr>
          <w:cnfStyle w:val="100000000000" w:firstRow="1" w:lastRow="0" w:firstColumn="0" w:lastColumn="0" w:oddVBand="0" w:evenVBand="0" w:oddHBand="0" w:evenHBand="0" w:firstRowFirstColumn="0" w:firstRowLastColumn="0" w:lastRowFirstColumn="0" w:lastRowLastColumn="0"/>
          <w:trHeight w:val="255"/>
          <w:trPrChange w:id="7219"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tcBorders>
              <w:bottom w:val="none" w:sz="0" w:space="0" w:color="auto"/>
            </w:tcBorders>
            <w:noWrap/>
            <w:hideMark/>
            <w:tcPrChange w:id="7220" w:author="Gary Sullivan" w:date="2021-05-20T21:42:00Z">
              <w:tcPr>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E9ABF10" w14:textId="77777777" w:rsidR="00CF4884" w:rsidRPr="00CF4884" w:rsidRDefault="00CF4884" w:rsidP="00FC6022">
            <w:pPr>
              <w:keepNext/>
              <w:spacing w:before="0"/>
              <w:cnfStyle w:val="101000000000" w:firstRow="1" w:lastRow="0" w:firstColumn="1" w:lastColumn="0" w:oddVBand="0" w:evenVBand="0" w:oddHBand="0" w:evenHBand="0" w:firstRowFirstColumn="0" w:firstRowLastColumn="0" w:lastRowFirstColumn="0" w:lastRowLastColumn="0"/>
              <w:pPrChange w:id="7221" w:author="Gary Sullivan" w:date="2021-05-20T21:42: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bottom w:val="none" w:sz="0" w:space="0" w:color="auto"/>
            </w:tcBorders>
            <w:noWrap/>
            <w:hideMark/>
            <w:tcPrChange w:id="7222" w:author="Gary Sullivan" w:date="2021-05-20T21:42: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1A0BF59" w14:textId="77777777" w:rsidR="00CF4884" w:rsidRPr="00CF4884" w:rsidRDefault="00CF4884" w:rsidP="00FC6022">
            <w:pPr>
              <w:keepNext/>
              <w:spacing w:before="0"/>
              <w:cnfStyle w:val="100000000000" w:firstRow="1" w:lastRow="0" w:firstColumn="0" w:lastColumn="0" w:oddVBand="0" w:evenVBand="0" w:oddHBand="0" w:evenHBand="0" w:firstRowFirstColumn="0" w:firstRowLastColumn="0" w:lastRowFirstColumn="0" w:lastRowLastColumn="0"/>
              <w:rPr>
                <w:lang w:val="en-US"/>
              </w:rPr>
              <w:pPrChange w:id="7223" w:author="Gary Sullivan" w:date="2021-05-20T21:42:00Z">
                <w:pPr>
                  <w:cnfStyle w:val="100000000000" w:firstRow="1" w:lastRow="0" w:firstColumn="0" w:lastColumn="0" w:oddVBand="0" w:evenVBand="0" w:oddHBand="0" w:evenHBand="0" w:firstRowFirstColumn="0" w:firstRowLastColumn="0" w:lastRowFirstColumn="0" w:lastRowLastColumn="0"/>
                </w:pPr>
              </w:pPrChange>
            </w:pPr>
            <w:r w:rsidRPr="00CF4884">
              <w:rPr>
                <w:lang w:val="en-US"/>
              </w:rPr>
              <w:t>Random Access Main 10</w:t>
            </w:r>
          </w:p>
        </w:tc>
      </w:tr>
      <w:tr w:rsidR="00CF4884" w:rsidRPr="00CF4884" w14:paraId="206D842D" w14:textId="77777777" w:rsidTr="00FC6022">
        <w:trPr>
          <w:trHeight w:val="255"/>
          <w:trPrChange w:id="7224"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25"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DFAF932" w14:textId="77777777" w:rsidR="00CF4884" w:rsidRPr="00CF4884" w:rsidRDefault="00CF4884" w:rsidP="00FC6022">
            <w:pPr>
              <w:keepNext/>
              <w:spacing w:before="0"/>
              <w:rPr>
                <w:lang w:val="en-US"/>
              </w:rPr>
              <w:pPrChange w:id="7226" w:author="Gary Sullivan" w:date="2021-05-20T21:42:00Z">
                <w:pPr/>
              </w:pPrChange>
            </w:pPr>
          </w:p>
        </w:tc>
        <w:tc>
          <w:tcPr>
            <w:tcW w:w="1204" w:type="dxa"/>
            <w:noWrap/>
            <w:hideMark/>
            <w:tcPrChange w:id="7227"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36BE6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28"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Y</w:t>
            </w:r>
          </w:p>
        </w:tc>
        <w:tc>
          <w:tcPr>
            <w:tcW w:w="1204" w:type="dxa"/>
            <w:noWrap/>
            <w:hideMark/>
            <w:tcPrChange w:id="7229"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32EA41"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30"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U</w:t>
            </w:r>
          </w:p>
        </w:tc>
        <w:tc>
          <w:tcPr>
            <w:tcW w:w="1204" w:type="dxa"/>
            <w:noWrap/>
            <w:hideMark/>
            <w:tcPrChange w:id="7231"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5196FB"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32"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V</w:t>
            </w:r>
          </w:p>
        </w:tc>
        <w:tc>
          <w:tcPr>
            <w:tcW w:w="844" w:type="dxa"/>
            <w:noWrap/>
            <w:hideMark/>
            <w:tcPrChange w:id="7233"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819ED15"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34" w:author="Gary Sullivan" w:date="2021-05-20T21:42:00Z">
                <w:pPr>
                  <w:cnfStyle w:val="000000000000" w:firstRow="0" w:lastRow="0" w:firstColumn="0" w:lastColumn="0" w:oddVBand="0" w:evenVBand="0" w:oddHBand="0" w:evenHBand="0" w:firstRowFirstColumn="0" w:firstRowLastColumn="0" w:lastRowFirstColumn="0" w:lastRowLastColumn="0"/>
                </w:pPr>
              </w:pPrChange>
            </w:pPr>
            <w:proofErr w:type="spellStart"/>
            <w:r w:rsidRPr="00CF4884">
              <w:rPr>
                <w:lang w:val="en-US"/>
              </w:rPr>
              <w:t>EncT</w:t>
            </w:r>
            <w:proofErr w:type="spellEnd"/>
          </w:p>
        </w:tc>
        <w:tc>
          <w:tcPr>
            <w:tcW w:w="844" w:type="dxa"/>
            <w:noWrap/>
            <w:hideMark/>
            <w:tcPrChange w:id="7235"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A9068F"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36" w:author="Gary Sullivan" w:date="2021-05-20T21:42:00Z">
                <w:pPr>
                  <w:cnfStyle w:val="000000000000" w:firstRow="0" w:lastRow="0" w:firstColumn="0" w:lastColumn="0" w:oddVBand="0" w:evenVBand="0" w:oddHBand="0" w:evenHBand="0" w:firstRowFirstColumn="0" w:firstRowLastColumn="0" w:lastRowFirstColumn="0" w:lastRowLastColumn="0"/>
                </w:pPr>
              </w:pPrChange>
            </w:pPr>
            <w:proofErr w:type="spellStart"/>
            <w:r w:rsidRPr="00CF4884">
              <w:rPr>
                <w:lang w:val="en-US"/>
              </w:rPr>
              <w:t>DecT</w:t>
            </w:r>
            <w:proofErr w:type="spellEnd"/>
          </w:p>
        </w:tc>
      </w:tr>
      <w:tr w:rsidR="00CF4884" w:rsidRPr="00CF4884" w14:paraId="58785682" w14:textId="77777777" w:rsidTr="00FC6022">
        <w:trPr>
          <w:trHeight w:val="255"/>
          <w:trPrChange w:id="7237"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38"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747F3A" w14:textId="77777777" w:rsidR="00CF4884" w:rsidRPr="00CF4884" w:rsidRDefault="00CF4884" w:rsidP="00FC6022">
            <w:pPr>
              <w:keepNext/>
              <w:spacing w:before="0"/>
              <w:rPr>
                <w:lang w:val="en-US"/>
              </w:rPr>
              <w:pPrChange w:id="7239" w:author="Gary Sullivan" w:date="2021-05-20T21:42:00Z">
                <w:pPr/>
              </w:pPrChange>
            </w:pPr>
            <w:r w:rsidRPr="00CF4884">
              <w:rPr>
                <w:lang w:val="en-US"/>
              </w:rPr>
              <w:t>Class A1</w:t>
            </w:r>
          </w:p>
        </w:tc>
        <w:tc>
          <w:tcPr>
            <w:tcW w:w="1204" w:type="dxa"/>
            <w:noWrap/>
            <w:hideMark/>
            <w:tcPrChange w:id="7240"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41957C"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41"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-12.10%</w:t>
            </w:r>
          </w:p>
        </w:tc>
        <w:tc>
          <w:tcPr>
            <w:tcW w:w="1204" w:type="dxa"/>
            <w:noWrap/>
            <w:hideMark/>
            <w:tcPrChange w:id="7242"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3107F7B"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43"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-13.42%</w:t>
            </w:r>
          </w:p>
        </w:tc>
        <w:tc>
          <w:tcPr>
            <w:tcW w:w="1204" w:type="dxa"/>
            <w:noWrap/>
            <w:hideMark/>
            <w:tcPrChange w:id="7244"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AF74576"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45"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-15.89%</w:t>
            </w:r>
          </w:p>
        </w:tc>
        <w:tc>
          <w:tcPr>
            <w:tcW w:w="844" w:type="dxa"/>
            <w:noWrap/>
            <w:hideMark/>
            <w:tcPrChange w:id="7246"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30870D"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47"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245%</w:t>
            </w:r>
          </w:p>
        </w:tc>
        <w:tc>
          <w:tcPr>
            <w:tcW w:w="844" w:type="dxa"/>
            <w:noWrap/>
            <w:hideMark/>
            <w:tcPrChange w:id="7248"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FB9DDA2"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49"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442%</w:t>
            </w:r>
          </w:p>
        </w:tc>
      </w:tr>
      <w:tr w:rsidR="00CF4884" w:rsidRPr="00CF4884" w14:paraId="66418B9C" w14:textId="77777777" w:rsidTr="00FC6022">
        <w:trPr>
          <w:trHeight w:val="255"/>
          <w:trPrChange w:id="7250"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51"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9B9E15" w14:textId="77777777" w:rsidR="00CF4884" w:rsidRPr="00CF4884" w:rsidRDefault="00CF4884" w:rsidP="00FC6022">
            <w:pPr>
              <w:keepNext/>
              <w:spacing w:before="0"/>
              <w:rPr>
                <w:lang w:val="en-US"/>
              </w:rPr>
              <w:pPrChange w:id="7252" w:author="Gary Sullivan" w:date="2021-05-20T21:42:00Z">
                <w:pPr/>
              </w:pPrChange>
            </w:pPr>
            <w:r w:rsidRPr="00CF4884">
              <w:rPr>
                <w:lang w:val="en-US"/>
              </w:rPr>
              <w:t>Class A2</w:t>
            </w:r>
          </w:p>
        </w:tc>
        <w:tc>
          <w:tcPr>
            <w:tcW w:w="1204" w:type="dxa"/>
            <w:noWrap/>
            <w:hideMark/>
            <w:tcPrChange w:id="7253"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C0C51D6"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54"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-13.44%</w:t>
            </w:r>
          </w:p>
        </w:tc>
        <w:tc>
          <w:tcPr>
            <w:tcW w:w="1204" w:type="dxa"/>
            <w:noWrap/>
            <w:hideMark/>
            <w:tcPrChange w:id="7255"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FAC6026"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56"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-14.36%</w:t>
            </w:r>
          </w:p>
        </w:tc>
        <w:tc>
          <w:tcPr>
            <w:tcW w:w="1204" w:type="dxa"/>
            <w:noWrap/>
            <w:hideMark/>
            <w:tcPrChange w:id="7257"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F170BD"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58"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-14.21%</w:t>
            </w:r>
          </w:p>
        </w:tc>
        <w:tc>
          <w:tcPr>
            <w:tcW w:w="844" w:type="dxa"/>
            <w:noWrap/>
            <w:hideMark/>
            <w:tcPrChange w:id="7259"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37EE1D2"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60"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229%</w:t>
            </w:r>
          </w:p>
        </w:tc>
        <w:tc>
          <w:tcPr>
            <w:tcW w:w="844" w:type="dxa"/>
            <w:noWrap/>
            <w:hideMark/>
            <w:tcPrChange w:id="7261"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5AA02FE"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62"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490%</w:t>
            </w:r>
          </w:p>
        </w:tc>
      </w:tr>
      <w:tr w:rsidR="00CF4884" w:rsidRPr="00CF4884" w14:paraId="5EB363AB" w14:textId="77777777" w:rsidTr="00FC6022">
        <w:trPr>
          <w:trHeight w:val="255"/>
          <w:trPrChange w:id="7263"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64"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B95C87E" w14:textId="77777777" w:rsidR="00CF4884" w:rsidRPr="00CF4884" w:rsidRDefault="00CF4884" w:rsidP="00FC6022">
            <w:pPr>
              <w:keepNext/>
              <w:spacing w:before="0"/>
              <w:rPr>
                <w:lang w:val="en-US"/>
              </w:rPr>
              <w:pPrChange w:id="7265" w:author="Gary Sullivan" w:date="2021-05-20T21:42:00Z">
                <w:pPr/>
              </w:pPrChange>
            </w:pPr>
            <w:r w:rsidRPr="00CF4884">
              <w:rPr>
                <w:lang w:val="en-US"/>
              </w:rPr>
              <w:t>Class B</w:t>
            </w:r>
          </w:p>
        </w:tc>
        <w:tc>
          <w:tcPr>
            <w:tcW w:w="1204" w:type="dxa"/>
            <w:noWrap/>
            <w:hideMark/>
            <w:tcPrChange w:id="7266"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C398E66"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67"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-11.49%</w:t>
            </w:r>
          </w:p>
        </w:tc>
        <w:tc>
          <w:tcPr>
            <w:tcW w:w="1204" w:type="dxa"/>
            <w:noWrap/>
            <w:hideMark/>
            <w:tcPrChange w:id="7268"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18A60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69"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-12.16%</w:t>
            </w:r>
          </w:p>
        </w:tc>
        <w:tc>
          <w:tcPr>
            <w:tcW w:w="1204" w:type="dxa"/>
            <w:noWrap/>
            <w:hideMark/>
            <w:tcPrChange w:id="7270"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A59B7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71"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-11.57%</w:t>
            </w:r>
          </w:p>
        </w:tc>
        <w:tc>
          <w:tcPr>
            <w:tcW w:w="844" w:type="dxa"/>
            <w:noWrap/>
            <w:hideMark/>
            <w:tcPrChange w:id="7272"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498D3B"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73"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217%</w:t>
            </w:r>
          </w:p>
        </w:tc>
        <w:tc>
          <w:tcPr>
            <w:tcW w:w="844" w:type="dxa"/>
            <w:noWrap/>
            <w:hideMark/>
            <w:tcPrChange w:id="7274"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BBBCCF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75"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388%</w:t>
            </w:r>
          </w:p>
        </w:tc>
      </w:tr>
      <w:tr w:rsidR="00CF4884" w:rsidRPr="00CF4884" w14:paraId="33572F7F" w14:textId="77777777" w:rsidTr="00FC6022">
        <w:trPr>
          <w:trHeight w:val="255"/>
          <w:trPrChange w:id="7276"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77"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3037096" w14:textId="77777777" w:rsidR="00CF4884" w:rsidRPr="00CF4884" w:rsidRDefault="00CF4884" w:rsidP="00FC6022">
            <w:pPr>
              <w:keepNext/>
              <w:spacing w:before="0"/>
              <w:rPr>
                <w:lang w:val="en-US"/>
              </w:rPr>
              <w:pPrChange w:id="7278" w:author="Gary Sullivan" w:date="2021-05-20T21:42:00Z">
                <w:pPr/>
              </w:pPrChange>
            </w:pPr>
            <w:r w:rsidRPr="00CF4884">
              <w:rPr>
                <w:lang w:val="en-US"/>
              </w:rPr>
              <w:t>Class C</w:t>
            </w:r>
          </w:p>
        </w:tc>
        <w:tc>
          <w:tcPr>
            <w:tcW w:w="1204" w:type="dxa"/>
            <w:noWrap/>
            <w:hideMark/>
            <w:tcPrChange w:id="7279"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02FFAF"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80"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-13.30%</w:t>
            </w:r>
          </w:p>
        </w:tc>
        <w:tc>
          <w:tcPr>
            <w:tcW w:w="1204" w:type="dxa"/>
            <w:noWrap/>
            <w:hideMark/>
            <w:tcPrChange w:id="7281"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C17CA92"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82"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-13.15%</w:t>
            </w:r>
          </w:p>
        </w:tc>
        <w:tc>
          <w:tcPr>
            <w:tcW w:w="1204" w:type="dxa"/>
            <w:noWrap/>
            <w:hideMark/>
            <w:tcPrChange w:id="7283"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7C30F64"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84"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-13.04%</w:t>
            </w:r>
          </w:p>
        </w:tc>
        <w:tc>
          <w:tcPr>
            <w:tcW w:w="844" w:type="dxa"/>
            <w:noWrap/>
            <w:hideMark/>
            <w:tcPrChange w:id="7285"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324CB1"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86"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215%</w:t>
            </w:r>
          </w:p>
        </w:tc>
        <w:tc>
          <w:tcPr>
            <w:tcW w:w="844" w:type="dxa"/>
            <w:noWrap/>
            <w:hideMark/>
            <w:tcPrChange w:id="7287"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B4E237"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88"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365%</w:t>
            </w:r>
          </w:p>
        </w:tc>
      </w:tr>
      <w:tr w:rsidR="00CF4884" w:rsidRPr="00CF4884" w14:paraId="5E23DB1C" w14:textId="77777777" w:rsidTr="00FC6022">
        <w:trPr>
          <w:trHeight w:val="255"/>
          <w:trPrChange w:id="7289"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290"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C5FAF9" w14:textId="77777777" w:rsidR="00CF4884" w:rsidRPr="00CF4884" w:rsidRDefault="00CF4884" w:rsidP="00FC6022">
            <w:pPr>
              <w:keepNext/>
              <w:spacing w:before="0"/>
              <w:rPr>
                <w:lang w:val="en-US"/>
              </w:rPr>
              <w:pPrChange w:id="7291" w:author="Gary Sullivan" w:date="2021-05-20T21:42:00Z">
                <w:pPr/>
              </w:pPrChange>
            </w:pPr>
            <w:r w:rsidRPr="00CF4884">
              <w:rPr>
                <w:lang w:val="en-US"/>
              </w:rPr>
              <w:t>Class E</w:t>
            </w:r>
          </w:p>
        </w:tc>
        <w:tc>
          <w:tcPr>
            <w:tcW w:w="1204" w:type="dxa"/>
            <w:noWrap/>
            <w:hideMark/>
            <w:tcPrChange w:id="7292"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039E225"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93"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 </w:t>
            </w:r>
          </w:p>
        </w:tc>
        <w:tc>
          <w:tcPr>
            <w:tcW w:w="1204" w:type="dxa"/>
            <w:noWrap/>
            <w:hideMark/>
            <w:tcPrChange w:id="7294"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7A58E6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95" w:author="Gary Sullivan" w:date="2021-05-20T21:42: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hideMark/>
            <w:tcPrChange w:id="7296"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55564C8"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97"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 </w:t>
            </w:r>
          </w:p>
        </w:tc>
        <w:tc>
          <w:tcPr>
            <w:tcW w:w="844" w:type="dxa"/>
            <w:noWrap/>
            <w:hideMark/>
            <w:tcPrChange w:id="7298"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8081243"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299"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 </w:t>
            </w:r>
          </w:p>
        </w:tc>
        <w:tc>
          <w:tcPr>
            <w:tcW w:w="844" w:type="dxa"/>
            <w:noWrap/>
            <w:hideMark/>
            <w:tcPrChange w:id="7300"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B18ABA" w14:textId="77777777" w:rsidR="00CF4884" w:rsidRPr="00CF4884" w:rsidRDefault="00CF4884" w:rsidP="00FC6022">
            <w:pPr>
              <w:keepNext/>
              <w:spacing w:before="0"/>
              <w:cnfStyle w:val="000000000000" w:firstRow="0" w:lastRow="0" w:firstColumn="0" w:lastColumn="0" w:oddVBand="0" w:evenVBand="0" w:oddHBand="0" w:evenHBand="0" w:firstRowFirstColumn="0" w:firstRowLastColumn="0" w:lastRowFirstColumn="0" w:lastRowLastColumn="0"/>
              <w:rPr>
                <w:lang w:val="en-US"/>
              </w:rPr>
              <w:pPrChange w:id="7301" w:author="Gary Sullivan" w:date="2021-05-20T21:42: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 </w:t>
            </w:r>
          </w:p>
        </w:tc>
      </w:tr>
      <w:tr w:rsidR="00CF4884" w:rsidRPr="00CF4884" w14:paraId="7CD7E053" w14:textId="77777777" w:rsidTr="00FC6022">
        <w:trPr>
          <w:trHeight w:val="255"/>
          <w:trPrChange w:id="7302" w:author="Gary Sullivan" w:date="2021-05-20T21: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060" w:type="dxa"/>
            <w:noWrap/>
            <w:hideMark/>
            <w:tcPrChange w:id="7303" w:author="Gary Sullivan" w:date="2021-05-20T21:42:00Z">
              <w:tcPr>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0999D56" w14:textId="77777777" w:rsidR="00CF4884" w:rsidRPr="00CF4884" w:rsidRDefault="00CF4884" w:rsidP="00FC6022">
            <w:pPr>
              <w:spacing w:before="0"/>
              <w:rPr>
                <w:lang w:val="en-US"/>
              </w:rPr>
              <w:pPrChange w:id="7304" w:author="Gary Sullivan" w:date="2021-05-20T21:41:00Z">
                <w:pPr/>
              </w:pPrChange>
            </w:pPr>
            <w:r w:rsidRPr="00CF4884">
              <w:rPr>
                <w:lang w:val="en-US"/>
              </w:rPr>
              <w:t>Overall</w:t>
            </w:r>
          </w:p>
        </w:tc>
        <w:tc>
          <w:tcPr>
            <w:tcW w:w="1204" w:type="dxa"/>
            <w:noWrap/>
            <w:hideMark/>
            <w:tcPrChange w:id="7305"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035AFC1"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306"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-12.49%</w:t>
            </w:r>
          </w:p>
        </w:tc>
        <w:tc>
          <w:tcPr>
            <w:tcW w:w="1204" w:type="dxa"/>
            <w:noWrap/>
            <w:hideMark/>
            <w:tcPrChange w:id="7307"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A44BD6"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308"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-13.12%</w:t>
            </w:r>
          </w:p>
        </w:tc>
        <w:tc>
          <w:tcPr>
            <w:tcW w:w="1204" w:type="dxa"/>
            <w:noWrap/>
            <w:hideMark/>
            <w:tcPrChange w:id="7309" w:author="Gary Sullivan" w:date="2021-05-20T21: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7FE50F2"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310"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-13.35%</w:t>
            </w:r>
          </w:p>
        </w:tc>
        <w:tc>
          <w:tcPr>
            <w:tcW w:w="844" w:type="dxa"/>
            <w:noWrap/>
            <w:hideMark/>
            <w:tcPrChange w:id="7311"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2742597"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312"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224%</w:t>
            </w:r>
          </w:p>
        </w:tc>
        <w:tc>
          <w:tcPr>
            <w:tcW w:w="844" w:type="dxa"/>
            <w:noWrap/>
            <w:hideMark/>
            <w:tcPrChange w:id="7313" w:author="Gary Sullivan" w:date="2021-05-20T21:4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CD2C4E2" w14:textId="77777777" w:rsidR="00CF4884" w:rsidRPr="00CF4884" w:rsidRDefault="00CF4884" w:rsidP="00FC6022">
            <w:pPr>
              <w:spacing w:before="0"/>
              <w:cnfStyle w:val="000000000000" w:firstRow="0" w:lastRow="0" w:firstColumn="0" w:lastColumn="0" w:oddVBand="0" w:evenVBand="0" w:oddHBand="0" w:evenHBand="0" w:firstRowFirstColumn="0" w:firstRowLastColumn="0" w:lastRowFirstColumn="0" w:lastRowLastColumn="0"/>
              <w:rPr>
                <w:lang w:val="en-US"/>
              </w:rPr>
              <w:pPrChange w:id="7314" w:author="Gary Sullivan" w:date="2021-05-20T21:41:00Z">
                <w:pPr>
                  <w:cnfStyle w:val="000000000000" w:firstRow="0" w:lastRow="0" w:firstColumn="0" w:lastColumn="0" w:oddVBand="0" w:evenVBand="0" w:oddHBand="0" w:evenHBand="0" w:firstRowFirstColumn="0" w:firstRowLastColumn="0" w:lastRowFirstColumn="0" w:lastRowLastColumn="0"/>
                </w:pPr>
              </w:pPrChange>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5F3DF559" w:rsidR="000302D8" w:rsidDel="00FC6022" w:rsidRDefault="000302D8" w:rsidP="007E65C3">
      <w:pPr>
        <w:rPr>
          <w:del w:id="7315" w:author="Gary Sullivan" w:date="2021-05-20T21:42:00Z"/>
        </w:rPr>
      </w:pPr>
    </w:p>
    <w:p w14:paraId="2D5EDA77" w14:textId="77777777" w:rsidR="00CF4884" w:rsidRDefault="00CF4884" w:rsidP="00CF4884">
      <w:r>
        <w:t>In addition to six EE2 contributions, 20 related contributions were received which can be subdivided as follows:</w:t>
      </w:r>
    </w:p>
    <w:p w14:paraId="746F94A2" w14:textId="66FA53A3" w:rsidR="00CF4884" w:rsidDel="00FC6022" w:rsidRDefault="00CF4884" w:rsidP="00CF4884">
      <w:pPr>
        <w:rPr>
          <w:del w:id="7316" w:author="Gary Sullivan" w:date="2021-05-20T21:42:00Z"/>
        </w:rPr>
      </w:pPr>
    </w:p>
    <w:p w14:paraId="2AEFDBAD" w14:textId="4822A70E" w:rsidR="00CF4884" w:rsidRDefault="00CF4884" w:rsidP="00FC6022">
      <w:pPr>
        <w:numPr>
          <w:ilvl w:val="0"/>
          <w:numId w:val="341"/>
        </w:numPr>
        <w:pPrChange w:id="7317" w:author="Gary Sullivan" w:date="2021-05-20T21:43:00Z">
          <w:pPr/>
        </w:pPrChange>
      </w:pPr>
      <w:r>
        <w:t>Partitioning</w:t>
      </w:r>
    </w:p>
    <w:p w14:paraId="4ECB4A86" w14:textId="55B05813" w:rsidR="00CF4884" w:rsidRDefault="00CF4884" w:rsidP="00FC6022">
      <w:pPr>
        <w:numPr>
          <w:ilvl w:val="1"/>
          <w:numId w:val="341"/>
        </w:numPr>
        <w:pPrChange w:id="7318" w:author="Gary Sullivan" w:date="2021-05-20T21:44:00Z">
          <w:pPr/>
        </w:pPrChange>
      </w:pPr>
      <w:r>
        <w:t xml:space="preserve">JVET-V0083, “EE2 related: asymmetric binary tree splitting on top of VVC”, F. Le Léannec, K. Naser, T. Dumas, A. Robert, F. Galpin, E. </w:t>
      </w:r>
      <w:r w:rsidR="0099354A">
        <w:t>François</w:t>
      </w:r>
      <w:r>
        <w:t xml:space="preserve"> (</w:t>
      </w:r>
      <w:proofErr w:type="spellStart"/>
      <w:r>
        <w:t>InterDigital</w:t>
      </w:r>
      <w:proofErr w:type="spellEnd"/>
      <w:r>
        <w:t>)</w:t>
      </w:r>
    </w:p>
    <w:p w14:paraId="67F6C5E0" w14:textId="77777777" w:rsidR="00CF4884" w:rsidRDefault="00CF4884" w:rsidP="00FC6022">
      <w:pPr>
        <w:numPr>
          <w:ilvl w:val="1"/>
          <w:numId w:val="341"/>
        </w:numPr>
        <w:pPrChange w:id="7319" w:author="Gary Sullivan" w:date="2021-05-20T21:44:00Z">
          <w:pPr/>
        </w:pPrChange>
      </w:pPr>
      <w:r>
        <w:t>JVET-V0097, “AHG12: Unsymmetric partitioning methods in video coding”, K. Zhang, L. Zhang, Z. Deng, N. Zhang, Y. Wang (</w:t>
      </w:r>
      <w:proofErr w:type="spellStart"/>
      <w:r>
        <w:t>Bytedance</w:t>
      </w:r>
      <w:proofErr w:type="spellEnd"/>
      <w:r>
        <w:t>)</w:t>
      </w:r>
    </w:p>
    <w:p w14:paraId="7D225FE6" w14:textId="2C677B2B" w:rsidR="00CF4884" w:rsidDel="00FC6022" w:rsidRDefault="00CF4884" w:rsidP="00FC6022">
      <w:pPr>
        <w:numPr>
          <w:ilvl w:val="0"/>
          <w:numId w:val="341"/>
        </w:numPr>
        <w:rPr>
          <w:del w:id="7320" w:author="Gary Sullivan" w:date="2021-05-20T21:42:00Z"/>
        </w:rPr>
        <w:pPrChange w:id="7321" w:author="Gary Sullivan" w:date="2021-05-20T21:43:00Z">
          <w:pPr/>
        </w:pPrChange>
      </w:pPr>
    </w:p>
    <w:p w14:paraId="0112225B" w14:textId="33C73AAA" w:rsidR="00CF4884" w:rsidRDefault="00CF4884" w:rsidP="00FC6022">
      <w:pPr>
        <w:numPr>
          <w:ilvl w:val="0"/>
          <w:numId w:val="341"/>
        </w:numPr>
        <w:pPrChange w:id="7322" w:author="Gary Sullivan" w:date="2021-05-20T21:43:00Z">
          <w:pPr/>
        </w:pPrChange>
      </w:pPr>
      <w:r>
        <w:t>In Loop Filters</w:t>
      </w:r>
    </w:p>
    <w:p w14:paraId="2FBCB9D4" w14:textId="77777777" w:rsidR="00CF4884" w:rsidRDefault="00CF4884" w:rsidP="00FC6022">
      <w:pPr>
        <w:numPr>
          <w:ilvl w:val="1"/>
          <w:numId w:val="341"/>
        </w:numPr>
        <w:pPrChange w:id="7323" w:author="Gary Sullivan" w:date="2021-05-20T21:44:00Z">
          <w:pPr/>
        </w:pPrChange>
      </w:pPr>
      <w:r>
        <w:t>JVET-V0080, “AHG12: Extensions to CCALF”, S. Keating, A. Browne, K. Sharman (Sony)</w:t>
      </w:r>
    </w:p>
    <w:p w14:paraId="7631B967" w14:textId="77777777" w:rsidR="00CF4884" w:rsidRDefault="00CF4884" w:rsidP="00FC6022">
      <w:pPr>
        <w:numPr>
          <w:ilvl w:val="1"/>
          <w:numId w:val="341"/>
        </w:numPr>
        <w:pPrChange w:id="7324" w:author="Gary Sullivan" w:date="2021-05-20T21:44:00Z">
          <w:pPr/>
        </w:pPrChange>
      </w:pPr>
      <w:r>
        <w:t>JVET-V0104, “EE2-related: TU-level adaptive self-guided filter”, W. Yin, K. Zhang, L. Zhang, Y. Wang, H. Liu (</w:t>
      </w:r>
      <w:proofErr w:type="spellStart"/>
      <w:r>
        <w:t>Bytedance</w:t>
      </w:r>
      <w:proofErr w:type="spellEnd"/>
      <w:r>
        <w:t>)</w:t>
      </w:r>
    </w:p>
    <w:p w14:paraId="6CA2A362" w14:textId="77777777" w:rsidR="00CF4884" w:rsidRDefault="00CF4884" w:rsidP="00FC6022">
      <w:pPr>
        <w:numPr>
          <w:ilvl w:val="1"/>
          <w:numId w:val="341"/>
        </w:numPr>
        <w:pPrChange w:id="7325" w:author="Gary Sullivan" w:date="2021-05-20T21:44:00Z">
          <w:pPr/>
        </w:pPrChange>
      </w:pPr>
      <w:r>
        <w:t>JVET-V0102, “AHG11 &amp; AHG12: Deep In-Loop Filter with Adaptive Model Selection for Enhanced Compression Beyond VVC Capability”,</w:t>
      </w:r>
      <w:r>
        <w:tab/>
        <w:t>Y. Li, L. Zhang, K. Zhang (</w:t>
      </w:r>
      <w:proofErr w:type="spellStart"/>
      <w:r>
        <w:t>Bytedance</w:t>
      </w:r>
      <w:proofErr w:type="spellEnd"/>
      <w:r>
        <w:t>)</w:t>
      </w:r>
    </w:p>
    <w:p w14:paraId="3662CBAE" w14:textId="77777777" w:rsidR="00CF4884" w:rsidRDefault="00CF4884" w:rsidP="00FC6022">
      <w:pPr>
        <w:numPr>
          <w:ilvl w:val="1"/>
          <w:numId w:val="341"/>
        </w:numPr>
        <w:pPrChange w:id="7326" w:author="Gary Sullivan" w:date="2021-05-20T21:44:00Z">
          <w:pPr/>
        </w:pPrChange>
      </w:pPr>
      <w:r>
        <w:t xml:space="preserve">JVET-V0153, “AHG12: Cross-component Sample Adaptive Offset”, C.-W. Kuo, X. Xiu, Y.-W. Chen, H.-J. </w:t>
      </w:r>
      <w:proofErr w:type="spellStart"/>
      <w:r>
        <w:t>Jhu</w:t>
      </w:r>
      <w:proofErr w:type="spellEnd"/>
      <w:r>
        <w:t>, W. Chen, X. Wang (Kwai)</w:t>
      </w:r>
    </w:p>
    <w:p w14:paraId="15B1AFEC" w14:textId="18ECEA21" w:rsidR="00CF4884" w:rsidDel="00FC6022" w:rsidRDefault="00CF4884" w:rsidP="00FC6022">
      <w:pPr>
        <w:numPr>
          <w:ilvl w:val="0"/>
          <w:numId w:val="341"/>
        </w:numPr>
        <w:rPr>
          <w:del w:id="7327" w:author="Gary Sullivan" w:date="2021-05-20T21:42:00Z"/>
        </w:rPr>
        <w:pPrChange w:id="7328" w:author="Gary Sullivan" w:date="2021-05-20T21:43:00Z">
          <w:pPr/>
        </w:pPrChange>
      </w:pPr>
    </w:p>
    <w:p w14:paraId="072CAD67" w14:textId="0817D777" w:rsidR="00CF4884" w:rsidRDefault="00CF4884" w:rsidP="00FC6022">
      <w:pPr>
        <w:numPr>
          <w:ilvl w:val="0"/>
          <w:numId w:val="341"/>
        </w:numPr>
        <w:pPrChange w:id="7329" w:author="Gary Sullivan" w:date="2021-05-20T21:43:00Z">
          <w:pPr/>
        </w:pPrChange>
      </w:pPr>
      <w:r>
        <w:t xml:space="preserve">Intra </w:t>
      </w:r>
    </w:p>
    <w:p w14:paraId="5804FE11" w14:textId="77777777" w:rsidR="00CF4884" w:rsidRDefault="00CF4884" w:rsidP="00FC6022">
      <w:pPr>
        <w:numPr>
          <w:ilvl w:val="1"/>
          <w:numId w:val="341"/>
        </w:numPr>
        <w:pPrChange w:id="7330" w:author="Gary Sullivan" w:date="2021-05-20T21:44:00Z">
          <w:pPr/>
        </w:pPrChange>
      </w:pPr>
      <w:r>
        <w:t>JVET-V0098, “EE2-related: Template-based intra mode derivation using MPMs”, Y. Wang, L. Zhang, K. Zhang, Z. Deng, N. Zhang (</w:t>
      </w:r>
      <w:proofErr w:type="spellStart"/>
      <w:r>
        <w:t>Bytedance</w:t>
      </w:r>
      <w:proofErr w:type="spellEnd"/>
      <w:r>
        <w:t>)</w:t>
      </w:r>
    </w:p>
    <w:p w14:paraId="5293AE1D" w14:textId="77777777" w:rsidR="00CF4884" w:rsidRDefault="00CF4884" w:rsidP="00FC6022">
      <w:pPr>
        <w:numPr>
          <w:ilvl w:val="1"/>
          <w:numId w:val="341"/>
        </w:numPr>
        <w:pPrChange w:id="7331" w:author="Gary Sullivan" w:date="2021-05-20T21:44:00Z">
          <w:pPr/>
        </w:pPrChange>
      </w:pPr>
      <w:r>
        <w:t>JVET-V0110, “AHG12: Two additional reference sample sets for CCLM”, C.-Y. Teng, Y.-C. Yang (FG Innovation)</w:t>
      </w:r>
    </w:p>
    <w:p w14:paraId="068B6382" w14:textId="77777777" w:rsidR="00CF4884" w:rsidRDefault="00CF4884" w:rsidP="00FC6022">
      <w:pPr>
        <w:numPr>
          <w:ilvl w:val="1"/>
          <w:numId w:val="341"/>
        </w:numPr>
        <w:pPrChange w:id="7332" w:author="Gary Sullivan" w:date="2021-05-20T21:44:00Z">
          <w:pPr/>
        </w:pPrChange>
      </w:pPr>
      <w:r>
        <w:t>JVET-V0087, “EE2-Related: Improvements of Decoder-Side Intra Mode Derivation” J. Zhao, S. Paluri, S. Kim (LGE)</w:t>
      </w:r>
    </w:p>
    <w:p w14:paraId="0E50E731" w14:textId="53DEAEBB" w:rsidR="00CF4884" w:rsidDel="00FC6022" w:rsidRDefault="00CF4884" w:rsidP="00FC6022">
      <w:pPr>
        <w:numPr>
          <w:ilvl w:val="0"/>
          <w:numId w:val="341"/>
        </w:numPr>
        <w:rPr>
          <w:del w:id="7333" w:author="Gary Sullivan" w:date="2021-05-20T21:42:00Z"/>
        </w:rPr>
        <w:pPrChange w:id="7334" w:author="Gary Sullivan" w:date="2021-05-20T21:43:00Z">
          <w:pPr/>
        </w:pPrChange>
      </w:pPr>
    </w:p>
    <w:p w14:paraId="2C7524F4" w14:textId="680B232A" w:rsidR="00CF4884" w:rsidRDefault="00CF4884" w:rsidP="00FC6022">
      <w:pPr>
        <w:numPr>
          <w:ilvl w:val="0"/>
          <w:numId w:val="341"/>
        </w:numPr>
        <w:pPrChange w:id="7335" w:author="Gary Sullivan" w:date="2021-05-20T21:43:00Z">
          <w:pPr/>
        </w:pPrChange>
      </w:pPr>
      <w:r>
        <w:t>Inter</w:t>
      </w:r>
    </w:p>
    <w:p w14:paraId="25177D5C" w14:textId="77777777" w:rsidR="00CF4884" w:rsidRDefault="00CF4884" w:rsidP="00FC6022">
      <w:pPr>
        <w:numPr>
          <w:ilvl w:val="1"/>
          <w:numId w:val="341"/>
        </w:numPr>
        <w:pPrChange w:id="7336" w:author="Gary Sullivan" w:date="2021-05-20T21:44:00Z">
          <w:pPr/>
        </w:pPrChange>
      </w:pPr>
      <w:r>
        <w:t>JVET-V0086, “EE2-related: OBMC fixes and updates”,</w:t>
      </w:r>
      <w:r>
        <w:tab/>
        <w:t>A. Robert, F. Galpin, F. Le Léannec, T. Poirier (</w:t>
      </w:r>
      <w:proofErr w:type="spellStart"/>
      <w:r>
        <w:t>InterDigital</w:t>
      </w:r>
      <w:proofErr w:type="spellEnd"/>
      <w:r>
        <w:t>)</w:t>
      </w:r>
    </w:p>
    <w:p w14:paraId="1130E84C" w14:textId="77777777" w:rsidR="00CF4884" w:rsidRDefault="00CF4884" w:rsidP="00FC6022">
      <w:pPr>
        <w:numPr>
          <w:ilvl w:val="1"/>
          <w:numId w:val="341"/>
        </w:numPr>
        <w:pPrChange w:id="7337" w:author="Gary Sullivan" w:date="2021-05-20T21:44:00Z">
          <w:pPr/>
        </w:pPrChange>
      </w:pPr>
      <w:r>
        <w:t>JVET-V0089, “EE2-related: Inter coding modes modifications”, A. Robert, F Le Léannec, F. Galpin, T. Poirier (</w:t>
      </w:r>
      <w:proofErr w:type="spellStart"/>
      <w:r>
        <w:t>InterDigital</w:t>
      </w:r>
      <w:proofErr w:type="spellEnd"/>
      <w:r>
        <w:t>)</w:t>
      </w:r>
    </w:p>
    <w:p w14:paraId="1C4C7617" w14:textId="77777777" w:rsidR="00CF4884" w:rsidRDefault="00CF4884" w:rsidP="00FC6022">
      <w:pPr>
        <w:numPr>
          <w:ilvl w:val="1"/>
          <w:numId w:val="341"/>
        </w:numPr>
        <w:pPrChange w:id="7338" w:author="Gary Sullivan" w:date="2021-05-20T21:44:00Z">
          <w:pPr/>
        </w:pPrChange>
      </w:pPr>
      <w:r>
        <w:t>JVET-V0099, “AHG12: Adaptive Reordering of Merge Candidates with Template Matching”, N. Zhang, K. Zhang, L. Zhang, H. Liu, Z. Deng, Y. Wang (</w:t>
      </w:r>
      <w:proofErr w:type="spellStart"/>
      <w:r>
        <w:t>Bytedance</w:t>
      </w:r>
      <w:proofErr w:type="spellEnd"/>
      <w:r>
        <w:t>)</w:t>
      </w:r>
    </w:p>
    <w:p w14:paraId="3C5B18F6" w14:textId="77777777" w:rsidR="00CF4884" w:rsidRDefault="00CF4884" w:rsidP="00FC6022">
      <w:pPr>
        <w:numPr>
          <w:ilvl w:val="1"/>
          <w:numId w:val="341"/>
        </w:numPr>
        <w:pPrChange w:id="7339" w:author="Gary Sullivan" w:date="2021-05-20T21:44:00Z">
          <w:pPr/>
        </w:pPrChange>
      </w:pPr>
      <w:r>
        <w:t>JVET-V0103, “AHG12: Geometric prediction mode with motion vector differences”, Z. Deng, K. Zhang, L. Zhang, N. Zhang, Y. Wang (</w:t>
      </w:r>
      <w:proofErr w:type="spellStart"/>
      <w:r>
        <w:t>Bytedance</w:t>
      </w:r>
      <w:proofErr w:type="spellEnd"/>
      <w:r>
        <w:t>)</w:t>
      </w:r>
    </w:p>
    <w:p w14:paraId="0DD96F96" w14:textId="77777777" w:rsidR="00CF4884" w:rsidRDefault="00CF4884" w:rsidP="00FC6022">
      <w:pPr>
        <w:numPr>
          <w:ilvl w:val="1"/>
          <w:numId w:val="341"/>
        </w:numPr>
        <w:pPrChange w:id="7340" w:author="Gary Sullivan" w:date="2021-05-20T21:44:00Z">
          <w:pPr/>
        </w:pPrChange>
      </w:pPr>
      <w:r>
        <w:t>JVET-V0117, “EE2-related: Combination of GPM and template matching”, R.-L. Liao, Y. Ye, X. Li, J. Chen (Alibaba)</w:t>
      </w:r>
    </w:p>
    <w:p w14:paraId="699A7547" w14:textId="77777777" w:rsidR="00CF4884" w:rsidRDefault="00CF4884" w:rsidP="00FC6022">
      <w:pPr>
        <w:numPr>
          <w:ilvl w:val="1"/>
          <w:numId w:val="341"/>
        </w:numPr>
        <w:pPrChange w:id="7341" w:author="Gary Sullivan" w:date="2021-05-20T21:44:00Z">
          <w:pPr/>
        </w:pPrChange>
      </w:pPr>
      <w:r>
        <w:lastRenderedPageBreak/>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FC6022">
      <w:pPr>
        <w:numPr>
          <w:ilvl w:val="1"/>
          <w:numId w:val="341"/>
        </w:numPr>
        <w:pPrChange w:id="7342" w:author="Gary Sullivan" w:date="2021-05-20T21:44:00Z">
          <w:pPr/>
        </w:pPrChange>
      </w:pPr>
      <w:r>
        <w:t xml:space="preserve">JVET-V0125, “AHG12: Evaluation of GPM with MMVD for coding efficiency improvement over VVC”, X. Xiu, H.-J. </w:t>
      </w:r>
      <w:proofErr w:type="spellStart"/>
      <w:r>
        <w:t>Jhu</w:t>
      </w:r>
      <w:proofErr w:type="spellEnd"/>
      <w:r>
        <w:t>, C.-W. Kuo, W. Chen, Y.-W. Chen, X. Wang (Kwai)</w:t>
      </w:r>
    </w:p>
    <w:p w14:paraId="2F7A60A7" w14:textId="77777777" w:rsidR="00CF4884" w:rsidRDefault="00CF4884" w:rsidP="00FC6022">
      <w:pPr>
        <w:numPr>
          <w:ilvl w:val="1"/>
          <w:numId w:val="341"/>
        </w:numPr>
        <w:pPrChange w:id="7343" w:author="Gary Sullivan" w:date="2021-05-20T21:44:00Z">
          <w:pPr/>
        </w:pPrChange>
      </w:pPr>
      <w:r>
        <w:t>JVET-V0126, “EE-related: Modified OBMC”, Y. Kidani, K. Kawamura, K. Unno (KDDI)</w:t>
      </w:r>
    </w:p>
    <w:p w14:paraId="04DAA0D1" w14:textId="77777777" w:rsidR="00CF4884" w:rsidRDefault="00CF4884" w:rsidP="00FC6022">
      <w:pPr>
        <w:numPr>
          <w:ilvl w:val="1"/>
          <w:numId w:val="341"/>
        </w:numPr>
        <w:pPrChange w:id="7344" w:author="Gary Sullivan" w:date="2021-05-20T21:44:00Z">
          <w:pPr/>
        </w:pPrChange>
      </w:pPr>
      <w:r>
        <w:t>JVET-V0129, “AHG12: 3D Geometry for Global Motion Compensation”, H. Golestani, C. Rohlfing, M. Wien (RWTH Aachen)</w:t>
      </w:r>
    </w:p>
    <w:p w14:paraId="466E6E19" w14:textId="20E2255C" w:rsidR="00CF4884" w:rsidDel="00FC6022" w:rsidRDefault="00CF4884" w:rsidP="00FC6022">
      <w:pPr>
        <w:numPr>
          <w:ilvl w:val="0"/>
          <w:numId w:val="341"/>
        </w:numPr>
        <w:rPr>
          <w:del w:id="7345" w:author="Gary Sullivan" w:date="2021-05-20T21:42:00Z"/>
        </w:rPr>
        <w:pPrChange w:id="7346" w:author="Gary Sullivan" w:date="2021-05-20T21:43:00Z">
          <w:pPr/>
        </w:pPrChange>
      </w:pPr>
    </w:p>
    <w:p w14:paraId="5258239A" w14:textId="3A2C0952" w:rsidR="00CF4884" w:rsidRDefault="00CF4884" w:rsidP="00FC6022">
      <w:pPr>
        <w:numPr>
          <w:ilvl w:val="0"/>
          <w:numId w:val="341"/>
        </w:numPr>
        <w:pPrChange w:id="7347" w:author="Gary Sullivan" w:date="2021-05-20T21:43:00Z">
          <w:pPr/>
        </w:pPrChange>
      </w:pPr>
      <w:r>
        <w:t>Transforms</w:t>
      </w:r>
    </w:p>
    <w:p w14:paraId="1A5AB532" w14:textId="77777777" w:rsidR="00CF4884" w:rsidRDefault="00CF4884" w:rsidP="00FC6022">
      <w:pPr>
        <w:numPr>
          <w:ilvl w:val="1"/>
          <w:numId w:val="341"/>
        </w:numPr>
        <w:pPrChange w:id="7348" w:author="Gary Sullivan" w:date="2021-05-20T21:44:00Z">
          <w:pPr/>
        </w:pPrChange>
      </w:pPr>
      <w:r>
        <w:t xml:space="preserve">JVET-V0116, “Enhanced Intra MTS and LFNST for compression beyond VVC”, B. Ray, L. Kerofsky, M. Coban, M. Karczewicz, H. Egilmez, V. Seregin (Qualcomm) </w:t>
      </w:r>
    </w:p>
    <w:p w14:paraId="24E6085F" w14:textId="77777777" w:rsidR="00CF4884" w:rsidRDefault="00CF4884" w:rsidP="00FC6022">
      <w:pPr>
        <w:numPr>
          <w:ilvl w:val="1"/>
          <w:numId w:val="341"/>
        </w:numPr>
        <w:pPrChange w:id="7349" w:author="Gary Sullivan" w:date="2021-05-20T21:44:00Z">
          <w:pPr/>
        </w:pPrChange>
      </w:pPr>
      <w:r>
        <w:t xml:space="preserve">JVET-V0119, “AHG12: LFNST extension with large kernel”, M. Koo, J. Zhao, J. Lim, S. Kim (LGE) </w:t>
      </w:r>
    </w:p>
    <w:p w14:paraId="3188ED8C" w14:textId="36D4B45C" w:rsidR="00CF4884" w:rsidDel="00FC6022" w:rsidRDefault="00CF4884" w:rsidP="00CF4884">
      <w:pPr>
        <w:rPr>
          <w:del w:id="7350" w:author="Gary Sullivan" w:date="2021-05-20T21:45:00Z"/>
        </w:rPr>
      </w:pPr>
    </w:p>
    <w:p w14:paraId="27DBE9BF" w14:textId="274C3475" w:rsidR="00CF4884" w:rsidDel="00FC6022" w:rsidRDefault="00CF4884" w:rsidP="00CF4884">
      <w:pPr>
        <w:rPr>
          <w:del w:id="7351" w:author="Gary Sullivan" w:date="2021-05-20T21:44:00Z"/>
        </w:rPr>
      </w:pPr>
      <w:del w:id="7352" w:author="Gary Sullivan" w:date="2021-05-20T21:44:00Z">
        <w:r w:rsidDel="00FC6022">
          <w:delText>Recommendations</w:delText>
        </w:r>
      </w:del>
    </w:p>
    <w:p w14:paraId="3AA317EF" w14:textId="6896083A" w:rsidR="00CF4884" w:rsidRDefault="00CF4884" w:rsidP="00CF4884">
      <w:r>
        <w:t>The AHG recommend</w:t>
      </w:r>
      <w:ins w:id="7353" w:author="Gary Sullivan" w:date="2021-05-20T21:44:00Z">
        <w:r w:rsidR="00FC6022">
          <w:t>ed</w:t>
        </w:r>
      </w:ins>
      <w:del w:id="7354" w:author="Gary Sullivan" w:date="2021-05-20T21:44:00Z">
        <w:r w:rsidDel="00FC6022">
          <w:delText>s</w:delText>
        </w:r>
      </w:del>
      <w:r>
        <w:t>:</w:t>
      </w:r>
    </w:p>
    <w:p w14:paraId="1DD9F39C" w14:textId="4A2E87C8" w:rsidR="00CF4884" w:rsidRDefault="00CF4884" w:rsidP="00FC6022">
      <w:pPr>
        <w:numPr>
          <w:ilvl w:val="0"/>
          <w:numId w:val="342"/>
        </w:numPr>
        <w:pPrChange w:id="7355" w:author="Gary Sullivan" w:date="2021-05-20T21:45:00Z">
          <w:pPr/>
        </w:pPrChange>
      </w:pPr>
      <w:del w:id="7356" w:author="Gary Sullivan" w:date="2021-05-20T21:44:00Z">
        <w:r w:rsidDel="00FC6022">
          <w:delText>•</w:delText>
        </w:r>
        <w:r w:rsidDel="00FC6022">
          <w:tab/>
        </w:r>
      </w:del>
      <w:r>
        <w:t xml:space="preserve">To review all the related contributions. </w:t>
      </w:r>
    </w:p>
    <w:p w14:paraId="7F175C7C" w14:textId="041E022A" w:rsidR="00CF4884" w:rsidRDefault="00CF4884" w:rsidP="00FC6022">
      <w:pPr>
        <w:numPr>
          <w:ilvl w:val="0"/>
          <w:numId w:val="342"/>
        </w:numPr>
        <w:pPrChange w:id="7357" w:author="Gary Sullivan" w:date="2021-05-20T21:45:00Z">
          <w:pPr/>
        </w:pPrChange>
      </w:pPr>
      <w:del w:id="7358" w:author="Gary Sullivan" w:date="2021-05-20T21:44:00Z">
        <w:r w:rsidDel="00FC6022">
          <w:delText>•</w:delText>
        </w:r>
        <w:r w:rsidDel="00FC6022">
          <w:tab/>
        </w:r>
      </w:del>
      <w:r>
        <w:t>To encourage contribution of new test sequences, especially 8k resolution, which might be included in future test conditions.</w:t>
      </w:r>
    </w:p>
    <w:p w14:paraId="2062306D" w14:textId="403C79F5" w:rsidR="00CF4884" w:rsidDel="00FC6022" w:rsidRDefault="00CF4884" w:rsidP="007E65C3">
      <w:pPr>
        <w:rPr>
          <w:del w:id="7359" w:author="Gary Sullivan" w:date="2021-05-20T21:45:00Z"/>
        </w:rPr>
      </w:pPr>
    </w:p>
    <w:p w14:paraId="0974AEE7" w14:textId="7432142A" w:rsidR="007C5899" w:rsidRDefault="007C5899" w:rsidP="007E65C3">
      <w:r>
        <w:t xml:space="preserve">It </w:t>
      </w:r>
      <w:del w:id="7360" w:author="Gary Sullivan" w:date="2021-05-20T21:45:00Z">
        <w:r w:rsidDel="00FC6022">
          <w:delText>i</w:delText>
        </w:r>
      </w:del>
      <w:ins w:id="7361" w:author="Gary Sullivan" w:date="2021-05-20T21:45:00Z">
        <w:r w:rsidR="00FC6022">
          <w:t>wa</w:t>
        </w:r>
      </w:ins>
      <w:r>
        <w:t xml:space="preserve">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 xml:space="preserve">Several experts suggested to act at the current moment in an “inclusive” manner to be able judging the potential benefit, but also investigate the complexity vs. benefit </w:t>
      </w:r>
      <w:proofErr w:type="spellStart"/>
      <w:r>
        <w:t>tradoff</w:t>
      </w:r>
      <w:proofErr w:type="spellEnd"/>
      <w:r>
        <w:t>.</w:t>
      </w:r>
    </w:p>
    <w:p w14:paraId="09711A66" w14:textId="518001DF" w:rsidR="00F16914" w:rsidDel="00FC6022" w:rsidRDefault="00F16914" w:rsidP="007E65C3">
      <w:pPr>
        <w:rPr>
          <w:del w:id="7362" w:author="Gary Sullivan" w:date="2021-05-20T21:45:00Z"/>
        </w:rPr>
      </w:pPr>
      <w:r>
        <w:t xml:space="preserve">It </w:t>
      </w:r>
      <w:ins w:id="7363" w:author="Gary Sullivan" w:date="2021-05-20T21:45:00Z">
        <w:r w:rsidR="00FC6022">
          <w:t>wa</w:t>
        </w:r>
      </w:ins>
      <w:del w:id="7364" w:author="Gary Sullivan" w:date="2021-05-20T21:45:00Z">
        <w:r w:rsidDel="00FC6022">
          <w:delText>i</w:delText>
        </w:r>
      </w:del>
      <w:r>
        <w:t>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Heading1"/>
      </w:pPr>
      <w:bookmarkStart w:id="7365" w:name="_Ref383632975"/>
      <w:bookmarkStart w:id="7366" w:name="_Ref12827018"/>
      <w:r w:rsidRPr="00A85CFD">
        <w:t>Project development</w:t>
      </w:r>
      <w:bookmarkEnd w:id="7365"/>
      <w:bookmarkEnd w:id="7366"/>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Heading2"/>
        <w:ind w:left="576"/>
        <w:rPr>
          <w:lang w:val="en-CA"/>
        </w:rPr>
      </w:pPr>
      <w:bookmarkStart w:id="7367" w:name="_Ref61274023"/>
      <w:bookmarkStart w:id="7368" w:name="_Ref4665833"/>
      <w:bookmarkStart w:id="7369"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7367"/>
    </w:p>
    <w:p w14:paraId="07DD45EF" w14:textId="2F274004"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w:t>
      </w:r>
      <w:r w:rsidR="004B7340">
        <w:t>17</w:t>
      </w:r>
      <w:r w:rsidR="004B7340" w:rsidRPr="00A85CFD">
        <w:t xml:space="preserve"> </w:t>
      </w:r>
      <w:r w:rsidRPr="00A85CFD">
        <w:t xml:space="preserve">at </w:t>
      </w:r>
      <w:r w:rsidR="00DD7584">
        <w:t>1330</w:t>
      </w:r>
      <w:r w:rsidR="007E65C3" w:rsidRPr="00A85CFD">
        <w:t>–</w:t>
      </w:r>
      <w:r w:rsidR="00DD7584">
        <w:t>1400</w:t>
      </w:r>
      <w:r w:rsidR="007E65C3" w:rsidRPr="00A85CFD">
        <w:t xml:space="preserve"> UTC </w:t>
      </w:r>
      <w:r w:rsidRPr="00A85CFD">
        <w:t xml:space="preserve">on </w:t>
      </w:r>
      <w:r w:rsidR="00DD7584">
        <w:t>Mon</w:t>
      </w:r>
      <w:r w:rsidR="00DD7584" w:rsidRPr="00A85CFD">
        <w:t>day 2</w:t>
      </w:r>
      <w:r w:rsidR="00DD7584">
        <w:t>6</w:t>
      </w:r>
      <w:r w:rsidR="00DD7584" w:rsidRPr="00A85CFD">
        <w:t xml:space="preserve"> </w:t>
      </w:r>
      <w:r w:rsidR="007E65C3" w:rsidRPr="00A85CFD">
        <w:t>April</w:t>
      </w:r>
      <w:r w:rsidRPr="00A85CFD">
        <w:t xml:space="preserve"> 2021 (chaired by </w:t>
      </w:r>
      <w:r w:rsidR="00DD7584">
        <w:t>JRO</w:t>
      </w:r>
      <w:r w:rsidRPr="00A85CFD">
        <w:t>).</w:t>
      </w:r>
    </w:p>
    <w:p w14:paraId="078D0BC9" w14:textId="7D83A63B" w:rsidR="000302D8" w:rsidRPr="00A85CFD" w:rsidRDefault="004043F9" w:rsidP="000302D8">
      <w:pPr>
        <w:pStyle w:val="Heading9"/>
        <w:rPr>
          <w:rFonts w:eastAsia="Times New Roman"/>
          <w:szCs w:val="24"/>
          <w:lang w:val="en-CA"/>
        </w:rPr>
      </w:pPr>
      <w:hyperlink r:id="rId63"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0DD8ECB" w14:textId="3EBBD4D8" w:rsidR="00EE5176" w:rsidRDefault="00EE5176" w:rsidP="000302D8">
      <w:r w:rsidRPr="00EE5176">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Default="00EE5176" w:rsidP="00FC6022">
      <w:pPr>
        <w:keepNext/>
        <w:pPrChange w:id="7370" w:author="Gary Sullivan" w:date="2021-05-20T21:49:00Z">
          <w:pPr/>
        </w:pPrChange>
      </w:pPr>
      <w:r>
        <w:t>New developments:</w:t>
      </w:r>
    </w:p>
    <w:p w14:paraId="790904E3" w14:textId="69D5791B" w:rsidR="00EE5176" w:rsidRDefault="00EE5176" w:rsidP="00FC6022">
      <w:pPr>
        <w:numPr>
          <w:ilvl w:val="0"/>
          <w:numId w:val="347"/>
        </w:numPr>
        <w:ind w:left="360"/>
        <w:pPrChange w:id="7371" w:author="Gary Sullivan" w:date="2021-05-20T21:47:00Z">
          <w:pPr/>
        </w:pPrChange>
      </w:pPr>
      <w:r>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t>Haivision</w:t>
      </w:r>
      <w:proofErr w:type="spellEnd"/>
      <w:r>
        <w:t xml:space="preserve"> reported that “HEVC is clearly becoming the most important codec for the future of broadcast video”, with:</w:t>
      </w:r>
    </w:p>
    <w:p w14:paraId="6A0D6E06" w14:textId="7DE871B6" w:rsidR="00EE5176" w:rsidRDefault="00EE5176" w:rsidP="00FC6022">
      <w:pPr>
        <w:numPr>
          <w:ilvl w:val="1"/>
          <w:numId w:val="347"/>
        </w:numPr>
        <w:pPrChange w:id="7372" w:author="Gary Sullivan" w:date="2021-05-20T21:49:00Z">
          <w:pPr/>
        </w:pPrChange>
      </w:pPr>
      <w:del w:id="7373" w:author="Gary Sullivan" w:date="2021-05-20T21:46:00Z">
        <w:r w:rsidDel="00FC6022">
          <w:delText>a.</w:delText>
        </w:r>
        <w:r w:rsidDel="00FC6022">
          <w:tab/>
        </w:r>
      </w:del>
      <w:r>
        <w:t>50% of broadcast and video streaming professionals currently using HEVC</w:t>
      </w:r>
    </w:p>
    <w:p w14:paraId="2042DC3C" w14:textId="53134729" w:rsidR="00EE5176" w:rsidRDefault="00EE5176" w:rsidP="00FC6022">
      <w:pPr>
        <w:numPr>
          <w:ilvl w:val="1"/>
          <w:numId w:val="347"/>
        </w:numPr>
        <w:rPr>
          <w:ins w:id="7374" w:author="Gary Sullivan" w:date="2021-05-20T21:47:00Z"/>
        </w:rPr>
        <w:pPrChange w:id="7375" w:author="Gary Sullivan" w:date="2021-05-20T21:49:00Z">
          <w:pPr>
            <w:numPr>
              <w:numId w:val="347"/>
            </w:numPr>
            <w:ind w:left="360" w:hanging="360"/>
          </w:pPr>
        </w:pPrChange>
      </w:pPr>
      <w:del w:id="7376" w:author="Gary Sullivan" w:date="2021-05-20T21:46:00Z">
        <w:r w:rsidDel="00FC6022">
          <w:delText>b.</w:delText>
        </w:r>
        <w:r w:rsidDel="00FC6022">
          <w:tab/>
        </w:r>
      </w:del>
      <w:r>
        <w:t>82% of broadcast and video streaming professionals planning to be using it in one year</w:t>
      </w:r>
    </w:p>
    <w:p w14:paraId="259DE383" w14:textId="3A8A07DF" w:rsidR="00FC6022" w:rsidDel="00FC6022" w:rsidRDefault="00FC6022" w:rsidP="00FC6022">
      <w:pPr>
        <w:rPr>
          <w:del w:id="7377" w:author="Gary Sullivan" w:date="2021-05-20T21:47:00Z"/>
        </w:rPr>
      </w:pPr>
    </w:p>
    <w:p w14:paraId="47E279B8" w14:textId="63E6F366" w:rsidR="00EE5176" w:rsidDel="00FC6022" w:rsidRDefault="00EE5176" w:rsidP="00FC6022">
      <w:pPr>
        <w:rPr>
          <w:del w:id="7378" w:author="Gary Sullivan" w:date="2021-05-20T21:46:00Z"/>
        </w:rPr>
        <w:pPrChange w:id="7379" w:author="Gary Sullivan" w:date="2021-05-20T21:47:00Z">
          <w:pPr/>
        </w:pPrChange>
      </w:pPr>
    </w:p>
    <w:p w14:paraId="413654A7" w14:textId="57B57A59" w:rsidR="00EE5176" w:rsidDel="00FC6022" w:rsidRDefault="00EE5176" w:rsidP="00FC6022">
      <w:pPr>
        <w:rPr>
          <w:del w:id="7380" w:author="Gary Sullivan" w:date="2021-05-20T21:46:00Z"/>
        </w:rPr>
      </w:pPr>
      <w:r>
        <w:t xml:space="preserve">In April 2021, an industry market study focused on entertainment devices with remote controls concluded that “a shift in technology from AVC (Advanced Video Coding) to HEVC (High Efficiency </w:t>
      </w:r>
      <w:r>
        <w:lastRenderedPageBreak/>
        <w:t>Video Coding) to improve video quality for entertainment and media industry, has increased the sales of various entertainment devices including remote control”.</w:t>
      </w:r>
    </w:p>
    <w:p w14:paraId="68238F95" w14:textId="77777777" w:rsidR="00FC6022" w:rsidRDefault="00FC6022" w:rsidP="00FC6022">
      <w:pPr>
        <w:numPr>
          <w:ilvl w:val="0"/>
          <w:numId w:val="347"/>
        </w:numPr>
        <w:ind w:left="360"/>
        <w:rPr>
          <w:ins w:id="7381" w:author="Gary Sullivan" w:date="2021-05-20T21:48:00Z"/>
        </w:rPr>
        <w:pPrChange w:id="7382" w:author="Gary Sullivan" w:date="2021-05-20T21:47:00Z">
          <w:pPr/>
        </w:pPrChange>
      </w:pPr>
    </w:p>
    <w:p w14:paraId="0CA7DFAC" w14:textId="716CDA30" w:rsidR="00FC6022" w:rsidDel="00FC6022" w:rsidRDefault="00FC6022" w:rsidP="00FC6022">
      <w:pPr>
        <w:rPr>
          <w:del w:id="7383" w:author="Gary Sullivan" w:date="2021-05-20T21:49:00Z"/>
        </w:rPr>
      </w:pPr>
    </w:p>
    <w:p w14:paraId="2A46E7A0" w14:textId="4FB4ABD0" w:rsidR="00EE5176" w:rsidRDefault="00EE5176" w:rsidP="00FC6022">
      <w:pPr>
        <w:numPr>
          <w:ilvl w:val="0"/>
          <w:numId w:val="347"/>
        </w:numPr>
        <w:ind w:left="360"/>
        <w:pPrChange w:id="7384" w:author="Gary Sullivan" w:date="2021-05-20T21:47:00Z">
          <w:pPr/>
        </w:pPrChange>
      </w:pPr>
      <w:r w:rsidRPr="00EE5176">
        <w:t>Huawei’s P10 phone supports HEVC with 4K resolution, as of March 2017</w:t>
      </w:r>
    </w:p>
    <w:p w14:paraId="613032DC" w14:textId="2E147283" w:rsidR="00EE5176" w:rsidDel="00FC6022" w:rsidRDefault="00EE5176" w:rsidP="00FC6022">
      <w:pPr>
        <w:rPr>
          <w:del w:id="7385" w:author="Gary Sullivan" w:date="2021-05-20T21:47:00Z"/>
        </w:rPr>
        <w:pPrChange w:id="7386" w:author="Gary Sullivan" w:date="2021-05-20T21:47:00Z">
          <w:pPr/>
        </w:pPrChange>
      </w:pPr>
    </w:p>
    <w:p w14:paraId="774D2D04" w14:textId="20523A68" w:rsidR="00EE5176" w:rsidRDefault="00EE5176" w:rsidP="00FC6022">
      <w:pPr>
        <w:numPr>
          <w:ilvl w:val="0"/>
          <w:numId w:val="347"/>
        </w:numPr>
        <w:ind w:left="360"/>
        <w:pPrChange w:id="7387" w:author="Gary Sullivan" w:date="2021-05-20T21:47:00Z">
          <w:pPr/>
        </w:pPrChange>
      </w:pPr>
      <w:r>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p>
    <w:p w14:paraId="7E7001A4" w14:textId="505F325A" w:rsidR="00EE5176" w:rsidRDefault="00EE5176" w:rsidP="00FC6022">
      <w:pPr>
        <w:numPr>
          <w:ilvl w:val="0"/>
          <w:numId w:val="347"/>
        </w:numPr>
        <w:ind w:left="360"/>
        <w:pPrChange w:id="7388" w:author="Gary Sullivan" w:date="2021-05-20T21:47:00Z">
          <w:pPr/>
        </w:pPrChange>
      </w:pPr>
      <w:r>
        <w:t>Google’s YouTube service, as of March 2021, accepts HEVC as a supported format.</w:t>
      </w:r>
    </w:p>
    <w:p w14:paraId="1E2A6239" w14:textId="623A8918" w:rsidR="009B0D04" w:rsidRPr="00A85CFD" w:rsidDel="00FC6022" w:rsidRDefault="009B0D04" w:rsidP="000302D8">
      <w:pPr>
        <w:rPr>
          <w:del w:id="7389" w:author="Gary Sullivan" w:date="2021-05-20T21:49:00Z"/>
        </w:rPr>
      </w:pPr>
    </w:p>
    <w:p w14:paraId="4909C428" w14:textId="77777777" w:rsidR="000302D8" w:rsidRPr="00A85CFD" w:rsidRDefault="004043F9" w:rsidP="000302D8">
      <w:pPr>
        <w:pStyle w:val="Heading9"/>
        <w:rPr>
          <w:rFonts w:eastAsia="Times New Roman"/>
          <w:szCs w:val="24"/>
          <w:lang w:val="en-CA"/>
        </w:rPr>
      </w:pPr>
      <w:hyperlink r:id="rId64"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DA3589A" w14:textId="4F4AA516" w:rsidR="003070FE" w:rsidRDefault="003070FE" w:rsidP="003070FE">
      <w:r>
        <w:t>This information contribution contains an initial survey of deployed products and services, publicly available software source code, and related tools supporting the VVC standard (ITU-T H.266 | ISO/IEC 23090-3).</w:t>
      </w:r>
    </w:p>
    <w:p w14:paraId="49014562" w14:textId="343CE2FD" w:rsidR="003070FE" w:rsidRDefault="003070FE" w:rsidP="003070FE">
      <w:r>
        <w:t>Revision marking is included to show changes relative to JVET-V00210-v3 of January 2021.</w:t>
      </w:r>
    </w:p>
    <w:p w14:paraId="1EDCDE80" w14:textId="7AAA4DCF" w:rsidR="003070FE" w:rsidDel="00FC6022" w:rsidRDefault="003070FE" w:rsidP="003070FE">
      <w:pPr>
        <w:rPr>
          <w:del w:id="7390" w:author="Gary Sullivan" w:date="2021-05-20T21:49:00Z"/>
        </w:rPr>
      </w:pPr>
    </w:p>
    <w:p w14:paraId="05E53604" w14:textId="4DE56728" w:rsidR="00973F04" w:rsidRDefault="00973F04" w:rsidP="003070FE">
      <w:r>
        <w:t>New develo</w:t>
      </w:r>
      <w:r w:rsidR="00744525">
        <w:t>p</w:t>
      </w:r>
      <w:r>
        <w:t>ments:</w:t>
      </w:r>
    </w:p>
    <w:p w14:paraId="499A9F2C" w14:textId="7EE098C0" w:rsidR="00973F04" w:rsidRDefault="00973F04" w:rsidP="00FC6022">
      <w:pPr>
        <w:numPr>
          <w:ilvl w:val="0"/>
          <w:numId w:val="348"/>
        </w:numPr>
        <w:pPrChange w:id="7391" w:author="Gary Sullivan" w:date="2021-05-20T21:50:00Z">
          <w:pPr/>
        </w:pPrChange>
      </w:pPr>
      <w:del w:id="7392" w:author="Gary Sullivan" w:date="2021-05-20T21:49:00Z">
        <w:r w:rsidDel="00FC6022">
          <w:delText xml:space="preserve">- </w:delText>
        </w:r>
      </w:del>
      <w:r>
        <w:t xml:space="preserve">Speedup of </w:t>
      </w:r>
      <w:proofErr w:type="spellStart"/>
      <w:r>
        <w:t>VVEnc</w:t>
      </w:r>
      <w:proofErr w:type="spellEnd"/>
    </w:p>
    <w:p w14:paraId="17E8BB62" w14:textId="01E959E0" w:rsidR="00744525" w:rsidRDefault="00973F04" w:rsidP="00FC6022">
      <w:pPr>
        <w:numPr>
          <w:ilvl w:val="0"/>
          <w:numId w:val="348"/>
        </w:numPr>
        <w:pPrChange w:id="7393" w:author="Gary Sullivan" w:date="2021-05-20T21:50:00Z">
          <w:pPr/>
        </w:pPrChange>
      </w:pPr>
      <w:del w:id="7394" w:author="Gary Sullivan" w:date="2021-05-20T21:49:00Z">
        <w:r w:rsidDel="00FC6022">
          <w:delText xml:space="preserve">- </w:delText>
        </w:r>
      </w:del>
      <w:r w:rsidRPr="00670A92">
        <w:t>KDDI Research</w:t>
      </w:r>
      <w:r>
        <w:t xml:space="preserve"> announced a real-time VVC encoder with 4K @60 fps capability</w:t>
      </w:r>
    </w:p>
    <w:p w14:paraId="7DA0F8D0" w14:textId="73619402" w:rsidR="00973F04" w:rsidDel="00FC6022" w:rsidRDefault="00744525" w:rsidP="003070FE">
      <w:pPr>
        <w:rPr>
          <w:del w:id="7395" w:author="Gary Sullivan" w:date="2021-05-20T21:50:00Z"/>
          <w:highlight w:val="yellow"/>
        </w:rPr>
      </w:pPr>
      <w:r>
        <w:t xml:space="preserve">See also </w:t>
      </w:r>
      <w:r w:rsidR="00973F04" w:rsidRPr="00670A92">
        <w:t xml:space="preserve">new developments from section </w:t>
      </w:r>
      <w:r w:rsidR="00973F04" w:rsidRPr="00670A92">
        <w:fldChar w:fldCharType="begin"/>
      </w:r>
      <w:r w:rsidR="00973F04" w:rsidRPr="00670A92">
        <w:instrText xml:space="preserve"> REF _Ref63928316 \r \h </w:instrText>
      </w:r>
      <w:r w:rsidR="00973F04">
        <w:instrText xml:space="preserve"> \* MERGEFORMAT </w:instrText>
      </w:r>
      <w:r w:rsidR="00973F04" w:rsidRPr="00670A92">
        <w:fldChar w:fldCharType="separate"/>
      </w:r>
      <w:r w:rsidR="00973F04" w:rsidRPr="00670A92">
        <w:t>4.9</w:t>
      </w:r>
      <w:r w:rsidR="00973F04" w:rsidRPr="00670A92">
        <w:fldChar w:fldCharType="end"/>
      </w:r>
      <w:r>
        <w:t>, which were included in v2 of JVET-V0021.</w:t>
      </w:r>
    </w:p>
    <w:p w14:paraId="5FF1E03C" w14:textId="11A50658" w:rsidR="007E65C3" w:rsidRDefault="007E65C3" w:rsidP="00E55329"/>
    <w:p w14:paraId="793D52CA" w14:textId="77777777" w:rsidR="007850E7" w:rsidRDefault="004043F9" w:rsidP="00F11648">
      <w:pPr>
        <w:pStyle w:val="Heading9"/>
        <w:rPr>
          <w:rFonts w:eastAsia="Times New Roman"/>
          <w:szCs w:val="24"/>
        </w:rPr>
      </w:pPr>
      <w:hyperlink r:id="rId65"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Raulet, T. Biatek, T. Guionnet (</w:t>
      </w:r>
      <w:proofErr w:type="spellStart"/>
      <w:r w:rsidR="007850E7">
        <w:rPr>
          <w:rFonts w:eastAsia="Times New Roman"/>
          <w:szCs w:val="24"/>
          <w:lang w:val="en-CA"/>
        </w:rPr>
        <w:t>Ateme</w:t>
      </w:r>
      <w:proofErr w:type="spellEnd"/>
      <w:r w:rsidR="007850E7">
        <w:rPr>
          <w:rFonts w:eastAsia="Times New Roman"/>
          <w:szCs w:val="24"/>
          <w:lang w:val="en-CA"/>
        </w:rPr>
        <w:t>), B. Bross (Fraunhofer HHI), P. de Lagrange, R. Schaefer, M. Kerdranvat, E. François (</w:t>
      </w:r>
      <w:proofErr w:type="spellStart"/>
      <w:r w:rsidR="007850E7">
        <w:rPr>
          <w:rFonts w:eastAsia="Times New Roman"/>
          <w:szCs w:val="24"/>
          <w:lang w:val="en-CA"/>
        </w:rPr>
        <w:t>InterDigital</w:t>
      </w:r>
      <w:proofErr w:type="spellEnd"/>
      <w:r w:rsidR="007850E7">
        <w:rPr>
          <w:rFonts w:eastAsia="Times New Roman"/>
          <w:szCs w:val="24"/>
          <w:lang w:val="en-CA"/>
        </w:rPr>
        <w:t>)] [late]</w:t>
      </w:r>
    </w:p>
    <w:p w14:paraId="72C1F29B" w14:textId="77777777" w:rsidR="00973F04" w:rsidRDefault="00973F04" w:rsidP="00973F04">
      <w:r>
        <w:t xml:space="preserve">This contribution is a follow-up of JVET-U0128, which presented the Call for Proposals (CfP) issued by the Brazilian Digital Terrestrial TV Forum (SBTVD Forum) in July 2020, and reported that several companies (including </w:t>
      </w:r>
      <w:proofErr w:type="spellStart"/>
      <w:r>
        <w:t>Ateme</w:t>
      </w:r>
      <w:proofErr w:type="spellEnd"/>
      <w:r>
        <w:t xml:space="preserve">, F. Fraunhofer HHI, and </w:t>
      </w:r>
      <w:proofErr w:type="spellStart"/>
      <w:r>
        <w:t>InterDigital</w:t>
      </w:r>
      <w:proofErr w:type="spellEnd"/>
      <w:r>
        <w:t>) proposed VVC as video coding format.</w:t>
      </w:r>
    </w:p>
    <w:p w14:paraId="3D37C401" w14:textId="5160C748" w:rsidR="00973F04" w:rsidRPr="00670A92" w:rsidRDefault="00973F04" w:rsidP="00973F04">
      <w:r>
        <w:t>It provides updated information and the schedule, and additional tests related to spatial scalability, including visual testing, with a final report due in October 2021</w:t>
      </w:r>
      <w:r w:rsidRPr="00973F04">
        <w:t>.</w:t>
      </w:r>
    </w:p>
    <w:p w14:paraId="237E626B" w14:textId="0177FCDA" w:rsidR="004B7340" w:rsidDel="00FC6022" w:rsidRDefault="004B7340" w:rsidP="00973F04">
      <w:pPr>
        <w:rPr>
          <w:del w:id="7396" w:author="Gary Sullivan" w:date="2021-05-20T21:50:00Z"/>
        </w:rPr>
      </w:pPr>
    </w:p>
    <w:p w14:paraId="42FBDCDC" w14:textId="77777777" w:rsidR="004B7340" w:rsidRDefault="004B7340" w:rsidP="004B7340">
      <w:r>
        <w:t>The following points in the SBTVD schedule may interact with standard bodies or JVET schedule, or may be difficult to reach:</w:t>
      </w:r>
    </w:p>
    <w:p w14:paraId="5354C361" w14:textId="777792E9" w:rsidR="004B7340" w:rsidRDefault="004B7340" w:rsidP="00FC6022">
      <w:pPr>
        <w:numPr>
          <w:ilvl w:val="0"/>
          <w:numId w:val="349"/>
        </w:numPr>
        <w:pPrChange w:id="7397" w:author="Gary Sullivan" w:date="2021-05-20T21:51:00Z">
          <w:pPr/>
        </w:pPrChange>
      </w:pPr>
      <w:del w:id="7398" w:author="Gary Sullivan" w:date="2021-05-20T21:50:00Z">
        <w:r w:rsidDel="00FC6022">
          <w:delText>•</w:delText>
        </w:r>
        <w:r w:rsidDel="00FC6022">
          <w:tab/>
        </w:r>
      </w:del>
      <w:r>
        <w:t>The HDR verification tests for HDR PQ and HLG availability before October 29, 2021 to enable submitting them to SBTVD,</w:t>
      </w:r>
    </w:p>
    <w:p w14:paraId="75D849CF" w14:textId="1B8F687A" w:rsidR="004B7340" w:rsidRDefault="004B7340" w:rsidP="00FC6022">
      <w:pPr>
        <w:numPr>
          <w:ilvl w:val="0"/>
          <w:numId w:val="349"/>
        </w:numPr>
        <w:pPrChange w:id="7399" w:author="Gary Sullivan" w:date="2021-05-20T21:51:00Z">
          <w:pPr/>
        </w:pPrChange>
      </w:pPr>
      <w:del w:id="7400" w:author="Gary Sullivan" w:date="2021-05-20T21:50:00Z">
        <w:r w:rsidDel="00FC6022">
          <w:delText>•</w:delText>
        </w:r>
        <w:r w:rsidDel="00FC6022">
          <w:tab/>
        </w:r>
      </w:del>
      <w:r>
        <w:t xml:space="preserve">The amendment for Level 6.3 (8K/4K scalable profile) published before end of 2021. A draft would need to be shared with SBTVD by June 25th, </w:t>
      </w:r>
    </w:p>
    <w:p w14:paraId="1F43C47B" w14:textId="2ACFD21E" w:rsidR="004B7340" w:rsidRPr="00670A92" w:rsidRDefault="004B7340" w:rsidP="00FC6022">
      <w:pPr>
        <w:numPr>
          <w:ilvl w:val="0"/>
          <w:numId w:val="349"/>
        </w:numPr>
        <w:pPrChange w:id="7401" w:author="Gary Sullivan" w:date="2021-05-20T21:51:00Z">
          <w:pPr/>
        </w:pPrChange>
      </w:pPr>
      <w:del w:id="7402" w:author="Gary Sullivan" w:date="2021-05-20T21:50:00Z">
        <w:r w:rsidDel="00FC6022">
          <w:delText>•</w:delText>
        </w:r>
        <w:r w:rsidDel="00FC6022">
          <w:tab/>
        </w:r>
      </w:del>
      <w:r>
        <w:t>VVC scalability visual quality assessment before October 29, 2021, with preliminary test description on June 25th.</w:t>
      </w:r>
    </w:p>
    <w:p w14:paraId="71AA7083" w14:textId="1F6CAA11" w:rsidR="004B7340" w:rsidDel="00FC6022" w:rsidRDefault="004B7340" w:rsidP="00973F04">
      <w:pPr>
        <w:rPr>
          <w:del w:id="7403" w:author="Gary Sullivan" w:date="2021-05-20T21:51:00Z"/>
        </w:rPr>
      </w:pPr>
    </w:p>
    <w:p w14:paraId="708A94A2" w14:textId="23383E55" w:rsidR="004B7340" w:rsidRDefault="004B7340" w:rsidP="00973F04">
      <w:r>
        <w:t>HDR verification should be available by October</w:t>
      </w:r>
    </w:p>
    <w:p w14:paraId="0BAD1C79" w14:textId="3DAD0FB6" w:rsidR="004B7340" w:rsidRDefault="004B7340" w:rsidP="00973F04">
      <w:r>
        <w:t>DIS status of VVC v2 in October, but no published standard yet by end of year</w:t>
      </w:r>
    </w:p>
    <w:p w14:paraId="33409175" w14:textId="5C98142E" w:rsidR="004B7340" w:rsidRDefault="004B7340" w:rsidP="00973F04">
      <w:r>
        <w:t xml:space="preserve">The contributors would be willing to prepare sequences for a scalable verification test – </w:t>
      </w:r>
      <w:r w:rsidR="00744525">
        <w:t xml:space="preserve">to be coordinated </w:t>
      </w:r>
      <w:r>
        <w:t>with AG5</w:t>
      </w:r>
      <w:r w:rsidR="00744525">
        <w:t xml:space="preserve"> for possible activity in the interim period</w:t>
      </w:r>
      <w:r>
        <w:t>.</w:t>
      </w:r>
    </w:p>
    <w:p w14:paraId="2B98B3B2" w14:textId="26C51104" w:rsidR="004B7340" w:rsidDel="00FC6022" w:rsidRDefault="004B7340" w:rsidP="00973F04">
      <w:pPr>
        <w:rPr>
          <w:del w:id="7404" w:author="Gary Sullivan" w:date="2021-05-20T21:51:00Z"/>
        </w:rPr>
      </w:pPr>
    </w:p>
    <w:p w14:paraId="02F11934" w14:textId="77777777" w:rsidR="007850E7" w:rsidRPr="00A85CFD" w:rsidRDefault="007850E7" w:rsidP="00E55329"/>
    <w:p w14:paraId="118C3A43" w14:textId="48B4D067" w:rsidR="00EB131B" w:rsidRPr="00A85CFD" w:rsidRDefault="005D1FAC" w:rsidP="00422C11">
      <w:pPr>
        <w:pStyle w:val="Heading2"/>
        <w:ind w:left="576"/>
        <w:rPr>
          <w:lang w:val="en-CA"/>
        </w:rPr>
      </w:pPr>
      <w:r w:rsidRPr="00A85CFD">
        <w:rPr>
          <w:lang w:val="en-CA"/>
        </w:rPr>
        <w:lastRenderedPageBreak/>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7368"/>
      <w:bookmarkEnd w:id="7369"/>
    </w:p>
    <w:p w14:paraId="429A684A" w14:textId="2772B43B" w:rsidR="007E65C3" w:rsidRPr="00A85CFD" w:rsidRDefault="007E65C3" w:rsidP="007E65C3">
      <w:r w:rsidRPr="00A85CFD">
        <w:t xml:space="preserve">Contributions in this area were discussed in session </w:t>
      </w:r>
      <w:r w:rsidR="004B7340">
        <w:t>17</w:t>
      </w:r>
      <w:r w:rsidR="004B7340" w:rsidRPr="00A85CFD">
        <w:t xml:space="preserve"> </w:t>
      </w:r>
      <w:r w:rsidRPr="00A85CFD">
        <w:t xml:space="preserve">at </w:t>
      </w:r>
      <w:r w:rsidR="009F4E97">
        <w:t>14</w:t>
      </w:r>
      <w:r w:rsidR="004B7340">
        <w:t>05</w:t>
      </w:r>
      <w:r w:rsidRPr="00A85CFD">
        <w:t>–</w:t>
      </w:r>
      <w:r w:rsidR="009F4E97">
        <w:t>1505</w:t>
      </w:r>
      <w:r w:rsidRPr="00A85CFD">
        <w:t xml:space="preserve"> UTC on </w:t>
      </w:r>
      <w:r w:rsidR="004B7340">
        <w:t>Mon</w:t>
      </w:r>
      <w:r w:rsidR="004B7340" w:rsidRPr="00A85CFD">
        <w:t>day 2</w:t>
      </w:r>
      <w:r w:rsidR="004B7340">
        <w:t>6</w:t>
      </w:r>
      <w:r w:rsidR="004B7340" w:rsidRPr="00A85CFD">
        <w:t xml:space="preserve"> </w:t>
      </w:r>
      <w:r w:rsidRPr="00A85CFD">
        <w:t xml:space="preserve">April 2021 (chaired by </w:t>
      </w:r>
      <w:r w:rsidR="004B7340">
        <w:t>JRO and GJS</w:t>
      </w:r>
      <w:r w:rsidRPr="00A85CFD">
        <w:t>).</w:t>
      </w:r>
    </w:p>
    <w:p w14:paraId="133869AB" w14:textId="07663BE3" w:rsidR="006776FA" w:rsidRPr="00A85CFD" w:rsidRDefault="004043F9" w:rsidP="009B7DE4">
      <w:pPr>
        <w:pStyle w:val="Heading9"/>
        <w:rPr>
          <w:rFonts w:eastAsia="Times New Roman"/>
          <w:szCs w:val="24"/>
          <w:lang w:val="en-CA"/>
        </w:rPr>
      </w:pPr>
      <w:hyperlink r:id="rId66"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Hallapuro, M. M. Hannuksela (Nokia), Hendry (LGE), Y.-K. Wang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60CBB0B" w14:textId="77777777" w:rsidR="00DD7584" w:rsidRDefault="00DD7584" w:rsidP="009B0D04">
      <w:r w:rsidRPr="00DD7584">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DD7584" w:rsidDel="00DD7584">
        <w:t xml:space="preserve"> </w:t>
      </w:r>
    </w:p>
    <w:p w14:paraId="26831DED" w14:textId="712A7AD3" w:rsidR="00DD7584" w:rsidDel="00FC6022" w:rsidRDefault="00DD7584" w:rsidP="009B0D04">
      <w:pPr>
        <w:rPr>
          <w:del w:id="7405" w:author="Gary Sullivan" w:date="2021-05-20T21:51:00Z"/>
        </w:rPr>
      </w:pPr>
    </w:p>
    <w:p w14:paraId="06F4F8E5" w14:textId="4BE78836" w:rsidR="00F50BCE" w:rsidRPr="00F50BCE" w:rsidRDefault="00FC6022" w:rsidP="00F50BCE">
      <w:ins w:id="7406" w:author="Gary Sullivan" w:date="2021-05-20T21:51:00Z">
        <w:r>
          <w:t xml:space="preserve">The </w:t>
        </w:r>
      </w:ins>
      <w:r w:rsidR="00F50BCE" w:rsidRPr="00F50BCE">
        <w:t>VVC specification contains the following constraints related to RPL:</w:t>
      </w:r>
    </w:p>
    <w:p w14:paraId="7EFD1FA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in both decoding order and output order, there shall be no picture referred to by an active entry in </w:t>
      </w:r>
      <w:proofErr w:type="spellStart"/>
      <w:r w:rsidRPr="00F50BCE">
        <w:rPr>
          <w:lang w:val="en-GB"/>
        </w:rPr>
        <w:t>RefPicList</w:t>
      </w:r>
      <w:proofErr w:type="spell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4FB4989F" w14:textId="77777777" w:rsidR="00F50BCE" w:rsidRPr="00F50BCE" w:rsidRDefault="00F50BCE" w:rsidP="00F50BCE">
      <w:pPr>
        <w:numPr>
          <w:ilvl w:val="0"/>
          <w:numId w:val="309"/>
        </w:numPr>
        <w:rPr>
          <w:lang w:val="en-US"/>
        </w:rPr>
      </w:pPr>
      <w:bookmarkStart w:id="7407" w:name="_Hlk38221539"/>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in both decoding and output order, there shall be no picture referred to by an active entry in </w:t>
      </w:r>
      <w:proofErr w:type="spellStart"/>
      <w:r w:rsidRPr="00F50BCE">
        <w:rPr>
          <w:lang w:val="en-US"/>
        </w:rPr>
        <w:t>RefPicList</w:t>
      </w:r>
      <w:proofErr w:type="spell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7407"/>
    </w:p>
    <w:p w14:paraId="5E4FD9E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and all the leading pictures, if any, associated with that IRAP picture in both decoding order and output order, there shall be no picture referred to by an entry in </w:t>
      </w:r>
      <w:proofErr w:type="spellStart"/>
      <w:r w:rsidRPr="00F50BCE">
        <w:rPr>
          <w:lang w:val="en-GB"/>
        </w:rPr>
        <w:t>RefPicList</w:t>
      </w:r>
      <w:proofErr w:type="spell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3867AACB" w14:textId="77777777" w:rsidR="00F50BCE" w:rsidRPr="00F50BCE" w:rsidRDefault="00F50BCE" w:rsidP="00F50BCE">
      <w:pPr>
        <w:numPr>
          <w:ilvl w:val="0"/>
          <w:numId w:val="309"/>
        </w:numPr>
      </w:pPr>
      <w:bookmarkStart w:id="7408" w:name="_Hlk38221480"/>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and all the leading subpictures, if any, associated with that IRAP subpicture in both decoding and output order, there shall be no picture referred to by an entry in </w:t>
      </w:r>
      <w:proofErr w:type="spellStart"/>
      <w:r w:rsidRPr="00F50BCE">
        <w:rPr>
          <w:lang w:val="en-US"/>
        </w:rPr>
        <w:t>RefPicList</w:t>
      </w:r>
      <w:proofErr w:type="spell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7408"/>
    </w:p>
    <w:p w14:paraId="2E7DCCC8" w14:textId="0C6161A0" w:rsidR="00F50BCE" w:rsidDel="00FC6022" w:rsidRDefault="00F50BCE" w:rsidP="009B0D04">
      <w:pPr>
        <w:rPr>
          <w:del w:id="7409" w:author="Gary Sullivan" w:date="2021-05-20T21:51:00Z"/>
        </w:rPr>
      </w:pPr>
    </w:p>
    <w:p w14:paraId="03F3D3F1" w14:textId="54FA13C6" w:rsidR="00F50BCE" w:rsidRDefault="00F50BCE" w:rsidP="009B0D04">
      <w:r>
        <w:t>It is suggested removing the latter two constraints. This would for example allow the following combination of two subpictures:</w:t>
      </w:r>
    </w:p>
    <w:p w14:paraId="7F2176CC" w14:textId="25FFC483" w:rsidR="0018553B" w:rsidRPr="0018553B" w:rsidRDefault="0018553B" w:rsidP="0018553B">
      <w:pPr>
        <w:rPr>
          <w:lang w:val="en-US"/>
        </w:rPr>
      </w:pPr>
      <w:r w:rsidRPr="0018553B">
        <w:rPr>
          <w:noProof/>
          <w:lang w:val="en-US"/>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Default="0018553B" w:rsidP="009B0D04"/>
    <w:p w14:paraId="6262E148" w14:textId="194CB2F7" w:rsidR="0006153B" w:rsidRDefault="0018553B" w:rsidP="009B0D04">
      <w:r>
        <w:t xml:space="preserve">The previous contribution was single-company. Now, two additional companies are supporting the proposal as co-authors, and several other </w:t>
      </w:r>
      <w:r w:rsidR="0006153B">
        <w:t xml:space="preserve">experts believe it is no problem. Other experts expressed that there might </w:t>
      </w:r>
      <w:r w:rsidR="0006153B">
        <w:lastRenderedPageBreak/>
        <w:t>be some impact if an already implemented decoder believes that a bitstream without the constraint would be illegal and e.g. tries running some error resilience mechanism.</w:t>
      </w:r>
    </w:p>
    <w:p w14:paraId="6D72EA27" w14:textId="1F89F560" w:rsidR="0006153B" w:rsidRDefault="0006153B" w:rsidP="009B0D04">
      <w:r>
        <w:t>The proponents believe that the proposal makes encoder implementation (or bitstream merging) simpler, and would also slightly help compression by allowing N+4 to take reference to N.</w:t>
      </w:r>
    </w:p>
    <w:p w14:paraId="0A9728AA" w14:textId="48218AA0" w:rsidR="0006153B" w:rsidRDefault="00D83611" w:rsidP="009B0D04">
      <w:del w:id="7410" w:author="Gary Sullivan" w:date="2021-05-20T21:51:00Z">
        <w:r w:rsidDel="00FC6022">
          <w:delText>N</w:delText>
        </w:r>
      </w:del>
      <w:ins w:id="7411" w:author="Gary Sullivan" w:date="2021-05-20T21:51:00Z">
        <w:r w:rsidR="00FC6022">
          <w:t>It was n</w:t>
        </w:r>
      </w:ins>
      <w:r>
        <w:t xml:space="preserve">ot clear how large that benefit </w:t>
      </w:r>
      <w:r w:rsidR="00144C56">
        <w:t xml:space="preserve">in compression </w:t>
      </w:r>
      <w:r>
        <w:t>would be.</w:t>
      </w:r>
    </w:p>
    <w:p w14:paraId="5AF7F761" w14:textId="61D2118E" w:rsidR="00D83611" w:rsidDel="00FC6022" w:rsidRDefault="00FC6022" w:rsidP="009B0D04">
      <w:pPr>
        <w:rPr>
          <w:del w:id="7412" w:author="Gary Sullivan" w:date="2021-05-20T21:52:00Z"/>
        </w:rPr>
      </w:pPr>
      <w:ins w:id="7413" w:author="Gary Sullivan" w:date="2021-05-20T21:51:00Z">
        <w:r>
          <w:t>There was n</w:t>
        </w:r>
      </w:ins>
      <w:del w:id="7414" w:author="Gary Sullivan" w:date="2021-05-20T21:51:00Z">
        <w:r w:rsidR="00D83611" w:rsidDel="00FC6022">
          <w:delText>N</w:delText>
        </w:r>
      </w:del>
      <w:r w:rsidR="00D83611">
        <w:t>o unanimous agreement that such a change should be made.</w:t>
      </w:r>
      <w:r w:rsidR="00144C56">
        <w:t xml:space="preserve"> No action </w:t>
      </w:r>
      <w:ins w:id="7415" w:author="Gary Sullivan" w:date="2021-05-20T21:52:00Z">
        <w:r>
          <w:t xml:space="preserve">was thus taken on this </w:t>
        </w:r>
      </w:ins>
      <w:r w:rsidR="00144C56">
        <w:t>at this time. More analysis would be needed on the potential compression benefit and possible impact on decoders. This might best be illustrated by real bitstream examples.</w:t>
      </w:r>
    </w:p>
    <w:p w14:paraId="7814260A" w14:textId="77777777" w:rsidR="00517AEB" w:rsidRPr="00A85CFD" w:rsidRDefault="00517AEB" w:rsidP="00517AEB"/>
    <w:p w14:paraId="7B9477F7" w14:textId="77777777" w:rsidR="00395643" w:rsidRPr="00A85CFD" w:rsidRDefault="004043F9" w:rsidP="009B7DE4">
      <w:pPr>
        <w:pStyle w:val="Heading9"/>
        <w:rPr>
          <w:rFonts w:eastAsia="Times New Roman"/>
          <w:szCs w:val="24"/>
          <w:lang w:val="en-CA"/>
        </w:rPr>
      </w:pPr>
      <w:hyperlink r:id="rId68"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1BE981D2" w14:textId="77777777" w:rsidR="00144C56" w:rsidRPr="00144C56" w:rsidRDefault="00144C56" w:rsidP="00144C56">
      <w:bookmarkStart w:id="7416" w:name="_Hlk63935473"/>
      <w:r w:rsidRPr="00144C56">
        <w:t xml:space="preserve">Following is proposed as bug-fixes for asserted issues related to </w:t>
      </w:r>
      <w:proofErr w:type="spellStart"/>
      <w:r w:rsidRPr="00144C56">
        <w:rPr>
          <w:lang w:val="en-US"/>
        </w:rPr>
        <w:t>dui_dpb_output_du_delay</w:t>
      </w:r>
      <w:proofErr w:type="spellEnd"/>
      <w:r w:rsidRPr="00144C56">
        <w:t>:</w:t>
      </w:r>
    </w:p>
    <w:p w14:paraId="68262217" w14:textId="77777777" w:rsidR="00144C56" w:rsidRPr="00144C56" w:rsidRDefault="00144C56" w:rsidP="00144C56">
      <w:pPr>
        <w:numPr>
          <w:ilvl w:val="0"/>
          <w:numId w:val="310"/>
        </w:numPr>
        <w:rPr>
          <w:lang w:val="en-GB"/>
        </w:rPr>
      </w:pPr>
      <w:bookmarkStart w:id="7417" w:name="_Hlk63935523"/>
      <w:r w:rsidRPr="00144C56">
        <w:rPr>
          <w:lang w:val="en-GB"/>
        </w:rPr>
        <w:t xml:space="preserve">It is proposed to fix the inference rule for the </w:t>
      </w:r>
      <w:proofErr w:type="spellStart"/>
      <w:r w:rsidRPr="00144C56">
        <w:rPr>
          <w:lang w:val="en-GB"/>
        </w:rPr>
        <w:t>dui_dpb_output_du_delay</w:t>
      </w:r>
      <w:proofErr w:type="spellEnd"/>
      <w:r w:rsidRPr="00144C56">
        <w:rPr>
          <w:lang w:val="en-GB"/>
        </w:rPr>
        <w:t xml:space="preserve"> when not present.</w:t>
      </w:r>
    </w:p>
    <w:p w14:paraId="19F6AD2A" w14:textId="77777777" w:rsidR="00144C56" w:rsidRPr="00144C56" w:rsidRDefault="00144C56" w:rsidP="00144C56">
      <w:pPr>
        <w:numPr>
          <w:ilvl w:val="0"/>
          <w:numId w:val="310"/>
        </w:numPr>
        <w:rPr>
          <w:lang w:val="en-GB"/>
        </w:rPr>
      </w:pPr>
      <w:bookmarkStart w:id="7418" w:name="_Hlk69203078"/>
      <w:r w:rsidRPr="00144C56">
        <w:rPr>
          <w:lang w:val="en-GB"/>
        </w:rPr>
        <w:t xml:space="preserve">It is proposed to add a bitstream conformance constraint related to </w:t>
      </w:r>
      <w:proofErr w:type="spellStart"/>
      <w:r w:rsidRPr="00144C56">
        <w:rPr>
          <w:lang w:val="en-GB"/>
        </w:rPr>
        <w:t>dui_dpb_output_du_delay_present_flag</w:t>
      </w:r>
      <w:proofErr w:type="spellEnd"/>
      <w:r w:rsidRPr="00144C56">
        <w:rPr>
          <w:lang w:val="en-GB"/>
        </w:rPr>
        <w:t>.</w:t>
      </w:r>
    </w:p>
    <w:bookmarkEnd w:id="7418"/>
    <w:p w14:paraId="275DF1CF" w14:textId="77777777" w:rsidR="00144C56" w:rsidRPr="00144C56" w:rsidRDefault="00144C56" w:rsidP="00144C56">
      <w:pPr>
        <w:numPr>
          <w:ilvl w:val="0"/>
          <w:numId w:val="310"/>
        </w:numPr>
        <w:rPr>
          <w:lang w:val="en-GB"/>
        </w:rPr>
      </w:pPr>
      <w:r w:rsidRPr="00144C56">
        <w:rPr>
          <w:lang w:val="en-GB"/>
        </w:rPr>
        <w:t>It is proposed to remove the note in C3.3.</w:t>
      </w:r>
    </w:p>
    <w:p w14:paraId="5A126BF6" w14:textId="77777777" w:rsidR="00144C56" w:rsidRPr="00144C56" w:rsidRDefault="00144C56" w:rsidP="00144C56">
      <w:pPr>
        <w:numPr>
          <w:ilvl w:val="0"/>
          <w:numId w:val="310"/>
        </w:numPr>
        <w:rPr>
          <w:lang w:val="en-GB"/>
        </w:rPr>
      </w:pPr>
      <w:bookmarkStart w:id="7419" w:name="_Hlk63951279"/>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p>
    <w:bookmarkEnd w:id="7416"/>
    <w:bookmarkEnd w:id="7417"/>
    <w:bookmarkEnd w:id="7419"/>
    <w:p w14:paraId="154E4E26" w14:textId="19618C0B" w:rsidR="00144C56" w:rsidDel="00FC6022" w:rsidRDefault="00144C56" w:rsidP="009B0D04">
      <w:pPr>
        <w:rPr>
          <w:del w:id="7420" w:author="Gary Sullivan" w:date="2021-05-20T21:54:00Z"/>
        </w:rPr>
      </w:pPr>
    </w:p>
    <w:p w14:paraId="65783212" w14:textId="7A66879F" w:rsidR="00B41447" w:rsidRPr="00144C56" w:rsidRDefault="007851FF" w:rsidP="00442FC2">
      <w:pPr>
        <w:rPr>
          <w:lang w:val="en-GB"/>
        </w:rPr>
      </w:pPr>
      <w:proofErr w:type="spellStart"/>
      <w:r>
        <w:t>Ye-kui</w:t>
      </w:r>
      <w:proofErr w:type="spellEnd"/>
      <w:r w:rsidR="00744525">
        <w:t xml:space="preserve"> Wang</w:t>
      </w:r>
      <w:r>
        <w:t>, Karsten</w:t>
      </w:r>
      <w:r w:rsidR="00744525">
        <w:t xml:space="preserve"> Sühring</w:t>
      </w:r>
      <w:r>
        <w:t>, Yago</w:t>
      </w:r>
      <w:r w:rsidR="00744525">
        <w:t xml:space="preserve"> Sanchez</w:t>
      </w:r>
      <w:r>
        <w:t xml:space="preserve">, </w:t>
      </w:r>
      <w:r w:rsidR="00C6735F">
        <w:t>Miska</w:t>
      </w:r>
      <w:r>
        <w:t xml:space="preserve"> </w:t>
      </w:r>
      <w:r w:rsidR="00744525">
        <w:t xml:space="preserve">Hannuksela, </w:t>
      </w:r>
      <w:r>
        <w:t xml:space="preserve">and Virginie </w:t>
      </w:r>
      <w:r w:rsidR="00744525">
        <w:t xml:space="preserve">Drugeon were asked </w:t>
      </w:r>
      <w:r>
        <w:t>to review</w:t>
      </w:r>
      <w:r w:rsidR="00744525">
        <w:t xml:space="preserve"> the proposal</w:t>
      </w:r>
      <w:r>
        <w:t>, conf</w:t>
      </w:r>
      <w:r w:rsidR="00C6735F">
        <w:t xml:space="preserve">irm there is a problem, and if yes, </w:t>
      </w:r>
      <w:r w:rsidR="00744525">
        <w:t>which</w:t>
      </w:r>
      <w:r w:rsidR="00C6735F">
        <w:t xml:space="preserve"> solution is appropriate. </w:t>
      </w:r>
      <w:r w:rsidR="0087786B">
        <w:t>It was later confirmed (session 23 at 2145</w:t>
      </w:r>
      <w:r w:rsidR="009D35DE">
        <w:t xml:space="preserve"> and 2245</w:t>
      </w:r>
      <w:r w:rsidR="0087786B">
        <w:t xml:space="preserve">) that the problem exists. </w:t>
      </w:r>
      <w:r w:rsidR="00AA033C">
        <w:t>I</w:t>
      </w:r>
      <w:r w:rsidR="0087786B">
        <w:t xml:space="preserve">n terms of the </w:t>
      </w:r>
      <w:r w:rsidR="00AA033C">
        <w:t xml:space="preserve">best </w:t>
      </w:r>
      <w:r w:rsidR="0087786B">
        <w:t xml:space="preserve">solution, </w:t>
      </w:r>
      <w:r w:rsidR="00AA033C">
        <w:t xml:space="preserve">additional </w:t>
      </w:r>
      <w:r w:rsidR="009D35DE">
        <w:t xml:space="preserve">offline </w:t>
      </w:r>
      <w:r w:rsidR="00AA033C">
        <w:t>discussion</w:t>
      </w:r>
      <w:r w:rsidR="00744525">
        <w:t xml:space="preserve"> was conducted</w:t>
      </w:r>
      <w:r w:rsidR="00AA033C">
        <w:t xml:space="preserve">. Finally, the experts converged in their opinion that </w:t>
      </w:r>
      <w:r w:rsidR="00B41447">
        <w:t xml:space="preserve">the following </w:t>
      </w:r>
      <w:r w:rsidR="00AA033C">
        <w:t>solution is appro</w:t>
      </w:r>
      <w:r w:rsidR="00B41447">
        <w:t>priate:</w:t>
      </w:r>
      <w:r w:rsidR="00744525">
        <w:t xml:space="preserve"> </w:t>
      </w:r>
      <w:r w:rsidR="00B41447" w:rsidRPr="00144C56">
        <w:rPr>
          <w:lang w:val="en-GB"/>
        </w:rPr>
        <w:t xml:space="preserve">It is proposed to fix the inference rule for the </w:t>
      </w:r>
      <w:proofErr w:type="spellStart"/>
      <w:r w:rsidR="00B41447" w:rsidRPr="00144C56">
        <w:rPr>
          <w:lang w:val="en-GB"/>
        </w:rPr>
        <w:t>dui_dpb_output_du_delay</w:t>
      </w:r>
      <w:proofErr w:type="spellEnd"/>
      <w:r w:rsidR="00B41447" w:rsidRPr="00144C56">
        <w:rPr>
          <w:lang w:val="en-GB"/>
        </w:rPr>
        <w:t xml:space="preserve"> when not present</w:t>
      </w:r>
      <w:r w:rsidR="00B41447">
        <w:rPr>
          <w:lang w:val="en-GB"/>
        </w:rPr>
        <w:t xml:space="preserve"> – agreed to use “option 1” of the proposal</w:t>
      </w:r>
      <w:ins w:id="7421" w:author="Gary Sullivan" w:date="2021-05-20T21:54:00Z">
        <w:r w:rsidR="00FC6022">
          <w:rPr>
            <w:lang w:val="en-GB"/>
          </w:rPr>
          <w:t>.</w:t>
        </w:r>
      </w:ins>
    </w:p>
    <w:p w14:paraId="5853B18A" w14:textId="0847200E" w:rsidR="00B41447" w:rsidRDefault="00B41447" w:rsidP="009B0D04">
      <w:r>
        <w:t xml:space="preserve">The proponent </w:t>
      </w:r>
      <w:r w:rsidR="0026374B">
        <w:t xml:space="preserve">was asked to </w:t>
      </w:r>
      <w:r>
        <w:t>provide a specification text (</w:t>
      </w:r>
      <w:r w:rsidR="0026374B">
        <w:t xml:space="preserve">uploaded as </w:t>
      </w:r>
      <w:r>
        <w:t>v3 of the zip package) with the finally agreed version for the solution.</w:t>
      </w:r>
    </w:p>
    <w:p w14:paraId="286FBCC5" w14:textId="4E464F8C" w:rsidR="00B41447" w:rsidDel="00FC6022" w:rsidRDefault="00B41447" w:rsidP="009B0D04">
      <w:pPr>
        <w:rPr>
          <w:del w:id="7422" w:author="Gary Sullivan" w:date="2021-05-20T21:54:00Z"/>
        </w:rPr>
      </w:pPr>
    </w:p>
    <w:p w14:paraId="4241A790" w14:textId="71CAD599" w:rsidR="00B41447" w:rsidDel="00FC6022" w:rsidRDefault="00B41447" w:rsidP="009B0D04">
      <w:pPr>
        <w:rPr>
          <w:del w:id="7423" w:author="Gary Sullivan" w:date="2021-05-20T21:54:00Z"/>
        </w:rPr>
      </w:pPr>
      <w:r w:rsidRPr="002C644C">
        <w:rPr>
          <w:highlight w:val="yellow"/>
        </w:rPr>
        <w:t>Decision (BF/text)</w:t>
      </w:r>
      <w:r>
        <w:t>: Adopt JVET-V0111 (text in version 3)</w:t>
      </w:r>
      <w:ins w:id="7424" w:author="Gary Sullivan" w:date="2021-05-20T21:54:00Z">
        <w:r w:rsidR="00FC6022">
          <w:t>.</w:t>
        </w:r>
      </w:ins>
    </w:p>
    <w:p w14:paraId="692B9B70" w14:textId="77777777" w:rsidR="00144C56" w:rsidRDefault="00144C56" w:rsidP="009B0D04"/>
    <w:p w14:paraId="396C4130" w14:textId="77777777" w:rsidR="007E65C3" w:rsidRPr="00A85CFD" w:rsidRDefault="007E65C3" w:rsidP="007E65C3"/>
    <w:p w14:paraId="19BB5D58" w14:textId="6A3370B9" w:rsidR="003A74C1" w:rsidRPr="00A85CFD" w:rsidRDefault="00B7302D" w:rsidP="003A74C1">
      <w:pPr>
        <w:pStyle w:val="Heading2"/>
        <w:ind w:left="576"/>
        <w:rPr>
          <w:lang w:val="en-CA"/>
        </w:rPr>
      </w:pPr>
      <w:bookmarkStart w:id="7425"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7425"/>
    </w:p>
    <w:p w14:paraId="090D93FA" w14:textId="26B03B1A" w:rsidR="007E65C3" w:rsidRPr="00A85CFD" w:rsidRDefault="007E65C3" w:rsidP="007E65C3">
      <w:r w:rsidRPr="00A85CFD">
        <w:t xml:space="preserve">Contributions in this area were discussed in session </w:t>
      </w:r>
      <w:r w:rsidR="009F4E97">
        <w:t>18a</w:t>
      </w:r>
      <w:r w:rsidR="009F4E97" w:rsidRPr="00A85CFD">
        <w:t xml:space="preserve"> </w:t>
      </w:r>
      <w:r w:rsidRPr="00A85CFD">
        <w:t xml:space="preserve">at </w:t>
      </w:r>
      <w:r w:rsidR="009F4E97">
        <w:t>1525</w:t>
      </w:r>
      <w:r w:rsidRPr="00A85CFD">
        <w:t>–</w:t>
      </w:r>
      <w:r w:rsidR="00F3176D">
        <w:t>1535</w:t>
      </w:r>
      <w:r w:rsidRPr="00A85CFD">
        <w:t xml:space="preserve"> UTC on </w:t>
      </w:r>
      <w:r w:rsidR="009F4E97">
        <w:t>Mon</w:t>
      </w:r>
      <w:r w:rsidR="009F4E97" w:rsidRPr="00A85CFD">
        <w:t>day 2</w:t>
      </w:r>
      <w:r w:rsidR="009F4E97">
        <w:t>6</w:t>
      </w:r>
      <w:r w:rsidR="009F4E97" w:rsidRPr="00A85CFD">
        <w:t xml:space="preserve"> </w:t>
      </w:r>
      <w:r w:rsidRPr="00A85CFD">
        <w:t xml:space="preserve">April 2021 (chaired by </w:t>
      </w:r>
      <w:r w:rsidR="009F4E97">
        <w:t>JRO</w:t>
      </w:r>
      <w:r w:rsidRPr="00A85CFD">
        <w:t>).</w:t>
      </w:r>
    </w:p>
    <w:p w14:paraId="666E06B2" w14:textId="55243926" w:rsidR="00395643" w:rsidRPr="00A85CFD" w:rsidRDefault="004043F9" w:rsidP="009B7DE4">
      <w:pPr>
        <w:pStyle w:val="Heading9"/>
        <w:rPr>
          <w:rFonts w:eastAsia="Times New Roman"/>
          <w:szCs w:val="24"/>
          <w:lang w:val="en-CA"/>
        </w:rPr>
      </w:pPr>
      <w:hyperlink r:id="rId69"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Rusanovskyy (Qualcomm), T.</w:t>
      </w:r>
      <w:r w:rsidR="00630A43">
        <w:rPr>
          <w:rFonts w:eastAsia="Times New Roman"/>
          <w:szCs w:val="24"/>
          <w:lang w:val="en-CA"/>
        </w:rPr>
        <w:t xml:space="preserve"> </w:t>
      </w:r>
      <w:r w:rsidR="00395643" w:rsidRPr="00A85CFD">
        <w:rPr>
          <w:rFonts w:eastAsia="Times New Roman"/>
          <w:szCs w:val="24"/>
          <w:lang w:val="en-CA"/>
        </w:rPr>
        <w:t>Hashimoto (Sharp)] [late]</w:t>
      </w:r>
    </w:p>
    <w:p w14:paraId="31B58431" w14:textId="2D6075AE" w:rsidR="00630A43" w:rsidRDefault="00630A43" w:rsidP="00630A43">
      <w:r w:rsidRPr="00630A43">
        <w:t xml:space="preserve">This contribution informs on inaccuracies identified in the text of JVET CTC on HDR/WCG video coding related to </w:t>
      </w:r>
      <w:proofErr w:type="spellStart"/>
      <w:r w:rsidRPr="00630A43">
        <w:t>wPSNR</w:t>
      </w:r>
      <w:proofErr w:type="spellEnd"/>
      <w:r w:rsidRPr="00630A43">
        <w:t xml:space="preserve"> calculation. Text improvement is proposed to address identified inaccuracies and enabling HDR/WCG metric interpretation for higher bit depths.</w:t>
      </w:r>
    </w:p>
    <w:p w14:paraId="688F595E" w14:textId="5F40E1FC" w:rsidR="00630A43" w:rsidRPr="00630A43" w:rsidDel="00C31CB5" w:rsidRDefault="00C31CB5" w:rsidP="00630A43">
      <w:pPr>
        <w:rPr>
          <w:del w:id="7426" w:author="Gary Sullivan" w:date="2021-05-20T21:55:00Z"/>
        </w:rPr>
      </w:pPr>
      <w:ins w:id="7427" w:author="Gary Sullivan" w:date="2021-05-20T21:54:00Z">
        <w:r w:rsidRPr="00C31CB5">
          <w:rPr>
            <w:highlight w:val="yellow"/>
            <w:rPrChange w:id="7428" w:author="Gary Sullivan" w:date="2021-05-20T21:55:00Z">
              <w:rPr/>
            </w:rPrChange>
          </w:rPr>
          <w:t>Decision (CTC)</w:t>
        </w:r>
        <w:r>
          <w:t xml:space="preserve">: </w:t>
        </w:r>
      </w:ins>
      <w:r w:rsidR="00F3176D">
        <w:t>Agreed to make this change, use the text version 1 which does not require software change</w:t>
      </w:r>
      <w:ins w:id="7429" w:author="Gary Sullivan" w:date="2021-05-20T21:54:00Z">
        <w:r>
          <w:t>.</w:t>
        </w:r>
      </w:ins>
    </w:p>
    <w:p w14:paraId="3A38FF40" w14:textId="77777777" w:rsidR="007E65C3" w:rsidRPr="00A85CFD" w:rsidRDefault="007E65C3" w:rsidP="007E65C3"/>
    <w:p w14:paraId="1548030F" w14:textId="6997A4AD" w:rsidR="00E17363" w:rsidRPr="00A85CFD" w:rsidRDefault="00496D15" w:rsidP="00812B12">
      <w:pPr>
        <w:pStyle w:val="Heading2"/>
        <w:ind w:left="576"/>
        <w:rPr>
          <w:lang w:val="en-CA"/>
        </w:rPr>
      </w:pPr>
      <w:bookmarkStart w:id="7430" w:name="_Ref43056510"/>
      <w:bookmarkStart w:id="7431"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7D28FF">
        <w:rPr>
          <w:lang w:val="en-CA"/>
        </w:rPr>
        <w:t>6</w:t>
      </w:r>
      <w:r w:rsidR="00E17363" w:rsidRPr="00A85CFD">
        <w:rPr>
          <w:lang w:val="en-CA"/>
        </w:rPr>
        <w:t>)</w:t>
      </w:r>
      <w:bookmarkEnd w:id="7430"/>
    </w:p>
    <w:p w14:paraId="37A5160A" w14:textId="693841F8" w:rsidR="007E65C3" w:rsidRPr="00A85CFD" w:rsidRDefault="007E65C3" w:rsidP="007E65C3">
      <w:r w:rsidRPr="00A85CFD">
        <w:t xml:space="preserve">Contributions in this area were discussed </w:t>
      </w:r>
      <w:r w:rsidR="0026374B">
        <w:t>as noted below</w:t>
      </w:r>
      <w:r w:rsidRPr="00A85CFD">
        <w:t>.</w:t>
      </w:r>
    </w:p>
    <w:p w14:paraId="202AFA5E" w14:textId="7F0B1E83" w:rsidR="000302D8" w:rsidRPr="00A85CFD" w:rsidRDefault="004043F9" w:rsidP="000302D8">
      <w:pPr>
        <w:pStyle w:val="Heading9"/>
        <w:rPr>
          <w:rFonts w:eastAsia="Times New Roman"/>
          <w:szCs w:val="24"/>
          <w:lang w:val="en-CA"/>
        </w:rPr>
      </w:pPr>
      <w:hyperlink r:id="rId70"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Baroncini, Y. Ye]</w:t>
      </w:r>
    </w:p>
    <w:p w14:paraId="689E8DA2" w14:textId="572A7B0E" w:rsidR="000302D8" w:rsidRPr="00A85CFD" w:rsidDel="00C31CB5" w:rsidRDefault="00855DA3" w:rsidP="000302D8">
      <w:pPr>
        <w:rPr>
          <w:del w:id="7432" w:author="Gary Sullivan" w:date="2021-05-20T21:55:00Z"/>
        </w:rPr>
      </w:pPr>
      <w:r>
        <w:t>No need to present – was in included in AHG report.</w:t>
      </w:r>
    </w:p>
    <w:p w14:paraId="41D12D8F" w14:textId="77777777" w:rsidR="00855DA3" w:rsidRPr="00A85CFD" w:rsidRDefault="00855DA3" w:rsidP="000302D8"/>
    <w:p w14:paraId="2BD39ABA" w14:textId="4251C721" w:rsidR="000302D8" w:rsidRPr="00A85CFD" w:rsidRDefault="004043F9" w:rsidP="000302D8">
      <w:pPr>
        <w:pStyle w:val="Heading9"/>
        <w:rPr>
          <w:rFonts w:eastAsia="Times New Roman"/>
          <w:szCs w:val="24"/>
          <w:lang w:val="en-CA"/>
        </w:rPr>
      </w:pPr>
      <w:hyperlink r:id="rId71"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Baroncini, Y. Ye]</w:t>
      </w:r>
    </w:p>
    <w:p w14:paraId="3959912E" w14:textId="13BFA141" w:rsidR="00855DA3" w:rsidDel="00C31CB5" w:rsidRDefault="00855DA3" w:rsidP="00855DA3">
      <w:pPr>
        <w:rPr>
          <w:del w:id="7433" w:author="Gary Sullivan" w:date="2021-05-20T21:55:00Z"/>
        </w:rPr>
      </w:pPr>
      <w:r>
        <w:t>No need to present – was in included in AHG report.</w:t>
      </w:r>
    </w:p>
    <w:p w14:paraId="56511122" w14:textId="77777777" w:rsidR="000302D8" w:rsidRPr="00A85CFD" w:rsidRDefault="000302D8" w:rsidP="000302D8"/>
    <w:p w14:paraId="6FE39C59" w14:textId="31371C36" w:rsidR="000302D8" w:rsidRPr="00A85CFD" w:rsidRDefault="004043F9" w:rsidP="000302D8">
      <w:pPr>
        <w:pStyle w:val="Heading9"/>
        <w:rPr>
          <w:rFonts w:eastAsia="Times New Roman"/>
          <w:szCs w:val="24"/>
          <w:lang w:val="en-CA"/>
        </w:rPr>
      </w:pPr>
      <w:hyperlink r:id="rId72"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Baroncini, K. Andersson]</w:t>
      </w:r>
    </w:p>
    <w:p w14:paraId="3C235F90" w14:textId="3999F3EF" w:rsidR="00855DA3" w:rsidDel="00C31CB5" w:rsidRDefault="00855DA3" w:rsidP="00855DA3">
      <w:pPr>
        <w:rPr>
          <w:del w:id="7434" w:author="Gary Sullivan" w:date="2021-05-20T21:55:00Z"/>
        </w:rPr>
      </w:pPr>
      <w:r>
        <w:t>No need to present – was in included in AHG report.</w:t>
      </w:r>
    </w:p>
    <w:p w14:paraId="2A4208A1" w14:textId="77777777" w:rsidR="000302D8" w:rsidRPr="00A85CFD" w:rsidRDefault="000302D8" w:rsidP="000302D8"/>
    <w:p w14:paraId="09F1E6D1" w14:textId="77777777" w:rsidR="000302D8" w:rsidRPr="00A85CFD" w:rsidRDefault="004043F9" w:rsidP="000302D8">
      <w:pPr>
        <w:pStyle w:val="Heading9"/>
        <w:rPr>
          <w:rFonts w:eastAsia="Times New Roman"/>
          <w:szCs w:val="24"/>
          <w:lang w:val="en-CA"/>
        </w:rPr>
      </w:pPr>
      <w:hyperlink r:id="rId73"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Baroncini]</w:t>
      </w:r>
    </w:p>
    <w:p w14:paraId="3415E696" w14:textId="622FEFF0" w:rsidR="00855DA3" w:rsidDel="00C31CB5" w:rsidRDefault="00855DA3" w:rsidP="00855DA3">
      <w:pPr>
        <w:rPr>
          <w:del w:id="7435" w:author="Gary Sullivan" w:date="2021-05-20T21:55:00Z"/>
        </w:rPr>
      </w:pPr>
      <w:r>
        <w:t>No need to present – was in included in AHG report.</w:t>
      </w:r>
    </w:p>
    <w:p w14:paraId="09960F18" w14:textId="77777777" w:rsidR="007E65C3" w:rsidRPr="00A85CFD" w:rsidRDefault="007E65C3" w:rsidP="007E65C3"/>
    <w:p w14:paraId="1CDAE57D" w14:textId="46F78527" w:rsidR="00855DA3" w:rsidRPr="00855DA3" w:rsidRDefault="004043F9" w:rsidP="00670A92">
      <w:pPr>
        <w:pStyle w:val="Heading9"/>
        <w:rPr>
          <w:rFonts w:eastAsia="Times New Roman"/>
          <w:szCs w:val="24"/>
        </w:rPr>
      </w:pPr>
      <w:hyperlink r:id="rId74" w:history="1">
        <w:r w:rsidR="00855DA3" w:rsidRPr="00855DA3">
          <w:rPr>
            <w:rFonts w:eastAsia="Times New Roman"/>
            <w:color w:val="0000FF"/>
            <w:szCs w:val="24"/>
            <w:u w:val="single"/>
          </w:rPr>
          <w:t>JVET-V0174</w:t>
        </w:r>
      </w:hyperlink>
      <w:r w:rsidR="00855DA3" w:rsidRPr="00855DA3">
        <w:rPr>
          <w:rFonts w:eastAsia="Times New Roman"/>
          <w:szCs w:val="24"/>
        </w:rPr>
        <w:t xml:space="preserve"> Report on VVC compression performance verification testing in the SDR HD and 360 Video categories [V. Baroncini (</w:t>
      </w:r>
      <w:proofErr w:type="spellStart"/>
      <w:r w:rsidR="00855DA3" w:rsidRPr="00855DA3">
        <w:rPr>
          <w:rFonts w:eastAsia="Times New Roman"/>
          <w:szCs w:val="24"/>
        </w:rPr>
        <w:t>VABtech</w:t>
      </w:r>
      <w:proofErr w:type="spellEnd"/>
      <w:r w:rsidR="00855DA3" w:rsidRPr="00855DA3">
        <w:rPr>
          <w:rFonts w:eastAsia="Times New Roman"/>
          <w:szCs w:val="24"/>
        </w:rPr>
        <w:t>), M. Wien (RWTH Aachen University)]</w:t>
      </w:r>
    </w:p>
    <w:p w14:paraId="350DE6D2" w14:textId="6414BB67" w:rsidR="009D35DE" w:rsidDel="00C31CB5" w:rsidRDefault="009D35DE" w:rsidP="007E65C3">
      <w:pPr>
        <w:rPr>
          <w:del w:id="7436" w:author="Gary Sullivan" w:date="2021-05-20T21:55:00Z"/>
        </w:rPr>
      </w:pPr>
      <w:r w:rsidRPr="009D35DE">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9D35DE">
        <w:t>Vabtech</w:t>
      </w:r>
      <w:proofErr w:type="spellEnd"/>
      <w:r w:rsidRPr="009D35DE">
        <w:t xml:space="preserve"> and </w:t>
      </w:r>
      <w:proofErr w:type="spellStart"/>
      <w:r w:rsidRPr="009D35DE">
        <w:t>GBtech</w:t>
      </w:r>
      <w:proofErr w:type="spellEnd"/>
      <w:r w:rsidRPr="009D35DE">
        <w:t xml:space="preserve"> labs, regardless the severe restrictions imposed by COVID pandemic, with the participation of more than 60 non-expert viewers.</w:t>
      </w:r>
    </w:p>
    <w:p w14:paraId="10F88738" w14:textId="77777777" w:rsidR="009D35DE" w:rsidRDefault="009D35DE" w:rsidP="007E65C3"/>
    <w:p w14:paraId="22B46DD1" w14:textId="44D1AE72" w:rsidR="00855DA3" w:rsidRDefault="00871119" w:rsidP="007E65C3">
      <w:r>
        <w:t>Preliminary version was presented Tuesday 27 April 1430 UTC (during joint meeting with AG5).</w:t>
      </w:r>
    </w:p>
    <w:p w14:paraId="01E94243" w14:textId="18CB1BF4" w:rsidR="00871119" w:rsidRDefault="00871119" w:rsidP="007E65C3">
      <w:r>
        <w:t>It was reported that MCTF had not been enabled in the SDR HD RA tests for HM (but for VTM it was on). Tests need to be re-done which could be performed quickly, and test run during next weekend.</w:t>
      </w:r>
    </w:p>
    <w:p w14:paraId="42FC2553" w14:textId="2CCA6721" w:rsidR="00871119" w:rsidRDefault="00871119" w:rsidP="007E65C3">
      <w:r>
        <w:t xml:space="preserve">It was concluded not delaying the report due to this oversight, but rather include data with both </w:t>
      </w:r>
      <w:r w:rsidR="002711ED">
        <w:t>cases MCTF on and off.</w:t>
      </w:r>
    </w:p>
    <w:p w14:paraId="6BE31961" w14:textId="3994D994" w:rsidR="00602E80" w:rsidRDefault="00602E80" w:rsidP="007E65C3">
      <w:r>
        <w:t xml:space="preserve">Graphs per </w:t>
      </w:r>
      <w:r w:rsidR="00DC16C5">
        <w:t>sequence were presented</w:t>
      </w:r>
    </w:p>
    <w:p w14:paraId="5C6F220A" w14:textId="1209BBCE" w:rsidR="00F3301F" w:rsidRDefault="00DC16C5" w:rsidP="00C31CB5">
      <w:pPr>
        <w:keepNext/>
        <w:pPrChange w:id="7437" w:author="Gary Sullivan" w:date="2021-05-20T21:55:00Z">
          <w:pPr/>
        </w:pPrChange>
      </w:pPr>
      <w:r>
        <w:t xml:space="preserve">Estimate </w:t>
      </w:r>
      <w:r w:rsidR="00F3301F">
        <w:t>Average BD</w:t>
      </w:r>
      <w:r>
        <w:t>/MOS rate gain over HM</w:t>
      </w:r>
      <w:r w:rsidR="00F3301F">
        <w:t>:</w:t>
      </w:r>
      <w:del w:id="7438" w:author="Gary Sullivan" w:date="2021-05-20T21:55:00Z">
        <w:r w:rsidR="00F3301F" w:rsidDel="00C31CB5">
          <w:delText xml:space="preserve"> </w:delText>
        </w:r>
      </w:del>
    </w:p>
    <w:p w14:paraId="0AB836E4" w14:textId="5F39FD12" w:rsidR="00580866" w:rsidRDefault="00F3301F" w:rsidP="00A37F82">
      <w:pPr>
        <w:numPr>
          <w:ilvl w:val="0"/>
          <w:numId w:val="323"/>
        </w:numPr>
        <w:pPrChange w:id="7439" w:author="Gary Sullivan" w:date="2021-05-20T14:52:00Z">
          <w:pPr/>
        </w:pPrChange>
      </w:pPr>
      <w:del w:id="7440" w:author="Gary Sullivan" w:date="2021-05-20T14:52:00Z">
        <w:r w:rsidDel="00A37F82">
          <w:delText xml:space="preserve">- </w:delText>
        </w:r>
      </w:del>
      <w:r>
        <w:t xml:space="preserve">360 approx. 50% </w:t>
      </w:r>
      <w:r w:rsidR="00DC16C5">
        <w:t xml:space="preserve">for </w:t>
      </w:r>
      <w:r>
        <w:t>PERP, 56% GCMP</w:t>
      </w:r>
    </w:p>
    <w:p w14:paraId="42225BBE" w14:textId="19213626" w:rsidR="00F3301F" w:rsidRDefault="00F3301F" w:rsidP="00A37F82">
      <w:pPr>
        <w:numPr>
          <w:ilvl w:val="0"/>
          <w:numId w:val="323"/>
        </w:numPr>
        <w:pPrChange w:id="7441" w:author="Gary Sullivan" w:date="2021-05-20T14:52:00Z">
          <w:pPr/>
        </w:pPrChange>
      </w:pPr>
      <w:del w:id="7442" w:author="Gary Sullivan" w:date="2021-05-20T14:52:00Z">
        <w:r w:rsidDel="00A37F82">
          <w:delText xml:space="preserve">- </w:delText>
        </w:r>
      </w:del>
      <w:r>
        <w:t>HD LD roughly 40%</w:t>
      </w:r>
      <w:r w:rsidR="00DC16C5">
        <w:t xml:space="preserve"> both gaming content and conversational content </w:t>
      </w:r>
    </w:p>
    <w:p w14:paraId="5627E702" w14:textId="3947C9B4" w:rsidR="00F3301F" w:rsidRDefault="00F3301F" w:rsidP="00A37F82">
      <w:pPr>
        <w:numPr>
          <w:ilvl w:val="0"/>
          <w:numId w:val="323"/>
        </w:numPr>
        <w:pPrChange w:id="7443" w:author="Gary Sullivan" w:date="2021-05-20T14:52:00Z">
          <w:pPr/>
        </w:pPrChange>
      </w:pPr>
      <w:del w:id="7444" w:author="Gary Sullivan" w:date="2021-05-20T14:52:00Z">
        <w:r w:rsidDel="00A37F82">
          <w:delText xml:space="preserve">- </w:delText>
        </w:r>
      </w:del>
      <w:r>
        <w:t>HD RA roughly 50%</w:t>
      </w:r>
      <w:r w:rsidR="008C21AE">
        <w:t xml:space="preserve"> for VVENC, </w:t>
      </w:r>
      <w:r w:rsidR="00DC16C5">
        <w:t>around 47%</w:t>
      </w:r>
      <w:r w:rsidR="008C21AE">
        <w:t xml:space="preserve"> for </w:t>
      </w:r>
      <w:r w:rsidR="00DC16C5">
        <w:t>VTM</w:t>
      </w:r>
    </w:p>
    <w:p w14:paraId="236B3CF8" w14:textId="2D507E5F" w:rsidR="00580866" w:rsidDel="00C31CB5" w:rsidRDefault="00580866" w:rsidP="007E65C3">
      <w:pPr>
        <w:rPr>
          <w:del w:id="7445" w:author="Gary Sullivan" w:date="2021-05-20T21:56:00Z"/>
        </w:rPr>
      </w:pPr>
    </w:p>
    <w:p w14:paraId="21F4004E" w14:textId="04119295" w:rsidR="00855DA3" w:rsidRDefault="00855DA3" w:rsidP="007E65C3"/>
    <w:p w14:paraId="40B9ED49" w14:textId="77777777" w:rsidR="007D28FF" w:rsidRDefault="004043F9" w:rsidP="00670A92">
      <w:pPr>
        <w:pStyle w:val="Heading9"/>
        <w:rPr>
          <w:rFonts w:eastAsia="Times New Roman"/>
          <w:szCs w:val="24"/>
        </w:rPr>
      </w:pPr>
      <w:hyperlink r:id="rId75" w:history="1">
        <w:r w:rsidR="007D28FF" w:rsidRPr="00EC4F2C">
          <w:rPr>
            <w:rFonts w:eastAsia="Times New Roman"/>
            <w:color w:val="0000FF"/>
            <w:szCs w:val="24"/>
            <w:u w:val="single"/>
            <w:lang w:val="en-CA"/>
          </w:rPr>
          <w:t>JVET-V0176</w:t>
        </w:r>
      </w:hyperlink>
      <w:r w:rsidR="007D28FF">
        <w:rPr>
          <w:rFonts w:eastAsia="Times New Roman"/>
          <w:szCs w:val="24"/>
          <w:lang w:val="en-CA"/>
        </w:rPr>
        <w:t xml:space="preserve"> </w:t>
      </w:r>
      <w:r w:rsidR="007D28FF" w:rsidRPr="00EC4F2C">
        <w:rPr>
          <w:rFonts w:eastAsia="Times New Roman"/>
          <w:szCs w:val="24"/>
          <w:lang w:val="en-CA"/>
        </w:rPr>
        <w:t xml:space="preserve">AHG4: On ITU-R BT.2245 </w:t>
      </w:r>
      <w:r w:rsidR="007D28FF" w:rsidRPr="00670A92">
        <w:rPr>
          <w:rFonts w:eastAsia="Times New Roman"/>
          <w:szCs w:val="24"/>
        </w:rPr>
        <w:t>HDR</w:t>
      </w:r>
      <w:r w:rsidR="007D28FF" w:rsidRPr="00EC4F2C">
        <w:rPr>
          <w:rFonts w:eastAsia="Times New Roman"/>
          <w:szCs w:val="24"/>
          <w:lang w:val="en-CA"/>
        </w:rPr>
        <w:t xml:space="preserve"> Test Content</w:t>
      </w:r>
      <w:r w:rsidR="007D28FF">
        <w:rPr>
          <w:rFonts w:eastAsia="Times New Roman"/>
          <w:szCs w:val="24"/>
          <w:lang w:val="en-CA"/>
        </w:rPr>
        <w:t xml:space="preserve"> [</w:t>
      </w:r>
      <w:r w:rsidR="007D28FF" w:rsidRPr="00EC4F2C">
        <w:rPr>
          <w:rFonts w:eastAsia="Times New Roman"/>
          <w:szCs w:val="24"/>
          <w:lang w:val="en-CA"/>
        </w:rPr>
        <w:t>A. Segall, M. Wien, K. Andersson</w:t>
      </w:r>
      <w:r w:rsidR="007D28FF">
        <w:rPr>
          <w:rFonts w:eastAsia="Times New Roman"/>
          <w:szCs w:val="24"/>
          <w:lang w:val="en-CA"/>
        </w:rPr>
        <w:t xml:space="preserve">] </w:t>
      </w:r>
      <w:r w:rsidR="007D28FF" w:rsidRPr="00EC4F2C">
        <w:rPr>
          <w:rFonts w:eastAsia="Times New Roman"/>
          <w:szCs w:val="24"/>
          <w:lang w:val="en-CA"/>
        </w:rPr>
        <w:t>[late]</w:t>
      </w:r>
    </w:p>
    <w:p w14:paraId="33D1D8E5" w14:textId="77777777" w:rsidR="00A65EC0" w:rsidRPr="00A65EC0" w:rsidRDefault="00A65EC0" w:rsidP="00A65EC0">
      <w:r w:rsidRPr="00A65EC0">
        <w:t>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analysis.</w:t>
      </w:r>
      <w:r w:rsidRPr="00A65EC0">
        <w:softHyphen/>
      </w:r>
    </w:p>
    <w:p w14:paraId="7E5E01DF" w14:textId="78D0B165" w:rsidR="00F917E3" w:rsidRDefault="00F917E3" w:rsidP="007D28FF">
      <w:r>
        <w:t xml:space="preserve">Presented Tuesday 27 April </w:t>
      </w:r>
      <w:ins w:id="7446" w:author="Gary Sullivan" w:date="2021-05-19T21:13:00Z">
        <w:r w:rsidR="00442FC2">
          <w:t xml:space="preserve">at </w:t>
        </w:r>
      </w:ins>
      <w:r>
        <w:t>2330</w:t>
      </w:r>
      <w:r w:rsidR="0026374B">
        <w:t xml:space="preserve"> (chaired by JRO and GJS)</w:t>
      </w:r>
    </w:p>
    <w:p w14:paraId="33CA57E2" w14:textId="6CCCF1B4" w:rsidR="0026374B" w:rsidRDefault="0026374B" w:rsidP="007D28FF">
      <w:r>
        <w:t>Following comments were made:</w:t>
      </w:r>
    </w:p>
    <w:p w14:paraId="49A244B9" w14:textId="128DD83F" w:rsidR="00F917E3" w:rsidRDefault="0026374B" w:rsidP="00A37F82">
      <w:pPr>
        <w:numPr>
          <w:ilvl w:val="0"/>
          <w:numId w:val="322"/>
        </w:numPr>
        <w:pPrChange w:id="7447" w:author="Gary Sullivan" w:date="2021-05-20T14:51:00Z">
          <w:pPr/>
        </w:pPrChange>
      </w:pPr>
      <w:del w:id="7448" w:author="Gary Sullivan" w:date="2021-05-20T14:51:00Z">
        <w:r w:rsidDel="00A37F82">
          <w:delText xml:space="preserve">- </w:delText>
        </w:r>
      </w:del>
      <w:r w:rsidR="00F917E3">
        <w:t>Swim race seems to benefit significantly by MCTF enabling.</w:t>
      </w:r>
    </w:p>
    <w:p w14:paraId="7C7C5544" w14:textId="4139AE5D" w:rsidR="00F917E3" w:rsidDel="00C31CB5" w:rsidRDefault="0026374B" w:rsidP="005E28A5">
      <w:pPr>
        <w:numPr>
          <w:ilvl w:val="0"/>
          <w:numId w:val="322"/>
        </w:numPr>
        <w:rPr>
          <w:del w:id="7449" w:author="Gary Sullivan" w:date="2021-05-20T21:56:00Z"/>
        </w:rPr>
        <w:pPrChange w:id="7450" w:author="Gary Sullivan" w:date="2021-05-20T14:51:00Z">
          <w:pPr/>
        </w:pPrChange>
      </w:pPr>
      <w:del w:id="7451" w:author="Gary Sullivan" w:date="2021-05-20T14:51:00Z">
        <w:r w:rsidDel="00A37F82">
          <w:delText xml:space="preserve">- </w:delText>
        </w:r>
      </w:del>
      <w:r w:rsidR="00F917E3">
        <w:t>Initial QP settings for verification test have been defined.</w:t>
      </w:r>
    </w:p>
    <w:p w14:paraId="313105D8" w14:textId="77777777" w:rsidR="007D28FF" w:rsidRPr="00A85CFD" w:rsidRDefault="007D28FF" w:rsidP="005E28A5">
      <w:pPr>
        <w:numPr>
          <w:ilvl w:val="0"/>
          <w:numId w:val="322"/>
        </w:numPr>
        <w:pPrChange w:id="7452" w:author="Gary Sullivan" w:date="2021-05-20T21:56:00Z">
          <w:pPr/>
        </w:pPrChange>
      </w:pPr>
    </w:p>
    <w:p w14:paraId="79409666" w14:textId="0F75784B" w:rsidR="004E54CB" w:rsidRPr="00A85CFD" w:rsidRDefault="004E54CB" w:rsidP="004E54CB">
      <w:pPr>
        <w:pStyle w:val="Heading2"/>
        <w:ind w:left="576"/>
        <w:rPr>
          <w:lang w:val="en-CA"/>
        </w:rPr>
      </w:pPr>
      <w:bookmarkStart w:id="7453" w:name="_Ref53002710"/>
      <w:r w:rsidRPr="00A85CFD">
        <w:rPr>
          <w:lang w:val="en-CA"/>
        </w:rPr>
        <w:t>Test material (</w:t>
      </w:r>
      <w:r w:rsidR="004C699A" w:rsidRPr="00A85CFD">
        <w:rPr>
          <w:lang w:val="en-CA"/>
        </w:rPr>
        <w:t>1</w:t>
      </w:r>
      <w:r w:rsidRPr="00A85CFD">
        <w:rPr>
          <w:lang w:val="en-CA"/>
        </w:rPr>
        <w:t>)</w:t>
      </w:r>
      <w:bookmarkEnd w:id="7453"/>
    </w:p>
    <w:p w14:paraId="5CCDBD52" w14:textId="02E5FE17" w:rsidR="007E65C3" w:rsidRPr="00A85CFD" w:rsidRDefault="007E65C3" w:rsidP="007E65C3">
      <w:r w:rsidRPr="00A85CFD">
        <w:t xml:space="preserve">Contributions in this area were discussed in session </w:t>
      </w:r>
      <w:r w:rsidR="000E50C0">
        <w:t>19</w:t>
      </w:r>
      <w:r w:rsidR="000E50C0" w:rsidRPr="00A85CFD">
        <w:t xml:space="preserve"> </w:t>
      </w:r>
      <w:r w:rsidRPr="00A85CFD">
        <w:t xml:space="preserve">at </w:t>
      </w:r>
      <w:r w:rsidR="000E50C0">
        <w:t>2250</w:t>
      </w:r>
      <w:r w:rsidRPr="00A85CFD">
        <w:t>–</w:t>
      </w:r>
      <w:r w:rsidR="000E50C0">
        <w:t>2300</w:t>
      </w:r>
      <w:r w:rsidRPr="00A85CFD">
        <w:t xml:space="preserve"> UTC on </w:t>
      </w:r>
      <w:r w:rsidR="000E50C0">
        <w:t>Mon</w:t>
      </w:r>
      <w:r w:rsidR="000E50C0" w:rsidRPr="00A85CFD">
        <w:t>day 2</w:t>
      </w:r>
      <w:r w:rsidR="000E50C0">
        <w:t>6</w:t>
      </w:r>
      <w:r w:rsidR="000E50C0" w:rsidRPr="00A85CFD">
        <w:t xml:space="preserve"> </w:t>
      </w:r>
      <w:r w:rsidRPr="00A85CFD">
        <w:t xml:space="preserve">April 2021 (chaired by </w:t>
      </w:r>
      <w:r w:rsidR="000E50C0">
        <w:t>JRO and GJS</w:t>
      </w:r>
      <w:r w:rsidRPr="00A85CFD">
        <w:t>).</w:t>
      </w:r>
    </w:p>
    <w:p w14:paraId="657A2D9A" w14:textId="77777777" w:rsidR="000302D8" w:rsidRPr="00A85CFD" w:rsidRDefault="004043F9" w:rsidP="000302D8">
      <w:pPr>
        <w:pStyle w:val="Heading9"/>
        <w:rPr>
          <w:rFonts w:eastAsia="Times New Roman"/>
          <w:szCs w:val="24"/>
          <w:lang w:val="en-CA"/>
        </w:rPr>
      </w:pPr>
      <w:hyperlink r:id="rId76"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Topiwala (</w:t>
      </w:r>
      <w:proofErr w:type="spellStart"/>
      <w:r w:rsidR="000302D8" w:rsidRPr="00A85CFD">
        <w:rPr>
          <w:rFonts w:eastAsia="Times New Roman"/>
          <w:szCs w:val="24"/>
          <w:lang w:val="en-CA"/>
        </w:rPr>
        <w:t>FastVDO</w:t>
      </w:r>
      <w:proofErr w:type="spellEnd"/>
      <w:r w:rsidR="000302D8" w:rsidRPr="00A85CFD">
        <w:rPr>
          <w:rFonts w:eastAsia="Times New Roman"/>
          <w:szCs w:val="24"/>
          <w:lang w:val="en-CA"/>
        </w:rPr>
        <w:t>)]</w:t>
      </w:r>
    </w:p>
    <w:p w14:paraId="0259D02B" w14:textId="77777777" w:rsidR="00DA3363" w:rsidRPr="00DA3363" w:rsidRDefault="00DA3363" w:rsidP="00DA3363">
      <w:r w:rsidRPr="00DA3363">
        <w:t xml:space="preserve">This contribution offers some drone-captured aerial HDR video with 4K resolution, and HLG transfer function, for potential use in HDR coding and other standards-related investigations. </w:t>
      </w:r>
    </w:p>
    <w:p w14:paraId="2C95748E" w14:textId="5CE2EF5D" w:rsidR="00DA3363" w:rsidDel="00C31CB5" w:rsidRDefault="00DA3363" w:rsidP="009B0D04">
      <w:pPr>
        <w:rPr>
          <w:del w:id="7454" w:author="Gary Sullivan" w:date="2021-05-20T21:56:00Z"/>
        </w:rPr>
      </w:pPr>
    </w:p>
    <w:p w14:paraId="69CFEA81" w14:textId="2F910C07" w:rsidR="00DA3363" w:rsidRDefault="00DA3363" w:rsidP="009B0D04">
      <w:r>
        <w:t xml:space="preserve">Data were compressed at 100 Mbit/s with rate control. </w:t>
      </w:r>
      <w:ins w:id="7455" w:author="Gary Sullivan" w:date="2021-05-20T21:56:00Z">
        <w:r w:rsidR="00C31CB5">
          <w:t>The sequences have r</w:t>
        </w:r>
      </w:ins>
      <w:del w:id="7456" w:author="Gary Sullivan" w:date="2021-05-20T21:56:00Z">
        <w:r w:rsidDel="00C31CB5">
          <w:delText>R</w:delText>
        </w:r>
      </w:del>
      <w:r>
        <w:t>elatively slow motion.</w:t>
      </w:r>
    </w:p>
    <w:p w14:paraId="04D99249" w14:textId="28BBEB27" w:rsidR="000E50C0" w:rsidRDefault="000E50C0" w:rsidP="009B0D04">
      <w:r>
        <w:t>Data were converted to 60 fps. 30 fps originals should be provided.</w:t>
      </w:r>
    </w:p>
    <w:p w14:paraId="218E7E28" w14:textId="3A80B4F1" w:rsidR="000E50C0" w:rsidRDefault="000E50C0" w:rsidP="009B0D04">
      <w:r>
        <w:t xml:space="preserve">Copyright </w:t>
      </w:r>
      <w:ins w:id="7457" w:author="Gary Sullivan" w:date="2021-05-20T21:56:00Z">
        <w:r w:rsidR="00C31CB5">
          <w:t xml:space="preserve">license was </w:t>
        </w:r>
      </w:ins>
      <w:r>
        <w:t>given in the context of standards development.</w:t>
      </w:r>
    </w:p>
    <w:p w14:paraId="6DED48E3" w14:textId="02BE3ECA" w:rsidR="000E50C0" w:rsidRDefault="000E50C0" w:rsidP="009B0D04">
      <w:r>
        <w:t>For studying the properties of the sequences, RD plots, and analysis of the colour gamut would be helpful.</w:t>
      </w:r>
    </w:p>
    <w:p w14:paraId="40B394EA" w14:textId="76AA5132" w:rsidR="000E50C0" w:rsidDel="00C31CB5" w:rsidRDefault="000E50C0" w:rsidP="009B0D04">
      <w:pPr>
        <w:rPr>
          <w:del w:id="7458" w:author="Gary Sullivan" w:date="2021-05-20T21:57:00Z"/>
        </w:rPr>
      </w:pPr>
    </w:p>
    <w:p w14:paraId="74F53DDD" w14:textId="0223BD8D" w:rsidR="007E65C3" w:rsidRDefault="007E65C3" w:rsidP="007E65C3"/>
    <w:p w14:paraId="302B8604" w14:textId="7CC1C59C" w:rsidR="007850E7" w:rsidRDefault="007850E7" w:rsidP="00F11648">
      <w:pPr>
        <w:pStyle w:val="Heading2"/>
        <w:ind w:left="576"/>
      </w:pPr>
      <w:r>
        <w:t xml:space="preserve">Quality </w:t>
      </w:r>
      <w:r w:rsidRPr="00F11648">
        <w:rPr>
          <w:lang w:val="en-CA"/>
        </w:rPr>
        <w:t>assessment</w:t>
      </w:r>
      <w:r>
        <w:t xml:space="preserve"> (1)</w:t>
      </w:r>
    </w:p>
    <w:p w14:paraId="5D1410D5" w14:textId="6493934D" w:rsidR="007850E7" w:rsidRPr="00A85CFD" w:rsidRDefault="007850E7" w:rsidP="007850E7">
      <w:r w:rsidRPr="00A85CFD">
        <w:t xml:space="preserve">Contributions in this area were discussed in session </w:t>
      </w:r>
      <w:r w:rsidR="000E50C0">
        <w:t>19</w:t>
      </w:r>
      <w:r w:rsidR="000E50C0" w:rsidRPr="00A85CFD">
        <w:t xml:space="preserve"> </w:t>
      </w:r>
      <w:r w:rsidRPr="00A85CFD">
        <w:t xml:space="preserve">at </w:t>
      </w:r>
      <w:r w:rsidR="000E50C0">
        <w:t>2300</w:t>
      </w:r>
      <w:r w:rsidRPr="00A85CFD">
        <w:t>–</w:t>
      </w:r>
      <w:r w:rsidR="00375E23">
        <w:t>2310</w:t>
      </w:r>
      <w:r w:rsidRPr="00A85CFD">
        <w:t xml:space="preserve"> UTC on </w:t>
      </w:r>
      <w:r w:rsidR="000E50C0">
        <w:t>Mon</w:t>
      </w:r>
      <w:r w:rsidR="000E50C0" w:rsidRPr="00A85CFD">
        <w:t>day 2</w:t>
      </w:r>
      <w:r w:rsidR="000E50C0">
        <w:t>7</w:t>
      </w:r>
      <w:r w:rsidR="000E50C0" w:rsidRPr="00A85CFD">
        <w:t xml:space="preserve"> </w:t>
      </w:r>
      <w:r w:rsidRPr="00A85CFD">
        <w:t xml:space="preserve">April 2021 (chaired by </w:t>
      </w:r>
      <w:r w:rsidR="000E50C0">
        <w:t>JRO and GJS</w:t>
      </w:r>
      <w:r w:rsidRPr="00A85CFD">
        <w:t>).</w:t>
      </w:r>
    </w:p>
    <w:p w14:paraId="2E414CDD" w14:textId="4647AFCA" w:rsidR="007850E7" w:rsidRDefault="004043F9" w:rsidP="00F11648">
      <w:pPr>
        <w:pStyle w:val="Heading9"/>
        <w:rPr>
          <w:rFonts w:eastAsia="Times New Roman"/>
          <w:szCs w:val="24"/>
        </w:rPr>
      </w:pPr>
      <w:hyperlink r:id="rId77"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Topiwala, W. Dai, J. Pian (</w:t>
      </w:r>
      <w:proofErr w:type="spellStart"/>
      <w:r w:rsidR="007850E7">
        <w:rPr>
          <w:rFonts w:eastAsia="Times New Roman"/>
          <w:szCs w:val="24"/>
          <w:lang w:val="en-CA"/>
        </w:rPr>
        <w:t>FastVDO</w:t>
      </w:r>
      <w:proofErr w:type="spellEnd"/>
      <w:r w:rsidR="007850E7">
        <w:rPr>
          <w:rFonts w:eastAsia="Times New Roman"/>
          <w:szCs w:val="24"/>
          <w:lang w:val="en-CA"/>
        </w:rPr>
        <w:t>)] [late]</w:t>
      </w:r>
    </w:p>
    <w:p w14:paraId="52D1AF22" w14:textId="77777777" w:rsidR="000E50C0" w:rsidRDefault="000E50C0" w:rsidP="009B0D04">
      <w:r w:rsidRPr="000E50C0">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0E50C0">
        <w:t>VidEval</w:t>
      </w:r>
      <w:proofErr w:type="spellEnd"/>
      <w:r w:rsidRPr="000E50C0">
        <w:t xml:space="preserve">, using over 3K video clips, where it is asserted that our method, claimed to be of substantially lower complexity, yet exceeds </w:t>
      </w:r>
      <w:proofErr w:type="spellStart"/>
      <w:r w:rsidRPr="000E50C0">
        <w:t>VidEval</w:t>
      </w:r>
      <w:proofErr w:type="spellEnd"/>
      <w:r w:rsidRPr="000E50C0">
        <w:t xml:space="preserve"> performance and achieves mid-80% accuracy in SRCC, again without prior training (but tested against a fully trained </w:t>
      </w:r>
      <w:proofErr w:type="spellStart"/>
      <w:r w:rsidRPr="000E50C0">
        <w:t>VidEval</w:t>
      </w:r>
      <w:proofErr w:type="spellEnd"/>
      <w:r w:rsidRPr="000E50C0">
        <w:t xml:space="preserve">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p>
    <w:p w14:paraId="03FDD093" w14:textId="7EF9EE96" w:rsidR="000E50C0" w:rsidDel="00C31CB5" w:rsidRDefault="000E50C0" w:rsidP="009B0D04">
      <w:pPr>
        <w:rPr>
          <w:del w:id="7459" w:author="Gary Sullivan" w:date="2021-05-20T21:57:00Z"/>
        </w:rPr>
      </w:pPr>
    </w:p>
    <w:p w14:paraId="544E9F41" w14:textId="4A2BC873" w:rsidR="000E50C0" w:rsidRDefault="00375E23" w:rsidP="009B0D04">
      <w:r>
        <w:t>For the purpose of standards development, typically full reference testing would be done.</w:t>
      </w:r>
    </w:p>
    <w:p w14:paraId="0CB5D1ED" w14:textId="36432506" w:rsidR="00375E23" w:rsidRDefault="00375E23" w:rsidP="009B0D04"/>
    <w:p w14:paraId="48F02C4C" w14:textId="053335F4" w:rsidR="00375E23" w:rsidDel="00C31CB5" w:rsidRDefault="00375E23" w:rsidP="009B0D04">
      <w:pPr>
        <w:rPr>
          <w:del w:id="7460" w:author="Gary Sullivan" w:date="2021-05-20T21:57:00Z"/>
        </w:rPr>
      </w:pPr>
      <w:r>
        <w:lastRenderedPageBreak/>
        <w:t xml:space="preserve">No specific action </w:t>
      </w:r>
      <w:ins w:id="7461" w:author="Gary Sullivan" w:date="2021-05-20T21:57:00Z">
        <w:r w:rsidR="00C31CB5">
          <w:t xml:space="preserve">was </w:t>
        </w:r>
      </w:ins>
      <w:r>
        <w:t>requested. Software could be provided.</w:t>
      </w:r>
    </w:p>
    <w:p w14:paraId="30C6FB77" w14:textId="77777777" w:rsidR="007850E7" w:rsidRPr="00A85CFD" w:rsidRDefault="007850E7" w:rsidP="007E65C3"/>
    <w:p w14:paraId="03F04C83" w14:textId="11164682" w:rsidR="00977D4E" w:rsidRPr="00A85CFD" w:rsidRDefault="00977D4E" w:rsidP="00977D4E">
      <w:pPr>
        <w:pStyle w:val="Heading2"/>
        <w:ind w:left="576"/>
        <w:rPr>
          <w:lang w:val="en-CA"/>
        </w:rPr>
      </w:pPr>
      <w:bookmarkStart w:id="7462"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7462"/>
    </w:p>
    <w:p w14:paraId="7F533281" w14:textId="1030DDFA" w:rsidR="007E65C3" w:rsidRPr="00A85CFD" w:rsidDel="00C31CB5" w:rsidRDefault="007E65C3" w:rsidP="007E65C3">
      <w:pPr>
        <w:rPr>
          <w:del w:id="7463" w:author="Gary Sullivan" w:date="2021-05-20T21:58:00Z"/>
        </w:rPr>
      </w:pPr>
      <w:bookmarkStart w:id="7464" w:name="_Hlk60572289"/>
      <w:del w:id="7465" w:author="Gary Sullivan" w:date="2021-05-20T21:57:00Z">
        <w:r w:rsidRPr="00A85CFD" w:rsidDel="00C31CB5">
          <w:delText>Contributions in this area were discussed in session X at XXXX–XXXX UTC on XXday 2X April 2021 (chaired by XXX).</w:delText>
        </w:r>
      </w:del>
      <w:ins w:id="7466" w:author="Gary Sullivan" w:date="2021-05-20T21:57:00Z">
        <w:r w:rsidR="00C31CB5">
          <w:t>See the AHG5 report</w:t>
        </w:r>
      </w:ins>
      <w:ins w:id="7467" w:author="Gary Sullivan" w:date="2021-05-20T21:58:00Z">
        <w:r w:rsidR="00C31CB5">
          <w:t xml:space="preserve"> in section </w:t>
        </w:r>
        <w:r w:rsidR="00C31CB5">
          <w:fldChar w:fldCharType="begin"/>
        </w:r>
        <w:r w:rsidR="00C31CB5">
          <w:instrText xml:space="preserve"> REF _Ref400626869 \r \h </w:instrText>
        </w:r>
      </w:ins>
      <w:r w:rsidR="00C31CB5">
        <w:fldChar w:fldCharType="separate"/>
      </w:r>
      <w:ins w:id="7468" w:author="Gary Sullivan" w:date="2021-05-20T21:58:00Z">
        <w:r w:rsidR="00C31CB5">
          <w:t>3</w:t>
        </w:r>
        <w:r w:rsidR="00C31CB5">
          <w:fldChar w:fldCharType="end"/>
        </w:r>
      </w:ins>
      <w:ins w:id="7469" w:author="Gary Sullivan" w:date="2021-05-20T21:57:00Z">
        <w:r w:rsidR="00C31CB5">
          <w:t>.</w:t>
        </w:r>
      </w:ins>
    </w:p>
    <w:p w14:paraId="74410593" w14:textId="77777777" w:rsidR="007E65C3" w:rsidRPr="00A85CFD" w:rsidRDefault="007E65C3" w:rsidP="007E65C3"/>
    <w:p w14:paraId="315FDD73" w14:textId="52339E6F" w:rsidR="005D1FAC" w:rsidRPr="00A85CFD" w:rsidRDefault="005D1FAC" w:rsidP="0050676E">
      <w:pPr>
        <w:pStyle w:val="Heading2"/>
        <w:ind w:left="576"/>
        <w:rPr>
          <w:lang w:val="en-CA"/>
        </w:rPr>
      </w:pPr>
      <w:bookmarkStart w:id="7470" w:name="_Ref475640122"/>
      <w:bookmarkEnd w:id="7431"/>
      <w:bookmarkEnd w:id="7464"/>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r>
        <w:t xml:space="preserve">See also JVET-V0093 on film grain analysis and synthesis in section </w:t>
      </w:r>
      <w:r>
        <w:fldChar w:fldCharType="begin"/>
      </w:r>
      <w:r>
        <w:instrText xml:space="preserve"> REF _Ref70096523 \r \h </w:instrText>
      </w:r>
      <w:r>
        <w:fldChar w:fldCharType="separate"/>
      </w:r>
      <w:r>
        <w:t>4.11</w:t>
      </w:r>
      <w:r>
        <w:fldChar w:fldCharType="end"/>
      </w:r>
      <w:r>
        <w:t>.</w:t>
      </w:r>
    </w:p>
    <w:p w14:paraId="11E03623" w14:textId="4395B118" w:rsidR="007E65C3" w:rsidRPr="00A85CFD" w:rsidRDefault="007E65C3" w:rsidP="007E65C3">
      <w:r w:rsidRPr="00A85CFD">
        <w:t xml:space="preserve">Contributions in this area were discussed in session </w:t>
      </w:r>
      <w:r w:rsidR="00F3176D">
        <w:t>18</w:t>
      </w:r>
      <w:r w:rsidR="00F3176D" w:rsidRPr="00A85CFD">
        <w:t xml:space="preserve"> </w:t>
      </w:r>
      <w:r w:rsidRPr="00A85CFD">
        <w:t xml:space="preserve">at </w:t>
      </w:r>
      <w:r w:rsidR="00F3176D">
        <w:t>1535</w:t>
      </w:r>
      <w:r w:rsidRPr="00A85CFD">
        <w:t>–</w:t>
      </w:r>
      <w:r w:rsidR="00C066E6">
        <w:t>1650</w:t>
      </w:r>
      <w:r w:rsidRPr="00A85CFD">
        <w:t xml:space="preserve"> UTC on </w:t>
      </w:r>
      <w:r w:rsidR="00F3176D">
        <w:t>Mon</w:t>
      </w:r>
      <w:r w:rsidR="00F3176D" w:rsidRPr="00A85CFD">
        <w:t>day 2</w:t>
      </w:r>
      <w:r w:rsidR="00F3176D">
        <w:t>6</w:t>
      </w:r>
      <w:r w:rsidR="00F3176D" w:rsidRPr="00A85CFD">
        <w:t xml:space="preserve"> </w:t>
      </w:r>
      <w:r w:rsidRPr="00A85CFD">
        <w:t xml:space="preserve">April 2021 (chaired by </w:t>
      </w:r>
      <w:r w:rsidR="00F3176D">
        <w:t>JRO</w:t>
      </w:r>
      <w:r w:rsidRPr="00A85CFD">
        <w:t>).</w:t>
      </w:r>
    </w:p>
    <w:p w14:paraId="385D83FE" w14:textId="2E47C1D4" w:rsidR="006776FA" w:rsidRPr="00A85CFD" w:rsidRDefault="004043F9" w:rsidP="009B7DE4">
      <w:pPr>
        <w:pStyle w:val="Heading9"/>
        <w:rPr>
          <w:rFonts w:eastAsia="Times New Roman"/>
          <w:szCs w:val="24"/>
          <w:lang w:val="en-CA"/>
        </w:rPr>
      </w:pPr>
      <w:hyperlink r:id="rId78"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Léannec, E. </w:t>
      </w:r>
      <w:r w:rsidR="0099354A">
        <w:rPr>
          <w:rFonts w:eastAsia="Times New Roman"/>
          <w:szCs w:val="24"/>
          <w:lang w:val="en-CA"/>
        </w:rPr>
        <w:t>François</w:t>
      </w:r>
      <w:r w:rsidR="006776FA" w:rsidRPr="00A85CFD">
        <w:rPr>
          <w:rFonts w:eastAsia="Times New Roman"/>
          <w:szCs w:val="24"/>
          <w:lang w:val="en-CA"/>
        </w:rPr>
        <w:t xml:space="preserve">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422C99D1" w14:textId="756330C3" w:rsidR="00F3176D" w:rsidRDefault="00F3176D" w:rsidP="00F3176D">
      <w:r w:rsidRPr="00F3176D">
        <w:t>This contribution proposes a set of clean</w:t>
      </w:r>
      <w:ins w:id="7471" w:author="Gary Sullivan" w:date="2021-05-20T22:00:00Z">
        <w:r w:rsidR="00C31CB5">
          <w:t>up change</w:t>
        </w:r>
      </w:ins>
      <w:del w:id="7472" w:author="Gary Sullivan" w:date="2021-05-20T22:00:00Z">
        <w:r w:rsidRPr="00F3176D" w:rsidDel="00C31CB5">
          <w:delText>ing</w:delText>
        </w:r>
      </w:del>
      <w:r w:rsidRPr="00F3176D">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t xml:space="preserve"> </w:t>
      </w:r>
      <w:r w:rsidR="00562BA1">
        <w:t>(might also require a new management approach for the repository)</w:t>
      </w:r>
      <w:r w:rsidRPr="00F3176D">
        <w:t>. A first version of cleaned software is also proposed as a basis for discussions and further improvements.</w:t>
      </w:r>
    </w:p>
    <w:p w14:paraId="756BFA13" w14:textId="3DC071A6" w:rsidR="00562BA1" w:rsidDel="00C31CB5" w:rsidRDefault="00562BA1" w:rsidP="00F3176D">
      <w:pPr>
        <w:rPr>
          <w:del w:id="7473" w:author="Gary Sullivan" w:date="2021-05-20T21:58:00Z"/>
        </w:rPr>
      </w:pPr>
    </w:p>
    <w:p w14:paraId="3F7A3FD5" w14:textId="640D5668" w:rsidR="00562BA1" w:rsidRDefault="00C31CB5" w:rsidP="00562BA1">
      <w:ins w:id="7474" w:author="Gary Sullivan" w:date="2021-05-20T21:58:00Z">
        <w:r>
          <w:t xml:space="preserve">The </w:t>
        </w:r>
      </w:ins>
      <w:r w:rsidR="00562BA1">
        <w:t xml:space="preserve">HLS </w:t>
      </w:r>
      <w:ins w:id="7475" w:author="Gary Sullivan" w:date="2021-05-20T21:58:00Z">
        <w:r>
          <w:t xml:space="preserve">was </w:t>
        </w:r>
      </w:ins>
      <w:r w:rsidR="00562BA1">
        <w:t>not cleaned up yet.</w:t>
      </w:r>
    </w:p>
    <w:p w14:paraId="58E9480B" w14:textId="640C2FD0" w:rsidR="00CB44B5" w:rsidRDefault="00C31CB5" w:rsidP="00562BA1">
      <w:ins w:id="7476" w:author="Gary Sullivan" w:date="2021-05-20T22:00:00Z">
        <w:r>
          <w:t>The c</w:t>
        </w:r>
      </w:ins>
      <w:del w:id="7477" w:author="Gary Sullivan" w:date="2021-05-20T22:00:00Z">
        <w:r w:rsidR="00CB44B5" w:rsidDel="00C31CB5">
          <w:delText>C</w:delText>
        </w:r>
      </w:del>
      <w:r w:rsidR="00CB44B5">
        <w:t xml:space="preserve">urrent version does not have speedup compared to </w:t>
      </w:r>
      <w:ins w:id="7478" w:author="Gary Sullivan" w:date="2021-05-20T22:01:00Z">
        <w:r>
          <w:t xml:space="preserve">the </w:t>
        </w:r>
      </w:ins>
      <w:r w:rsidR="00CB44B5">
        <w:t>VTM.</w:t>
      </w:r>
    </w:p>
    <w:p w14:paraId="37D82E59" w14:textId="6EB8B423" w:rsidR="00562BA1" w:rsidRDefault="00562BA1" w:rsidP="00F3176D">
      <w:r>
        <w:t>Currently VTM</w:t>
      </w:r>
      <w:ins w:id="7479" w:author="Gary Sullivan" w:date="2021-05-20T21:59:00Z">
        <w:r w:rsidR="00C31CB5">
          <w:t xml:space="preserve"> </w:t>
        </w:r>
      </w:ins>
      <w:r>
        <w:t>11 – one major change is the update of GDR in VTM12 – would that be a difficulty? Proponents believe it is not.</w:t>
      </w:r>
    </w:p>
    <w:p w14:paraId="02311CA9" w14:textId="181887E9" w:rsidR="00562BA1" w:rsidRDefault="00D43ED1" w:rsidP="00F3176D">
      <w:r>
        <w:t>It is pointed out by software coordinators that various other issues would be desirable to be cleaned.</w:t>
      </w:r>
      <w:r w:rsidR="00CB44B5">
        <w:t xml:space="preserve"> It might be difficult however to get exactly same results of VTM encoder then.</w:t>
      </w:r>
    </w:p>
    <w:p w14:paraId="6094DA28" w14:textId="4815C8B5" w:rsidR="00D43ED1" w:rsidRDefault="00D43ED1" w:rsidP="00F3176D">
      <w:r>
        <w:t>Switching to another package may also be causing new bugs.</w:t>
      </w:r>
    </w:p>
    <w:p w14:paraId="06C1B2FB" w14:textId="4AEF9026" w:rsidR="00D43ED1" w:rsidRDefault="00D43ED1" w:rsidP="00F3176D">
      <w:r>
        <w:t xml:space="preserve">The motivation for the new software (as per proponents) is about better support for explorations. Even though, having a compatibility with VTM </w:t>
      </w:r>
      <w:r w:rsidR="00CB44B5">
        <w:t xml:space="preserve">/ conformance with VVC </w:t>
      </w:r>
      <w:r>
        <w:t>is highly desirable.</w:t>
      </w:r>
    </w:p>
    <w:p w14:paraId="6379DDF7" w14:textId="54B68D9C" w:rsidR="00CB44B5" w:rsidRDefault="00CB44B5" w:rsidP="00F3176D">
      <w:r>
        <w:t>Would a speedup be more important for explorations?</w:t>
      </w:r>
    </w:p>
    <w:p w14:paraId="7A636B31" w14:textId="17F159EE" w:rsidR="00B3486A" w:rsidRDefault="00B3486A" w:rsidP="00F3176D">
      <w:r>
        <w:t>Question: If the software is more flexible, should it not be simple to get same results as VTM encoder?</w:t>
      </w:r>
    </w:p>
    <w:p w14:paraId="2113B975" w14:textId="3EE3932F" w:rsidR="00C066E6" w:rsidDel="00C31CB5" w:rsidRDefault="00C066E6" w:rsidP="00F3176D">
      <w:pPr>
        <w:rPr>
          <w:del w:id="7480" w:author="Gary Sullivan" w:date="2021-05-20T21:59:00Z"/>
        </w:rPr>
      </w:pPr>
    </w:p>
    <w:p w14:paraId="046537CE" w14:textId="0239B24F" w:rsidR="00C066E6" w:rsidRDefault="00C066E6" w:rsidP="00F3176D">
      <w:r>
        <w:t>Could the current EE2 software easily be ported? This would give an evidence of advantages of the software package.</w:t>
      </w:r>
    </w:p>
    <w:p w14:paraId="53A55181" w14:textId="3B923E47" w:rsidR="00B3486A" w:rsidDel="00C31CB5" w:rsidRDefault="00B3486A" w:rsidP="00F3176D">
      <w:pPr>
        <w:rPr>
          <w:del w:id="7481" w:author="Gary Sullivan" w:date="2021-05-20T21:59:00Z"/>
        </w:rPr>
      </w:pPr>
    </w:p>
    <w:p w14:paraId="065EF719" w14:textId="7CF48257" w:rsidR="00C066E6" w:rsidDel="00C31CB5" w:rsidRDefault="00B3486A" w:rsidP="00F3176D">
      <w:pPr>
        <w:rPr>
          <w:del w:id="7482" w:author="Gary Sullivan" w:date="2021-05-20T22:00:00Z"/>
        </w:rPr>
      </w:pPr>
      <w:r>
        <w:t>Experts are asked to study the software for possible advantages of being used in EEs.</w:t>
      </w:r>
      <w:r w:rsidR="00C066E6">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F2427AB" w14:textId="746BF937" w:rsidR="00C066E6" w:rsidDel="00C31CB5" w:rsidRDefault="00C066E6" w:rsidP="00F3176D">
      <w:pPr>
        <w:rPr>
          <w:del w:id="7483" w:author="Gary Sullivan" w:date="2021-05-20T21:59:00Z"/>
        </w:rPr>
      </w:pPr>
    </w:p>
    <w:p w14:paraId="13F6F7D5" w14:textId="6D44A17F" w:rsidR="00F3176D" w:rsidDel="00C31CB5" w:rsidRDefault="00F3176D" w:rsidP="009B0D04">
      <w:pPr>
        <w:rPr>
          <w:del w:id="7484" w:author="Gary Sullivan" w:date="2021-05-20T21:59:00Z"/>
        </w:rPr>
      </w:pPr>
    </w:p>
    <w:p w14:paraId="70DA5091" w14:textId="1A3D4FA7" w:rsidR="002018A5" w:rsidRPr="00A85CFD" w:rsidRDefault="002018A5" w:rsidP="00141549"/>
    <w:p w14:paraId="165D1AD3" w14:textId="5E020F8E" w:rsidR="0050676E" w:rsidRPr="00A85CFD" w:rsidRDefault="0050676E" w:rsidP="0050676E">
      <w:pPr>
        <w:pStyle w:val="Heading2"/>
        <w:ind w:left="576"/>
        <w:rPr>
          <w:lang w:val="en-CA"/>
        </w:rPr>
      </w:pPr>
      <w:bookmarkStart w:id="7485"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7485"/>
    </w:p>
    <w:p w14:paraId="6189888C" w14:textId="0FDFE548" w:rsidR="007E65C3" w:rsidRPr="00A85CFD" w:rsidRDefault="007E65C3" w:rsidP="007E65C3">
      <w:r w:rsidRPr="00A85CFD">
        <w:t xml:space="preserve">Contributions in this area were discussed in session X at </w:t>
      </w:r>
      <w:r w:rsidR="00C066E6">
        <w:t>1655</w:t>
      </w:r>
      <w:r w:rsidRPr="00A85CFD">
        <w:t>–</w:t>
      </w:r>
      <w:r w:rsidR="0075077D">
        <w:t>1800</w:t>
      </w:r>
      <w:r w:rsidRPr="00A85CFD">
        <w:t xml:space="preserve"> UTC on </w:t>
      </w:r>
      <w:r w:rsidR="00C066E6">
        <w:t>Mon</w:t>
      </w:r>
      <w:r w:rsidR="00C066E6" w:rsidRPr="00A85CFD">
        <w:t>day 2</w:t>
      </w:r>
      <w:r w:rsidR="00C066E6">
        <w:t>6</w:t>
      </w:r>
      <w:r w:rsidR="00C066E6" w:rsidRPr="00A85CFD">
        <w:t xml:space="preserve"> </w:t>
      </w:r>
      <w:r w:rsidRPr="00A85CFD">
        <w:t xml:space="preserve">April 2021 (chaired by </w:t>
      </w:r>
      <w:r w:rsidR="00C066E6">
        <w:t>JRO</w:t>
      </w:r>
      <w:r w:rsidRPr="00A85CFD">
        <w:t>).</w:t>
      </w:r>
    </w:p>
    <w:p w14:paraId="3C5F552F" w14:textId="2F0194FE" w:rsidR="006776FA" w:rsidRPr="00A85CFD" w:rsidRDefault="004043F9" w:rsidP="009B7DE4">
      <w:pPr>
        <w:pStyle w:val="Heading9"/>
        <w:rPr>
          <w:rFonts w:eastAsia="Times New Roman"/>
          <w:szCs w:val="24"/>
          <w:lang w:val="en-CA"/>
        </w:rPr>
      </w:pPr>
      <w:hyperlink r:id="rId79"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(Kwai Inc.)]</w:t>
      </w:r>
    </w:p>
    <w:p w14:paraId="1FEB0528" w14:textId="77777777" w:rsidR="004A7AEA" w:rsidRPr="004A7AEA" w:rsidRDefault="004A7AEA" w:rsidP="004A7AEA">
      <w:r w:rsidRPr="004A7AEA">
        <w:t xml:space="preserve">This contribution presents </w:t>
      </w:r>
      <w:r w:rsidRPr="004A7AEA">
        <w:rPr>
          <w:b/>
          <w:bCs/>
        </w:rPr>
        <w:t>K266Dec</w:t>
      </w:r>
      <w:r w:rsidRPr="004A7AEA">
        <w:rPr>
          <w:b/>
          <w:bCs/>
          <w:lang w:val="en-US"/>
        </w:rPr>
        <w:t>,</w:t>
      </w:r>
      <w:r w:rsidRPr="004A7AEA">
        <w:t xml:space="preserve"> a VVC software decoder designed for ARM platforms. The decoder is designed from scratch following the VVC specification and can support all coding tools specified in VVC main profile. </w:t>
      </w:r>
    </w:p>
    <w:p w14:paraId="16318D5A" w14:textId="77777777" w:rsidR="004A7AEA" w:rsidRPr="004A7AEA" w:rsidRDefault="004A7AEA" w:rsidP="004A7AEA">
      <w:pPr>
        <w:rPr>
          <w:lang w:val="en-US"/>
        </w:rPr>
      </w:pPr>
      <w:r w:rsidRPr="004A7AEA">
        <w:lastRenderedPageBreak/>
        <w:t>For</w:t>
      </w:r>
      <w:r w:rsidRPr="004A7AEA">
        <w:rPr>
          <w:lang w:val="en-US"/>
        </w:rPr>
        <w:t xml:space="preserve"> Android platform, </w:t>
      </w:r>
      <w:r w:rsidRPr="004A7AEA">
        <w:t xml:space="preserve">K266Dec can decode 2K 8-bit CTC bitstreams at 33 fps </w:t>
      </w:r>
      <w:r w:rsidRPr="004A7AEA">
        <w:rPr>
          <w:lang w:val="en-US"/>
        </w:rPr>
        <w:t>with single thread on Huawei P40</w:t>
      </w:r>
      <w:r w:rsidRPr="004A7AEA">
        <w:t xml:space="preserve">, which is 4.11x of </w:t>
      </w:r>
      <w:r w:rsidRPr="004A7AEA">
        <w:rPr>
          <w:lang w:val="en-US"/>
        </w:rPr>
        <w:t>VTM-11.0 decoder.</w:t>
      </w:r>
      <w:r w:rsidRPr="004A7AEA">
        <w:t xml:space="preserve"> </w:t>
      </w:r>
      <w:r w:rsidRPr="004A7AEA">
        <w:rPr>
          <w:lang w:val="en-US"/>
        </w:rPr>
        <w:t>In addition, we also test CTC bitstreams and UGC videos on various Android phones based on the 50B+ daily playback data from Kwai App.</w:t>
      </w:r>
    </w:p>
    <w:p w14:paraId="0608638E" w14:textId="77777777" w:rsidR="004A7AEA" w:rsidRPr="004A7AEA" w:rsidRDefault="004A7AEA" w:rsidP="004A7AEA">
      <w:pPr>
        <w:rPr>
          <w:lang w:val="en-US"/>
        </w:rPr>
      </w:pPr>
      <w:r w:rsidRPr="004A7AEA">
        <w:t xml:space="preserve">For iOS platform, K266Dec can decode 2K 8-bit CTC bitstreams at 94 fps </w:t>
      </w:r>
      <w:r w:rsidRPr="004A7AEA">
        <w:rPr>
          <w:lang w:val="en-US"/>
        </w:rPr>
        <w:t>with single thread on iPhone 12 Pro Max, which is 4.78x compared to VTM-11.0 reference decoder.</w:t>
      </w:r>
    </w:p>
    <w:p w14:paraId="3C001E6C" w14:textId="42931D59" w:rsidR="004A7AEA" w:rsidDel="00C31CB5" w:rsidRDefault="004A7AEA" w:rsidP="004A7AEA">
      <w:pPr>
        <w:rPr>
          <w:del w:id="7486" w:author="Gary Sullivan" w:date="2021-05-20T22:01:00Z"/>
        </w:rPr>
      </w:pPr>
    </w:p>
    <w:p w14:paraId="524113AB" w14:textId="45A49D4F" w:rsidR="004A7AEA" w:rsidRDefault="004A7AEA" w:rsidP="004A7AEA">
      <w:r>
        <w:t>Support for most features in VVC Main profile (ALF not yet</w:t>
      </w:r>
      <w:r w:rsidR="00BA7075">
        <w:t>, and disabled for CTC sequences</w:t>
      </w:r>
      <w:r>
        <w:t>)</w:t>
      </w:r>
      <w:r w:rsidR="00BA7075">
        <w:t>.</w:t>
      </w:r>
    </w:p>
    <w:p w14:paraId="056618E5" w14:textId="20D9B08E" w:rsidR="004A7AEA" w:rsidDel="00C31CB5" w:rsidRDefault="004A7AEA" w:rsidP="004A7AEA">
      <w:pPr>
        <w:rPr>
          <w:del w:id="7487" w:author="Gary Sullivan" w:date="2021-05-20T22:01:00Z"/>
        </w:rPr>
      </w:pPr>
    </w:p>
    <w:p w14:paraId="6ABD9E13" w14:textId="5A570D87" w:rsidR="00517AEB" w:rsidRPr="00A85CFD" w:rsidDel="00C31CB5" w:rsidRDefault="00517AEB" w:rsidP="00A54CB4">
      <w:pPr>
        <w:rPr>
          <w:del w:id="7488" w:author="Gary Sullivan" w:date="2021-05-20T22:01:00Z"/>
        </w:rPr>
      </w:pPr>
    </w:p>
    <w:p w14:paraId="1A6EE194" w14:textId="2FDEE3EE" w:rsidR="006776FA" w:rsidRPr="00A85CFD" w:rsidRDefault="004043F9" w:rsidP="009B7DE4">
      <w:pPr>
        <w:pStyle w:val="Heading9"/>
        <w:rPr>
          <w:rFonts w:eastAsia="Times New Roman"/>
          <w:szCs w:val="24"/>
          <w:lang w:val="en-CA"/>
        </w:rPr>
      </w:pPr>
      <w:hyperlink r:id="rId80"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Hiron, R. Jullian, F. Urban, P. de Lagrange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2754BAF7" w14:textId="5B2FB934" w:rsidR="00BA7075" w:rsidRDefault="00BA7075" w:rsidP="00BA7075">
      <w:r w:rsidRPr="00BA7075">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A161DA" w:rsidRDefault="00A161DA" w:rsidP="00A161DA">
      <w:pPr>
        <w:numPr>
          <w:ilvl w:val="0"/>
          <w:numId w:val="311"/>
        </w:numPr>
        <w:rPr>
          <w:lang w:val="en-US"/>
        </w:rPr>
      </w:pPr>
      <w:r w:rsidRPr="00A161DA">
        <w:rPr>
          <w:lang w:val="en-US"/>
        </w:rPr>
        <w:t>Clean-ups, less duplicate code by splitting functions</w:t>
      </w:r>
    </w:p>
    <w:p w14:paraId="4A411BE1" w14:textId="77777777" w:rsidR="00A161DA" w:rsidRPr="00A161DA" w:rsidRDefault="00A161DA" w:rsidP="00A161DA">
      <w:pPr>
        <w:numPr>
          <w:ilvl w:val="0"/>
          <w:numId w:val="311"/>
        </w:numPr>
        <w:rPr>
          <w:lang w:val="en-US"/>
        </w:rPr>
      </w:pPr>
      <w:r w:rsidRPr="00A161DA">
        <w:rPr>
          <w:lang w:val="en-US"/>
        </w:rPr>
        <w:t>New task scheduling and thread pool: now both CTU wavefront and CTU pipeline with several stages. Jobs are queued and can start as soon as their dependencies are met.</w:t>
      </w:r>
    </w:p>
    <w:p w14:paraId="3ED76ED0" w14:textId="77777777" w:rsidR="00A161DA" w:rsidRPr="00A161DA" w:rsidRDefault="00A161DA" w:rsidP="00A161DA">
      <w:pPr>
        <w:numPr>
          <w:ilvl w:val="0"/>
          <w:numId w:val="311"/>
        </w:numPr>
        <w:rPr>
          <w:lang w:val="en-US"/>
        </w:rPr>
      </w:pPr>
      <w:r w:rsidRPr="00A161DA">
        <w:rPr>
          <w:lang w:val="en-US"/>
        </w:rPr>
        <w:t>New inverse transform task (finer-grained pipeline)</w:t>
      </w:r>
    </w:p>
    <w:p w14:paraId="69C306DD" w14:textId="77777777" w:rsidR="00A161DA" w:rsidRPr="00A161DA" w:rsidRDefault="00A161DA" w:rsidP="00A161DA">
      <w:pPr>
        <w:numPr>
          <w:ilvl w:val="0"/>
          <w:numId w:val="311"/>
        </w:numPr>
        <w:rPr>
          <w:lang w:val="en-US"/>
        </w:rPr>
      </w:pPr>
      <w:r w:rsidRPr="00A161DA">
        <w:rPr>
          <w:lang w:val="en-US"/>
        </w:rPr>
        <w:t>Final reconstruction moved to intra stage because of LMCS and CIIP dependencies</w:t>
      </w:r>
    </w:p>
    <w:p w14:paraId="79EB3C4D" w14:textId="77777777" w:rsidR="00A161DA" w:rsidRPr="00A161DA" w:rsidRDefault="00A161DA" w:rsidP="00A161DA">
      <w:pPr>
        <w:numPr>
          <w:ilvl w:val="0"/>
          <w:numId w:val="311"/>
        </w:numPr>
        <w:rPr>
          <w:lang w:val="en-US"/>
        </w:rPr>
      </w:pPr>
      <w:r w:rsidRPr="00A161DA">
        <w:rPr>
          <w:lang w:val="en-US"/>
        </w:rPr>
        <w:t>DBF rework: split in two tasks, boundary strength computation, and actual filter, which have different dependencies, thus triggered at different stages.</w:t>
      </w:r>
    </w:p>
    <w:p w14:paraId="50754504" w14:textId="77777777" w:rsidR="00A161DA" w:rsidRPr="00A161DA" w:rsidRDefault="00A161DA" w:rsidP="00A161DA">
      <w:pPr>
        <w:numPr>
          <w:ilvl w:val="0"/>
          <w:numId w:val="311"/>
        </w:numPr>
        <w:rPr>
          <w:lang w:val="en-US"/>
        </w:rPr>
      </w:pPr>
      <w:r w:rsidRPr="00A161DA">
        <w:rPr>
          <w:lang w:val="en-US"/>
        </w:rPr>
        <w:t xml:space="preserve">More SIMD. Not all SIMD improvements from </w:t>
      </w:r>
      <w:proofErr w:type="spellStart"/>
      <w:r w:rsidRPr="00A161DA">
        <w:rPr>
          <w:lang w:val="en-US"/>
        </w:rPr>
        <w:t>VVdeC</w:t>
      </w:r>
      <w:proofErr w:type="spellEnd"/>
      <w:r w:rsidRPr="00A161DA">
        <w:rPr>
          <w:lang w:val="en-US"/>
        </w:rPr>
        <w:t xml:space="preserve"> have been ported, and performance improvement from SIMD does not seems as significant as in </w:t>
      </w:r>
      <w:proofErr w:type="spellStart"/>
      <w:r w:rsidRPr="00A161DA">
        <w:rPr>
          <w:lang w:val="en-US"/>
        </w:rPr>
        <w:t>VVdeC</w:t>
      </w:r>
      <w:proofErr w:type="spellEnd"/>
      <w:r w:rsidRPr="00A161DA">
        <w:rPr>
          <w:lang w:val="en-US"/>
        </w:rPr>
        <w:t>. This is still under investigation.</w:t>
      </w:r>
    </w:p>
    <w:p w14:paraId="50E0DA1B" w14:textId="3FE532B2" w:rsidR="00BA7075" w:rsidDel="00C31CB5" w:rsidRDefault="00BA7075" w:rsidP="00BA7075">
      <w:pPr>
        <w:rPr>
          <w:del w:id="7489" w:author="Gary Sullivan" w:date="2021-05-20T22:01:00Z"/>
        </w:rPr>
      </w:pPr>
    </w:p>
    <w:p w14:paraId="5D848236" w14:textId="2833452C" w:rsidR="00BA7075" w:rsidRDefault="00A161DA" w:rsidP="00BA7075">
      <w:r>
        <w:t>Approximately 10% speedup.</w:t>
      </w:r>
    </w:p>
    <w:p w14:paraId="51F16227" w14:textId="2679AC3A" w:rsidR="00A161DA" w:rsidDel="00C31CB5" w:rsidRDefault="00A161DA" w:rsidP="00BA7075">
      <w:pPr>
        <w:rPr>
          <w:del w:id="7490" w:author="Gary Sullivan" w:date="2021-05-20T22:02:00Z"/>
        </w:rPr>
      </w:pPr>
      <w:r>
        <w:t xml:space="preserve">Real time for class B (and classes with lower resolution as well). At least on average, not sure if for all </w:t>
      </w:r>
      <w:proofErr w:type="spellStart"/>
      <w:r>
        <w:t>sequances</w:t>
      </w:r>
      <w:proofErr w:type="spellEnd"/>
      <w:r>
        <w:t xml:space="preserve"> and QP points.</w:t>
      </w:r>
    </w:p>
    <w:p w14:paraId="1803A127" w14:textId="56D6B646" w:rsidR="00BA7075" w:rsidRPr="00BA7075" w:rsidDel="00C31CB5" w:rsidRDefault="00BA7075" w:rsidP="00BA7075">
      <w:pPr>
        <w:rPr>
          <w:del w:id="7491" w:author="Gary Sullivan" w:date="2021-05-20T22:01:00Z"/>
        </w:rPr>
      </w:pPr>
    </w:p>
    <w:p w14:paraId="59A1EA0C" w14:textId="061B6C95" w:rsidR="002F365E" w:rsidRPr="00A85CFD" w:rsidRDefault="00BA7075" w:rsidP="002F365E">
      <w:del w:id="7492" w:author="Gary Sullivan" w:date="2021-05-20T22:01:00Z">
        <w:r w:rsidRPr="00BA7075" w:rsidDel="00C31CB5">
          <w:delText xml:space="preserve"> </w:delText>
        </w:r>
      </w:del>
    </w:p>
    <w:bookmarkStart w:id="7493" w:name="_Hlk70328411"/>
    <w:p w14:paraId="0B8FD066" w14:textId="5D56F1CB" w:rsidR="006776FA" w:rsidRPr="00A85CFD" w:rsidRDefault="00FC5CDF" w:rsidP="009B7DE4">
      <w:pPr>
        <w:pStyle w:val="Heading9"/>
        <w:rPr>
          <w:rFonts w:eastAsia="Times New Roman"/>
          <w:szCs w:val="24"/>
          <w:lang w:val="en-CA"/>
        </w:rPr>
      </w:pPr>
      <w:r>
        <w:fldChar w:fldCharType="begin"/>
      </w:r>
      <w:r>
        <w:instrText xml:space="preserve"> HYPERLINK "https://jvet-experts.org/doc_end_user/current_document.php?id=10776" </w:instrText>
      </w:r>
      <w:r>
        <w:fldChar w:fldCharType="separate"/>
      </w:r>
      <w:r w:rsidR="006776FA" w:rsidRPr="00A85CFD">
        <w:rPr>
          <w:rFonts w:eastAsia="Times New Roman"/>
          <w:color w:val="0000FF"/>
          <w:szCs w:val="24"/>
          <w:u w:val="single"/>
          <w:lang w:val="en-CA"/>
        </w:rPr>
        <w:t>JVET-V0127</w:t>
      </w:r>
      <w:r>
        <w:rPr>
          <w:rFonts w:eastAsia="Times New Roman"/>
          <w:color w:val="0000FF"/>
          <w:szCs w:val="24"/>
          <w:u w:val="single"/>
          <w:lang w:val="en-CA"/>
        </w:rPr>
        <w:fldChar w:fldCharType="end"/>
      </w:r>
      <w:bookmarkEnd w:id="7493"/>
      <w:r w:rsidR="006776FA" w:rsidRPr="00A85CFD">
        <w:rPr>
          <w:rFonts w:eastAsia="Times New Roman"/>
          <w:szCs w:val="24"/>
          <w:lang w:val="en-CA"/>
        </w:rPr>
        <w:t xml:space="preserve"> </w:t>
      </w:r>
      <w:bookmarkStart w:id="7494" w:name="_Hlk70328395"/>
      <w:r w:rsidR="006776FA" w:rsidRPr="00A85CFD">
        <w:rPr>
          <w:rFonts w:eastAsia="Times New Roman"/>
          <w:szCs w:val="24"/>
          <w:lang w:val="en-CA"/>
        </w:rPr>
        <w:t>An optimized VVC encoder implementation</w:t>
      </w:r>
      <w:bookmarkEnd w:id="7494"/>
      <w:r w:rsidR="006776FA" w:rsidRPr="00A85CFD">
        <w:rPr>
          <w:rFonts w:eastAsia="Times New Roman"/>
          <w:szCs w:val="24"/>
          <w:lang w:val="en-CA"/>
        </w:rPr>
        <w:t xml:space="preserve"> [</w:t>
      </w:r>
      <w:bookmarkStart w:id="7495" w:name="_Hlk70328379"/>
      <w:r w:rsidR="006776FA" w:rsidRPr="00A85CFD">
        <w:rPr>
          <w:rFonts w:eastAsia="Times New Roman"/>
          <w:szCs w:val="24"/>
          <w:lang w:val="en-CA"/>
        </w:rPr>
        <w:t xml:space="preserve">J. Cui, Y. Fan, Y. He, X. Jiang, H. Liu, H. Shi, H. Yang, H. Yang, H. Yin, J. Zhang, L. Zhang </w:t>
      </w:r>
      <w:bookmarkEnd w:id="7495"/>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230DEE47" w14:textId="77777777" w:rsidR="00A161DA" w:rsidRPr="00A161DA" w:rsidRDefault="00A161DA" w:rsidP="00A161DA">
      <w:r w:rsidRPr="00A161DA">
        <w:t xml:space="preserve">This contribution reports the performance of an optimized VVC encoder, BVC, developed by </w:t>
      </w:r>
      <w:proofErr w:type="spellStart"/>
      <w:r w:rsidRPr="00A161DA">
        <w:t>Bytedance</w:t>
      </w:r>
      <w:proofErr w:type="spellEnd"/>
      <w:r w:rsidRPr="00A161DA">
        <w:t xml:space="preserve">. </w:t>
      </w:r>
      <w:r w:rsidRPr="00A161DA">
        <w:rPr>
          <w:lang w:val="en-US"/>
        </w:rPr>
        <w:t xml:space="preserve">Majority of </w:t>
      </w:r>
      <w:r w:rsidRPr="00A161DA">
        <w:rPr>
          <w:rFonts w:hint="eastAsia"/>
          <w:lang w:val="en-US"/>
        </w:rPr>
        <w:t>the</w:t>
      </w:r>
      <w:r w:rsidRPr="00A161DA">
        <w:rPr>
          <w:lang w:val="en-US"/>
        </w:rPr>
        <w:t xml:space="preserve"> coding tools and features introduced in VVC have been integrated and optimized in the BVC encoder. In addition, </w:t>
      </w:r>
      <w:r w:rsidRPr="00A161DA">
        <w:t xml:space="preserve">it also includes real-world encoder features like scene change detection, rate control and multi-threading. When compared </w:t>
      </w:r>
      <w:r w:rsidRPr="00A161DA">
        <w:rPr>
          <w:rFonts w:hint="eastAsia"/>
        </w:rPr>
        <w:t>to</w:t>
      </w:r>
      <w:r w:rsidRPr="00A161DA">
        <w:t xml:space="preserve"> HM and VTM, the corresponding global BD-rate gain and speedup factors under the Random Access configuration are summarized as follows:</w:t>
      </w:r>
    </w:p>
    <w:p w14:paraId="687ADF53" w14:textId="77777777" w:rsidR="00A161DA" w:rsidRPr="00A161DA" w:rsidRDefault="00A161DA" w:rsidP="00A161DA">
      <w:pPr>
        <w:numPr>
          <w:ilvl w:val="0"/>
          <w:numId w:val="312"/>
        </w:numPr>
      </w:pPr>
      <w:r w:rsidRPr="00A161DA">
        <w:t xml:space="preserve">Fast </w:t>
      </w:r>
      <w:proofErr w:type="spellStart"/>
      <w:r w:rsidRPr="00A161DA">
        <w:t>preset</w:t>
      </w:r>
      <w:proofErr w:type="spellEnd"/>
      <w:r w:rsidRPr="00A161DA">
        <w:t xml:space="preserve"> (6 threads): 34.13%, 17x (HM), 131x (VTM)</w:t>
      </w:r>
    </w:p>
    <w:p w14:paraId="4CD66292" w14:textId="77777777" w:rsidR="00A161DA" w:rsidRPr="00A161DA" w:rsidRDefault="00A161DA" w:rsidP="00A161DA">
      <w:pPr>
        <w:numPr>
          <w:ilvl w:val="0"/>
          <w:numId w:val="312"/>
        </w:numPr>
      </w:pPr>
      <w:r w:rsidRPr="00A161DA">
        <w:t xml:space="preserve">Slow </w:t>
      </w:r>
      <w:proofErr w:type="spellStart"/>
      <w:r w:rsidRPr="00A161DA">
        <w:t>preset</w:t>
      </w:r>
      <w:proofErr w:type="spellEnd"/>
      <w:r w:rsidRPr="00A161DA">
        <w:t xml:space="preserve"> (6 threads): </w:t>
      </w:r>
      <w:r w:rsidRPr="00A161DA">
        <w:rPr>
          <w:rFonts w:hint="eastAsia"/>
        </w:rPr>
        <w:t>41.</w:t>
      </w:r>
      <w:r w:rsidRPr="00A161DA">
        <w:t>63</w:t>
      </w:r>
      <w:r w:rsidRPr="00A161DA">
        <w:rPr>
          <w:rFonts w:hint="eastAsia"/>
        </w:rPr>
        <w:t>%</w:t>
      </w:r>
      <w:r w:rsidRPr="00A161DA">
        <w:rPr>
          <w:lang w:val="en-US"/>
        </w:rPr>
        <w:t>, 1x (HM), 8x (VTM)</w:t>
      </w:r>
      <w:r w:rsidRPr="00A161DA">
        <w:rPr>
          <w:rFonts w:hint="eastAsia"/>
        </w:rPr>
        <w:t xml:space="preserve"> </w:t>
      </w:r>
    </w:p>
    <w:p w14:paraId="69C16605" w14:textId="1828C377" w:rsidR="00A161DA" w:rsidDel="00C31CB5" w:rsidRDefault="00A161DA" w:rsidP="009B0D04">
      <w:pPr>
        <w:rPr>
          <w:del w:id="7496" w:author="Gary Sullivan" w:date="2021-05-20T22:02:00Z"/>
        </w:rPr>
      </w:pPr>
    </w:p>
    <w:p w14:paraId="5271F55C" w14:textId="4E639361" w:rsidR="00475C40" w:rsidRDefault="00475C40" w:rsidP="009B0D04">
      <w:r>
        <w:t>Internal 8 bit coding. Slice, tiles subpictures, wraparound MC not supported yet.</w:t>
      </w:r>
    </w:p>
    <w:p w14:paraId="08474DF4" w14:textId="4341F689" w:rsidR="00475C40" w:rsidRDefault="00475C40" w:rsidP="009B0D04">
      <w:r>
        <w:t xml:space="preserve">Above numbers are measured via YUV PSNR. Slow </w:t>
      </w:r>
      <w:proofErr w:type="spellStart"/>
      <w:r>
        <w:t>preset</w:t>
      </w:r>
      <w:proofErr w:type="spellEnd"/>
      <w:r>
        <w:t xml:space="preserve"> approx. 1% less BR reduction than VTM.</w:t>
      </w:r>
    </w:p>
    <w:p w14:paraId="549BB86A" w14:textId="07916FC9" w:rsidR="00475C40" w:rsidRDefault="00475C40" w:rsidP="009B0D04">
      <w:r>
        <w:t>Rate control also supported, but results above are constant QP.</w:t>
      </w:r>
    </w:p>
    <w:p w14:paraId="717A1708" w14:textId="6B49F37D" w:rsidR="00475C40" w:rsidRDefault="00475C40" w:rsidP="009B0D04">
      <w:r>
        <w:t xml:space="preserve">What are differences between fast and slow? </w:t>
      </w:r>
      <w:r w:rsidR="00205BB2">
        <w:t>Level of o</w:t>
      </w:r>
      <w:r>
        <w:t>ptimization of coding tool decisions</w:t>
      </w:r>
      <w:r w:rsidR="00205BB2">
        <w:t>.</w:t>
      </w:r>
    </w:p>
    <w:p w14:paraId="4D6DEDF3" w14:textId="42AC72D4" w:rsidR="00475C40" w:rsidDel="00C31CB5" w:rsidRDefault="00C31CB5" w:rsidP="009B0D04">
      <w:pPr>
        <w:rPr>
          <w:del w:id="7497" w:author="Gary Sullivan" w:date="2021-05-20T22:02:00Z"/>
        </w:rPr>
      </w:pPr>
      <w:ins w:id="7498" w:author="Gary Sullivan" w:date="2021-05-20T22:02:00Z">
        <w:r>
          <w:t>The contributor has n</w:t>
        </w:r>
      </w:ins>
    </w:p>
    <w:p w14:paraId="0A1D1FD7" w14:textId="1C114C6A" w:rsidR="00475C40" w:rsidDel="00C31CB5" w:rsidRDefault="00475C40" w:rsidP="009B0D04">
      <w:pPr>
        <w:rPr>
          <w:del w:id="7499" w:author="Gary Sullivan" w:date="2021-05-20T22:03:00Z"/>
        </w:rPr>
      </w:pPr>
      <w:del w:id="7500" w:author="Gary Sullivan" w:date="2021-05-20T22:02:00Z">
        <w:r w:rsidDel="00C31CB5">
          <w:delText>N</w:delText>
        </w:r>
      </w:del>
      <w:r>
        <w:t xml:space="preserve">ot planned </w:t>
      </w:r>
      <w:del w:id="7501" w:author="Gary Sullivan" w:date="2021-05-20T22:02:00Z">
        <w:r w:rsidDel="00C31CB5">
          <w:delText xml:space="preserve">making </w:delText>
        </w:r>
      </w:del>
      <w:ins w:id="7502" w:author="Gary Sullivan" w:date="2021-05-20T22:02:00Z">
        <w:r w:rsidR="00C31CB5">
          <w:t>to make the software</w:t>
        </w:r>
      </w:ins>
      <w:del w:id="7503" w:author="Gary Sullivan" w:date="2021-05-20T22:02:00Z">
        <w:r w:rsidDel="00C31CB5">
          <w:delText>SW</w:delText>
        </w:r>
      </w:del>
      <w:r>
        <w:t xml:space="preserve"> available.</w:t>
      </w:r>
    </w:p>
    <w:p w14:paraId="67EF29D6" w14:textId="5EAD3248" w:rsidR="00A161DA" w:rsidDel="00C31CB5" w:rsidRDefault="00A161DA" w:rsidP="009B0D04">
      <w:pPr>
        <w:rPr>
          <w:del w:id="7504" w:author="Gary Sullivan" w:date="2021-05-20T22:03:00Z"/>
        </w:rPr>
      </w:pPr>
    </w:p>
    <w:p w14:paraId="6B86DD26" w14:textId="77777777" w:rsidR="00517AEB" w:rsidRPr="00A85CFD" w:rsidRDefault="00517AEB" w:rsidP="00517AEB"/>
    <w:bookmarkStart w:id="7505" w:name="_Hlk70328770"/>
    <w:p w14:paraId="273A9D8A" w14:textId="61A3E7C8" w:rsidR="006776FA" w:rsidRPr="00A85CFD" w:rsidRDefault="00FC5CDF" w:rsidP="009B7DE4">
      <w:pPr>
        <w:pStyle w:val="Heading9"/>
        <w:rPr>
          <w:rFonts w:eastAsia="Times New Roman"/>
          <w:szCs w:val="24"/>
          <w:lang w:val="en-CA"/>
        </w:rPr>
      </w:pPr>
      <w:r>
        <w:lastRenderedPageBreak/>
        <w:fldChar w:fldCharType="begin"/>
      </w:r>
      <w:r>
        <w:instrText xml:space="preserve"> HYPERLINK "https://jvet-experts.org/doc_end_user/current_document.php?id=10777" </w:instrText>
      </w:r>
      <w:r>
        <w:fldChar w:fldCharType="separate"/>
      </w:r>
      <w:r w:rsidR="006776FA" w:rsidRPr="00A85CFD">
        <w:rPr>
          <w:rFonts w:eastAsia="Times New Roman"/>
          <w:color w:val="0000FF"/>
          <w:szCs w:val="24"/>
          <w:u w:val="single"/>
          <w:lang w:val="en-CA"/>
        </w:rPr>
        <w:t>JVET-V0128</w:t>
      </w:r>
      <w:r>
        <w:rPr>
          <w:rFonts w:eastAsia="Times New Roman"/>
          <w:color w:val="0000FF"/>
          <w:szCs w:val="24"/>
          <w:u w:val="single"/>
          <w:lang w:val="en-CA"/>
        </w:rPr>
        <w:fldChar w:fldCharType="end"/>
      </w:r>
      <w:r w:rsidR="006776FA" w:rsidRPr="00A85CFD">
        <w:rPr>
          <w:rFonts w:eastAsia="Times New Roman"/>
          <w:szCs w:val="24"/>
          <w:lang w:val="en-CA"/>
        </w:rPr>
        <w:t xml:space="preserve"> </w:t>
      </w:r>
      <w:bookmarkStart w:id="7506" w:name="_Hlk70328734"/>
      <w:bookmarkEnd w:id="7505"/>
      <w:r w:rsidR="006776FA" w:rsidRPr="00A85CFD">
        <w:rPr>
          <w:rFonts w:eastAsia="Times New Roman"/>
          <w:szCs w:val="24"/>
          <w:lang w:val="en-CA"/>
        </w:rPr>
        <w:t xml:space="preserve">Performance of a VVC software decoder – BVC </w:t>
      </w:r>
      <w:bookmarkEnd w:id="7506"/>
      <w:r w:rsidR="006776FA" w:rsidRPr="00A85CFD">
        <w:rPr>
          <w:rFonts w:eastAsia="Times New Roman"/>
          <w:szCs w:val="24"/>
          <w:lang w:val="en-CA"/>
        </w:rPr>
        <w:t>[</w:t>
      </w:r>
      <w:bookmarkStart w:id="7507" w:name="_Hlk70328701"/>
      <w:r w:rsidR="006776FA" w:rsidRPr="00A85CFD">
        <w:rPr>
          <w:rFonts w:eastAsia="Times New Roman"/>
          <w:szCs w:val="24"/>
          <w:lang w:val="en-CA"/>
        </w:rPr>
        <w:t xml:space="preserve">Y. He, L. Li, Y. Li, H. Yin, J. Zhang, L. Zhang, Y. Zhang </w:t>
      </w:r>
      <w:bookmarkEnd w:id="7507"/>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981064F" w14:textId="2F9BDE4E" w:rsidR="00205BB2" w:rsidRDefault="00205BB2" w:rsidP="00205BB2">
      <w:pPr>
        <w:rPr>
          <w:lang w:val="en-US"/>
        </w:rPr>
      </w:pPr>
      <w:r w:rsidRPr="00205BB2">
        <w:t xml:space="preserve">A VVC software decoder, BVC decoder, fully developed by </w:t>
      </w:r>
      <w:proofErr w:type="spellStart"/>
      <w:r w:rsidRPr="00205BB2">
        <w:t>Bytedance</w:t>
      </w:r>
      <w:proofErr w:type="spellEnd"/>
      <w:r w:rsidRPr="00205BB2">
        <w:t xml:space="preserve"> is introduced. The </w:t>
      </w:r>
      <w:r w:rsidRPr="00205BB2">
        <w:rPr>
          <w:lang w:val="en-US"/>
        </w:rPr>
        <w:t xml:space="preserve">BVC decoder supports various platforms such as Android, iOS, Linux/MacOS and Windows. It was </w:t>
      </w:r>
      <w:r w:rsidRPr="00205BB2">
        <w:rPr>
          <w:rFonts w:hint="eastAsia"/>
          <w:lang w:val="en-US"/>
        </w:rPr>
        <w:t>optim</w:t>
      </w:r>
      <w:r w:rsidRPr="00205BB2">
        <w:rPr>
          <w:lang w:val="en-US"/>
        </w:rPr>
        <w:t xml:space="preserve">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w:t>
      </w:r>
      <w:r w:rsidRPr="00205BB2">
        <w:rPr>
          <w:rFonts w:hint="eastAsia"/>
          <w:lang w:val="en-US"/>
        </w:rPr>
        <w:t>t</w:t>
      </w:r>
      <w:r w:rsidRPr="00205BB2">
        <w:rPr>
          <w:lang w:val="en-US"/>
        </w:rPr>
        <w:t>he VTM-11.0 reference decoder.</w:t>
      </w:r>
    </w:p>
    <w:p w14:paraId="09AC26E3" w14:textId="356EE1B4" w:rsidR="00205BB2" w:rsidDel="00C31CB5" w:rsidRDefault="00205BB2" w:rsidP="00205BB2">
      <w:pPr>
        <w:rPr>
          <w:del w:id="7508" w:author="Gary Sullivan" w:date="2021-05-20T22:03:00Z"/>
          <w:lang w:val="en-US"/>
        </w:rPr>
      </w:pPr>
    </w:p>
    <w:p w14:paraId="760F4EC3" w14:textId="61336B19" w:rsidR="00205BB2" w:rsidRDefault="00205BB2" w:rsidP="00205BB2">
      <w:pPr>
        <w:rPr>
          <w:lang w:val="en-US"/>
        </w:rPr>
      </w:pPr>
      <w:r>
        <w:rPr>
          <w:lang w:val="en-US"/>
        </w:rPr>
        <w:t>No results on Andr</w:t>
      </w:r>
      <w:ins w:id="7509" w:author="Gary Sullivan" w:date="2021-05-20T22:03:00Z">
        <w:r w:rsidR="00C31CB5">
          <w:rPr>
            <w:lang w:val="en-US"/>
          </w:rPr>
          <w:t>o</w:t>
        </w:r>
      </w:ins>
      <w:r>
        <w:rPr>
          <w:lang w:val="en-US"/>
        </w:rPr>
        <w:t xml:space="preserve">id </w:t>
      </w:r>
      <w:ins w:id="7510" w:author="Gary Sullivan" w:date="2021-05-20T22:03:00Z">
        <w:r w:rsidR="00C31CB5">
          <w:rPr>
            <w:lang w:val="en-US"/>
          </w:rPr>
          <w:t xml:space="preserve">were </w:t>
        </w:r>
      </w:ins>
      <w:r>
        <w:rPr>
          <w:lang w:val="en-US"/>
        </w:rPr>
        <w:t>available in the contribution</w:t>
      </w:r>
      <w:ins w:id="7511" w:author="Gary Sullivan" w:date="2021-05-20T22:03:00Z">
        <w:r w:rsidR="00C31CB5">
          <w:rPr>
            <w:lang w:val="en-US"/>
          </w:rPr>
          <w:t>.</w:t>
        </w:r>
      </w:ins>
    </w:p>
    <w:p w14:paraId="501A8EB3" w14:textId="0CA08EA1" w:rsidR="00205BB2" w:rsidRDefault="00205BB2" w:rsidP="00205BB2">
      <w:pPr>
        <w:rPr>
          <w:lang w:val="en-US"/>
        </w:rPr>
      </w:pPr>
      <w:r>
        <w:rPr>
          <w:lang w:val="en-US"/>
        </w:rPr>
        <w:t>Power consumption, e.g. comparing against VVC decoder? No</w:t>
      </w:r>
      <w:r w:rsidR="003D15D1">
        <w:rPr>
          <w:lang w:val="en-US"/>
        </w:rPr>
        <w:t xml:space="preserve">t </w:t>
      </w:r>
      <w:proofErr w:type="spellStart"/>
      <w:r w:rsidR="003D15D1">
        <w:rPr>
          <w:lang w:val="en-US"/>
        </w:rPr>
        <w:t>analysed</w:t>
      </w:r>
      <w:proofErr w:type="spellEnd"/>
      <w:ins w:id="7512" w:author="Gary Sullivan" w:date="2021-05-20T22:03:00Z">
        <w:r w:rsidR="00C31CB5">
          <w:rPr>
            <w:lang w:val="en-US"/>
          </w:rPr>
          <w:t>.</w:t>
        </w:r>
      </w:ins>
    </w:p>
    <w:p w14:paraId="2D3BFBEC" w14:textId="15D99670" w:rsidR="00205BB2" w:rsidRDefault="003D15D1" w:rsidP="00205BB2">
      <w:pPr>
        <w:rPr>
          <w:lang w:val="en-US"/>
        </w:rPr>
      </w:pPr>
      <w:r>
        <w:rPr>
          <w:lang w:val="en-US"/>
        </w:rPr>
        <w:t>Delay due to frame level parallelism? Only due to GOP structure, according to proponents</w:t>
      </w:r>
    </w:p>
    <w:p w14:paraId="4DF511A2" w14:textId="068C6339" w:rsidR="003D15D1" w:rsidRDefault="003D15D1" w:rsidP="00205BB2">
      <w:pPr>
        <w:rPr>
          <w:lang w:val="en-US"/>
        </w:rPr>
      </w:pPr>
      <w:r>
        <w:rPr>
          <w:lang w:val="en-US"/>
        </w:rPr>
        <w:t>Bitstreams were generated using VTM11.0</w:t>
      </w:r>
      <w:ins w:id="7513" w:author="Gary Sullivan" w:date="2021-05-20T22:03:00Z">
        <w:r w:rsidR="00C31CB5">
          <w:rPr>
            <w:lang w:val="en-US"/>
          </w:rPr>
          <w:t>.</w:t>
        </w:r>
      </w:ins>
    </w:p>
    <w:p w14:paraId="55AFF952" w14:textId="52C7460A" w:rsidR="003D15D1" w:rsidRPr="00205BB2" w:rsidDel="00C31CB5" w:rsidRDefault="003D15D1" w:rsidP="00205BB2">
      <w:pPr>
        <w:rPr>
          <w:del w:id="7514" w:author="Gary Sullivan" w:date="2021-05-20T22:03:00Z"/>
          <w:lang w:val="en-US"/>
        </w:rPr>
      </w:pPr>
      <w:r>
        <w:rPr>
          <w:lang w:val="en-US"/>
        </w:rPr>
        <w:t xml:space="preserve">Speed dependency on bit rate? Not </w:t>
      </w:r>
      <w:proofErr w:type="spellStart"/>
      <w:r>
        <w:rPr>
          <w:lang w:val="en-US"/>
        </w:rPr>
        <w:t>analysed</w:t>
      </w:r>
      <w:proofErr w:type="spellEnd"/>
      <w:r>
        <w:rPr>
          <w:lang w:val="en-US"/>
        </w:rPr>
        <w:t>.</w:t>
      </w:r>
    </w:p>
    <w:p w14:paraId="67FFD9E4" w14:textId="6B8143D3" w:rsidR="00517AEB" w:rsidRPr="00A85CFD" w:rsidRDefault="00517AEB" w:rsidP="00517AEB"/>
    <w:bookmarkStart w:id="7515" w:name="_Hlk70329185"/>
    <w:p w14:paraId="267530D6" w14:textId="77777777" w:rsidR="006776FA" w:rsidRPr="00A85CFD" w:rsidRDefault="00FC5CDF" w:rsidP="009B7DE4">
      <w:pPr>
        <w:pStyle w:val="Heading9"/>
        <w:rPr>
          <w:rFonts w:eastAsia="Times New Roman"/>
          <w:szCs w:val="24"/>
          <w:lang w:val="en-CA"/>
        </w:rPr>
      </w:pPr>
      <w:r>
        <w:fldChar w:fldCharType="begin"/>
      </w:r>
      <w:r>
        <w:instrText xml:space="preserve"> HYPERLINK "https://jvet-experts.org/doc_end_user/current_document.php?id=10793" </w:instrText>
      </w:r>
      <w:r>
        <w:fldChar w:fldCharType="separate"/>
      </w:r>
      <w:r w:rsidR="006776FA" w:rsidRPr="00A85CFD">
        <w:rPr>
          <w:rFonts w:eastAsia="Times New Roman"/>
          <w:color w:val="0000FF"/>
          <w:szCs w:val="24"/>
          <w:u w:val="single"/>
          <w:lang w:val="en-CA"/>
        </w:rPr>
        <w:t>JVET-V0132</w:t>
      </w:r>
      <w:r>
        <w:rPr>
          <w:rFonts w:eastAsia="Times New Roman"/>
          <w:color w:val="0000FF"/>
          <w:szCs w:val="24"/>
          <w:u w:val="single"/>
          <w:lang w:val="en-CA"/>
        </w:rPr>
        <w:fldChar w:fldCharType="end"/>
      </w:r>
      <w:bookmarkEnd w:id="7515"/>
      <w:r w:rsidR="006776FA" w:rsidRPr="00A85CFD">
        <w:rPr>
          <w:rFonts w:eastAsia="Times New Roman"/>
          <w:szCs w:val="24"/>
          <w:lang w:val="en-CA"/>
        </w:rPr>
        <w:t xml:space="preserve"> </w:t>
      </w:r>
      <w:bookmarkStart w:id="7516" w:name="_Hlk70329159"/>
      <w:bookmarkStart w:id="7517" w:name="_Hlk70329131"/>
      <w:r w:rsidR="006776FA" w:rsidRPr="00A85CFD">
        <w:rPr>
          <w:rFonts w:eastAsia="Times New Roman"/>
          <w:szCs w:val="24"/>
          <w:lang w:val="en-CA"/>
        </w:rPr>
        <w:t xml:space="preserve">VVC software decoder implementation for mobile devices </w:t>
      </w:r>
      <w:bookmarkEnd w:id="7516"/>
      <w:r w:rsidR="006776FA" w:rsidRPr="00A85CFD">
        <w:rPr>
          <w:rFonts w:eastAsia="Times New Roman"/>
          <w:szCs w:val="24"/>
          <w:lang w:val="en-CA"/>
        </w:rPr>
        <w:t>[L. Yu, Z. Cui, L. Wang, J. Cheng, Z. Huang, L. Xu (Alibaba</w:t>
      </w:r>
      <w:bookmarkEnd w:id="7517"/>
      <w:r w:rsidR="006776FA" w:rsidRPr="00A85CFD">
        <w:rPr>
          <w:rFonts w:eastAsia="Times New Roman"/>
          <w:szCs w:val="24"/>
          <w:lang w:val="en-CA"/>
        </w:rPr>
        <w:t>)]</w:t>
      </w:r>
    </w:p>
    <w:p w14:paraId="0DC2D92F" w14:textId="77777777" w:rsidR="003D15D1" w:rsidRPr="003D15D1" w:rsidRDefault="003D15D1" w:rsidP="003D15D1">
      <w:r w:rsidRPr="003D15D1">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p>
    <w:p w14:paraId="0712A16A" w14:textId="1A3DE2D2" w:rsidR="003D15D1" w:rsidRDefault="003D15D1" w:rsidP="003D15D1">
      <w:r w:rsidRPr="003D15D1">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w:t>
      </w:r>
      <w:proofErr w:type="spellStart"/>
      <w:r w:rsidRPr="003D15D1">
        <w:t>classA</w:t>
      </w:r>
      <w:proofErr w:type="spellEnd"/>
      <w:r w:rsidRPr="003D15D1">
        <w:t xml:space="preserve"> and class B, and still performs real-time decoding of e-commerce content on most phones with 3 threads.</w:t>
      </w:r>
    </w:p>
    <w:p w14:paraId="53334803" w14:textId="41D6E0A6" w:rsidR="003D15D1" w:rsidDel="00C31CB5" w:rsidRDefault="003D15D1" w:rsidP="003D15D1">
      <w:pPr>
        <w:rPr>
          <w:del w:id="7518" w:author="Gary Sullivan" w:date="2021-05-20T22:03:00Z"/>
        </w:rPr>
      </w:pPr>
    </w:p>
    <w:p w14:paraId="6F60AED3" w14:textId="6B75132C" w:rsidR="00854DD0" w:rsidRDefault="00854DD0" w:rsidP="003D15D1">
      <w:r>
        <w:t>Single thread about 4x faster than VTM</w:t>
      </w:r>
      <w:ins w:id="7519" w:author="Gary Sullivan" w:date="2021-05-20T22:03:00Z">
        <w:r w:rsidR="00C31CB5">
          <w:t>.</w:t>
        </w:r>
      </w:ins>
    </w:p>
    <w:p w14:paraId="70C4B71E" w14:textId="056D7B25" w:rsidR="00854DD0" w:rsidRDefault="00854DD0" w:rsidP="003D15D1">
      <w:r>
        <w:t>ALF/CCALF speedup by NEON</w:t>
      </w:r>
      <w:ins w:id="7520" w:author="Gary Sullivan" w:date="2021-05-20T22:03:00Z">
        <w:r w:rsidR="00C31CB5">
          <w:t>.</w:t>
        </w:r>
      </w:ins>
    </w:p>
    <w:p w14:paraId="1F2B089D" w14:textId="1950C4C1" w:rsidR="00854DD0" w:rsidRDefault="00854DD0" w:rsidP="003D15D1">
      <w:r>
        <w:t>Power consumption? Not analysed yet.</w:t>
      </w:r>
    </w:p>
    <w:p w14:paraId="4A98D6D0" w14:textId="5419ED2B" w:rsidR="00854DD0" w:rsidDel="00C31CB5" w:rsidRDefault="00854DD0" w:rsidP="003D15D1">
      <w:pPr>
        <w:rPr>
          <w:del w:id="7521" w:author="Gary Sullivan" w:date="2021-05-20T22:03:00Z"/>
        </w:rPr>
      </w:pPr>
    </w:p>
    <w:p w14:paraId="08DE562E" w14:textId="01AC6357" w:rsidR="00854DD0" w:rsidDel="00C31CB5" w:rsidRDefault="00854DD0" w:rsidP="003D15D1">
      <w:pPr>
        <w:rPr>
          <w:del w:id="7522" w:author="Gary Sullivan" w:date="2021-05-20T22:04:00Z"/>
        </w:rPr>
      </w:pPr>
    </w:p>
    <w:p w14:paraId="4FA57961" w14:textId="4D6BB67A" w:rsidR="003D15D1" w:rsidDel="00C31CB5" w:rsidRDefault="003D15D1" w:rsidP="003D15D1">
      <w:pPr>
        <w:rPr>
          <w:del w:id="7523" w:author="Gary Sullivan" w:date="2021-05-20T22:04:00Z"/>
        </w:rPr>
      </w:pPr>
    </w:p>
    <w:p w14:paraId="5114707C" w14:textId="3844572A" w:rsidR="003D15D1" w:rsidRPr="003D15D1" w:rsidDel="00C31CB5" w:rsidRDefault="003D15D1" w:rsidP="003D15D1">
      <w:pPr>
        <w:rPr>
          <w:del w:id="7524" w:author="Gary Sullivan" w:date="2021-05-20T22:04:00Z"/>
        </w:rPr>
      </w:pPr>
    </w:p>
    <w:p w14:paraId="13CBBF80" w14:textId="604946CD" w:rsidR="007E65C3" w:rsidRPr="00A85CFD" w:rsidRDefault="007E65C3" w:rsidP="00274D6B"/>
    <w:p w14:paraId="457C1E98" w14:textId="18A1D9E5" w:rsidR="005D1FAC" w:rsidRPr="00A85CFD" w:rsidRDefault="005D1FAC" w:rsidP="005D1FAC">
      <w:pPr>
        <w:pStyle w:val="Heading2"/>
        <w:ind w:left="576"/>
        <w:rPr>
          <w:lang w:val="en-CA"/>
        </w:rPr>
      </w:pPr>
      <w:bookmarkStart w:id="7525" w:name="_Ref29265594"/>
      <w:bookmarkStart w:id="7526" w:name="_Ref38135579"/>
      <w:r w:rsidRPr="00A85CFD">
        <w:rPr>
          <w:lang w:val="en-CA"/>
        </w:rPr>
        <w:t>Complexity analysis (</w:t>
      </w:r>
      <w:r w:rsidR="004C699A" w:rsidRPr="00A85CFD">
        <w:rPr>
          <w:lang w:val="en-CA"/>
        </w:rPr>
        <w:t>0</w:t>
      </w:r>
      <w:r w:rsidRPr="00A85CFD">
        <w:rPr>
          <w:lang w:val="en-CA"/>
        </w:rPr>
        <w:t>)</w:t>
      </w:r>
    </w:p>
    <w:p w14:paraId="0A7E5FF4" w14:textId="75ED9764" w:rsidR="007E65C3" w:rsidRPr="00A85CFD" w:rsidDel="00C31CB5" w:rsidRDefault="00C31CB5" w:rsidP="007E65C3">
      <w:pPr>
        <w:rPr>
          <w:del w:id="7527" w:author="Gary Sullivan" w:date="2021-05-20T22:04:00Z"/>
        </w:rPr>
      </w:pPr>
      <w:bookmarkStart w:id="7528" w:name="_Ref487322369"/>
      <w:bookmarkStart w:id="7529" w:name="_Ref534462057"/>
      <w:bookmarkStart w:id="7530" w:name="_Ref37795095"/>
      <w:ins w:id="7531" w:author="Gary Sullivan" w:date="2021-05-20T22:04:00Z">
        <w:r>
          <w:t>No c</w:t>
        </w:r>
      </w:ins>
      <w:del w:id="7532" w:author="Gary Sullivan" w:date="2021-05-20T22:04:00Z">
        <w:r w:rsidR="007E65C3" w:rsidRPr="00A85CFD" w:rsidDel="00C31CB5">
          <w:delText>C</w:delText>
        </w:r>
      </w:del>
      <w:r w:rsidR="007E65C3" w:rsidRPr="00A85CFD">
        <w:t xml:space="preserve">ontributions in this area were </w:t>
      </w:r>
      <w:del w:id="7533" w:author="Gary Sullivan" w:date="2021-05-20T22:04:00Z">
        <w:r w:rsidR="007E65C3" w:rsidRPr="00A85CFD" w:rsidDel="00C31CB5">
          <w:delText>discussed in session X at XXXX–XXXX UTC on XXday 2X April 2021 (chaired by XXX)</w:delText>
        </w:r>
      </w:del>
      <w:ins w:id="7534" w:author="Gary Sullivan" w:date="2021-05-20T22:04:00Z">
        <w:r>
          <w:t>noted</w:t>
        </w:r>
      </w:ins>
      <w:r w:rsidR="007E65C3" w:rsidRPr="00A85CFD">
        <w:t>.</w:t>
      </w:r>
    </w:p>
    <w:p w14:paraId="37702FCD" w14:textId="77777777" w:rsidR="007E65C3" w:rsidRPr="00A85CFD" w:rsidRDefault="007E65C3" w:rsidP="007E65C3"/>
    <w:p w14:paraId="50D11B07" w14:textId="402BF112" w:rsidR="005D1FAC" w:rsidRPr="00A85CFD" w:rsidRDefault="006776FA" w:rsidP="005D1FAC">
      <w:pPr>
        <w:pStyle w:val="Heading2"/>
        <w:ind w:left="576"/>
        <w:rPr>
          <w:lang w:val="en-CA"/>
        </w:rPr>
      </w:pPr>
      <w:bookmarkStart w:id="7535"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D1788D">
        <w:rPr>
          <w:lang w:val="en-CA"/>
        </w:rPr>
        <w:t>5</w:t>
      </w:r>
      <w:r w:rsidR="005D1FAC" w:rsidRPr="00A85CFD">
        <w:rPr>
          <w:lang w:val="en-CA"/>
        </w:rPr>
        <w:t>)</w:t>
      </w:r>
      <w:bookmarkEnd w:id="7528"/>
      <w:bookmarkEnd w:id="7529"/>
      <w:bookmarkEnd w:id="7530"/>
      <w:bookmarkEnd w:id="7535"/>
    </w:p>
    <w:p w14:paraId="7DF87E0C" w14:textId="6EB03972" w:rsidR="004074E1" w:rsidRPr="00A85CFD" w:rsidRDefault="004074E1" w:rsidP="004074E1">
      <w:r w:rsidRPr="00A85CFD">
        <w:t xml:space="preserve">Contributions in this area were discussed in session </w:t>
      </w:r>
      <w:r>
        <w:t>19</w:t>
      </w:r>
      <w:r w:rsidRPr="00A85CFD">
        <w:t xml:space="preserve"> at </w:t>
      </w:r>
      <w:r>
        <w:t>2100</w:t>
      </w:r>
      <w:r w:rsidRPr="00A85CFD">
        <w:t>–</w:t>
      </w:r>
      <w:r>
        <w:t>2250</w:t>
      </w:r>
      <w:r w:rsidRPr="00A85CFD">
        <w:t xml:space="preserve"> UTC on </w:t>
      </w:r>
      <w:r>
        <w:t>Mon</w:t>
      </w:r>
      <w:r w:rsidRPr="00A85CFD">
        <w:t>day 2</w:t>
      </w:r>
      <w:r>
        <w:t>6</w:t>
      </w:r>
      <w:r w:rsidRPr="00A85CFD">
        <w:t xml:space="preserve"> April 2021 (chaired by </w:t>
      </w:r>
      <w:r>
        <w:t>JRO and GJS</w:t>
      </w:r>
      <w:r w:rsidRPr="00A85CFD">
        <w:t>)</w:t>
      </w:r>
      <w:r>
        <w:t>, except otherwise noted</w:t>
      </w:r>
      <w:r w:rsidRPr="00A85CFD">
        <w:t>.</w:t>
      </w:r>
    </w:p>
    <w:p w14:paraId="150DE0C8" w14:textId="70CC164E" w:rsidR="00D1788D" w:rsidRPr="00A85CFD" w:rsidRDefault="004043F9" w:rsidP="00D1788D">
      <w:pPr>
        <w:pStyle w:val="Heading9"/>
        <w:rPr>
          <w:rFonts w:eastAsia="Times New Roman"/>
          <w:szCs w:val="24"/>
          <w:lang w:val="en-CA"/>
        </w:rPr>
      </w:pPr>
      <w:hyperlink r:id="rId81" w:history="1">
        <w:r w:rsidR="00D1788D" w:rsidRPr="00A85CFD">
          <w:rPr>
            <w:rFonts w:eastAsia="Times New Roman"/>
            <w:color w:val="0000FF"/>
            <w:szCs w:val="24"/>
            <w:u w:val="single"/>
            <w:lang w:val="en-CA"/>
          </w:rPr>
          <w:t>JVET-V0093</w:t>
        </w:r>
      </w:hyperlink>
      <w:r w:rsidR="00D1788D" w:rsidRPr="00A85CFD">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A85CFD">
        <w:rPr>
          <w:rFonts w:eastAsia="Times New Roman"/>
          <w:szCs w:val="24"/>
          <w:lang w:val="en-CA"/>
        </w:rPr>
        <w:t>InterDigital</w:t>
      </w:r>
      <w:proofErr w:type="spellEnd"/>
      <w:r w:rsidR="00D1788D" w:rsidRPr="00A85CFD">
        <w:rPr>
          <w:rFonts w:eastAsia="Times New Roman"/>
          <w:szCs w:val="24"/>
          <w:lang w:val="en-CA"/>
        </w:rPr>
        <w:t>)]</w:t>
      </w:r>
    </w:p>
    <w:p w14:paraId="2BAA0AFB" w14:textId="09D14AE7" w:rsidR="00D1788D" w:rsidRPr="006D76C2" w:rsidRDefault="00D1788D" w:rsidP="00D1788D">
      <w:r w:rsidRPr="006D76C2">
        <w:t xml:space="preserve">This </w:t>
      </w:r>
      <w:r>
        <w:t xml:space="preserve">contribution </w:t>
      </w:r>
      <w:r w:rsidRPr="006D76C2">
        <w:t>was initially discussed as an SEI message contribution, and the notes were moved here as the contribution was considered to contain a substantial enhancement of software functionality.</w:t>
      </w:r>
    </w:p>
    <w:p w14:paraId="50751114" w14:textId="3FE92198" w:rsidR="00D1788D" w:rsidRPr="00D1788D" w:rsidRDefault="00D1788D" w:rsidP="00D1788D">
      <w:pPr>
        <w:rPr>
          <w:lang w:val="en-US"/>
        </w:rPr>
      </w:pPr>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22100 on Friday 23 April 2021 (chaired by GJS).</w:t>
      </w:r>
    </w:p>
    <w:p w14:paraId="11357A5B" w14:textId="77777777" w:rsidR="00D1788D" w:rsidRPr="00D1788D" w:rsidRDefault="00D1788D" w:rsidP="00D1788D">
      <w:pPr>
        <w:rPr>
          <w:lang w:val="en-US"/>
        </w:rPr>
      </w:pPr>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D1788D" w:rsidRDefault="00D1788D" w:rsidP="00D1788D">
      <w:pPr>
        <w:rPr>
          <w:lang w:val="en-US"/>
        </w:rPr>
      </w:pPr>
      <w:r w:rsidRPr="00D1788D">
        <w:rPr>
          <w:lang w:val="en-US"/>
        </w:rPr>
        <w:t>The software implementation illustrates the use of the film grain for VVC. Specifically, the software illustrates:</w:t>
      </w:r>
    </w:p>
    <w:p w14:paraId="627C6ACF" w14:textId="77777777" w:rsidR="00D1788D" w:rsidRPr="00D1788D" w:rsidRDefault="00D1788D" w:rsidP="00D1788D">
      <w:pPr>
        <w:rPr>
          <w:lang w:val="en-US"/>
        </w:rPr>
      </w:pPr>
      <w:r w:rsidRPr="00D1788D">
        <w:rPr>
          <w:lang w:val="en-US"/>
        </w:rPr>
        <w:t>Film grain characteristics SEI message for VVC specified in Rec. ITU-T H.SEI | ISO/IEC 23002-7;</w:t>
      </w:r>
    </w:p>
    <w:p w14:paraId="5A1A684E" w14:textId="77777777" w:rsidR="00D1788D" w:rsidRPr="00D1788D" w:rsidRDefault="00D1788D" w:rsidP="00D1788D">
      <w:pPr>
        <w:rPr>
          <w:lang w:val="en-US"/>
        </w:rPr>
      </w:pPr>
      <w:r w:rsidRPr="00D1788D">
        <w:rPr>
          <w:lang w:val="en-US"/>
        </w:rPr>
        <w:t>Film grain synthesis module based on frequency filtering model specified in SMPTE RDD 5;</w:t>
      </w:r>
    </w:p>
    <w:p w14:paraId="422061C3" w14:textId="77777777" w:rsidR="00D1788D" w:rsidRPr="00D1788D" w:rsidRDefault="00D1788D" w:rsidP="00D1788D">
      <w:pPr>
        <w:rPr>
          <w:lang w:val="en-US"/>
        </w:rPr>
      </w:pPr>
      <w:r w:rsidRPr="00D1788D">
        <w:rPr>
          <w:lang w:val="en-US"/>
        </w:rPr>
        <w:t>A film grain analysis (parameter estimation) module used to estimate film grain parameters according to SMPTE RDD 5 model.</w:t>
      </w:r>
    </w:p>
    <w:p w14:paraId="6F533F1E" w14:textId="77777777" w:rsidR="00D1788D" w:rsidRPr="00D1788D" w:rsidRDefault="00D1788D" w:rsidP="00D1788D">
      <w:pPr>
        <w:rPr>
          <w:lang w:val="en-US"/>
        </w:rPr>
      </w:pPr>
      <w:r w:rsidRPr="00D1788D">
        <w:rPr>
          <w:lang w:val="en-US"/>
        </w:rPr>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D1788D" w:rsidRDefault="00D1788D" w:rsidP="00D1788D">
      <w:pPr>
        <w:rPr>
          <w:lang w:val="en-US"/>
        </w:rPr>
      </w:pPr>
      <w:r w:rsidRPr="00D1788D">
        <w:rPr>
          <w:lang w:val="en-US"/>
        </w:rPr>
        <w:t>The (</w:t>
      </w:r>
      <w:proofErr w:type="spellStart"/>
      <w:r w:rsidRPr="00D1788D">
        <w:rPr>
          <w:lang w:val="en-US"/>
        </w:rPr>
        <w:t>integerized</w:t>
      </w:r>
      <w:proofErr w:type="spellEnd"/>
      <w:r w:rsidRPr="00D1788D">
        <w:rPr>
          <w:lang w:val="en-US"/>
        </w:rPr>
        <w:t>) DCT in RDD is replaced with the VVC transform.</w:t>
      </w:r>
    </w:p>
    <w:p w14:paraId="661A28BA" w14:textId="77777777" w:rsidR="00D1788D" w:rsidRPr="00D1788D" w:rsidRDefault="00D1788D" w:rsidP="00D1788D">
      <w:pPr>
        <w:rPr>
          <w:lang w:val="en-US"/>
        </w:rPr>
      </w:pPr>
      <w:r w:rsidRPr="00D1788D">
        <w:rPr>
          <w:lang w:val="en-US"/>
        </w:rPr>
        <w:t>Sample images were shown, including illustration of how the film grain synthesis can mask coding artefacts.</w:t>
      </w:r>
    </w:p>
    <w:p w14:paraId="14995D10" w14:textId="77777777" w:rsidR="00D1788D" w:rsidRPr="00D1788D" w:rsidRDefault="00D1788D" w:rsidP="00D1788D">
      <w:pPr>
        <w:rPr>
          <w:lang w:val="en-US"/>
        </w:rPr>
      </w:pPr>
      <w:r w:rsidRPr="00D1788D">
        <w:rPr>
          <w:lang w:val="en-US"/>
        </w:rPr>
        <w:t>The software was offered but not uploaded with the contribution.</w:t>
      </w:r>
    </w:p>
    <w:p w14:paraId="5A93DB18" w14:textId="77777777" w:rsidR="00D1788D" w:rsidRPr="00D1788D" w:rsidRDefault="00D1788D" w:rsidP="00D1788D">
      <w:pPr>
        <w:rPr>
          <w:lang w:val="en-US"/>
        </w:rPr>
      </w:pPr>
      <w:r w:rsidRPr="00D1788D">
        <w:rPr>
          <w:lang w:val="en-US"/>
        </w:rPr>
        <w:t>It is proposed to include the software in the fork of VTM for further study</w:t>
      </w:r>
    </w:p>
    <w:p w14:paraId="75490EF8" w14:textId="77777777" w:rsidR="00D1788D" w:rsidRPr="00D1788D" w:rsidRDefault="00D1788D" w:rsidP="00D1788D">
      <w:pPr>
        <w:rPr>
          <w:lang w:val="en-US"/>
        </w:rPr>
      </w:pPr>
      <w:r w:rsidRPr="00D1788D">
        <w:rPr>
          <w:lang w:val="en-US"/>
        </w:rPr>
        <w:t>The proponent suggested to consider a mandatory support specification.</w:t>
      </w:r>
    </w:p>
    <w:p w14:paraId="0ED0257A" w14:textId="77777777" w:rsidR="00D1788D" w:rsidRPr="00D1788D" w:rsidRDefault="00D1788D" w:rsidP="00D1788D">
      <w:pPr>
        <w:rPr>
          <w:lang w:val="en-US"/>
        </w:rPr>
      </w:pPr>
      <w:r w:rsidRPr="00D1788D">
        <w:rPr>
          <w:lang w:val="en-US"/>
        </w:rPr>
        <w:t>About potentially including it in the VTM main branch - this might be possible, although some further work is needed.</w:t>
      </w:r>
    </w:p>
    <w:p w14:paraId="623A63A7" w14:textId="77777777" w:rsidR="00D1788D" w:rsidRPr="00D1788D" w:rsidRDefault="00D1788D" w:rsidP="00D1788D">
      <w:pPr>
        <w:rPr>
          <w:lang w:val="en-US"/>
        </w:rPr>
      </w:pPr>
      <w:r w:rsidRPr="00D1788D">
        <w:rPr>
          <w:lang w:val="en-US"/>
        </w:rPr>
        <w:t>It was commented that this is a substantial contribution.</w:t>
      </w:r>
    </w:p>
    <w:p w14:paraId="750DEF8E" w14:textId="77777777" w:rsidR="00D1788D" w:rsidRPr="00D1788D" w:rsidRDefault="00D1788D" w:rsidP="00D1788D">
      <w:pPr>
        <w:rPr>
          <w:lang w:val="en-US"/>
        </w:rPr>
      </w:pPr>
      <w:r w:rsidRPr="00D1788D">
        <w:rPr>
          <w:lang w:val="en-US"/>
        </w:rPr>
        <w:t>The contribution was welcomed, and the availability of the software was encouraged.</w:t>
      </w:r>
    </w:p>
    <w:p w14:paraId="32AC1E63" w14:textId="77777777" w:rsidR="00D1788D" w:rsidRPr="00D1788D" w:rsidRDefault="00D1788D" w:rsidP="00D1788D">
      <w:pPr>
        <w:rPr>
          <w:lang w:val="en-US"/>
        </w:rPr>
      </w:pPr>
      <w:r w:rsidRPr="00D1788D">
        <w:rPr>
          <w:lang w:val="en-US"/>
        </w:rPr>
        <w:t>There is HM support for RDD 5 synthesis, contributed by Dolby. This contribution also provides the encoder-side analysis and filtering using MCTF functionality.</w:t>
      </w:r>
    </w:p>
    <w:p w14:paraId="101682ED" w14:textId="77777777" w:rsidR="00D1788D" w:rsidRPr="00D1788D" w:rsidRDefault="00D1788D" w:rsidP="00D1788D">
      <w:pPr>
        <w:rPr>
          <w:lang w:val="en-US"/>
        </w:rPr>
      </w:pPr>
      <w:r w:rsidRPr="00D1788D">
        <w:rPr>
          <w:lang w:val="en-US"/>
        </w:rPr>
        <w:t>In our spec, RDD 5 is just an example of a way to operate the post-processing.</w:t>
      </w:r>
    </w:p>
    <w:p w14:paraId="4AA97219" w14:textId="77777777" w:rsidR="00D1788D" w:rsidRPr="00D1788D" w:rsidRDefault="00D1788D" w:rsidP="00D1788D">
      <w:pPr>
        <w:rPr>
          <w:lang w:val="en-US"/>
        </w:rPr>
      </w:pPr>
      <w:r w:rsidRPr="00D1788D">
        <w:rPr>
          <w:lang w:val="en-US"/>
        </w:rPr>
        <w:t>An analogy with rate control was mentioned.</w:t>
      </w:r>
    </w:p>
    <w:p w14:paraId="618B052B" w14:textId="77777777" w:rsidR="00D1788D" w:rsidRPr="00D1788D" w:rsidRDefault="00D1788D" w:rsidP="00D1788D">
      <w:pPr>
        <w:rPr>
          <w:lang w:val="en-US"/>
        </w:rPr>
      </w:pPr>
      <w:r w:rsidRPr="00D1788D">
        <w:rPr>
          <w:lang w:val="en-US"/>
        </w:rPr>
        <w:t>Further study for experimentation with the software, evaluation of the quality of the software and its potential incorporation into the VTM was encouraged.</w:t>
      </w:r>
    </w:p>
    <w:p w14:paraId="2D522587" w14:textId="77777777" w:rsidR="00D1788D" w:rsidRPr="00D1788D" w:rsidRDefault="00D1788D" w:rsidP="00D1788D">
      <w:pPr>
        <w:rPr>
          <w:lang w:val="en-US"/>
        </w:rPr>
      </w:pPr>
      <w:r w:rsidRPr="00D1788D">
        <w:rPr>
          <w:lang w:val="en-US"/>
        </w:rPr>
        <w:t>Providing the software in a public fork of the VTM was agreed for further study and experimentation.</w:t>
      </w:r>
    </w:p>
    <w:p w14:paraId="43767CE4" w14:textId="77777777" w:rsidR="00D1788D" w:rsidRPr="00A85CFD" w:rsidRDefault="00D1788D" w:rsidP="00D1788D">
      <w:r w:rsidRPr="00D1788D">
        <w:rPr>
          <w:lang w:val="en-US"/>
        </w:rPr>
        <w:t>Further potential action e.g. for normative standardization action, is yet to be considered.</w:t>
      </w:r>
    </w:p>
    <w:p w14:paraId="33A2104B" w14:textId="77777777" w:rsidR="00D1788D" w:rsidRPr="00A85CFD" w:rsidRDefault="004043F9" w:rsidP="00D1788D">
      <w:pPr>
        <w:pStyle w:val="Heading9"/>
        <w:rPr>
          <w:rFonts w:eastAsia="Times New Roman"/>
          <w:szCs w:val="24"/>
          <w:lang w:val="en-CA"/>
        </w:rPr>
      </w:pPr>
      <w:hyperlink r:id="rId82" w:history="1">
        <w:r w:rsidR="00D1788D" w:rsidRPr="00A85CFD">
          <w:rPr>
            <w:rFonts w:eastAsia="Times New Roman"/>
            <w:color w:val="0000FF"/>
            <w:szCs w:val="24"/>
            <w:u w:val="single"/>
            <w:lang w:val="en-CA"/>
          </w:rPr>
          <w:t>JVET-V0151</w:t>
        </w:r>
      </w:hyperlink>
      <w:r w:rsidR="00D1788D"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spellStart"/>
      <w:r w:rsidR="00D1788D" w:rsidRPr="00A85CFD">
        <w:rPr>
          <w:rFonts w:eastAsia="Times New Roman"/>
          <w:szCs w:val="24"/>
          <w:lang w:val="en-CA"/>
        </w:rPr>
        <w:t>S.McCarthy</w:t>
      </w:r>
      <w:proofErr w:type="spellEnd"/>
      <w:r w:rsidR="00D1788D" w:rsidRPr="00A85CFD">
        <w:rPr>
          <w:rFonts w:eastAsia="Times New Roman"/>
          <w:szCs w:val="24"/>
          <w:lang w:val="en-CA"/>
        </w:rPr>
        <w:t xml:space="preserve"> (Dolby)] [late]</w:t>
      </w:r>
    </w:p>
    <w:p w14:paraId="756A961E" w14:textId="77777777" w:rsidR="00D1788D" w:rsidRPr="00A85CFD" w:rsidRDefault="00D1788D" w:rsidP="007E65C3"/>
    <w:p w14:paraId="1A8ED60A" w14:textId="3008EC4A" w:rsidR="006776FA" w:rsidRPr="00A85CFD" w:rsidRDefault="004043F9" w:rsidP="009B7DE4">
      <w:pPr>
        <w:pStyle w:val="Heading9"/>
        <w:rPr>
          <w:rFonts w:eastAsia="Times New Roman"/>
          <w:szCs w:val="24"/>
          <w:lang w:val="en-CA"/>
        </w:rPr>
      </w:pPr>
      <w:hyperlink r:id="rId83"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Wennersten, C. Hollmann, J. Ström (Ericsson)]</w:t>
      </w:r>
    </w:p>
    <w:p w14:paraId="5E5E9A06" w14:textId="77777777" w:rsidR="00F10D62" w:rsidRPr="00F10D62" w:rsidRDefault="00F10D62" w:rsidP="00F10D62">
      <w:pPr>
        <w:rPr>
          <w:lang w:val="en-US"/>
        </w:rPr>
      </w:pPr>
      <w:r w:rsidRPr="00F10D62">
        <w:rPr>
          <w:lang w:val="en-US"/>
        </w:rPr>
        <w:t xml:space="preserve">This contribution proposes a set of changes to the GOP-based temporal filter in VTM that aim at improving the BD-rate performance. These changes were first proposed in JVET-U0056. </w:t>
      </w:r>
    </w:p>
    <w:p w14:paraId="6E47BBE8" w14:textId="77777777" w:rsidR="00F10D62" w:rsidRPr="00F10D62" w:rsidRDefault="00F10D62" w:rsidP="00F10D62">
      <w:pPr>
        <w:rPr>
          <w:lang w:val="en-US"/>
        </w:rPr>
      </w:pPr>
      <w:r w:rsidRPr="00F10D62">
        <w:rPr>
          <w:lang w:val="en-US"/>
        </w:rPr>
        <w:t>The average Y/U/V BD-rates for VTM-12 CTC are reported to be −1.4%/−1.0%/−1.1% for RA. All BDR numbers were computed using unfiltered source sequences as reference.</w:t>
      </w:r>
    </w:p>
    <w:p w14:paraId="5100AA6B" w14:textId="77777777" w:rsidR="00F10D62" w:rsidRPr="00F10D62" w:rsidRDefault="00F10D62" w:rsidP="00F10D62">
      <w:pPr>
        <w:rPr>
          <w:lang w:val="en-US"/>
        </w:rPr>
      </w:pPr>
      <w:r w:rsidRPr="00F10D62">
        <w:rPr>
          <w:lang w:val="en-US"/>
        </w:rPr>
        <w:t>In addition, the same changes were implemented in HM where the BD-rates are -1.0%/-1.0%/-1.0%.</w:t>
      </w:r>
    </w:p>
    <w:p w14:paraId="21969D85" w14:textId="77777777" w:rsidR="00F10D62" w:rsidRPr="00F10D62" w:rsidRDefault="00F10D62" w:rsidP="00F10D62">
      <w:pPr>
        <w:rPr>
          <w:lang w:val="en-US"/>
        </w:rPr>
      </w:pPr>
      <w:r w:rsidRPr="00F10D62">
        <w:rPr>
          <w:lang w:val="en-US"/>
        </w:rPr>
        <w:t>Visual inspection of the resulting sequences was reportedly carried out with no problems reported.</w:t>
      </w:r>
    </w:p>
    <w:p w14:paraId="2A25B835" w14:textId="77777777" w:rsidR="00F10D62" w:rsidRPr="00F10D62" w:rsidRDefault="00F10D62" w:rsidP="00F10D62">
      <w:pPr>
        <w:rPr>
          <w:lang w:val="en-US"/>
        </w:rPr>
      </w:pPr>
      <w:r w:rsidRPr="00F10D62">
        <w:rPr>
          <w:lang w:val="en-US"/>
        </w:rPr>
        <w:t>It is proposed to adopt the proposed changes into the VTM and HM software.</w:t>
      </w:r>
    </w:p>
    <w:p w14:paraId="04188846" w14:textId="36D5CE9D" w:rsidR="00F10D62" w:rsidRPr="00F10D62" w:rsidDel="00C31CB5" w:rsidRDefault="00F10D62" w:rsidP="00F10D62">
      <w:pPr>
        <w:rPr>
          <w:del w:id="7536" w:author="Gary Sullivan" w:date="2021-05-20T22:04:00Z"/>
          <w:lang w:val="en-US"/>
        </w:rPr>
      </w:pPr>
    </w:p>
    <w:p w14:paraId="3C308FB1" w14:textId="77777777" w:rsidR="00F10D62" w:rsidRPr="00F10D62" w:rsidRDefault="00F10D62" w:rsidP="00F10D62">
      <w:pPr>
        <w:rPr>
          <w:lang w:val="en-US"/>
        </w:rPr>
      </w:pPr>
      <w:r w:rsidRPr="00F10D62">
        <w:rPr>
          <w:lang w:val="en-US"/>
        </w:rPr>
        <w:t>Version 2 of this document adds results for HDR.</w:t>
      </w:r>
    </w:p>
    <w:p w14:paraId="1D4BCFB0" w14:textId="43643D78" w:rsidR="00F10D62" w:rsidDel="00C31CB5" w:rsidRDefault="00F10D62" w:rsidP="00BD7901">
      <w:pPr>
        <w:rPr>
          <w:del w:id="7537" w:author="Gary Sullivan" w:date="2021-05-20T22:04:00Z"/>
        </w:rPr>
      </w:pPr>
    </w:p>
    <w:p w14:paraId="2F8D15C4" w14:textId="1D7C56F5" w:rsidR="00F10D62" w:rsidRDefault="00F10D62" w:rsidP="00BD7901">
      <w:r>
        <w:t>Changes: Block error weighting (stronger filter when MC error larger), Block frequency weighting (stronger filter when higher frequencies present, Reference frame weighting</w:t>
      </w:r>
      <w:r w:rsidR="00691C6D">
        <w:t>.</w:t>
      </w:r>
    </w:p>
    <w:p w14:paraId="4620BDE9" w14:textId="491B8FF3" w:rsidR="00691C6D" w:rsidRDefault="00691C6D" w:rsidP="00BD7901">
      <w:r>
        <w:t>Also a bug fix regarding MC at picture boundaries.</w:t>
      </w:r>
    </w:p>
    <w:p w14:paraId="416E4A4C" w14:textId="59035A14" w:rsidR="00691C6D" w:rsidRDefault="00691C6D" w:rsidP="00BD7901">
      <w:r>
        <w:t>Subjective viewing: Equal or better quality was found by proponents</w:t>
      </w:r>
    </w:p>
    <w:p w14:paraId="70A3894E" w14:textId="60FDC2C3" w:rsidR="00691C6D" w:rsidRDefault="00691C6D" w:rsidP="00BD7901">
      <w:r>
        <w:t>Question: Would there be more headroom for subjective improvement? A: Likely by still stronger filtering.</w:t>
      </w:r>
    </w:p>
    <w:p w14:paraId="02258ACF" w14:textId="6CEA70CF" w:rsidR="00691C6D" w:rsidRDefault="00691C6D" w:rsidP="00BD7901">
      <w:r>
        <w:t>Question: What happens in case of illumination changes? Might be appropriate applying a weight in the MC stage.</w:t>
      </w:r>
    </w:p>
    <w:p w14:paraId="78F697F4" w14:textId="707FC853" w:rsidR="00691C6D" w:rsidRDefault="00691C6D" w:rsidP="00BD7901">
      <w:r w:rsidRPr="00670A92">
        <w:rPr>
          <w:highlight w:val="yellow"/>
        </w:rPr>
        <w:t>Decision (SW/CTC):</w:t>
      </w:r>
      <w:r>
        <w:t xml:space="preserve"> Adopt (both for VTM and HM), and also use in the EEs</w:t>
      </w:r>
    </w:p>
    <w:p w14:paraId="7876B03C" w14:textId="70FA0505" w:rsidR="00EE5111" w:rsidRDefault="00EE5111" w:rsidP="00BD7901">
      <w:r>
        <w:t>The other items above for further study.</w:t>
      </w:r>
    </w:p>
    <w:p w14:paraId="429F9271" w14:textId="7796F5AA" w:rsidR="00EE5111" w:rsidDel="00C31CB5" w:rsidRDefault="00EE5111" w:rsidP="00BD7901">
      <w:pPr>
        <w:rPr>
          <w:del w:id="7538" w:author="Gary Sullivan" w:date="2021-05-20T22:04:00Z"/>
        </w:rPr>
      </w:pPr>
      <w:r>
        <w:t>It was further suggested to investigate potential need for changing the filter weights in the EEs. A first step on this could be to investigate if the gain that MCTF gives for VTM is similarly preserved for the EE configuration.</w:t>
      </w:r>
    </w:p>
    <w:p w14:paraId="200CB244" w14:textId="755B6920" w:rsidR="00691C6D" w:rsidDel="00C31CB5" w:rsidRDefault="00691C6D" w:rsidP="00BD7901">
      <w:pPr>
        <w:rPr>
          <w:del w:id="7539" w:author="Gary Sullivan" w:date="2021-05-20T22:05:00Z"/>
        </w:rPr>
      </w:pPr>
    </w:p>
    <w:p w14:paraId="32E8867E" w14:textId="4EDCDFE5" w:rsidR="00691C6D" w:rsidDel="00C31CB5" w:rsidRDefault="00691C6D" w:rsidP="00BD7901">
      <w:pPr>
        <w:rPr>
          <w:del w:id="7540" w:author="Gary Sullivan" w:date="2021-05-20T22:05:00Z"/>
        </w:rPr>
      </w:pPr>
    </w:p>
    <w:p w14:paraId="615DAC32" w14:textId="77777777" w:rsidR="00517AEB" w:rsidRPr="00A85CFD" w:rsidRDefault="00517AEB" w:rsidP="00517AEB"/>
    <w:p w14:paraId="74B60A35" w14:textId="77DEA885" w:rsidR="006776FA" w:rsidRPr="00A85CFD" w:rsidRDefault="004043F9" w:rsidP="009B7DE4">
      <w:pPr>
        <w:pStyle w:val="Heading9"/>
        <w:rPr>
          <w:rFonts w:eastAsia="Times New Roman"/>
          <w:szCs w:val="24"/>
          <w:lang w:val="en-CA"/>
        </w:rPr>
      </w:pPr>
      <w:hyperlink r:id="rId84"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Wennersten, C. Hollmann, J. Ström (Ericsson)]</w:t>
      </w:r>
    </w:p>
    <w:p w14:paraId="1A24D01A" w14:textId="77777777" w:rsidR="00EE5111" w:rsidRPr="00EE5111" w:rsidRDefault="00EE5111" w:rsidP="00EE5111">
      <w:pPr>
        <w:rPr>
          <w:lang w:val="en-US"/>
        </w:rPr>
      </w:pPr>
      <w:r w:rsidRPr="00EE5111">
        <w:rPr>
          <w:lang w:val="en-US"/>
        </w:rPr>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EE5111" w:rsidRDefault="00EE5111" w:rsidP="00EE5111">
      <w:pPr>
        <w:rPr>
          <w:lang w:val="en-US"/>
        </w:rPr>
      </w:pPr>
      <w:r w:rsidRPr="00EE5111">
        <w:rPr>
          <w:lang w:val="en-US"/>
        </w:rPr>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EE5111" w:rsidRDefault="00EE5111" w:rsidP="00EE5111">
      <w:pPr>
        <w:rPr>
          <w:lang w:val="en-US"/>
        </w:rPr>
      </w:pPr>
      <w:r w:rsidRPr="00EE5111">
        <w:rPr>
          <w:lang w:val="en-US"/>
        </w:rPr>
        <w:t>The average CTC RA Y/U/V BD-rates for the proposed changes together with JVET-V0056 compared to VTM-12 with JVET-V0056 are reported to be −1.4%/−3.9%/−3.8% for RA. Comparing the proposed changes together with JVET-V0056 to regular VTM-12, the average BD-rates are −2.8%/−5.0%/−4.9%.</w:t>
      </w:r>
    </w:p>
    <w:p w14:paraId="1A769FAD" w14:textId="0A8623FE" w:rsidR="00EE5111" w:rsidRPr="00EE5111" w:rsidDel="00C31CB5" w:rsidRDefault="00EE5111" w:rsidP="00EE5111">
      <w:pPr>
        <w:rPr>
          <w:del w:id="7541" w:author="Gary Sullivan" w:date="2021-05-20T22:05:00Z"/>
          <w:lang w:val="en-US"/>
        </w:rPr>
      </w:pPr>
      <w:r w:rsidRPr="00EE5111">
        <w:rPr>
          <w:lang w:val="en-US"/>
        </w:rPr>
        <w:t>It is proposed to adopt the algorithm into the VTM software.</w:t>
      </w:r>
    </w:p>
    <w:p w14:paraId="53D87BAD" w14:textId="77777777" w:rsidR="00EE5111" w:rsidRPr="00EE5111" w:rsidRDefault="00EE5111" w:rsidP="00EE5111">
      <w:pPr>
        <w:rPr>
          <w:lang w:val="en-US"/>
        </w:rPr>
      </w:pPr>
    </w:p>
    <w:p w14:paraId="330D6ECB" w14:textId="77777777" w:rsidR="00EE5111" w:rsidRPr="00EE5111" w:rsidRDefault="00EE5111" w:rsidP="00EE5111">
      <w:pPr>
        <w:rPr>
          <w:lang w:val="en-US"/>
        </w:rPr>
      </w:pPr>
      <w:r w:rsidRPr="00EE5111">
        <w:rPr>
          <w:lang w:val="en-US"/>
        </w:rPr>
        <w:t>Version 2 of this document provides a statement that the results for the HM implementation will be added later on.</w:t>
      </w:r>
    </w:p>
    <w:p w14:paraId="25603E82" w14:textId="571F8BE8" w:rsidR="00EE5111" w:rsidRPr="00EE5111" w:rsidDel="00C31CB5" w:rsidRDefault="00EE5111" w:rsidP="00EE5111">
      <w:pPr>
        <w:rPr>
          <w:del w:id="7542" w:author="Gary Sullivan" w:date="2021-05-20T22:05:00Z"/>
          <w:lang w:val="en-US"/>
        </w:rPr>
      </w:pPr>
      <w:r w:rsidRPr="00EE5111">
        <w:rPr>
          <w:lang w:val="en-US"/>
        </w:rPr>
        <w:t>Version 3 of this document adds HDR and HM results.</w:t>
      </w:r>
    </w:p>
    <w:p w14:paraId="2DEAA376" w14:textId="77777777" w:rsidR="00EE5111" w:rsidRDefault="00EE5111" w:rsidP="00BD7901"/>
    <w:p w14:paraId="5F235567" w14:textId="70472BCE" w:rsidR="00EE5111" w:rsidDel="00C31CB5" w:rsidRDefault="00D67268" w:rsidP="00BD7901">
      <w:pPr>
        <w:rPr>
          <w:del w:id="7543" w:author="Gary Sullivan" w:date="2021-05-20T22:05:00Z"/>
        </w:rPr>
      </w:pPr>
      <w:r>
        <w:t>Question: Why difference in performance per sequence, particularly class A has less gain? A: One reason could be saving bits in sequences with more changes, where the QP of I pictures is increased relative to the current CTC setting.</w:t>
      </w:r>
    </w:p>
    <w:p w14:paraId="4CF2921B" w14:textId="0CC09EF0" w:rsidR="00D67268" w:rsidRDefault="00D67268" w:rsidP="00BD7901"/>
    <w:p w14:paraId="549E19E1" w14:textId="722F25FB" w:rsidR="00D67268" w:rsidRDefault="00C31CB5" w:rsidP="00BD7901">
      <w:ins w:id="7544" w:author="Gary Sullivan" w:date="2021-05-20T22:05:00Z">
        <w:r>
          <w:t xml:space="preserve">The </w:t>
        </w:r>
      </w:ins>
      <w:r w:rsidR="00D67268">
        <w:t>HM shows losses in some of the class A sequences.</w:t>
      </w:r>
    </w:p>
    <w:p w14:paraId="0F857E96" w14:textId="0F560967" w:rsidR="00D67268" w:rsidRDefault="00D67268" w:rsidP="00BD7901"/>
    <w:p w14:paraId="72B35DC7" w14:textId="12446958" w:rsidR="00D67268" w:rsidRDefault="00D67268" w:rsidP="00BD7901">
      <w:r>
        <w:lastRenderedPageBreak/>
        <w:t>Generally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658A0D76" w14:textId="15D0F2AA" w:rsidR="00325B62" w:rsidDel="00C31CB5" w:rsidRDefault="00325B62" w:rsidP="00BD7901">
      <w:pPr>
        <w:rPr>
          <w:del w:id="7545" w:author="Gary Sullivan" w:date="2021-05-20T22:05:00Z"/>
        </w:rPr>
      </w:pPr>
      <w:r>
        <w:t>Not investigated for low delay, as it requires lookahead which introduces additional delay.</w:t>
      </w:r>
    </w:p>
    <w:p w14:paraId="624BB08B" w14:textId="0BFA2D91" w:rsidR="00D67268" w:rsidDel="00C31CB5" w:rsidRDefault="00D67268" w:rsidP="00BD7901">
      <w:pPr>
        <w:rPr>
          <w:del w:id="7546" w:author="Gary Sullivan" w:date="2021-05-20T22:05:00Z"/>
        </w:rPr>
      </w:pPr>
    </w:p>
    <w:p w14:paraId="33F3EE47" w14:textId="77777777" w:rsidR="00517AEB" w:rsidRPr="00A85CFD" w:rsidRDefault="00517AEB" w:rsidP="00517AEB"/>
    <w:p w14:paraId="5F24F510" w14:textId="0A9FF73F" w:rsidR="006776FA" w:rsidRPr="00A85CFD" w:rsidRDefault="004043F9" w:rsidP="009B7DE4">
      <w:pPr>
        <w:pStyle w:val="Heading9"/>
        <w:rPr>
          <w:rFonts w:eastAsia="Times New Roman"/>
          <w:szCs w:val="24"/>
          <w:lang w:val="en-CA"/>
        </w:rPr>
      </w:pPr>
      <w:hyperlink r:id="rId85"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w:t>
      </w:r>
      <w:proofErr w:type="spellStart"/>
      <w:r w:rsidR="006776FA" w:rsidRPr="00A85CFD">
        <w:rPr>
          <w:rFonts w:eastAsia="Times New Roman"/>
          <w:szCs w:val="24"/>
          <w:lang w:val="en-CA"/>
        </w:rPr>
        <w:t>Enhorn</w:t>
      </w:r>
      <w:proofErr w:type="spellEnd"/>
      <w:r w:rsidR="006776FA" w:rsidRPr="00A85CFD">
        <w:rPr>
          <w:rFonts w:eastAsia="Times New Roman"/>
          <w:szCs w:val="24"/>
          <w:lang w:val="en-CA"/>
        </w:rPr>
        <w:t>, J. Ström (Ericsson)]</w:t>
      </w:r>
    </w:p>
    <w:p w14:paraId="5C5291B7" w14:textId="77777777" w:rsidR="00325B62" w:rsidRPr="00325B62" w:rsidRDefault="00325B62" w:rsidP="00325B62">
      <w:r w:rsidRPr="00325B62">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325B62" w:rsidRDefault="00325B62" w:rsidP="00325B62">
      <w:r w:rsidRPr="00325B62">
        <w:t>The impact on BDR has been tested on HDR:</w:t>
      </w:r>
    </w:p>
    <w:p w14:paraId="17AE380B" w14:textId="23D1F7A9" w:rsidR="00325B62" w:rsidRPr="00325B62" w:rsidRDefault="00325B62" w:rsidP="00C31CB5">
      <w:pPr>
        <w:numPr>
          <w:ilvl w:val="0"/>
          <w:numId w:val="350"/>
        </w:numPr>
        <w:pPrChange w:id="7547" w:author="Gary Sullivan" w:date="2021-05-20T22:05:00Z">
          <w:pPr/>
        </w:pPrChange>
      </w:pPr>
      <w:r w:rsidRPr="00325B62">
        <w:t>VTM-12.0 HDR RA CTC (luma/</w:t>
      </w:r>
      <w:proofErr w:type="spellStart"/>
      <w:r w:rsidRPr="00325B62">
        <w:t>Cb</w:t>
      </w:r>
      <w:proofErr w:type="spellEnd"/>
      <w:r w:rsidRPr="00325B62">
        <w:t xml:space="preserve">/Cr):   </w:t>
      </w:r>
      <w:del w:id="7548" w:author="Gary Sullivan" w:date="2021-05-20T22:05:00Z">
        <w:r w:rsidRPr="00325B62" w:rsidDel="00C31CB5">
          <w:delText xml:space="preserve">       </w:delText>
        </w:r>
      </w:del>
      <w:r w:rsidRPr="00325B62">
        <w:t xml:space="preserve">    0.14%/0.14%/0.02% </w:t>
      </w:r>
    </w:p>
    <w:p w14:paraId="11A8CE66" w14:textId="77777777" w:rsidR="00325B62" w:rsidRPr="00325B62" w:rsidRDefault="00325B62" w:rsidP="00C31CB5">
      <w:pPr>
        <w:numPr>
          <w:ilvl w:val="0"/>
          <w:numId w:val="350"/>
        </w:numPr>
        <w:pPrChange w:id="7549" w:author="Gary Sullivan" w:date="2021-05-20T22:05:00Z">
          <w:pPr/>
        </w:pPrChange>
      </w:pPr>
      <w:r w:rsidRPr="00325B62">
        <w:t>HM-16.22 (TF on) HDR RA CTC (luma/</w:t>
      </w:r>
      <w:proofErr w:type="spellStart"/>
      <w:r w:rsidRPr="00325B62">
        <w:t>Cb</w:t>
      </w:r>
      <w:proofErr w:type="spellEnd"/>
      <w:r w:rsidRPr="00325B62">
        <w:t xml:space="preserve">/Cr): 0.50%/-0.42%/-0.14%    </w:t>
      </w:r>
    </w:p>
    <w:p w14:paraId="1402CEB6" w14:textId="77777777" w:rsidR="00325B62" w:rsidRPr="00325B62" w:rsidRDefault="00325B62" w:rsidP="00325B62">
      <w:r w:rsidRPr="00325B62">
        <w:t>It is asserted that the proposal can improve subjective quality of smooth regions for HDR and it is suggested to update VTM and HM with this functionality.</w:t>
      </w:r>
    </w:p>
    <w:p w14:paraId="358E24D6" w14:textId="4916C850" w:rsidR="00325B62" w:rsidDel="00C31CB5" w:rsidRDefault="00325B62" w:rsidP="00BD7901">
      <w:pPr>
        <w:rPr>
          <w:del w:id="7550" w:author="Gary Sullivan" w:date="2021-05-20T22:05:00Z"/>
        </w:rPr>
      </w:pPr>
    </w:p>
    <w:p w14:paraId="7EC6E5D3" w14:textId="0DAAA8BF" w:rsidR="00325B62" w:rsidRDefault="0010515C" w:rsidP="00BD7901">
      <w:r>
        <w:t>Cross-checker confirms that subjective benefit can be observed particularly for HM at QP37.</w:t>
      </w:r>
    </w:p>
    <w:p w14:paraId="6C1D2CBB" w14:textId="20A5571B" w:rsidR="0010515C" w:rsidRDefault="0010515C" w:rsidP="00BD7901">
      <w:r>
        <w:t>There is a small loss in BD rate.</w:t>
      </w:r>
      <w:r w:rsidR="00A75093">
        <w:t xml:space="preserve"> </w:t>
      </w:r>
      <w:proofErr w:type="spellStart"/>
      <w:r w:rsidR="00A75093">
        <w:t>Tradeoff</w:t>
      </w:r>
      <w:proofErr w:type="spellEnd"/>
      <w:r w:rsidR="00A75093">
        <w:t xml:space="preserve"> subjective against objective quality, or better only optimize for subjective?</w:t>
      </w:r>
    </w:p>
    <w:p w14:paraId="020B7590" w14:textId="0A0F8E91" w:rsidR="00A75093" w:rsidDel="00C31CB5" w:rsidRDefault="00A75093" w:rsidP="00BD7901">
      <w:pPr>
        <w:rPr>
          <w:del w:id="7551" w:author="Gary Sullivan" w:date="2021-05-20T22:05:00Z"/>
        </w:rPr>
      </w:pPr>
    </w:p>
    <w:p w14:paraId="12B0B9E6" w14:textId="345ACCE1" w:rsidR="00A75093" w:rsidRDefault="00A75093" w:rsidP="00BD7901">
      <w:r>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78962365" w14:textId="11DCFA90" w:rsidR="0010515C" w:rsidDel="00C31CB5" w:rsidRDefault="0010515C" w:rsidP="00BD7901">
      <w:pPr>
        <w:rPr>
          <w:del w:id="7552" w:author="Gary Sullivan" w:date="2021-05-20T22:05:00Z"/>
        </w:rPr>
      </w:pPr>
    </w:p>
    <w:p w14:paraId="407482AC" w14:textId="792A8671" w:rsidR="0010515C" w:rsidRDefault="0010515C" w:rsidP="00BD7901">
      <w:r>
        <w:t>Question: Is there more effect on bright areas? A: Perhaps, but in particular for PQ the reshaping should take care of this. Could be different for HLG.</w:t>
      </w:r>
    </w:p>
    <w:p w14:paraId="6F749E99" w14:textId="65852E64" w:rsidR="006C7446" w:rsidDel="00C31CB5" w:rsidRDefault="006C7446" w:rsidP="00BD7901">
      <w:pPr>
        <w:rPr>
          <w:del w:id="7553" w:author="Gary Sullivan" w:date="2021-05-20T22:05:00Z"/>
        </w:rPr>
      </w:pPr>
    </w:p>
    <w:p w14:paraId="49F253E3" w14:textId="65461AE9" w:rsidR="006C7446" w:rsidRDefault="006C7446" w:rsidP="00BD7901">
      <w:r>
        <w:t>For further study by AHG 10. This goes into perceptual quantization, for which various other mechanisms exist, e.g. quant matrices, chroma QP adjustment, etc.</w:t>
      </w:r>
    </w:p>
    <w:p w14:paraId="4D835A00" w14:textId="4151A87E" w:rsidR="006C7446" w:rsidDel="00C31CB5" w:rsidRDefault="006C7446" w:rsidP="00BD7901">
      <w:pPr>
        <w:rPr>
          <w:del w:id="7554" w:author="Gary Sullivan" w:date="2021-05-20T22:05:00Z"/>
        </w:rPr>
      </w:pPr>
    </w:p>
    <w:p w14:paraId="51F7F068" w14:textId="49C3AC88" w:rsidR="006C7446" w:rsidRDefault="006C7446" w:rsidP="00BD7901">
      <w:r w:rsidRPr="00670A92">
        <w:rPr>
          <w:highlight w:val="yellow"/>
        </w:rPr>
        <w:t>Decision (SW</w:t>
      </w:r>
      <w:r>
        <w:rPr>
          <w:highlight w:val="yellow"/>
        </w:rPr>
        <w:t xml:space="preserve"> HM &amp; VTM</w:t>
      </w:r>
      <w:r w:rsidRPr="00670A92">
        <w:rPr>
          <w:highlight w:val="yellow"/>
        </w:rPr>
        <w:t>)</w:t>
      </w:r>
      <w:r>
        <w:t>: Include as an option in conf file, but off in CTC.</w:t>
      </w:r>
    </w:p>
    <w:p w14:paraId="35DCEF8C" w14:textId="74B9AE68" w:rsidR="00517AEB" w:rsidRPr="00A85CFD" w:rsidDel="00C31CB5" w:rsidRDefault="00517AEB" w:rsidP="00517AEB">
      <w:pPr>
        <w:rPr>
          <w:del w:id="7555" w:author="Gary Sullivan" w:date="2021-05-20T22:06:00Z"/>
        </w:rPr>
      </w:pPr>
    </w:p>
    <w:p w14:paraId="37EE068B" w14:textId="77777777" w:rsidR="00855DA3" w:rsidRPr="00855DA3" w:rsidRDefault="004043F9" w:rsidP="00670A92">
      <w:pPr>
        <w:pStyle w:val="Heading9"/>
        <w:rPr>
          <w:rFonts w:eastAsia="Times New Roman"/>
          <w:szCs w:val="24"/>
        </w:rPr>
      </w:pPr>
      <w:hyperlink r:id="rId86" w:history="1">
        <w:r w:rsidR="00855DA3" w:rsidRPr="00855DA3">
          <w:rPr>
            <w:rFonts w:eastAsia="Times New Roman"/>
            <w:color w:val="0000FF"/>
            <w:szCs w:val="24"/>
            <w:u w:val="single"/>
          </w:rPr>
          <w:t>JVET-V0172</w:t>
        </w:r>
      </w:hyperlink>
      <w:r w:rsidR="00855DA3" w:rsidRPr="00855DA3">
        <w:rPr>
          <w:rFonts w:eastAsia="Times New Roman"/>
          <w:szCs w:val="24"/>
        </w:rPr>
        <w:t xml:space="preserve"> Crosscheck of </w:t>
      </w:r>
      <w:r w:rsidR="00855DA3" w:rsidRPr="00670A92">
        <w:rPr>
          <w:rFonts w:eastAsia="Times New Roman"/>
          <w:szCs w:val="24"/>
          <w:lang w:val="en-CA"/>
        </w:rPr>
        <w:t>JVET</w:t>
      </w:r>
      <w:r w:rsidR="00855DA3" w:rsidRPr="00855DA3">
        <w:rPr>
          <w:rFonts w:eastAsia="Times New Roman"/>
          <w:szCs w:val="24"/>
        </w:rPr>
        <w:t>-V0078 (AHG10: QP control for very smooth blocks) [A. Segall (Sharp)] [late]</w:t>
      </w:r>
    </w:p>
    <w:p w14:paraId="00601944" w14:textId="77777777" w:rsidR="003B774E" w:rsidRPr="00A85CFD" w:rsidRDefault="003B774E" w:rsidP="00517AEB"/>
    <w:p w14:paraId="7B4B1433" w14:textId="77777777" w:rsidR="006776FA" w:rsidRPr="00A85CFD" w:rsidRDefault="004043F9" w:rsidP="009B7DE4">
      <w:pPr>
        <w:pStyle w:val="Heading9"/>
        <w:rPr>
          <w:rFonts w:eastAsia="Times New Roman"/>
          <w:szCs w:val="24"/>
          <w:lang w:val="en-CA"/>
        </w:rPr>
      </w:pPr>
      <w:hyperlink r:id="rId87"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Seregin, M. Karczewicz (Qualcomm)]</w:t>
      </w:r>
    </w:p>
    <w:p w14:paraId="206456BA" w14:textId="77777777" w:rsidR="00BB22BD" w:rsidRPr="00BB22BD" w:rsidRDefault="00BB22BD" w:rsidP="00BB22BD">
      <w:r w:rsidRPr="00BB22BD">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42B655B6" w14:textId="1264B44F" w:rsidR="00BB22BD" w:rsidDel="00C31CB5" w:rsidRDefault="00BB22BD" w:rsidP="00BD7901">
      <w:pPr>
        <w:rPr>
          <w:del w:id="7556" w:author="Gary Sullivan" w:date="2021-05-20T22:06:00Z"/>
        </w:rPr>
      </w:pPr>
    </w:p>
    <w:p w14:paraId="5C69A0B9" w14:textId="31BBB35B" w:rsidR="00731612" w:rsidRDefault="00731612" w:rsidP="00BD7901">
      <w:r>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Default="00731612" w:rsidP="00BD7901">
      <w:r>
        <w:t>It was remarked that this already used in EE2.</w:t>
      </w:r>
    </w:p>
    <w:p w14:paraId="28F0E80C" w14:textId="7A0812A6" w:rsidR="00731612" w:rsidRDefault="00DA3363" w:rsidP="00BD7901">
      <w:r>
        <w:t>Was subjective quality investigated? No</w:t>
      </w:r>
    </w:p>
    <w:p w14:paraId="54E02785" w14:textId="5F195A80" w:rsidR="00731612" w:rsidRDefault="00731612" w:rsidP="00BD7901">
      <w:r>
        <w:lastRenderedPageBreak/>
        <w:t xml:space="preserve">It is </w:t>
      </w:r>
      <w:r w:rsidR="006726DC">
        <w:t xml:space="preserve">further </w:t>
      </w:r>
      <w:r>
        <w:t xml:space="preserve">suggested to study if it has some impact in HM </w:t>
      </w:r>
      <w:r w:rsidR="006726DC">
        <w:t>for SA</w:t>
      </w:r>
      <w:r w:rsidR="00DA3363">
        <w:t>O</w:t>
      </w:r>
      <w:r w:rsidR="006726DC">
        <w:t>.</w:t>
      </w:r>
    </w:p>
    <w:p w14:paraId="7F749827" w14:textId="0158F0CD" w:rsidR="006726DC" w:rsidRDefault="006726DC" w:rsidP="00BD7901">
      <w:r>
        <w:t>Also study in AHGs if it should be implemented in HDR and high bit depth CTC.</w:t>
      </w:r>
    </w:p>
    <w:p w14:paraId="5BD99DAF" w14:textId="17F23BA9" w:rsidR="00DA3363" w:rsidRDefault="00DA3363" w:rsidP="00BD7901">
      <w:r>
        <w:t>Further study on these aspects before including in CTC</w:t>
      </w:r>
    </w:p>
    <w:p w14:paraId="42E78AC7" w14:textId="3C65FD29" w:rsidR="00DA3363" w:rsidDel="00C31CB5" w:rsidRDefault="00DA3363" w:rsidP="00BD7901">
      <w:pPr>
        <w:rPr>
          <w:del w:id="7557" w:author="Gary Sullivan" w:date="2021-05-20T22:06:00Z"/>
        </w:rPr>
      </w:pPr>
    </w:p>
    <w:p w14:paraId="2C62FAB5" w14:textId="7C17E157" w:rsidR="00DA3363" w:rsidRDefault="00DA3363" w:rsidP="00BD7901">
      <w:r w:rsidRPr="00670A92">
        <w:rPr>
          <w:highlight w:val="yellow"/>
        </w:rPr>
        <w:t>Decision</w:t>
      </w:r>
      <w:r w:rsidR="007D28FF">
        <w:rPr>
          <w:highlight w:val="yellow"/>
        </w:rPr>
        <w:t xml:space="preserve"> </w:t>
      </w:r>
      <w:r w:rsidRPr="00670A92">
        <w:rPr>
          <w:highlight w:val="yellow"/>
        </w:rPr>
        <w:t>(SW)</w:t>
      </w:r>
      <w:r>
        <w:t>: Include this as a switchable option. Consider in EE2 to switch this on in the VTM anchor.</w:t>
      </w:r>
    </w:p>
    <w:p w14:paraId="3AB42376" w14:textId="2FADEC28" w:rsidR="00DA3363" w:rsidDel="00C31CB5" w:rsidRDefault="00DA3363" w:rsidP="00BD7901">
      <w:pPr>
        <w:rPr>
          <w:del w:id="7558" w:author="Gary Sullivan" w:date="2021-05-20T22:06:00Z"/>
        </w:rPr>
      </w:pPr>
    </w:p>
    <w:p w14:paraId="6CDFE96C" w14:textId="3E498157" w:rsidR="007E1504" w:rsidRPr="00A85CFD" w:rsidDel="00C31CB5" w:rsidRDefault="007E1504" w:rsidP="00141549">
      <w:pPr>
        <w:rPr>
          <w:del w:id="7559" w:author="Gary Sullivan" w:date="2021-05-20T22:06:00Z"/>
        </w:rPr>
      </w:pPr>
    </w:p>
    <w:p w14:paraId="2D2D5042" w14:textId="479ECD60" w:rsidR="0045533A" w:rsidRPr="00670A92" w:rsidRDefault="004043F9" w:rsidP="00670A92">
      <w:pPr>
        <w:pStyle w:val="Heading9"/>
        <w:rPr>
          <w:rFonts w:eastAsia="Times New Roman"/>
          <w:szCs w:val="24"/>
          <w:lang w:val="en-US"/>
        </w:rPr>
      </w:pPr>
      <w:hyperlink r:id="rId88" w:history="1">
        <w:r w:rsidR="0045533A" w:rsidRPr="002C644C">
          <w:rPr>
            <w:color w:val="0000FF"/>
            <w:u w:val="single"/>
          </w:rPr>
          <w:t>JVET-V0175</w:t>
        </w:r>
      </w:hyperlink>
      <w:r w:rsidR="0045533A">
        <w:rPr>
          <w:rFonts w:eastAsia="Times New Roman"/>
          <w:szCs w:val="24"/>
          <w:lang w:val="en-US"/>
        </w:rPr>
        <w:t xml:space="preserve"> </w:t>
      </w:r>
      <w:r w:rsidR="0045533A" w:rsidRPr="002C644C">
        <w:t xml:space="preserve">Crosscheck of </w:t>
      </w:r>
      <w:r w:rsidR="0045533A" w:rsidRPr="00670A92">
        <w:rPr>
          <w:rFonts w:eastAsia="Times New Roman"/>
          <w:szCs w:val="24"/>
          <w:lang w:val="en-CA"/>
        </w:rPr>
        <w:t>JVET</w:t>
      </w:r>
      <w:r w:rsidR="0045533A" w:rsidRPr="002C644C">
        <w:t xml:space="preserve">-V0095 [P. Wennersten, C. Hollmann, J. Ström (Ericsson)] [late] </w:t>
      </w:r>
    </w:p>
    <w:p w14:paraId="00EAF5CD" w14:textId="77777777" w:rsidR="0045533A" w:rsidRPr="00A85CFD" w:rsidRDefault="0045533A" w:rsidP="00141549"/>
    <w:p w14:paraId="765ACC9B" w14:textId="5992138E" w:rsidR="002C0F0F" w:rsidRPr="00A85CFD" w:rsidRDefault="002C0F0F" w:rsidP="002C0F0F">
      <w:pPr>
        <w:pStyle w:val="Heading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7525"/>
      <w:bookmarkEnd w:id="7526"/>
    </w:p>
    <w:p w14:paraId="5D9A11A3" w14:textId="18368D33" w:rsidR="007E65C3" w:rsidRPr="00A85CFD" w:rsidDel="00C31CB5" w:rsidRDefault="00C31CB5" w:rsidP="007E65C3">
      <w:pPr>
        <w:rPr>
          <w:del w:id="7560" w:author="Gary Sullivan" w:date="2021-05-20T22:06:00Z"/>
        </w:rPr>
      </w:pPr>
      <w:ins w:id="7561" w:author="Gary Sullivan" w:date="2021-05-20T22:06:00Z">
        <w:r>
          <w:t>No c</w:t>
        </w:r>
      </w:ins>
      <w:del w:id="7562" w:author="Gary Sullivan" w:date="2021-05-20T22:06:00Z">
        <w:r w:rsidR="007E65C3" w:rsidRPr="00A85CFD" w:rsidDel="00C31CB5">
          <w:delText>C</w:delText>
        </w:r>
      </w:del>
      <w:r w:rsidR="007E65C3" w:rsidRPr="00A85CFD">
        <w:t xml:space="preserve">ontributions in this area were </w:t>
      </w:r>
      <w:del w:id="7563" w:author="Gary Sullivan" w:date="2021-05-20T22:06:00Z">
        <w:r w:rsidR="007E65C3" w:rsidRPr="00A85CFD" w:rsidDel="00C31CB5">
          <w:delText>discussed in session X at XXXX–XXXX UTC on XXday 2X April 2021 (chaired by XXX)</w:delText>
        </w:r>
      </w:del>
      <w:ins w:id="7564" w:author="Gary Sullivan" w:date="2021-05-20T22:06:00Z">
        <w:r>
          <w:t>noted</w:t>
        </w:r>
      </w:ins>
      <w:r w:rsidR="007E65C3" w:rsidRPr="00A85CFD">
        <w:t>.</w:t>
      </w:r>
    </w:p>
    <w:p w14:paraId="6D431C43" w14:textId="77777777" w:rsidR="007E65C3" w:rsidRPr="00A85CFD" w:rsidRDefault="007E65C3" w:rsidP="007E65C3"/>
    <w:p w14:paraId="61780137" w14:textId="6F68BA6A" w:rsidR="00CB6F74" w:rsidRPr="00A85CFD" w:rsidRDefault="00BC7FF5" w:rsidP="00CB6F74">
      <w:pPr>
        <w:pStyle w:val="Heading1"/>
      </w:pPr>
      <w:bookmarkStart w:id="7565" w:name="_Ref443720209"/>
      <w:bookmarkStart w:id="7566" w:name="_Ref451632256"/>
      <w:bookmarkStart w:id="7567" w:name="_Ref487322293"/>
      <w:bookmarkStart w:id="7568" w:name="_Ref518892368"/>
      <w:bookmarkStart w:id="7569" w:name="_Ref37795373"/>
      <w:bookmarkEnd w:id="7470"/>
      <w:r w:rsidRPr="00A85CFD">
        <w:t>Low-level tool t</w:t>
      </w:r>
      <w:r w:rsidR="00CB6F74" w:rsidRPr="00A85CFD">
        <w:t>echnology proposals</w:t>
      </w:r>
      <w:bookmarkEnd w:id="7565"/>
      <w:bookmarkEnd w:id="7566"/>
      <w:bookmarkEnd w:id="7567"/>
      <w:bookmarkEnd w:id="7568"/>
      <w:r w:rsidR="00F20C8A" w:rsidRPr="00A85CFD">
        <w:t xml:space="preserve"> (</w:t>
      </w:r>
      <w:r w:rsidR="00287B07" w:rsidRPr="00A85CFD">
        <w:t>6</w:t>
      </w:r>
      <w:r w:rsidR="00287B07">
        <w:t>9</w:t>
      </w:r>
      <w:r w:rsidR="00F20C8A" w:rsidRPr="00A85CFD">
        <w:t>)</w:t>
      </w:r>
      <w:bookmarkEnd w:id="7569"/>
    </w:p>
    <w:p w14:paraId="29805FF2" w14:textId="64B994C5" w:rsidR="00816C3C" w:rsidRPr="00A85CFD" w:rsidRDefault="00816C3C" w:rsidP="005D1FAC">
      <w:pPr>
        <w:pStyle w:val="Heading2"/>
        <w:ind w:left="576"/>
        <w:rPr>
          <w:rFonts w:eastAsia="Times New Roman"/>
          <w:szCs w:val="24"/>
          <w:lang w:val="en-CA"/>
        </w:rPr>
      </w:pPr>
      <w:bookmarkStart w:id="7570" w:name="_Ref63955408"/>
      <w:bookmarkStart w:id="7571"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7D28FF" w:rsidRPr="00A85CFD">
        <w:rPr>
          <w:lang w:val="en-CA"/>
        </w:rPr>
        <w:t>2</w:t>
      </w:r>
      <w:r w:rsidR="007D28FF">
        <w:rPr>
          <w:lang w:val="en-CA"/>
        </w:rPr>
        <w:t>7</w:t>
      </w:r>
      <w:r w:rsidR="004C699A" w:rsidRPr="00A85CFD">
        <w:rPr>
          <w:lang w:val="en-CA"/>
        </w:rPr>
        <w:t>)</w:t>
      </w:r>
      <w:bookmarkEnd w:id="7570"/>
    </w:p>
    <w:p w14:paraId="2C871C16" w14:textId="1DCE41E7" w:rsidR="00816C3C" w:rsidRPr="00A85CFD" w:rsidRDefault="00816C3C" w:rsidP="00816C3C">
      <w:pPr>
        <w:pStyle w:val="Heading3"/>
      </w:pPr>
      <w:bookmarkStart w:id="7572" w:name="_Ref63695508"/>
      <w:r w:rsidRPr="00A85CFD">
        <w:t>General (</w:t>
      </w:r>
      <w:r w:rsidR="00327D56" w:rsidRPr="00A85CFD">
        <w:t>1</w:t>
      </w:r>
      <w:r w:rsidRPr="00A85CFD">
        <w:t>)</w:t>
      </w:r>
      <w:bookmarkEnd w:id="7572"/>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4043F9" w:rsidP="00327D56">
      <w:pPr>
        <w:pStyle w:val="Heading9"/>
        <w:rPr>
          <w:rFonts w:eastAsia="Times New Roman"/>
          <w:szCs w:val="24"/>
          <w:lang w:val="en-CA"/>
        </w:rPr>
      </w:pPr>
      <w:hyperlink r:id="rId89"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 xml:space="preserve">This contribution reports the coding performance of VTM-12.0 relative to HM-16.22 for high bit depth coding under low QP setting (QP=-13,…,12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lastRenderedPageBreak/>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72EF12CB" w14:textId="618224EB" w:rsidR="00AF179B" w:rsidRPr="00AF179B" w:rsidDel="00EC0ED5"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del w:id="7573" w:author="Gary Sullivan" w:date="2021-05-20T22:07:00Z"/>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3652BC60" w:rsidR="00AF179B" w:rsidDel="00EC0ED5"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del w:id="7574" w:author="Gary Sullivan" w:date="2021-05-20T22:07:00Z"/>
          <w:rFonts w:eastAsia="Yu Mincho"/>
          <w:szCs w:val="20"/>
          <w:lang w:val="en-US"/>
        </w:rPr>
      </w:pPr>
    </w:p>
    <w:p w14:paraId="58B0F7AC" w14:textId="38D2C6A0"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w:t>
      </w:r>
      <w:del w:id="7575" w:author="Gary Sullivan" w:date="2021-05-20T22:07:00Z">
        <w:r w:rsidDel="00EC0ED5">
          <w:rPr>
            <w:rFonts w:eastAsia="Yu Mincho"/>
            <w:szCs w:val="20"/>
            <w:lang w:val="en-US"/>
          </w:rPr>
          <w:delText>i</w:delText>
        </w:r>
      </w:del>
      <w:ins w:id="7576" w:author="Gary Sullivan" w:date="2021-05-20T22:07:00Z">
        <w:r w:rsidR="00EC0ED5">
          <w:rPr>
            <w:rFonts w:eastAsia="Yu Mincho"/>
            <w:szCs w:val="20"/>
            <w:lang w:val="en-US"/>
          </w:rPr>
          <w:t>wa</w:t>
        </w:r>
      </w:ins>
      <w:r>
        <w:rPr>
          <w:rFonts w:eastAsia="Yu Mincho"/>
          <w:szCs w:val="20"/>
          <w:lang w:val="en-US"/>
        </w:rPr>
        <w:t>s commented that the VVC gain compared to HEVC is lower also in the case of 10 bit.</w:t>
      </w:r>
    </w:p>
    <w:p w14:paraId="2E39E6BE" w14:textId="5F0F1AC0"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w:t>
      </w:r>
      <w:ins w:id="7577" w:author="Gary Sullivan" w:date="2021-05-20T22:07:00Z">
        <w:r w:rsidR="00EC0ED5">
          <w:rPr>
            <w:rFonts w:eastAsia="Yu Mincho"/>
            <w:szCs w:val="20"/>
            <w:lang w:val="en-US"/>
          </w:rPr>
          <w:t>wa</w:t>
        </w:r>
      </w:ins>
      <w:del w:id="7578" w:author="Gary Sullivan" w:date="2021-05-20T22:07:00Z">
        <w:r w:rsidDel="00EC0ED5">
          <w:rPr>
            <w:rFonts w:eastAsia="Yu Mincho"/>
            <w:szCs w:val="20"/>
            <w:lang w:val="en-US"/>
          </w:rPr>
          <w:delText>i</w:delText>
        </w:r>
      </w:del>
      <w:r>
        <w:rPr>
          <w:rFonts w:eastAsia="Yu Mincho"/>
          <w:szCs w:val="20"/>
          <w:lang w:val="en-US"/>
        </w:rPr>
        <w:t xml:space="preserve">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Also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58CF3E29" w:rsidR="00146DDA" w:rsidRPr="00AF179B" w:rsidDel="00EC0ED5"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del w:id="7579" w:author="Gary Sullivan" w:date="2021-05-20T22:08:00Z"/>
          <w:rFonts w:eastAsia="Yu Mincho"/>
          <w:szCs w:val="20"/>
          <w:lang w:val="en-US"/>
        </w:rPr>
      </w:pPr>
      <w:r>
        <w:rPr>
          <w:rFonts w:eastAsia="Yu Mincho"/>
          <w:szCs w:val="20"/>
          <w:lang w:val="en-US"/>
        </w:rPr>
        <w:t xml:space="preserve">It is known that typically VVC requires a higher throughput capability of the entropy coding engine also for Main10. For 12 bit, this does not seem too much different. It should however be studied if the </w:t>
      </w:r>
      <w:proofErr w:type="spellStart"/>
      <w:r>
        <w:rPr>
          <w:rFonts w:eastAsia="Yu Mincho"/>
          <w:szCs w:val="20"/>
          <w:lang w:val="en-US"/>
        </w:rPr>
        <w:t>throuput</w:t>
      </w:r>
      <w:proofErr w:type="spellEnd"/>
      <w:r>
        <w:rPr>
          <w:rFonts w:eastAsia="Yu Mincho"/>
          <w:szCs w:val="20"/>
          <w:lang w:val="en-US"/>
        </w:rPr>
        <w:t xml:space="preserve"> problem becomes more serious for extremely high bit rates as in professional applications.</w:t>
      </w:r>
    </w:p>
    <w:p w14:paraId="5C19662D" w14:textId="77777777" w:rsidR="006533C5" w:rsidRPr="00A85CFD" w:rsidRDefault="006533C5" w:rsidP="00EC0E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Change w:id="7580" w:author="Gary Sullivan" w:date="2021-05-20T22:08:00Z">
          <w:pPr/>
        </w:pPrChange>
      </w:pPr>
    </w:p>
    <w:p w14:paraId="366AF1E2" w14:textId="4C0C2AFB" w:rsidR="00141549" w:rsidRPr="00A85CFD" w:rsidRDefault="00141549" w:rsidP="00816C3C">
      <w:pPr>
        <w:pStyle w:val="Heading3"/>
        <w:rPr>
          <w:rFonts w:eastAsia="Times New Roman"/>
          <w:szCs w:val="24"/>
        </w:rPr>
      </w:pPr>
      <w:bookmarkStart w:id="7581" w:name="_Ref63695078"/>
      <w:r w:rsidRPr="00A85CFD">
        <w:t xml:space="preserve">CE contributions: </w:t>
      </w:r>
      <w:r w:rsidRPr="00A85CFD">
        <w:rPr>
          <w:rFonts w:eastAsia="Times New Roman"/>
          <w:szCs w:val="24"/>
        </w:rPr>
        <w:t>Entropy Coding for High Bit Depth and High Bit Rate Coding (</w:t>
      </w:r>
      <w:r w:rsidR="007D28FF" w:rsidRPr="00A85CFD">
        <w:rPr>
          <w:rFonts w:eastAsia="Times New Roman"/>
          <w:szCs w:val="24"/>
        </w:rPr>
        <w:t>1</w:t>
      </w:r>
      <w:r w:rsidR="007D28FF">
        <w:rPr>
          <w:rFonts w:eastAsia="Times New Roman"/>
          <w:szCs w:val="24"/>
        </w:rPr>
        <w:t>2</w:t>
      </w:r>
      <w:r w:rsidRPr="00A85CFD">
        <w:rPr>
          <w:rFonts w:eastAsia="Times New Roman"/>
          <w:szCs w:val="24"/>
        </w:rPr>
        <w:t>)</w:t>
      </w:r>
      <w:bookmarkEnd w:id="7581"/>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4043F9" w:rsidP="00517AEB">
      <w:pPr>
        <w:pStyle w:val="Heading9"/>
        <w:rPr>
          <w:rFonts w:eastAsia="Times New Roman"/>
          <w:szCs w:val="24"/>
          <w:lang w:val="en-CA"/>
        </w:rPr>
      </w:pPr>
      <w:hyperlink r:id="rId90"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 xml:space="preserve">Browne, T. Hashimoto, H.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D. Rusanovskyy,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addition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t xml:space="preserve">In this report, coding performance and complexity are reported and analyzed. Test results against CE   anchors are provided to show the coding efficiency and complexity trade-off of each tool. Where </w:t>
      </w:r>
      <w:r>
        <w:lastRenderedPageBreak/>
        <w:t>appropriate results are also provided for lossless conditions and screen content. Cross-check results for the performed tests are submitted as separate documents and their summaries are integrated in this contribution.</w:t>
      </w:r>
    </w:p>
    <w:p w14:paraId="162A0BCC" w14:textId="21908F3A" w:rsidR="00F01283" w:rsidDel="00EC0ED5" w:rsidRDefault="00F01283" w:rsidP="00F01283">
      <w:pPr>
        <w:rPr>
          <w:del w:id="7582" w:author="Gary Sullivan" w:date="2021-05-20T22:08:00Z"/>
        </w:rPr>
      </w:pPr>
    </w:p>
    <w:p w14:paraId="3628CBE0" w14:textId="622E17D7" w:rsidR="001D1355" w:rsidDel="00EC0ED5" w:rsidRDefault="001D1355" w:rsidP="00F11648">
      <w:pPr>
        <w:rPr>
          <w:del w:id="7583" w:author="Gary Sullivan" w:date="2021-05-20T22:08:00Z"/>
          <w:rFonts w:eastAsiaTheme="minorEastAsia"/>
          <w:szCs w:val="28"/>
          <w:lang w:val="en-US" w:eastAsia="ja-JP"/>
        </w:rPr>
      </w:pPr>
      <w:del w:id="7584" w:author="Gary Sullivan" w:date="2021-05-20T22:08:00Z">
        <w:r w:rsidDel="00EC0ED5">
          <w:rPr>
            <w:rFonts w:eastAsiaTheme="minorEastAsia"/>
            <w:lang w:eastAsia="ja-JP"/>
          </w:rPr>
          <w:delText xml:space="preserve">CE </w:delText>
        </w:r>
        <w:r w:rsidRPr="00F11648" w:rsidDel="00EC0ED5">
          <w:rPr>
            <w:lang w:eastAsia="ja-JP"/>
          </w:rPr>
          <w:delText>Anchor</w:delText>
        </w:r>
        <w:r w:rsidDel="00EC0ED5">
          <w:rPr>
            <w:rFonts w:eastAsiaTheme="minorEastAsia"/>
            <w:lang w:eastAsia="ja-JP"/>
          </w:rPr>
          <w:delText xml:space="preserve"> </w:delText>
        </w:r>
      </w:del>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 xml:space="preserve">In addition to testing against VTM12.0, the CE anchor was also tested against HM16.23 configured for lossy and lossless coding using </w:t>
      </w:r>
      <w:proofErr w:type="spellStart"/>
      <w:r>
        <w:rPr>
          <w:lang w:eastAsia="ja-JP"/>
        </w:rPr>
        <w:t>RExt</w:t>
      </w:r>
      <w:proofErr w:type="spellEnd"/>
      <w:r>
        <w:rPr>
          <w:lang w:eastAsia="ja-JP"/>
        </w:rPr>
        <w:t xml:space="preserve"> test conditions (JVET-U1100) adjusted for the content and low QP range of JVET-U2018.</w:t>
      </w:r>
    </w:p>
    <w:p w14:paraId="4270DE97" w14:textId="7F181BF8" w:rsidR="001D1355" w:rsidRDefault="001D1355" w:rsidP="001D1355">
      <w:pPr>
        <w:rPr>
          <w:lang w:eastAsia="ja-JP"/>
        </w:rPr>
      </w:pPr>
    </w:p>
    <w:p w14:paraId="2460FA34" w14:textId="1D557DF5" w:rsidR="001D1355" w:rsidRPr="001D1355" w:rsidRDefault="001D1355" w:rsidP="00EC0ED5">
      <w:pPr>
        <w:keepNext/>
        <w:rPr>
          <w:lang w:val="en-US" w:eastAsia="ja-JP"/>
        </w:rPr>
        <w:pPrChange w:id="7585" w:author="Gary Sullivan" w:date="2021-05-20T22:10:00Z">
          <w:pPr/>
        </w:pPrChange>
      </w:pPr>
      <w:del w:id="7586" w:author="Gary Sullivan" w:date="2021-05-20T22:08:00Z">
        <w:r w:rsidRPr="001D1355" w:rsidDel="00EC0ED5">
          <w:rPr>
            <w:lang w:val="en-US" w:eastAsia="ja-JP"/>
          </w:rPr>
          <w:delText xml:space="preserve">Table 1.1. </w:delText>
        </w:r>
      </w:del>
      <w:r w:rsidRPr="001D1355">
        <w:rPr>
          <w:lang w:val="en-US" w:eastAsia="ja-JP"/>
        </w:rPr>
        <w:t xml:space="preserve">Simulation results for CE Anchor and its RRC and TSRC components vs. VTM12.0, 12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ayout w:type="fixed"/>
        <w:tblCellMar>
          <w:left w:w="29" w:type="dxa"/>
          <w:right w:w="29" w:type="dxa"/>
        </w:tblCellMar>
        <w:tblLook w:val="04A0" w:firstRow="1" w:lastRow="0" w:firstColumn="1" w:lastColumn="0" w:noHBand="0" w:noVBand="1"/>
        <w:tblPrChange w:id="7587" w:author="Gary Sullivan" w:date="2021-05-20T22:09:00Z">
          <w:tblPr>
            <w:tblW w:w="0" w:type="auto"/>
            <w:tblLook w:val="04A0" w:firstRow="1" w:lastRow="0" w:firstColumn="1" w:lastColumn="0" w:noHBand="0" w:noVBand="1"/>
          </w:tblPr>
        </w:tblPrChange>
      </w:tblPr>
      <w:tblGrid>
        <w:gridCol w:w="587"/>
        <w:gridCol w:w="1093"/>
        <w:gridCol w:w="742"/>
        <w:gridCol w:w="743"/>
        <w:gridCol w:w="743"/>
        <w:gridCol w:w="743"/>
        <w:gridCol w:w="743"/>
        <w:gridCol w:w="743"/>
        <w:gridCol w:w="994"/>
        <w:gridCol w:w="743"/>
        <w:gridCol w:w="743"/>
        <w:gridCol w:w="743"/>
        <w:tblGridChange w:id="7588">
          <w:tblGrid>
            <w:gridCol w:w="587"/>
            <w:gridCol w:w="1093"/>
            <w:gridCol w:w="742"/>
            <w:gridCol w:w="743"/>
            <w:gridCol w:w="743"/>
            <w:gridCol w:w="743"/>
            <w:gridCol w:w="743"/>
            <w:gridCol w:w="743"/>
            <w:gridCol w:w="994"/>
            <w:gridCol w:w="743"/>
            <w:gridCol w:w="743"/>
            <w:gridCol w:w="743"/>
          </w:tblGrid>
        </w:tblGridChange>
      </w:tblGrid>
      <w:tr w:rsidR="001D1355" w:rsidRPr="001D1355" w14:paraId="4E88E687" w14:textId="77777777" w:rsidTr="00EC0ED5">
        <w:trPr>
          <w:trHeight w:val="315"/>
          <w:trPrChange w:id="7589" w:author="Gary Sullivan" w:date="2021-05-20T22:09:00Z">
            <w:trPr>
              <w:trHeight w:val="315"/>
            </w:trPr>
          </w:trPrChange>
        </w:trPr>
        <w:tc>
          <w:tcPr>
            <w:tcW w:w="587" w:type="dxa"/>
            <w:noWrap/>
            <w:vAlign w:val="bottom"/>
            <w:hideMark/>
            <w:tcPrChange w:id="7590" w:author="Gary Sullivan" w:date="2021-05-20T22:09:00Z">
              <w:tcPr>
                <w:tcW w:w="0" w:type="auto"/>
                <w:noWrap/>
                <w:vAlign w:val="bottom"/>
                <w:hideMark/>
              </w:tcPr>
            </w:tcPrChange>
          </w:tcPr>
          <w:p w14:paraId="376B5BFB" w14:textId="77777777" w:rsidR="001D1355" w:rsidRPr="001D1355" w:rsidRDefault="001D1355" w:rsidP="00EC0ED5">
            <w:pPr>
              <w:keepNext/>
              <w:spacing w:before="0"/>
              <w:rPr>
                <w:lang w:val="en-US" w:eastAsia="ja-JP"/>
              </w:rPr>
              <w:pPrChange w:id="7591" w:author="Gary Sullivan" w:date="2021-05-20T22:10:00Z">
                <w:pPr/>
              </w:pPrChange>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7592" w:author="Gary Sullivan" w:date="2021-05-20T22:09: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CB483C7" w14:textId="77777777" w:rsidR="001D1355" w:rsidRPr="001D1355" w:rsidRDefault="001D1355" w:rsidP="00EC0ED5">
            <w:pPr>
              <w:keepNext/>
              <w:spacing w:before="0"/>
              <w:rPr>
                <w:b/>
                <w:bCs/>
                <w:lang w:val="en-US" w:eastAsia="ja-JP"/>
              </w:rPr>
              <w:pPrChange w:id="7593" w:author="Gary Sullivan" w:date="2021-05-20T22:10:00Z">
                <w:pPr/>
              </w:pPrChange>
            </w:pPr>
            <w:r w:rsidRPr="001D1355">
              <w:rPr>
                <w:b/>
                <w:bCs/>
                <w:lang w:val="en-US"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Change w:id="7594" w:author="Gary Sullivan" w:date="2021-05-20T22:09: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243029BC" w14:textId="77777777" w:rsidR="001D1355" w:rsidRPr="001D1355" w:rsidRDefault="001D1355" w:rsidP="00EC0ED5">
            <w:pPr>
              <w:keepNext/>
              <w:spacing w:before="0"/>
              <w:rPr>
                <w:b/>
                <w:bCs/>
                <w:lang w:val="en-US" w:eastAsia="ja-JP"/>
              </w:rPr>
              <w:pPrChange w:id="7595" w:author="Gary Sullivan" w:date="2021-05-20T22:10:00Z">
                <w:pPr/>
              </w:pPrChange>
            </w:pPr>
            <w:r w:rsidRPr="001D1355">
              <w:rPr>
                <w:b/>
                <w:bCs/>
                <w:lang w:val="en-US"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Change w:id="7596" w:author="Gary Sullivan" w:date="2021-05-20T22:09: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66BDCCDD" w14:textId="77777777" w:rsidR="001D1355" w:rsidRPr="001D1355" w:rsidRDefault="001D1355" w:rsidP="00EC0ED5">
            <w:pPr>
              <w:keepNext/>
              <w:spacing w:before="0"/>
              <w:rPr>
                <w:b/>
                <w:bCs/>
                <w:lang w:val="en-US" w:eastAsia="ja-JP"/>
              </w:rPr>
              <w:pPrChange w:id="7597" w:author="Gary Sullivan" w:date="2021-05-20T22:10:00Z">
                <w:pPr/>
              </w:pPrChange>
            </w:pPr>
            <w:r w:rsidRPr="001D1355">
              <w:rPr>
                <w:b/>
                <w:bCs/>
                <w:lang w:val="en-US"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Change w:id="7598" w:author="Gary Sullivan" w:date="2021-05-20T22:09:00Z">
              <w:tcPr>
                <w:tcW w:w="0" w:type="auto"/>
                <w:gridSpan w:val="4"/>
                <w:tcBorders>
                  <w:top w:val="single" w:sz="8" w:space="0" w:color="auto"/>
                  <w:left w:val="nil"/>
                  <w:bottom w:val="single" w:sz="8" w:space="0" w:color="auto"/>
                  <w:right w:val="nil"/>
                </w:tcBorders>
                <w:shd w:val="clear" w:color="auto" w:fill="D9D9D9"/>
                <w:noWrap/>
                <w:vAlign w:val="center"/>
                <w:hideMark/>
              </w:tcPr>
            </w:tcPrChange>
          </w:tcPr>
          <w:p w14:paraId="1A6923A3" w14:textId="77777777" w:rsidR="001D1355" w:rsidRPr="001D1355" w:rsidRDefault="001D1355" w:rsidP="00EC0ED5">
            <w:pPr>
              <w:keepNext/>
              <w:spacing w:before="0"/>
              <w:rPr>
                <w:b/>
                <w:bCs/>
                <w:lang w:val="en-US" w:eastAsia="ja-JP"/>
              </w:rPr>
              <w:pPrChange w:id="7599" w:author="Gary Sullivan" w:date="2021-05-20T22:10:00Z">
                <w:pPr/>
              </w:pPrChange>
            </w:pPr>
            <w:r w:rsidRPr="001D1355">
              <w:rPr>
                <w:b/>
                <w:bCs/>
                <w:lang w:val="en-US" w:eastAsia="ja-JP"/>
              </w:rPr>
              <w:t>SVT12 RGB</w:t>
            </w:r>
          </w:p>
        </w:tc>
      </w:tr>
      <w:tr w:rsidR="001D1355" w:rsidRPr="001D1355" w14:paraId="29C09E3D" w14:textId="77777777" w:rsidTr="00EC0ED5">
        <w:trPr>
          <w:trHeight w:val="315"/>
          <w:trPrChange w:id="7600" w:author="Gary Sullivan" w:date="2021-05-20T22:09:00Z">
            <w:trPr>
              <w:trHeight w:val="315"/>
            </w:trPr>
          </w:trPrChange>
        </w:trPr>
        <w:tc>
          <w:tcPr>
            <w:tcW w:w="587" w:type="dxa"/>
            <w:noWrap/>
            <w:vAlign w:val="bottom"/>
            <w:hideMark/>
            <w:tcPrChange w:id="7601" w:author="Gary Sullivan" w:date="2021-05-20T22:09:00Z">
              <w:tcPr>
                <w:tcW w:w="0" w:type="auto"/>
                <w:noWrap/>
                <w:vAlign w:val="bottom"/>
                <w:hideMark/>
              </w:tcPr>
            </w:tcPrChange>
          </w:tcPr>
          <w:p w14:paraId="7500995D" w14:textId="77777777" w:rsidR="001D1355" w:rsidRPr="001D1355" w:rsidRDefault="001D1355" w:rsidP="00EC0ED5">
            <w:pPr>
              <w:keepNext/>
              <w:spacing w:before="0"/>
              <w:rPr>
                <w:b/>
                <w:bCs/>
                <w:lang w:val="en-US" w:eastAsia="ja-JP"/>
              </w:rPr>
              <w:pPrChange w:id="7602" w:author="Gary Sullivan" w:date="2021-05-20T22:10:00Z">
                <w:pPr/>
              </w:pPrChange>
            </w:pPr>
          </w:p>
        </w:tc>
        <w:tc>
          <w:tcPr>
            <w:tcW w:w="1093" w:type="dxa"/>
            <w:vMerge/>
            <w:tcBorders>
              <w:top w:val="single" w:sz="8" w:space="0" w:color="auto"/>
              <w:left w:val="single" w:sz="8" w:space="0" w:color="auto"/>
              <w:bottom w:val="single" w:sz="8" w:space="0" w:color="000000"/>
              <w:right w:val="single" w:sz="8" w:space="0" w:color="auto"/>
            </w:tcBorders>
            <w:vAlign w:val="center"/>
            <w:hideMark/>
            <w:tcPrChange w:id="7603" w:author="Gary Sullivan" w:date="2021-05-20T22:0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3087A33" w14:textId="77777777" w:rsidR="001D1355" w:rsidRPr="001D1355" w:rsidRDefault="001D1355" w:rsidP="00EC0ED5">
            <w:pPr>
              <w:keepNext/>
              <w:spacing w:before="0"/>
              <w:rPr>
                <w:b/>
                <w:bCs/>
                <w:lang w:val="en-US" w:eastAsia="ja-JP"/>
              </w:rPr>
              <w:pPrChange w:id="7604" w:author="Gary Sullivan" w:date="2021-05-20T22:10:00Z">
                <w:pPr/>
              </w:pPrChange>
            </w:pPr>
          </w:p>
        </w:tc>
        <w:tc>
          <w:tcPr>
            <w:tcW w:w="742" w:type="dxa"/>
            <w:shd w:val="clear" w:color="auto" w:fill="FFFFFF"/>
            <w:noWrap/>
            <w:vAlign w:val="center"/>
            <w:hideMark/>
            <w:tcPrChange w:id="7605" w:author="Gary Sullivan" w:date="2021-05-20T22:09:00Z">
              <w:tcPr>
                <w:tcW w:w="0" w:type="auto"/>
                <w:shd w:val="clear" w:color="auto" w:fill="FFFFFF"/>
                <w:noWrap/>
                <w:vAlign w:val="center"/>
                <w:hideMark/>
              </w:tcPr>
            </w:tcPrChange>
          </w:tcPr>
          <w:p w14:paraId="6744C247" w14:textId="77777777" w:rsidR="001D1355" w:rsidRPr="001D1355" w:rsidRDefault="001D1355" w:rsidP="00EC0ED5">
            <w:pPr>
              <w:keepNext/>
              <w:spacing w:before="0"/>
              <w:rPr>
                <w:lang w:val="en-US" w:eastAsia="ja-JP"/>
              </w:rPr>
              <w:pPrChange w:id="7606" w:author="Gary Sullivan" w:date="2021-05-20T22:10:00Z">
                <w:pPr/>
              </w:pPrChange>
            </w:pPr>
            <w:proofErr w:type="spellStart"/>
            <w:r w:rsidRPr="001D1355">
              <w:rPr>
                <w:lang w:val="en-US" w:eastAsia="ja-JP"/>
              </w:rPr>
              <w:t>wY</w:t>
            </w:r>
            <w:proofErr w:type="spellEnd"/>
          </w:p>
        </w:tc>
        <w:tc>
          <w:tcPr>
            <w:tcW w:w="743" w:type="dxa"/>
            <w:shd w:val="clear" w:color="auto" w:fill="FFFFFF"/>
            <w:noWrap/>
            <w:vAlign w:val="center"/>
            <w:hideMark/>
            <w:tcPrChange w:id="7607" w:author="Gary Sullivan" w:date="2021-05-20T22:09:00Z">
              <w:tcPr>
                <w:tcW w:w="0" w:type="auto"/>
                <w:shd w:val="clear" w:color="auto" w:fill="FFFFFF"/>
                <w:noWrap/>
                <w:vAlign w:val="center"/>
                <w:hideMark/>
              </w:tcPr>
            </w:tcPrChange>
          </w:tcPr>
          <w:p w14:paraId="53DE1022" w14:textId="77777777" w:rsidR="001D1355" w:rsidRPr="001D1355" w:rsidRDefault="001D1355" w:rsidP="00EC0ED5">
            <w:pPr>
              <w:keepNext/>
              <w:spacing w:before="0"/>
              <w:rPr>
                <w:lang w:val="en-US" w:eastAsia="ja-JP"/>
              </w:rPr>
              <w:pPrChange w:id="7608" w:author="Gary Sullivan" w:date="2021-05-20T22:10:00Z">
                <w:pPr/>
              </w:pPrChange>
            </w:pPr>
            <w:proofErr w:type="spellStart"/>
            <w:r w:rsidRPr="001D1355">
              <w:rPr>
                <w:lang w:val="en-US" w:eastAsia="ja-JP"/>
              </w:rPr>
              <w:t>wU</w:t>
            </w:r>
            <w:proofErr w:type="spellEnd"/>
          </w:p>
        </w:tc>
        <w:tc>
          <w:tcPr>
            <w:tcW w:w="743" w:type="dxa"/>
            <w:shd w:val="clear" w:color="auto" w:fill="FFFFFF"/>
            <w:noWrap/>
            <w:vAlign w:val="center"/>
            <w:hideMark/>
            <w:tcPrChange w:id="7609" w:author="Gary Sullivan" w:date="2021-05-20T22:09:00Z">
              <w:tcPr>
                <w:tcW w:w="0" w:type="auto"/>
                <w:shd w:val="clear" w:color="auto" w:fill="FFFFFF"/>
                <w:noWrap/>
                <w:vAlign w:val="center"/>
                <w:hideMark/>
              </w:tcPr>
            </w:tcPrChange>
          </w:tcPr>
          <w:p w14:paraId="091DC93D" w14:textId="77777777" w:rsidR="001D1355" w:rsidRPr="001D1355" w:rsidRDefault="001D1355" w:rsidP="00EC0ED5">
            <w:pPr>
              <w:keepNext/>
              <w:spacing w:before="0"/>
              <w:rPr>
                <w:lang w:val="en-US" w:eastAsia="ja-JP"/>
              </w:rPr>
              <w:pPrChange w:id="7610" w:author="Gary Sullivan" w:date="2021-05-20T22:10:00Z">
                <w:pPr/>
              </w:pPrChange>
            </w:pPr>
            <w:proofErr w:type="spellStart"/>
            <w:r w:rsidRPr="001D1355">
              <w:rPr>
                <w:lang w:val="en-US" w:eastAsia="ja-JP"/>
              </w:rPr>
              <w:t>wV</w:t>
            </w:r>
            <w:proofErr w:type="spellEnd"/>
          </w:p>
        </w:tc>
        <w:tc>
          <w:tcPr>
            <w:tcW w:w="743" w:type="dxa"/>
            <w:tcBorders>
              <w:top w:val="nil"/>
              <w:left w:val="single" w:sz="8" w:space="0" w:color="auto"/>
              <w:bottom w:val="nil"/>
              <w:right w:val="nil"/>
            </w:tcBorders>
            <w:shd w:val="clear" w:color="auto" w:fill="FFFFFF"/>
            <w:noWrap/>
            <w:vAlign w:val="center"/>
            <w:hideMark/>
            <w:tcPrChange w:id="7611"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56BDD751" w14:textId="77777777" w:rsidR="001D1355" w:rsidRPr="001D1355" w:rsidRDefault="001D1355" w:rsidP="00EC0ED5">
            <w:pPr>
              <w:keepNext/>
              <w:spacing w:before="0"/>
              <w:rPr>
                <w:lang w:val="en-US" w:eastAsia="ja-JP"/>
              </w:rPr>
              <w:pPrChange w:id="7612" w:author="Gary Sullivan" w:date="2021-05-20T22:10:00Z">
                <w:pPr/>
              </w:pPrChange>
            </w:pPr>
            <w:r w:rsidRPr="001D1355">
              <w:rPr>
                <w:lang w:val="en-US" w:eastAsia="ja-JP"/>
              </w:rPr>
              <w:t>Y</w:t>
            </w:r>
          </w:p>
        </w:tc>
        <w:tc>
          <w:tcPr>
            <w:tcW w:w="743" w:type="dxa"/>
            <w:shd w:val="clear" w:color="auto" w:fill="FFFFFF"/>
            <w:noWrap/>
            <w:vAlign w:val="center"/>
            <w:hideMark/>
            <w:tcPrChange w:id="7613" w:author="Gary Sullivan" w:date="2021-05-20T22:09:00Z">
              <w:tcPr>
                <w:tcW w:w="0" w:type="auto"/>
                <w:shd w:val="clear" w:color="auto" w:fill="FFFFFF"/>
                <w:noWrap/>
                <w:vAlign w:val="center"/>
                <w:hideMark/>
              </w:tcPr>
            </w:tcPrChange>
          </w:tcPr>
          <w:p w14:paraId="4BFA1412" w14:textId="77777777" w:rsidR="001D1355" w:rsidRPr="001D1355" w:rsidRDefault="001D1355" w:rsidP="00EC0ED5">
            <w:pPr>
              <w:keepNext/>
              <w:spacing w:before="0"/>
              <w:rPr>
                <w:lang w:val="en-US" w:eastAsia="ja-JP"/>
              </w:rPr>
              <w:pPrChange w:id="7614" w:author="Gary Sullivan" w:date="2021-05-20T22:10:00Z">
                <w:pPr/>
              </w:pPrChange>
            </w:pPr>
            <w:r w:rsidRPr="001D1355">
              <w:rPr>
                <w:lang w:val="en-US" w:eastAsia="ja-JP"/>
              </w:rPr>
              <w:t>U</w:t>
            </w:r>
          </w:p>
        </w:tc>
        <w:tc>
          <w:tcPr>
            <w:tcW w:w="743" w:type="dxa"/>
            <w:tcBorders>
              <w:top w:val="nil"/>
              <w:left w:val="nil"/>
              <w:bottom w:val="nil"/>
              <w:right w:val="single" w:sz="8" w:space="0" w:color="auto"/>
            </w:tcBorders>
            <w:shd w:val="clear" w:color="auto" w:fill="FFFFFF"/>
            <w:noWrap/>
            <w:vAlign w:val="center"/>
            <w:hideMark/>
            <w:tcPrChange w:id="7615"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53E0C19E" w14:textId="77777777" w:rsidR="001D1355" w:rsidRPr="001D1355" w:rsidRDefault="001D1355" w:rsidP="00EC0ED5">
            <w:pPr>
              <w:keepNext/>
              <w:spacing w:before="0"/>
              <w:rPr>
                <w:lang w:val="en-US" w:eastAsia="ja-JP"/>
              </w:rPr>
              <w:pPrChange w:id="7616" w:author="Gary Sullivan" w:date="2021-05-20T22:10:00Z">
                <w:pPr/>
              </w:pPrChange>
            </w:pPr>
            <w:r w:rsidRPr="001D1355">
              <w:rPr>
                <w:lang w:val="en-US" w:eastAsia="ja-JP"/>
              </w:rPr>
              <w:t>V</w:t>
            </w:r>
          </w:p>
        </w:tc>
        <w:tc>
          <w:tcPr>
            <w:tcW w:w="994" w:type="dxa"/>
            <w:shd w:val="clear" w:color="auto" w:fill="FFFFFF"/>
            <w:noWrap/>
            <w:vAlign w:val="center"/>
            <w:hideMark/>
            <w:tcPrChange w:id="7617" w:author="Gary Sullivan" w:date="2021-05-20T22:09:00Z">
              <w:tcPr>
                <w:tcW w:w="0" w:type="auto"/>
                <w:shd w:val="clear" w:color="auto" w:fill="FFFFFF"/>
                <w:noWrap/>
                <w:vAlign w:val="center"/>
                <w:hideMark/>
              </w:tcPr>
            </w:tcPrChange>
          </w:tcPr>
          <w:p w14:paraId="7070A462" w14:textId="77777777" w:rsidR="001D1355" w:rsidRPr="001D1355" w:rsidRDefault="001D1355" w:rsidP="00EC0ED5">
            <w:pPr>
              <w:keepNext/>
              <w:spacing w:before="0"/>
              <w:rPr>
                <w:lang w:val="en-US" w:eastAsia="ja-JP"/>
              </w:rPr>
              <w:pPrChange w:id="7618" w:author="Gary Sullivan" w:date="2021-05-20T22:10:00Z">
                <w:pPr/>
              </w:pPrChange>
            </w:pPr>
            <w:proofErr w:type="spellStart"/>
            <w:r w:rsidRPr="001D1355">
              <w:rPr>
                <w:lang w:val="en-US" w:eastAsia="ja-JP"/>
              </w:rPr>
              <w:t>Aver.GBR</w:t>
            </w:r>
            <w:proofErr w:type="spellEnd"/>
          </w:p>
        </w:tc>
        <w:tc>
          <w:tcPr>
            <w:tcW w:w="743" w:type="dxa"/>
            <w:shd w:val="clear" w:color="auto" w:fill="FFFFFF"/>
            <w:noWrap/>
            <w:vAlign w:val="center"/>
            <w:hideMark/>
            <w:tcPrChange w:id="7619" w:author="Gary Sullivan" w:date="2021-05-20T22:09:00Z">
              <w:tcPr>
                <w:tcW w:w="0" w:type="auto"/>
                <w:shd w:val="clear" w:color="auto" w:fill="FFFFFF"/>
                <w:noWrap/>
                <w:vAlign w:val="center"/>
                <w:hideMark/>
              </w:tcPr>
            </w:tcPrChange>
          </w:tcPr>
          <w:p w14:paraId="2C5F4993" w14:textId="77777777" w:rsidR="001D1355" w:rsidRPr="001D1355" w:rsidRDefault="001D1355" w:rsidP="00EC0ED5">
            <w:pPr>
              <w:keepNext/>
              <w:spacing w:before="0"/>
              <w:rPr>
                <w:lang w:val="en-US" w:eastAsia="ja-JP"/>
              </w:rPr>
              <w:pPrChange w:id="7620" w:author="Gary Sullivan" w:date="2021-05-20T22:10:00Z">
                <w:pPr/>
              </w:pPrChange>
            </w:pPr>
            <w:r w:rsidRPr="001D1355">
              <w:rPr>
                <w:lang w:val="en-US" w:eastAsia="ja-JP"/>
              </w:rPr>
              <w:t>G</w:t>
            </w:r>
          </w:p>
        </w:tc>
        <w:tc>
          <w:tcPr>
            <w:tcW w:w="743" w:type="dxa"/>
            <w:shd w:val="clear" w:color="auto" w:fill="FFFFFF"/>
            <w:noWrap/>
            <w:vAlign w:val="center"/>
            <w:hideMark/>
            <w:tcPrChange w:id="7621" w:author="Gary Sullivan" w:date="2021-05-20T22:09:00Z">
              <w:tcPr>
                <w:tcW w:w="0" w:type="auto"/>
                <w:shd w:val="clear" w:color="auto" w:fill="FFFFFF"/>
                <w:noWrap/>
                <w:vAlign w:val="center"/>
                <w:hideMark/>
              </w:tcPr>
            </w:tcPrChange>
          </w:tcPr>
          <w:p w14:paraId="5E965D8C" w14:textId="77777777" w:rsidR="001D1355" w:rsidRPr="001D1355" w:rsidRDefault="001D1355" w:rsidP="00EC0ED5">
            <w:pPr>
              <w:keepNext/>
              <w:spacing w:before="0"/>
              <w:rPr>
                <w:lang w:val="en-US" w:eastAsia="ja-JP"/>
              </w:rPr>
              <w:pPrChange w:id="7622" w:author="Gary Sullivan" w:date="2021-05-20T22:10:00Z">
                <w:pPr/>
              </w:pPrChange>
            </w:pPr>
            <w:r w:rsidRPr="001D1355">
              <w:rPr>
                <w:lang w:val="en-US" w:eastAsia="ja-JP"/>
              </w:rPr>
              <w:t>B</w:t>
            </w:r>
          </w:p>
        </w:tc>
        <w:tc>
          <w:tcPr>
            <w:tcW w:w="743" w:type="dxa"/>
            <w:tcBorders>
              <w:top w:val="nil"/>
              <w:left w:val="nil"/>
              <w:bottom w:val="nil"/>
              <w:right w:val="single" w:sz="8" w:space="0" w:color="auto"/>
            </w:tcBorders>
            <w:shd w:val="clear" w:color="auto" w:fill="FFFFFF"/>
            <w:noWrap/>
            <w:vAlign w:val="center"/>
            <w:hideMark/>
            <w:tcPrChange w:id="7623"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498FB932" w14:textId="77777777" w:rsidR="001D1355" w:rsidRPr="001D1355" w:rsidRDefault="001D1355" w:rsidP="00EC0ED5">
            <w:pPr>
              <w:keepNext/>
              <w:spacing w:before="0"/>
              <w:rPr>
                <w:lang w:val="en-US" w:eastAsia="ja-JP"/>
              </w:rPr>
              <w:pPrChange w:id="7624" w:author="Gary Sullivan" w:date="2021-05-20T22:10:00Z">
                <w:pPr/>
              </w:pPrChange>
            </w:pPr>
            <w:r w:rsidRPr="001D1355">
              <w:rPr>
                <w:lang w:val="en-US" w:eastAsia="ja-JP"/>
              </w:rPr>
              <w:t>R</w:t>
            </w:r>
          </w:p>
        </w:tc>
      </w:tr>
      <w:tr w:rsidR="001D1355" w:rsidRPr="001D1355" w14:paraId="6C8429C6" w14:textId="77777777" w:rsidTr="00EC0ED5">
        <w:trPr>
          <w:trHeight w:val="300"/>
          <w:trPrChange w:id="7625" w:author="Gary Sullivan" w:date="2021-05-20T22:09:00Z">
            <w:trPr>
              <w:trHeight w:val="300"/>
            </w:trPr>
          </w:trPrChange>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7626" w:author="Gary Sullivan" w:date="2021-05-20T22:09: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5D83534A" w14:textId="77777777" w:rsidR="001D1355" w:rsidRPr="001D1355" w:rsidRDefault="001D1355" w:rsidP="00EC0ED5">
            <w:pPr>
              <w:keepNext/>
              <w:spacing w:before="0"/>
              <w:rPr>
                <w:b/>
                <w:bCs/>
                <w:lang w:val="en-US" w:eastAsia="ja-JP"/>
              </w:rPr>
              <w:pPrChange w:id="7627" w:author="Gary Sullivan" w:date="2021-05-20T22:10:00Z">
                <w:pPr/>
              </w:pPrChange>
            </w:pPr>
            <w:r w:rsidRPr="001D1355">
              <w:rPr>
                <w:b/>
                <w:bCs/>
                <w:lang w:val="en-US" w:eastAsia="ja-JP"/>
              </w:rPr>
              <w:t>AI</w:t>
            </w:r>
          </w:p>
        </w:tc>
        <w:tc>
          <w:tcPr>
            <w:tcW w:w="1093" w:type="dxa"/>
            <w:shd w:val="clear" w:color="auto" w:fill="FFFFFF"/>
            <w:noWrap/>
            <w:vAlign w:val="center"/>
            <w:hideMark/>
            <w:tcPrChange w:id="7628" w:author="Gary Sullivan" w:date="2021-05-20T22:09:00Z">
              <w:tcPr>
                <w:tcW w:w="0" w:type="auto"/>
                <w:shd w:val="clear" w:color="auto" w:fill="FFFFFF"/>
                <w:noWrap/>
                <w:vAlign w:val="center"/>
                <w:hideMark/>
              </w:tcPr>
            </w:tcPrChange>
          </w:tcPr>
          <w:p w14:paraId="121F2284" w14:textId="77777777" w:rsidR="001D1355" w:rsidRPr="001D1355" w:rsidRDefault="001D1355" w:rsidP="00EC0ED5">
            <w:pPr>
              <w:keepNext/>
              <w:spacing w:before="0"/>
              <w:rPr>
                <w:b/>
                <w:bCs/>
                <w:lang w:val="en-US" w:eastAsia="ja-JP"/>
              </w:rPr>
              <w:pPrChange w:id="7629" w:author="Gary Sullivan" w:date="2021-05-20T22:10:00Z">
                <w:pPr/>
              </w:pPrChange>
            </w:pPr>
            <w:r w:rsidRPr="001D1355">
              <w:rPr>
                <w:b/>
                <w:bCs/>
                <w:lang w:val="en-US"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Change w:id="7630" w:author="Gary Sullivan" w:date="2021-05-20T22:09:00Z">
              <w:tcPr>
                <w:tcW w:w="0" w:type="auto"/>
                <w:tcBorders>
                  <w:top w:val="single" w:sz="8" w:space="0" w:color="auto"/>
                  <w:left w:val="single" w:sz="8" w:space="0" w:color="auto"/>
                  <w:bottom w:val="nil"/>
                  <w:right w:val="nil"/>
                </w:tcBorders>
                <w:shd w:val="clear" w:color="auto" w:fill="FFFFFF"/>
                <w:noWrap/>
                <w:vAlign w:val="center"/>
                <w:hideMark/>
              </w:tcPr>
            </w:tcPrChange>
          </w:tcPr>
          <w:p w14:paraId="4F7BD341" w14:textId="77777777" w:rsidR="001D1355" w:rsidRPr="001D1355" w:rsidRDefault="001D1355" w:rsidP="00EC0ED5">
            <w:pPr>
              <w:keepNext/>
              <w:spacing w:before="0"/>
              <w:rPr>
                <w:lang w:val="en-US" w:eastAsia="ja-JP"/>
              </w:rPr>
              <w:pPrChange w:id="7631" w:author="Gary Sullivan" w:date="2021-05-20T22:10:00Z">
                <w:pPr/>
              </w:pPrChange>
            </w:pPr>
            <w:r w:rsidRPr="001D1355">
              <w:rPr>
                <w:lang w:val="en-US" w:eastAsia="ja-JP"/>
              </w:rPr>
              <w:t>-0.49%</w:t>
            </w:r>
          </w:p>
        </w:tc>
        <w:tc>
          <w:tcPr>
            <w:tcW w:w="743" w:type="dxa"/>
            <w:tcBorders>
              <w:top w:val="single" w:sz="8" w:space="0" w:color="auto"/>
              <w:left w:val="nil"/>
              <w:bottom w:val="nil"/>
              <w:right w:val="nil"/>
            </w:tcBorders>
            <w:shd w:val="clear" w:color="auto" w:fill="FFFFFF"/>
            <w:noWrap/>
            <w:vAlign w:val="center"/>
            <w:hideMark/>
            <w:tcPrChange w:id="7632"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5C645262" w14:textId="77777777" w:rsidR="001D1355" w:rsidRPr="001D1355" w:rsidRDefault="001D1355" w:rsidP="00EC0ED5">
            <w:pPr>
              <w:keepNext/>
              <w:spacing w:before="0"/>
              <w:rPr>
                <w:lang w:val="en-US" w:eastAsia="ja-JP"/>
              </w:rPr>
              <w:pPrChange w:id="7633" w:author="Gary Sullivan" w:date="2021-05-20T22:10:00Z">
                <w:pPr/>
              </w:pPrChange>
            </w:pPr>
            <w:r w:rsidRPr="001D1355">
              <w:rPr>
                <w:lang w:val="en-US"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Change w:id="7634" w:author="Gary Sullivan" w:date="2021-05-20T22:09:00Z">
              <w:tcPr>
                <w:tcW w:w="0" w:type="auto"/>
                <w:tcBorders>
                  <w:top w:val="single" w:sz="8" w:space="0" w:color="auto"/>
                  <w:left w:val="nil"/>
                  <w:bottom w:val="nil"/>
                  <w:right w:val="single" w:sz="8" w:space="0" w:color="auto"/>
                </w:tcBorders>
                <w:shd w:val="clear" w:color="auto" w:fill="FFFFFF"/>
                <w:noWrap/>
                <w:vAlign w:val="center"/>
                <w:hideMark/>
              </w:tcPr>
            </w:tcPrChange>
          </w:tcPr>
          <w:p w14:paraId="0FB9576A" w14:textId="77777777" w:rsidR="001D1355" w:rsidRPr="001D1355" w:rsidRDefault="001D1355" w:rsidP="00EC0ED5">
            <w:pPr>
              <w:keepNext/>
              <w:spacing w:before="0"/>
              <w:rPr>
                <w:lang w:val="en-US" w:eastAsia="ja-JP"/>
              </w:rPr>
              <w:pPrChange w:id="7635" w:author="Gary Sullivan" w:date="2021-05-20T22:10:00Z">
                <w:pPr/>
              </w:pPrChange>
            </w:pPr>
            <w:r w:rsidRPr="001D1355">
              <w:rPr>
                <w:lang w:val="en-US" w:eastAsia="ja-JP"/>
              </w:rPr>
              <w:t>-0.52%</w:t>
            </w:r>
          </w:p>
        </w:tc>
        <w:tc>
          <w:tcPr>
            <w:tcW w:w="743" w:type="dxa"/>
            <w:tcBorders>
              <w:top w:val="single" w:sz="8" w:space="0" w:color="auto"/>
              <w:left w:val="nil"/>
              <w:bottom w:val="nil"/>
              <w:right w:val="nil"/>
            </w:tcBorders>
            <w:shd w:val="clear" w:color="auto" w:fill="FFFFFF"/>
            <w:noWrap/>
            <w:vAlign w:val="center"/>
            <w:hideMark/>
            <w:tcPrChange w:id="7636"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545B40DE" w14:textId="77777777" w:rsidR="001D1355" w:rsidRPr="001D1355" w:rsidRDefault="001D1355" w:rsidP="00EC0ED5">
            <w:pPr>
              <w:keepNext/>
              <w:spacing w:before="0"/>
              <w:rPr>
                <w:lang w:val="en-US" w:eastAsia="ja-JP"/>
              </w:rPr>
              <w:pPrChange w:id="7637" w:author="Gary Sullivan" w:date="2021-05-20T22:10:00Z">
                <w:pPr/>
              </w:pPrChange>
            </w:pPr>
            <w:r w:rsidRPr="001D1355">
              <w:rPr>
                <w:lang w:val="en-US" w:eastAsia="ja-JP"/>
              </w:rPr>
              <w:t>-0.44%</w:t>
            </w:r>
          </w:p>
        </w:tc>
        <w:tc>
          <w:tcPr>
            <w:tcW w:w="743" w:type="dxa"/>
            <w:tcBorders>
              <w:top w:val="single" w:sz="8" w:space="0" w:color="auto"/>
              <w:left w:val="nil"/>
              <w:bottom w:val="nil"/>
              <w:right w:val="nil"/>
            </w:tcBorders>
            <w:shd w:val="clear" w:color="auto" w:fill="FFFFFF"/>
            <w:noWrap/>
            <w:vAlign w:val="center"/>
            <w:hideMark/>
            <w:tcPrChange w:id="7638"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4BD469CD" w14:textId="77777777" w:rsidR="001D1355" w:rsidRPr="001D1355" w:rsidRDefault="001D1355" w:rsidP="00EC0ED5">
            <w:pPr>
              <w:keepNext/>
              <w:spacing w:before="0"/>
              <w:rPr>
                <w:lang w:val="en-US" w:eastAsia="ja-JP"/>
              </w:rPr>
              <w:pPrChange w:id="7639" w:author="Gary Sullivan" w:date="2021-05-20T22:10:00Z">
                <w:pPr/>
              </w:pPrChange>
            </w:pPr>
            <w:r w:rsidRPr="001D1355">
              <w:rPr>
                <w:lang w:val="en-US"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Change w:id="7640" w:author="Gary Sullivan" w:date="2021-05-20T22:09:00Z">
              <w:tcPr>
                <w:tcW w:w="0" w:type="auto"/>
                <w:tcBorders>
                  <w:top w:val="single" w:sz="8" w:space="0" w:color="auto"/>
                  <w:left w:val="nil"/>
                  <w:bottom w:val="nil"/>
                  <w:right w:val="single" w:sz="8" w:space="0" w:color="auto"/>
                </w:tcBorders>
                <w:shd w:val="clear" w:color="auto" w:fill="FFFFFF"/>
                <w:noWrap/>
                <w:vAlign w:val="center"/>
                <w:hideMark/>
              </w:tcPr>
            </w:tcPrChange>
          </w:tcPr>
          <w:p w14:paraId="2EEBBF8E" w14:textId="77777777" w:rsidR="001D1355" w:rsidRPr="001D1355" w:rsidRDefault="001D1355" w:rsidP="00EC0ED5">
            <w:pPr>
              <w:keepNext/>
              <w:spacing w:before="0"/>
              <w:rPr>
                <w:lang w:val="en-US" w:eastAsia="ja-JP"/>
              </w:rPr>
              <w:pPrChange w:id="7641" w:author="Gary Sullivan" w:date="2021-05-20T22:10:00Z">
                <w:pPr/>
              </w:pPrChange>
            </w:pPr>
            <w:r w:rsidRPr="001D1355">
              <w:rPr>
                <w:lang w:val="en-US" w:eastAsia="ja-JP"/>
              </w:rPr>
              <w:t>-0.36%</w:t>
            </w:r>
          </w:p>
        </w:tc>
        <w:tc>
          <w:tcPr>
            <w:tcW w:w="994" w:type="dxa"/>
            <w:tcBorders>
              <w:top w:val="single" w:sz="8" w:space="0" w:color="auto"/>
              <w:left w:val="nil"/>
              <w:bottom w:val="nil"/>
              <w:right w:val="nil"/>
            </w:tcBorders>
            <w:shd w:val="clear" w:color="auto" w:fill="FFFFFF"/>
            <w:noWrap/>
            <w:vAlign w:val="center"/>
            <w:hideMark/>
            <w:tcPrChange w:id="7642"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25207B83" w14:textId="77777777" w:rsidR="001D1355" w:rsidRPr="001D1355" w:rsidRDefault="001D1355" w:rsidP="00EC0ED5">
            <w:pPr>
              <w:keepNext/>
              <w:spacing w:before="0"/>
              <w:rPr>
                <w:lang w:val="en-US" w:eastAsia="ja-JP"/>
              </w:rPr>
              <w:pPrChange w:id="7643" w:author="Gary Sullivan" w:date="2021-05-20T22:10:00Z">
                <w:pPr/>
              </w:pPrChange>
            </w:pPr>
            <w:r w:rsidRPr="001D1355">
              <w:rPr>
                <w:lang w:val="en-US" w:eastAsia="ja-JP"/>
              </w:rPr>
              <w:t>-2.68%</w:t>
            </w:r>
          </w:p>
        </w:tc>
        <w:tc>
          <w:tcPr>
            <w:tcW w:w="743" w:type="dxa"/>
            <w:tcBorders>
              <w:top w:val="single" w:sz="8" w:space="0" w:color="auto"/>
              <w:left w:val="nil"/>
              <w:bottom w:val="nil"/>
              <w:right w:val="nil"/>
            </w:tcBorders>
            <w:shd w:val="clear" w:color="auto" w:fill="FFFFFF"/>
            <w:noWrap/>
            <w:vAlign w:val="center"/>
            <w:hideMark/>
            <w:tcPrChange w:id="7644"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6A2F0AA8" w14:textId="77777777" w:rsidR="001D1355" w:rsidRPr="001D1355" w:rsidRDefault="001D1355" w:rsidP="00EC0ED5">
            <w:pPr>
              <w:keepNext/>
              <w:spacing w:before="0"/>
              <w:rPr>
                <w:lang w:val="en-US" w:eastAsia="ja-JP"/>
              </w:rPr>
              <w:pPrChange w:id="7645" w:author="Gary Sullivan" w:date="2021-05-20T22:10:00Z">
                <w:pPr/>
              </w:pPrChange>
            </w:pPr>
            <w:r w:rsidRPr="001D1355">
              <w:rPr>
                <w:lang w:val="en-GB" w:eastAsia="ja-JP"/>
              </w:rPr>
              <w:t>-2.73%</w:t>
            </w:r>
          </w:p>
        </w:tc>
        <w:tc>
          <w:tcPr>
            <w:tcW w:w="743" w:type="dxa"/>
            <w:tcBorders>
              <w:top w:val="single" w:sz="8" w:space="0" w:color="auto"/>
              <w:left w:val="nil"/>
              <w:bottom w:val="nil"/>
              <w:right w:val="nil"/>
            </w:tcBorders>
            <w:shd w:val="clear" w:color="auto" w:fill="FFFFFF"/>
            <w:noWrap/>
            <w:vAlign w:val="center"/>
            <w:hideMark/>
            <w:tcPrChange w:id="7646"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29B8C678" w14:textId="77777777" w:rsidR="001D1355" w:rsidRPr="001D1355" w:rsidRDefault="001D1355" w:rsidP="00EC0ED5">
            <w:pPr>
              <w:keepNext/>
              <w:spacing w:before="0"/>
              <w:rPr>
                <w:lang w:val="en-US" w:eastAsia="ja-JP"/>
              </w:rPr>
              <w:pPrChange w:id="7647" w:author="Gary Sullivan" w:date="2021-05-20T22:10:00Z">
                <w:pPr/>
              </w:pPrChange>
            </w:pPr>
            <w:r w:rsidRPr="001D1355">
              <w:rPr>
                <w:lang w:val="en-GB"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Change w:id="7648" w:author="Gary Sullivan" w:date="2021-05-20T22:09:00Z">
              <w:tcPr>
                <w:tcW w:w="0" w:type="auto"/>
                <w:tcBorders>
                  <w:top w:val="single" w:sz="8" w:space="0" w:color="auto"/>
                  <w:left w:val="nil"/>
                  <w:bottom w:val="nil"/>
                  <w:right w:val="single" w:sz="8" w:space="0" w:color="auto"/>
                </w:tcBorders>
                <w:shd w:val="clear" w:color="auto" w:fill="FFFFFF"/>
                <w:noWrap/>
                <w:vAlign w:val="center"/>
                <w:hideMark/>
              </w:tcPr>
            </w:tcPrChange>
          </w:tcPr>
          <w:p w14:paraId="30A2B19A" w14:textId="77777777" w:rsidR="001D1355" w:rsidRPr="001D1355" w:rsidRDefault="001D1355" w:rsidP="00EC0ED5">
            <w:pPr>
              <w:keepNext/>
              <w:spacing w:before="0"/>
              <w:rPr>
                <w:lang w:val="en-US" w:eastAsia="ja-JP"/>
              </w:rPr>
              <w:pPrChange w:id="7649" w:author="Gary Sullivan" w:date="2021-05-20T22:10:00Z">
                <w:pPr/>
              </w:pPrChange>
            </w:pPr>
            <w:r w:rsidRPr="001D1355">
              <w:rPr>
                <w:lang w:val="en-GB" w:eastAsia="ja-JP"/>
              </w:rPr>
              <w:t>-2.64%</w:t>
            </w:r>
          </w:p>
        </w:tc>
      </w:tr>
      <w:tr w:rsidR="001D1355" w:rsidRPr="001D1355" w14:paraId="45F9EEB6" w14:textId="77777777" w:rsidTr="00EC0ED5">
        <w:trPr>
          <w:trHeight w:val="300"/>
          <w:trPrChange w:id="7650" w:author="Gary Sullivan" w:date="2021-05-20T22:09:00Z">
            <w:trPr>
              <w:trHeight w:val="300"/>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7651" w:author="Gary Sullivan" w:date="2021-05-20T22:0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543800D" w14:textId="77777777" w:rsidR="001D1355" w:rsidRPr="001D1355" w:rsidRDefault="001D1355" w:rsidP="00EC0ED5">
            <w:pPr>
              <w:keepNext/>
              <w:spacing w:before="0"/>
              <w:rPr>
                <w:b/>
                <w:bCs/>
                <w:lang w:val="en-US" w:eastAsia="ja-JP"/>
              </w:rPr>
              <w:pPrChange w:id="7652" w:author="Gary Sullivan" w:date="2021-05-20T22:10:00Z">
                <w:pPr/>
              </w:pPrChange>
            </w:pPr>
          </w:p>
        </w:tc>
        <w:tc>
          <w:tcPr>
            <w:tcW w:w="1093" w:type="dxa"/>
            <w:shd w:val="clear" w:color="auto" w:fill="FFFFFF"/>
            <w:noWrap/>
            <w:vAlign w:val="center"/>
            <w:hideMark/>
            <w:tcPrChange w:id="7653" w:author="Gary Sullivan" w:date="2021-05-20T22:09:00Z">
              <w:tcPr>
                <w:tcW w:w="0" w:type="auto"/>
                <w:shd w:val="clear" w:color="auto" w:fill="FFFFFF"/>
                <w:noWrap/>
                <w:vAlign w:val="center"/>
                <w:hideMark/>
              </w:tcPr>
            </w:tcPrChange>
          </w:tcPr>
          <w:p w14:paraId="29943496" w14:textId="77777777" w:rsidR="001D1355" w:rsidRPr="001D1355" w:rsidRDefault="001D1355" w:rsidP="00EC0ED5">
            <w:pPr>
              <w:keepNext/>
              <w:spacing w:before="0"/>
              <w:rPr>
                <w:b/>
                <w:bCs/>
                <w:lang w:val="en-US" w:eastAsia="ja-JP"/>
              </w:rPr>
              <w:pPrChange w:id="7654" w:author="Gary Sullivan" w:date="2021-05-20T22:10:00Z">
                <w:pPr/>
              </w:pPrChange>
            </w:pPr>
            <w:r w:rsidRPr="001D1355">
              <w:rPr>
                <w:b/>
                <w:bCs/>
                <w:lang w:val="en-US" w:eastAsia="ja-JP"/>
              </w:rPr>
              <w:t>RRC</w:t>
            </w:r>
          </w:p>
        </w:tc>
        <w:tc>
          <w:tcPr>
            <w:tcW w:w="742" w:type="dxa"/>
            <w:tcBorders>
              <w:top w:val="nil"/>
              <w:left w:val="single" w:sz="8" w:space="0" w:color="auto"/>
              <w:bottom w:val="nil"/>
              <w:right w:val="nil"/>
            </w:tcBorders>
            <w:shd w:val="clear" w:color="auto" w:fill="FFFFFF"/>
            <w:noWrap/>
            <w:vAlign w:val="center"/>
            <w:hideMark/>
            <w:tcPrChange w:id="7655"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35B22B5F" w14:textId="77777777" w:rsidR="001D1355" w:rsidRPr="001D1355" w:rsidRDefault="001D1355" w:rsidP="00EC0ED5">
            <w:pPr>
              <w:keepNext/>
              <w:spacing w:before="0"/>
              <w:rPr>
                <w:lang w:val="en-US" w:eastAsia="ja-JP"/>
              </w:rPr>
              <w:pPrChange w:id="7656" w:author="Gary Sullivan" w:date="2021-05-20T22:10:00Z">
                <w:pPr/>
              </w:pPrChange>
            </w:pPr>
            <w:r w:rsidRPr="001D1355">
              <w:rPr>
                <w:lang w:val="en-US" w:eastAsia="ja-JP"/>
              </w:rPr>
              <w:t>-0.50%</w:t>
            </w:r>
          </w:p>
        </w:tc>
        <w:tc>
          <w:tcPr>
            <w:tcW w:w="743" w:type="dxa"/>
            <w:shd w:val="clear" w:color="auto" w:fill="FFFFFF"/>
            <w:noWrap/>
            <w:vAlign w:val="center"/>
            <w:hideMark/>
            <w:tcPrChange w:id="7657" w:author="Gary Sullivan" w:date="2021-05-20T22:09:00Z">
              <w:tcPr>
                <w:tcW w:w="0" w:type="auto"/>
                <w:shd w:val="clear" w:color="auto" w:fill="FFFFFF"/>
                <w:noWrap/>
                <w:vAlign w:val="center"/>
                <w:hideMark/>
              </w:tcPr>
            </w:tcPrChange>
          </w:tcPr>
          <w:p w14:paraId="0F369CED" w14:textId="77777777" w:rsidR="001D1355" w:rsidRPr="001D1355" w:rsidRDefault="001D1355" w:rsidP="00EC0ED5">
            <w:pPr>
              <w:keepNext/>
              <w:spacing w:before="0"/>
              <w:rPr>
                <w:lang w:val="en-US" w:eastAsia="ja-JP"/>
              </w:rPr>
              <w:pPrChange w:id="7658" w:author="Gary Sullivan" w:date="2021-05-20T22:10:00Z">
                <w:pPr/>
              </w:pPrChange>
            </w:pPr>
            <w:r w:rsidRPr="001D1355">
              <w:rPr>
                <w:lang w:val="en-US" w:eastAsia="ja-JP"/>
              </w:rPr>
              <w:t>-0.53%</w:t>
            </w:r>
          </w:p>
        </w:tc>
        <w:tc>
          <w:tcPr>
            <w:tcW w:w="743" w:type="dxa"/>
            <w:tcBorders>
              <w:top w:val="nil"/>
              <w:left w:val="nil"/>
              <w:bottom w:val="nil"/>
              <w:right w:val="single" w:sz="8" w:space="0" w:color="auto"/>
            </w:tcBorders>
            <w:shd w:val="clear" w:color="auto" w:fill="FFFFFF"/>
            <w:noWrap/>
            <w:vAlign w:val="center"/>
            <w:hideMark/>
            <w:tcPrChange w:id="7659"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3D2EF987" w14:textId="77777777" w:rsidR="001D1355" w:rsidRPr="001D1355" w:rsidRDefault="001D1355" w:rsidP="00EC0ED5">
            <w:pPr>
              <w:keepNext/>
              <w:spacing w:before="0"/>
              <w:rPr>
                <w:lang w:val="en-US" w:eastAsia="ja-JP"/>
              </w:rPr>
              <w:pPrChange w:id="7660" w:author="Gary Sullivan" w:date="2021-05-20T22:10:00Z">
                <w:pPr/>
              </w:pPrChange>
            </w:pPr>
            <w:r w:rsidRPr="001D1355">
              <w:rPr>
                <w:lang w:val="en-US" w:eastAsia="ja-JP"/>
              </w:rPr>
              <w:t>-0.56%</w:t>
            </w:r>
          </w:p>
        </w:tc>
        <w:tc>
          <w:tcPr>
            <w:tcW w:w="743" w:type="dxa"/>
            <w:shd w:val="clear" w:color="auto" w:fill="FFFFFF"/>
            <w:noWrap/>
            <w:vAlign w:val="center"/>
            <w:hideMark/>
            <w:tcPrChange w:id="7661" w:author="Gary Sullivan" w:date="2021-05-20T22:09:00Z">
              <w:tcPr>
                <w:tcW w:w="0" w:type="auto"/>
                <w:shd w:val="clear" w:color="auto" w:fill="FFFFFF"/>
                <w:noWrap/>
                <w:vAlign w:val="center"/>
                <w:hideMark/>
              </w:tcPr>
            </w:tcPrChange>
          </w:tcPr>
          <w:p w14:paraId="4E278A2E" w14:textId="77777777" w:rsidR="001D1355" w:rsidRPr="001D1355" w:rsidRDefault="001D1355" w:rsidP="00EC0ED5">
            <w:pPr>
              <w:keepNext/>
              <w:spacing w:before="0"/>
              <w:rPr>
                <w:lang w:val="en-US" w:eastAsia="ja-JP"/>
              </w:rPr>
              <w:pPrChange w:id="7662" w:author="Gary Sullivan" w:date="2021-05-20T22:10:00Z">
                <w:pPr/>
              </w:pPrChange>
            </w:pPr>
            <w:r w:rsidRPr="001D1355">
              <w:rPr>
                <w:lang w:val="en-US" w:eastAsia="ja-JP"/>
              </w:rPr>
              <w:t>-0.33%</w:t>
            </w:r>
          </w:p>
        </w:tc>
        <w:tc>
          <w:tcPr>
            <w:tcW w:w="743" w:type="dxa"/>
            <w:shd w:val="clear" w:color="auto" w:fill="FFFFFF"/>
            <w:noWrap/>
            <w:vAlign w:val="center"/>
            <w:hideMark/>
            <w:tcPrChange w:id="7663" w:author="Gary Sullivan" w:date="2021-05-20T22:09:00Z">
              <w:tcPr>
                <w:tcW w:w="0" w:type="auto"/>
                <w:shd w:val="clear" w:color="auto" w:fill="FFFFFF"/>
                <w:noWrap/>
                <w:vAlign w:val="center"/>
                <w:hideMark/>
              </w:tcPr>
            </w:tcPrChange>
          </w:tcPr>
          <w:p w14:paraId="5DECF441" w14:textId="77777777" w:rsidR="001D1355" w:rsidRPr="001D1355" w:rsidRDefault="001D1355" w:rsidP="00EC0ED5">
            <w:pPr>
              <w:keepNext/>
              <w:spacing w:before="0"/>
              <w:rPr>
                <w:lang w:val="en-US" w:eastAsia="ja-JP"/>
              </w:rPr>
              <w:pPrChange w:id="7664" w:author="Gary Sullivan" w:date="2021-05-20T22:10:00Z">
                <w:pPr/>
              </w:pPrChange>
            </w:pPr>
            <w:r w:rsidRPr="001D1355">
              <w:rPr>
                <w:lang w:val="en-US" w:eastAsia="ja-JP"/>
              </w:rPr>
              <w:t>-0.33%</w:t>
            </w:r>
          </w:p>
        </w:tc>
        <w:tc>
          <w:tcPr>
            <w:tcW w:w="743" w:type="dxa"/>
            <w:tcBorders>
              <w:top w:val="nil"/>
              <w:left w:val="nil"/>
              <w:bottom w:val="nil"/>
              <w:right w:val="single" w:sz="8" w:space="0" w:color="auto"/>
            </w:tcBorders>
            <w:shd w:val="clear" w:color="auto" w:fill="FFFFFF"/>
            <w:noWrap/>
            <w:vAlign w:val="center"/>
            <w:hideMark/>
            <w:tcPrChange w:id="7665"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666350E1" w14:textId="77777777" w:rsidR="001D1355" w:rsidRPr="001D1355" w:rsidRDefault="001D1355" w:rsidP="00EC0ED5">
            <w:pPr>
              <w:keepNext/>
              <w:spacing w:before="0"/>
              <w:rPr>
                <w:lang w:val="en-US" w:eastAsia="ja-JP"/>
              </w:rPr>
              <w:pPrChange w:id="7666" w:author="Gary Sullivan" w:date="2021-05-20T22:10:00Z">
                <w:pPr/>
              </w:pPrChange>
            </w:pPr>
            <w:r w:rsidRPr="001D1355">
              <w:rPr>
                <w:lang w:val="en-US" w:eastAsia="ja-JP"/>
              </w:rPr>
              <w:t>-0.34%</w:t>
            </w:r>
          </w:p>
        </w:tc>
        <w:tc>
          <w:tcPr>
            <w:tcW w:w="994" w:type="dxa"/>
            <w:shd w:val="clear" w:color="auto" w:fill="FFFFFF"/>
            <w:noWrap/>
            <w:vAlign w:val="center"/>
            <w:hideMark/>
            <w:tcPrChange w:id="7667" w:author="Gary Sullivan" w:date="2021-05-20T22:09:00Z">
              <w:tcPr>
                <w:tcW w:w="0" w:type="auto"/>
                <w:shd w:val="clear" w:color="auto" w:fill="FFFFFF"/>
                <w:noWrap/>
                <w:vAlign w:val="center"/>
                <w:hideMark/>
              </w:tcPr>
            </w:tcPrChange>
          </w:tcPr>
          <w:p w14:paraId="0B22BDD4" w14:textId="77777777" w:rsidR="001D1355" w:rsidRPr="001D1355" w:rsidRDefault="001D1355" w:rsidP="00EC0ED5">
            <w:pPr>
              <w:keepNext/>
              <w:spacing w:before="0"/>
              <w:rPr>
                <w:lang w:val="en-US" w:eastAsia="ja-JP"/>
              </w:rPr>
              <w:pPrChange w:id="7668" w:author="Gary Sullivan" w:date="2021-05-20T22:10:00Z">
                <w:pPr/>
              </w:pPrChange>
            </w:pPr>
            <w:r w:rsidRPr="001D1355">
              <w:rPr>
                <w:lang w:val="en-US" w:eastAsia="ja-JP"/>
              </w:rPr>
              <w:t>-2.53%</w:t>
            </w:r>
          </w:p>
        </w:tc>
        <w:tc>
          <w:tcPr>
            <w:tcW w:w="743" w:type="dxa"/>
            <w:shd w:val="clear" w:color="auto" w:fill="FFFFFF"/>
            <w:noWrap/>
            <w:vAlign w:val="center"/>
            <w:hideMark/>
            <w:tcPrChange w:id="7669" w:author="Gary Sullivan" w:date="2021-05-20T22:09:00Z">
              <w:tcPr>
                <w:tcW w:w="0" w:type="auto"/>
                <w:shd w:val="clear" w:color="auto" w:fill="FFFFFF"/>
                <w:noWrap/>
                <w:vAlign w:val="center"/>
                <w:hideMark/>
              </w:tcPr>
            </w:tcPrChange>
          </w:tcPr>
          <w:p w14:paraId="4ED92BAE" w14:textId="77777777" w:rsidR="001D1355" w:rsidRPr="001D1355" w:rsidRDefault="001D1355" w:rsidP="00EC0ED5">
            <w:pPr>
              <w:keepNext/>
              <w:spacing w:before="0"/>
              <w:rPr>
                <w:lang w:val="en-US" w:eastAsia="ja-JP"/>
              </w:rPr>
              <w:pPrChange w:id="7670" w:author="Gary Sullivan" w:date="2021-05-20T22:10:00Z">
                <w:pPr/>
              </w:pPrChange>
            </w:pPr>
            <w:r w:rsidRPr="001D1355">
              <w:rPr>
                <w:lang w:val="en-US" w:eastAsia="ja-JP"/>
              </w:rPr>
              <w:t>-2.62%</w:t>
            </w:r>
          </w:p>
        </w:tc>
        <w:tc>
          <w:tcPr>
            <w:tcW w:w="743" w:type="dxa"/>
            <w:shd w:val="clear" w:color="auto" w:fill="FFFFFF"/>
            <w:noWrap/>
            <w:vAlign w:val="center"/>
            <w:hideMark/>
            <w:tcPrChange w:id="7671" w:author="Gary Sullivan" w:date="2021-05-20T22:09:00Z">
              <w:tcPr>
                <w:tcW w:w="0" w:type="auto"/>
                <w:shd w:val="clear" w:color="auto" w:fill="FFFFFF"/>
                <w:noWrap/>
                <w:vAlign w:val="center"/>
                <w:hideMark/>
              </w:tcPr>
            </w:tcPrChange>
          </w:tcPr>
          <w:p w14:paraId="7C6D9EDB" w14:textId="77777777" w:rsidR="001D1355" w:rsidRPr="001D1355" w:rsidRDefault="001D1355" w:rsidP="00EC0ED5">
            <w:pPr>
              <w:keepNext/>
              <w:spacing w:before="0"/>
              <w:rPr>
                <w:lang w:val="en-US" w:eastAsia="ja-JP"/>
              </w:rPr>
              <w:pPrChange w:id="7672" w:author="Gary Sullivan" w:date="2021-05-20T22:10:00Z">
                <w:pPr/>
              </w:pPrChange>
            </w:pPr>
            <w:r w:rsidRPr="001D1355">
              <w:rPr>
                <w:lang w:val="en-US" w:eastAsia="ja-JP"/>
              </w:rPr>
              <w:t>-2.48%</w:t>
            </w:r>
          </w:p>
        </w:tc>
        <w:tc>
          <w:tcPr>
            <w:tcW w:w="743" w:type="dxa"/>
            <w:tcBorders>
              <w:top w:val="nil"/>
              <w:left w:val="nil"/>
              <w:bottom w:val="nil"/>
              <w:right w:val="single" w:sz="8" w:space="0" w:color="auto"/>
            </w:tcBorders>
            <w:shd w:val="clear" w:color="auto" w:fill="FFFFFF"/>
            <w:noWrap/>
            <w:vAlign w:val="center"/>
            <w:hideMark/>
            <w:tcPrChange w:id="7673"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14741FF0" w14:textId="77777777" w:rsidR="001D1355" w:rsidRPr="001D1355" w:rsidRDefault="001D1355" w:rsidP="00EC0ED5">
            <w:pPr>
              <w:keepNext/>
              <w:spacing w:before="0"/>
              <w:rPr>
                <w:lang w:val="en-US" w:eastAsia="ja-JP"/>
              </w:rPr>
              <w:pPrChange w:id="7674" w:author="Gary Sullivan" w:date="2021-05-20T22:10:00Z">
                <w:pPr/>
              </w:pPrChange>
            </w:pPr>
            <w:r w:rsidRPr="001D1355">
              <w:rPr>
                <w:lang w:val="en-US" w:eastAsia="ja-JP"/>
              </w:rPr>
              <w:t>-2.48%</w:t>
            </w:r>
          </w:p>
        </w:tc>
      </w:tr>
      <w:tr w:rsidR="001D1355" w:rsidRPr="001D1355" w14:paraId="21EA2DCE" w14:textId="77777777" w:rsidTr="00EC0ED5">
        <w:trPr>
          <w:trHeight w:val="315"/>
          <w:trPrChange w:id="7675" w:author="Gary Sullivan" w:date="2021-05-20T22:09:00Z">
            <w:trPr>
              <w:trHeight w:val="315"/>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7676" w:author="Gary Sullivan" w:date="2021-05-20T22:0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047A29F" w14:textId="77777777" w:rsidR="001D1355" w:rsidRPr="001D1355" w:rsidRDefault="001D1355" w:rsidP="00EC0ED5">
            <w:pPr>
              <w:keepNext/>
              <w:spacing w:before="0"/>
              <w:rPr>
                <w:b/>
                <w:bCs/>
                <w:lang w:val="en-US" w:eastAsia="ja-JP"/>
              </w:rPr>
              <w:pPrChange w:id="7677" w:author="Gary Sullivan" w:date="2021-05-20T22:10:00Z">
                <w:pPr/>
              </w:pPrChange>
            </w:pPr>
          </w:p>
        </w:tc>
        <w:tc>
          <w:tcPr>
            <w:tcW w:w="1093" w:type="dxa"/>
            <w:shd w:val="clear" w:color="auto" w:fill="FFFFFF"/>
            <w:noWrap/>
            <w:vAlign w:val="center"/>
            <w:hideMark/>
            <w:tcPrChange w:id="7678" w:author="Gary Sullivan" w:date="2021-05-20T22:09:00Z">
              <w:tcPr>
                <w:tcW w:w="0" w:type="auto"/>
                <w:shd w:val="clear" w:color="auto" w:fill="FFFFFF"/>
                <w:noWrap/>
                <w:vAlign w:val="center"/>
                <w:hideMark/>
              </w:tcPr>
            </w:tcPrChange>
          </w:tcPr>
          <w:p w14:paraId="773673D1" w14:textId="77777777" w:rsidR="001D1355" w:rsidRPr="001D1355" w:rsidRDefault="001D1355" w:rsidP="00EC0ED5">
            <w:pPr>
              <w:keepNext/>
              <w:spacing w:before="0"/>
              <w:rPr>
                <w:b/>
                <w:bCs/>
                <w:lang w:val="en-US" w:eastAsia="ja-JP"/>
              </w:rPr>
              <w:pPrChange w:id="7679" w:author="Gary Sullivan" w:date="2021-05-20T22:10:00Z">
                <w:pPr/>
              </w:pPrChange>
            </w:pPr>
            <w:r w:rsidRPr="001D1355">
              <w:rPr>
                <w:b/>
                <w:bCs/>
                <w:lang w:val="en-US"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Change w:id="7680" w:author="Gary Sullivan" w:date="2021-05-20T22:09:00Z">
              <w:tcPr>
                <w:tcW w:w="0" w:type="auto"/>
                <w:tcBorders>
                  <w:top w:val="nil"/>
                  <w:left w:val="single" w:sz="8" w:space="0" w:color="auto"/>
                  <w:bottom w:val="single" w:sz="8" w:space="0" w:color="auto"/>
                  <w:right w:val="nil"/>
                </w:tcBorders>
                <w:shd w:val="clear" w:color="auto" w:fill="FFFFFF"/>
                <w:noWrap/>
                <w:vAlign w:val="center"/>
                <w:hideMark/>
              </w:tcPr>
            </w:tcPrChange>
          </w:tcPr>
          <w:p w14:paraId="7F0612C1" w14:textId="77777777" w:rsidR="001D1355" w:rsidRPr="001D1355" w:rsidRDefault="001D1355" w:rsidP="00EC0ED5">
            <w:pPr>
              <w:keepNext/>
              <w:spacing w:before="0"/>
              <w:rPr>
                <w:lang w:val="en-US" w:eastAsia="ja-JP"/>
              </w:rPr>
              <w:pPrChange w:id="7681" w:author="Gary Sullivan" w:date="2021-05-20T22:10:00Z">
                <w:pPr/>
              </w:pPrChange>
            </w:pPr>
            <w:r w:rsidRPr="001D1355">
              <w:rPr>
                <w:lang w:val="en-US" w:eastAsia="ja-JP"/>
              </w:rPr>
              <w:t>-0.10%</w:t>
            </w:r>
          </w:p>
        </w:tc>
        <w:tc>
          <w:tcPr>
            <w:tcW w:w="743" w:type="dxa"/>
            <w:tcBorders>
              <w:top w:val="nil"/>
              <w:left w:val="nil"/>
              <w:bottom w:val="single" w:sz="8" w:space="0" w:color="auto"/>
              <w:right w:val="nil"/>
            </w:tcBorders>
            <w:shd w:val="clear" w:color="auto" w:fill="FFFFFF"/>
            <w:noWrap/>
            <w:vAlign w:val="center"/>
            <w:hideMark/>
            <w:tcPrChange w:id="7682"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70A83CE" w14:textId="77777777" w:rsidR="001D1355" w:rsidRPr="001D1355" w:rsidRDefault="001D1355" w:rsidP="00EC0ED5">
            <w:pPr>
              <w:keepNext/>
              <w:spacing w:before="0"/>
              <w:rPr>
                <w:lang w:val="en-US" w:eastAsia="ja-JP"/>
              </w:rPr>
              <w:pPrChange w:id="7683" w:author="Gary Sullivan" w:date="2021-05-20T22:10:00Z">
                <w:pPr/>
              </w:pPrChange>
            </w:pPr>
            <w:r w:rsidRPr="001D1355">
              <w:rPr>
                <w:lang w:val="en-US"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Change w:id="7684"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596F3BE5" w14:textId="77777777" w:rsidR="001D1355" w:rsidRPr="001D1355" w:rsidRDefault="001D1355" w:rsidP="00EC0ED5">
            <w:pPr>
              <w:keepNext/>
              <w:spacing w:before="0"/>
              <w:rPr>
                <w:lang w:val="en-US" w:eastAsia="ja-JP"/>
              </w:rPr>
              <w:pPrChange w:id="7685" w:author="Gary Sullivan" w:date="2021-05-20T22:10:00Z">
                <w:pPr/>
              </w:pPrChange>
            </w:pPr>
            <w:r w:rsidRPr="001D1355">
              <w:rPr>
                <w:lang w:val="en-US" w:eastAsia="ja-JP"/>
              </w:rPr>
              <w:t>-0.07%</w:t>
            </w:r>
          </w:p>
        </w:tc>
        <w:tc>
          <w:tcPr>
            <w:tcW w:w="743" w:type="dxa"/>
            <w:tcBorders>
              <w:top w:val="nil"/>
              <w:left w:val="nil"/>
              <w:bottom w:val="single" w:sz="8" w:space="0" w:color="auto"/>
              <w:right w:val="nil"/>
            </w:tcBorders>
            <w:shd w:val="clear" w:color="auto" w:fill="FFFFFF"/>
            <w:noWrap/>
            <w:vAlign w:val="center"/>
            <w:hideMark/>
            <w:tcPrChange w:id="7686"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1B5993AA" w14:textId="77777777" w:rsidR="001D1355" w:rsidRPr="001D1355" w:rsidRDefault="001D1355" w:rsidP="00EC0ED5">
            <w:pPr>
              <w:keepNext/>
              <w:spacing w:before="0"/>
              <w:rPr>
                <w:lang w:val="en-US" w:eastAsia="ja-JP"/>
              </w:rPr>
              <w:pPrChange w:id="7687" w:author="Gary Sullivan" w:date="2021-05-20T22:10:00Z">
                <w:pPr/>
              </w:pPrChange>
            </w:pPr>
            <w:r w:rsidRPr="001D1355">
              <w:rPr>
                <w:lang w:val="en-US" w:eastAsia="ja-JP"/>
              </w:rPr>
              <w:t>-0.21%</w:t>
            </w:r>
          </w:p>
        </w:tc>
        <w:tc>
          <w:tcPr>
            <w:tcW w:w="743" w:type="dxa"/>
            <w:tcBorders>
              <w:top w:val="nil"/>
              <w:left w:val="nil"/>
              <w:bottom w:val="single" w:sz="8" w:space="0" w:color="auto"/>
              <w:right w:val="nil"/>
            </w:tcBorders>
            <w:shd w:val="clear" w:color="auto" w:fill="FFFFFF"/>
            <w:noWrap/>
            <w:vAlign w:val="center"/>
            <w:hideMark/>
            <w:tcPrChange w:id="7688"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5682A192" w14:textId="77777777" w:rsidR="001D1355" w:rsidRPr="001D1355" w:rsidRDefault="001D1355" w:rsidP="00EC0ED5">
            <w:pPr>
              <w:keepNext/>
              <w:spacing w:before="0"/>
              <w:rPr>
                <w:lang w:val="en-US" w:eastAsia="ja-JP"/>
              </w:rPr>
              <w:pPrChange w:id="7689" w:author="Gary Sullivan" w:date="2021-05-20T22:10:00Z">
                <w:pPr/>
              </w:pPrChange>
            </w:pPr>
            <w:r w:rsidRPr="001D1355">
              <w:rPr>
                <w:lang w:val="en-US"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Change w:id="7690"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6C7D3C72" w14:textId="77777777" w:rsidR="001D1355" w:rsidRPr="001D1355" w:rsidRDefault="001D1355" w:rsidP="00EC0ED5">
            <w:pPr>
              <w:keepNext/>
              <w:spacing w:before="0"/>
              <w:rPr>
                <w:lang w:val="en-US" w:eastAsia="ja-JP"/>
              </w:rPr>
              <w:pPrChange w:id="7691" w:author="Gary Sullivan" w:date="2021-05-20T22:10:00Z">
                <w:pPr/>
              </w:pPrChange>
            </w:pPr>
            <w:r w:rsidRPr="001D1355">
              <w:rPr>
                <w:lang w:val="en-US" w:eastAsia="ja-JP"/>
              </w:rPr>
              <w:t>-0.15%</w:t>
            </w:r>
          </w:p>
        </w:tc>
        <w:tc>
          <w:tcPr>
            <w:tcW w:w="994" w:type="dxa"/>
            <w:tcBorders>
              <w:top w:val="nil"/>
              <w:left w:val="nil"/>
              <w:bottom w:val="single" w:sz="8" w:space="0" w:color="auto"/>
              <w:right w:val="nil"/>
            </w:tcBorders>
            <w:shd w:val="clear" w:color="auto" w:fill="FFFFFF"/>
            <w:noWrap/>
            <w:vAlign w:val="center"/>
            <w:hideMark/>
            <w:tcPrChange w:id="7692"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1B84DC86" w14:textId="77777777" w:rsidR="001D1355" w:rsidRPr="001D1355" w:rsidRDefault="001D1355" w:rsidP="00EC0ED5">
            <w:pPr>
              <w:keepNext/>
              <w:spacing w:before="0"/>
              <w:rPr>
                <w:lang w:val="en-US" w:eastAsia="ja-JP"/>
              </w:rPr>
              <w:pPrChange w:id="7693" w:author="Gary Sullivan" w:date="2021-05-20T22:10:00Z">
                <w:pPr/>
              </w:pPrChange>
            </w:pPr>
            <w:r w:rsidRPr="001D1355">
              <w:rPr>
                <w:lang w:val="en-US" w:eastAsia="ja-JP"/>
              </w:rPr>
              <w:t>-1.55%</w:t>
            </w:r>
          </w:p>
        </w:tc>
        <w:tc>
          <w:tcPr>
            <w:tcW w:w="743" w:type="dxa"/>
            <w:tcBorders>
              <w:top w:val="nil"/>
              <w:left w:val="nil"/>
              <w:bottom w:val="single" w:sz="8" w:space="0" w:color="auto"/>
              <w:right w:val="nil"/>
            </w:tcBorders>
            <w:shd w:val="clear" w:color="auto" w:fill="FFFFFF"/>
            <w:noWrap/>
            <w:vAlign w:val="center"/>
            <w:hideMark/>
            <w:tcPrChange w:id="7694"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530CC4F0" w14:textId="77777777" w:rsidR="001D1355" w:rsidRPr="001D1355" w:rsidRDefault="001D1355" w:rsidP="00EC0ED5">
            <w:pPr>
              <w:keepNext/>
              <w:spacing w:before="0"/>
              <w:rPr>
                <w:lang w:val="en-US" w:eastAsia="ja-JP"/>
              </w:rPr>
              <w:pPrChange w:id="7695" w:author="Gary Sullivan" w:date="2021-05-20T22:10:00Z">
                <w:pPr/>
              </w:pPrChange>
            </w:pPr>
            <w:r w:rsidRPr="001D1355">
              <w:rPr>
                <w:lang w:val="en-US" w:eastAsia="ja-JP"/>
              </w:rPr>
              <w:t>-1.45%</w:t>
            </w:r>
          </w:p>
        </w:tc>
        <w:tc>
          <w:tcPr>
            <w:tcW w:w="743" w:type="dxa"/>
            <w:tcBorders>
              <w:top w:val="nil"/>
              <w:left w:val="nil"/>
              <w:bottom w:val="single" w:sz="8" w:space="0" w:color="auto"/>
              <w:right w:val="nil"/>
            </w:tcBorders>
            <w:shd w:val="clear" w:color="auto" w:fill="FFFFFF"/>
            <w:noWrap/>
            <w:vAlign w:val="center"/>
            <w:hideMark/>
            <w:tcPrChange w:id="7696"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BEC173C" w14:textId="77777777" w:rsidR="001D1355" w:rsidRPr="001D1355" w:rsidRDefault="001D1355" w:rsidP="00EC0ED5">
            <w:pPr>
              <w:keepNext/>
              <w:spacing w:before="0"/>
              <w:rPr>
                <w:lang w:val="en-US" w:eastAsia="ja-JP"/>
              </w:rPr>
              <w:pPrChange w:id="7697" w:author="Gary Sullivan" w:date="2021-05-20T22:10:00Z">
                <w:pPr/>
              </w:pPrChange>
            </w:pPr>
            <w:r w:rsidRPr="001D1355">
              <w:rPr>
                <w:lang w:val="en-US"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Change w:id="7698"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1B442FCB" w14:textId="77777777" w:rsidR="001D1355" w:rsidRPr="001D1355" w:rsidRDefault="001D1355" w:rsidP="00EC0ED5">
            <w:pPr>
              <w:keepNext/>
              <w:spacing w:before="0"/>
              <w:rPr>
                <w:lang w:val="en-US" w:eastAsia="ja-JP"/>
              </w:rPr>
              <w:pPrChange w:id="7699" w:author="Gary Sullivan" w:date="2021-05-20T22:10:00Z">
                <w:pPr/>
              </w:pPrChange>
            </w:pPr>
            <w:r w:rsidRPr="001D1355">
              <w:rPr>
                <w:lang w:val="en-US" w:eastAsia="ja-JP"/>
              </w:rPr>
              <w:t>-1.57%</w:t>
            </w:r>
          </w:p>
        </w:tc>
      </w:tr>
      <w:tr w:rsidR="001D1355" w:rsidRPr="001D1355" w14:paraId="4AF0F34B" w14:textId="77777777" w:rsidTr="00EC0ED5">
        <w:trPr>
          <w:trHeight w:val="300"/>
          <w:trPrChange w:id="7700" w:author="Gary Sullivan" w:date="2021-05-20T22:09:00Z">
            <w:trPr>
              <w:trHeight w:val="300"/>
            </w:trPr>
          </w:trPrChange>
        </w:trPr>
        <w:tc>
          <w:tcPr>
            <w:tcW w:w="587" w:type="dxa"/>
            <w:vMerge w:val="restart"/>
            <w:tcBorders>
              <w:top w:val="nil"/>
              <w:left w:val="single" w:sz="8" w:space="0" w:color="auto"/>
              <w:bottom w:val="nil"/>
              <w:right w:val="single" w:sz="8" w:space="0" w:color="auto"/>
            </w:tcBorders>
            <w:shd w:val="clear" w:color="auto" w:fill="D9D9D9"/>
            <w:noWrap/>
            <w:vAlign w:val="center"/>
            <w:hideMark/>
            <w:tcPrChange w:id="7701" w:author="Gary Sullivan" w:date="2021-05-20T22:09:00Z">
              <w:tcPr>
                <w:tcW w:w="0" w:type="auto"/>
                <w:vMerge w:val="restart"/>
                <w:tcBorders>
                  <w:top w:val="nil"/>
                  <w:left w:val="single" w:sz="8" w:space="0" w:color="auto"/>
                  <w:bottom w:val="nil"/>
                  <w:right w:val="single" w:sz="8" w:space="0" w:color="auto"/>
                </w:tcBorders>
                <w:shd w:val="clear" w:color="auto" w:fill="D9D9D9"/>
                <w:noWrap/>
                <w:vAlign w:val="center"/>
                <w:hideMark/>
              </w:tcPr>
            </w:tcPrChange>
          </w:tcPr>
          <w:p w14:paraId="2FEBEE03" w14:textId="77777777" w:rsidR="001D1355" w:rsidRPr="001D1355" w:rsidRDefault="001D1355" w:rsidP="00EC0ED5">
            <w:pPr>
              <w:keepNext/>
              <w:spacing w:before="0"/>
              <w:rPr>
                <w:b/>
                <w:bCs/>
                <w:lang w:val="en-US" w:eastAsia="ja-JP"/>
              </w:rPr>
              <w:pPrChange w:id="7702" w:author="Gary Sullivan" w:date="2021-05-20T22:10:00Z">
                <w:pPr/>
              </w:pPrChange>
            </w:pPr>
            <w:r w:rsidRPr="001D1355">
              <w:rPr>
                <w:b/>
                <w:bCs/>
                <w:lang w:val="en-US" w:eastAsia="ja-JP"/>
              </w:rPr>
              <w:t>LDB</w:t>
            </w:r>
          </w:p>
        </w:tc>
        <w:tc>
          <w:tcPr>
            <w:tcW w:w="1093" w:type="dxa"/>
            <w:tcBorders>
              <w:top w:val="single" w:sz="8" w:space="0" w:color="auto"/>
              <w:left w:val="nil"/>
              <w:bottom w:val="nil"/>
              <w:right w:val="nil"/>
            </w:tcBorders>
            <w:shd w:val="clear" w:color="auto" w:fill="FFFFFF"/>
            <w:noWrap/>
            <w:vAlign w:val="center"/>
            <w:hideMark/>
            <w:tcPrChange w:id="7703"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0916A915" w14:textId="77777777" w:rsidR="001D1355" w:rsidRPr="001D1355" w:rsidRDefault="001D1355" w:rsidP="00EC0ED5">
            <w:pPr>
              <w:keepNext/>
              <w:spacing w:before="0"/>
              <w:rPr>
                <w:b/>
                <w:bCs/>
                <w:lang w:val="en-US" w:eastAsia="ja-JP"/>
              </w:rPr>
              <w:pPrChange w:id="7704" w:author="Gary Sullivan" w:date="2021-05-20T22:10:00Z">
                <w:pPr/>
              </w:pPrChange>
            </w:pPr>
            <w:r w:rsidRPr="001D1355">
              <w:rPr>
                <w:b/>
                <w:bCs/>
                <w:lang w:val="en-US" w:eastAsia="ja-JP"/>
              </w:rPr>
              <w:t>CE Anchor</w:t>
            </w:r>
          </w:p>
        </w:tc>
        <w:tc>
          <w:tcPr>
            <w:tcW w:w="742" w:type="dxa"/>
            <w:tcBorders>
              <w:top w:val="nil"/>
              <w:left w:val="single" w:sz="8" w:space="0" w:color="auto"/>
              <w:bottom w:val="nil"/>
              <w:right w:val="nil"/>
            </w:tcBorders>
            <w:shd w:val="clear" w:color="auto" w:fill="FFFFFF"/>
            <w:noWrap/>
            <w:vAlign w:val="center"/>
            <w:hideMark/>
            <w:tcPrChange w:id="7705"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456142C0" w14:textId="77777777" w:rsidR="001D1355" w:rsidRPr="001D1355" w:rsidRDefault="001D1355" w:rsidP="00EC0ED5">
            <w:pPr>
              <w:keepNext/>
              <w:spacing w:before="0"/>
              <w:rPr>
                <w:lang w:val="en-US" w:eastAsia="ja-JP"/>
              </w:rPr>
              <w:pPrChange w:id="7706" w:author="Gary Sullivan" w:date="2021-05-20T22:10:00Z">
                <w:pPr/>
              </w:pPrChange>
            </w:pPr>
            <w:r w:rsidRPr="001D1355">
              <w:rPr>
                <w:lang w:val="en-US" w:eastAsia="ja-JP"/>
              </w:rPr>
              <w:t>-0.07%</w:t>
            </w:r>
          </w:p>
        </w:tc>
        <w:tc>
          <w:tcPr>
            <w:tcW w:w="743" w:type="dxa"/>
            <w:shd w:val="clear" w:color="auto" w:fill="FFFFFF"/>
            <w:noWrap/>
            <w:vAlign w:val="center"/>
            <w:hideMark/>
            <w:tcPrChange w:id="7707" w:author="Gary Sullivan" w:date="2021-05-20T22:09:00Z">
              <w:tcPr>
                <w:tcW w:w="0" w:type="auto"/>
                <w:shd w:val="clear" w:color="auto" w:fill="FFFFFF"/>
                <w:noWrap/>
                <w:vAlign w:val="center"/>
                <w:hideMark/>
              </w:tcPr>
            </w:tcPrChange>
          </w:tcPr>
          <w:p w14:paraId="3F4A9B76" w14:textId="77777777" w:rsidR="001D1355" w:rsidRPr="001D1355" w:rsidRDefault="001D1355" w:rsidP="00EC0ED5">
            <w:pPr>
              <w:keepNext/>
              <w:spacing w:before="0"/>
              <w:rPr>
                <w:lang w:val="en-US" w:eastAsia="ja-JP"/>
              </w:rPr>
              <w:pPrChange w:id="7708" w:author="Gary Sullivan" w:date="2021-05-20T22:10:00Z">
                <w:pPr/>
              </w:pPrChange>
            </w:pPr>
            <w:r w:rsidRPr="001D1355">
              <w:rPr>
                <w:lang w:val="en-US" w:eastAsia="ja-JP"/>
              </w:rPr>
              <w:t>-0.06%</w:t>
            </w:r>
          </w:p>
        </w:tc>
        <w:tc>
          <w:tcPr>
            <w:tcW w:w="743" w:type="dxa"/>
            <w:tcBorders>
              <w:top w:val="nil"/>
              <w:left w:val="nil"/>
              <w:bottom w:val="nil"/>
              <w:right w:val="single" w:sz="8" w:space="0" w:color="auto"/>
            </w:tcBorders>
            <w:shd w:val="clear" w:color="auto" w:fill="FFFFFF"/>
            <w:noWrap/>
            <w:vAlign w:val="center"/>
            <w:hideMark/>
            <w:tcPrChange w:id="7709"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2C3AE44C" w14:textId="77777777" w:rsidR="001D1355" w:rsidRPr="001D1355" w:rsidRDefault="001D1355" w:rsidP="00EC0ED5">
            <w:pPr>
              <w:keepNext/>
              <w:spacing w:before="0"/>
              <w:rPr>
                <w:lang w:val="en-US" w:eastAsia="ja-JP"/>
              </w:rPr>
              <w:pPrChange w:id="7710" w:author="Gary Sullivan" w:date="2021-05-20T22:10:00Z">
                <w:pPr/>
              </w:pPrChange>
            </w:pPr>
            <w:r w:rsidRPr="001D1355">
              <w:rPr>
                <w:lang w:val="en-US" w:eastAsia="ja-JP"/>
              </w:rPr>
              <w:t>-0.05%</w:t>
            </w:r>
          </w:p>
        </w:tc>
        <w:tc>
          <w:tcPr>
            <w:tcW w:w="743" w:type="dxa"/>
            <w:shd w:val="clear" w:color="auto" w:fill="FFFFFF"/>
            <w:noWrap/>
            <w:vAlign w:val="center"/>
            <w:hideMark/>
            <w:tcPrChange w:id="7711" w:author="Gary Sullivan" w:date="2021-05-20T22:09:00Z">
              <w:tcPr>
                <w:tcW w:w="0" w:type="auto"/>
                <w:shd w:val="clear" w:color="auto" w:fill="FFFFFF"/>
                <w:noWrap/>
                <w:vAlign w:val="center"/>
                <w:hideMark/>
              </w:tcPr>
            </w:tcPrChange>
          </w:tcPr>
          <w:p w14:paraId="6A54F6B2" w14:textId="77777777" w:rsidR="001D1355" w:rsidRPr="001D1355" w:rsidRDefault="001D1355" w:rsidP="00EC0ED5">
            <w:pPr>
              <w:keepNext/>
              <w:spacing w:before="0"/>
              <w:rPr>
                <w:lang w:val="en-US" w:eastAsia="ja-JP"/>
              </w:rPr>
              <w:pPrChange w:id="7712" w:author="Gary Sullivan" w:date="2021-05-20T22:10:00Z">
                <w:pPr/>
              </w:pPrChange>
            </w:pPr>
            <w:r w:rsidRPr="001D1355">
              <w:rPr>
                <w:lang w:val="en-US" w:eastAsia="ja-JP"/>
              </w:rPr>
              <w:t>0.02%</w:t>
            </w:r>
          </w:p>
        </w:tc>
        <w:tc>
          <w:tcPr>
            <w:tcW w:w="743" w:type="dxa"/>
            <w:shd w:val="clear" w:color="auto" w:fill="FFFFFF"/>
            <w:noWrap/>
            <w:vAlign w:val="center"/>
            <w:hideMark/>
            <w:tcPrChange w:id="7713" w:author="Gary Sullivan" w:date="2021-05-20T22:09:00Z">
              <w:tcPr>
                <w:tcW w:w="0" w:type="auto"/>
                <w:shd w:val="clear" w:color="auto" w:fill="FFFFFF"/>
                <w:noWrap/>
                <w:vAlign w:val="center"/>
                <w:hideMark/>
              </w:tcPr>
            </w:tcPrChange>
          </w:tcPr>
          <w:p w14:paraId="5889089E" w14:textId="77777777" w:rsidR="001D1355" w:rsidRPr="001D1355" w:rsidRDefault="001D1355" w:rsidP="00EC0ED5">
            <w:pPr>
              <w:keepNext/>
              <w:spacing w:before="0"/>
              <w:rPr>
                <w:lang w:val="en-US" w:eastAsia="ja-JP"/>
              </w:rPr>
              <w:pPrChange w:id="7714" w:author="Gary Sullivan" w:date="2021-05-20T22:10:00Z">
                <w:pPr/>
              </w:pPrChange>
            </w:pPr>
            <w:r w:rsidRPr="001D1355">
              <w:rPr>
                <w:lang w:val="en-US" w:eastAsia="ja-JP"/>
              </w:rPr>
              <w:t>-0.02%</w:t>
            </w:r>
          </w:p>
        </w:tc>
        <w:tc>
          <w:tcPr>
            <w:tcW w:w="743" w:type="dxa"/>
            <w:tcBorders>
              <w:top w:val="nil"/>
              <w:left w:val="nil"/>
              <w:bottom w:val="nil"/>
              <w:right w:val="single" w:sz="8" w:space="0" w:color="auto"/>
            </w:tcBorders>
            <w:shd w:val="clear" w:color="auto" w:fill="FFFFFF"/>
            <w:noWrap/>
            <w:vAlign w:val="center"/>
            <w:hideMark/>
            <w:tcPrChange w:id="7715"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1C1C7C34" w14:textId="77777777" w:rsidR="001D1355" w:rsidRPr="001D1355" w:rsidRDefault="001D1355" w:rsidP="00EC0ED5">
            <w:pPr>
              <w:keepNext/>
              <w:spacing w:before="0"/>
              <w:rPr>
                <w:lang w:val="en-US" w:eastAsia="ja-JP"/>
              </w:rPr>
              <w:pPrChange w:id="7716" w:author="Gary Sullivan" w:date="2021-05-20T22:10:00Z">
                <w:pPr/>
              </w:pPrChange>
            </w:pPr>
            <w:r w:rsidRPr="001D1355">
              <w:rPr>
                <w:lang w:val="en-US" w:eastAsia="ja-JP"/>
              </w:rPr>
              <w:t>-0.06%</w:t>
            </w:r>
          </w:p>
        </w:tc>
        <w:tc>
          <w:tcPr>
            <w:tcW w:w="994" w:type="dxa"/>
            <w:shd w:val="clear" w:color="auto" w:fill="FFFFFF"/>
            <w:noWrap/>
            <w:vAlign w:val="center"/>
            <w:hideMark/>
            <w:tcPrChange w:id="7717" w:author="Gary Sullivan" w:date="2021-05-20T22:09:00Z">
              <w:tcPr>
                <w:tcW w:w="0" w:type="auto"/>
                <w:shd w:val="clear" w:color="auto" w:fill="FFFFFF"/>
                <w:noWrap/>
                <w:vAlign w:val="center"/>
                <w:hideMark/>
              </w:tcPr>
            </w:tcPrChange>
          </w:tcPr>
          <w:p w14:paraId="0BD59276" w14:textId="77777777" w:rsidR="001D1355" w:rsidRPr="001D1355" w:rsidRDefault="001D1355" w:rsidP="00EC0ED5">
            <w:pPr>
              <w:keepNext/>
              <w:spacing w:before="0"/>
              <w:rPr>
                <w:lang w:val="en-US" w:eastAsia="ja-JP"/>
              </w:rPr>
              <w:pPrChange w:id="7718" w:author="Gary Sullivan" w:date="2021-05-20T22:10:00Z">
                <w:pPr/>
              </w:pPrChange>
            </w:pPr>
            <w:r w:rsidRPr="001D1355">
              <w:rPr>
                <w:lang w:val="en-US" w:eastAsia="ja-JP"/>
              </w:rPr>
              <w:t>-0.50%</w:t>
            </w:r>
          </w:p>
        </w:tc>
        <w:tc>
          <w:tcPr>
            <w:tcW w:w="743" w:type="dxa"/>
            <w:shd w:val="clear" w:color="auto" w:fill="FFFFFF"/>
            <w:noWrap/>
            <w:vAlign w:val="center"/>
            <w:hideMark/>
            <w:tcPrChange w:id="7719" w:author="Gary Sullivan" w:date="2021-05-20T22:09:00Z">
              <w:tcPr>
                <w:tcW w:w="0" w:type="auto"/>
                <w:shd w:val="clear" w:color="auto" w:fill="FFFFFF"/>
                <w:noWrap/>
                <w:vAlign w:val="center"/>
                <w:hideMark/>
              </w:tcPr>
            </w:tcPrChange>
          </w:tcPr>
          <w:p w14:paraId="1B607BDB" w14:textId="77777777" w:rsidR="001D1355" w:rsidRPr="001D1355" w:rsidRDefault="001D1355" w:rsidP="00EC0ED5">
            <w:pPr>
              <w:keepNext/>
              <w:spacing w:before="0"/>
              <w:rPr>
                <w:lang w:val="en-US" w:eastAsia="ja-JP"/>
              </w:rPr>
              <w:pPrChange w:id="7720" w:author="Gary Sullivan" w:date="2021-05-20T22:10:00Z">
                <w:pPr/>
              </w:pPrChange>
            </w:pPr>
            <w:r w:rsidRPr="001D1355">
              <w:rPr>
                <w:lang w:val="en-GB" w:eastAsia="ja-JP"/>
              </w:rPr>
              <w:t>-0.45%</w:t>
            </w:r>
          </w:p>
        </w:tc>
        <w:tc>
          <w:tcPr>
            <w:tcW w:w="743" w:type="dxa"/>
            <w:shd w:val="clear" w:color="auto" w:fill="FFFFFF"/>
            <w:noWrap/>
            <w:vAlign w:val="center"/>
            <w:hideMark/>
            <w:tcPrChange w:id="7721" w:author="Gary Sullivan" w:date="2021-05-20T22:09:00Z">
              <w:tcPr>
                <w:tcW w:w="0" w:type="auto"/>
                <w:shd w:val="clear" w:color="auto" w:fill="FFFFFF"/>
                <w:noWrap/>
                <w:vAlign w:val="center"/>
                <w:hideMark/>
              </w:tcPr>
            </w:tcPrChange>
          </w:tcPr>
          <w:p w14:paraId="5F7C42DE" w14:textId="77777777" w:rsidR="001D1355" w:rsidRPr="001D1355" w:rsidRDefault="001D1355" w:rsidP="00EC0ED5">
            <w:pPr>
              <w:keepNext/>
              <w:spacing w:before="0"/>
              <w:rPr>
                <w:lang w:val="en-US" w:eastAsia="ja-JP"/>
              </w:rPr>
              <w:pPrChange w:id="7722" w:author="Gary Sullivan" w:date="2021-05-20T22:10:00Z">
                <w:pPr/>
              </w:pPrChange>
            </w:pPr>
            <w:r w:rsidRPr="001D1355">
              <w:rPr>
                <w:lang w:val="en-GB" w:eastAsia="ja-JP"/>
              </w:rPr>
              <w:t>-0.53%</w:t>
            </w:r>
          </w:p>
        </w:tc>
        <w:tc>
          <w:tcPr>
            <w:tcW w:w="743" w:type="dxa"/>
            <w:tcBorders>
              <w:top w:val="nil"/>
              <w:left w:val="nil"/>
              <w:bottom w:val="nil"/>
              <w:right w:val="single" w:sz="8" w:space="0" w:color="auto"/>
            </w:tcBorders>
            <w:shd w:val="clear" w:color="auto" w:fill="FFFFFF"/>
            <w:noWrap/>
            <w:vAlign w:val="center"/>
            <w:hideMark/>
            <w:tcPrChange w:id="7723"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3D1E3556" w14:textId="77777777" w:rsidR="001D1355" w:rsidRPr="001D1355" w:rsidRDefault="001D1355" w:rsidP="00EC0ED5">
            <w:pPr>
              <w:keepNext/>
              <w:spacing w:before="0"/>
              <w:rPr>
                <w:lang w:val="en-US" w:eastAsia="ja-JP"/>
              </w:rPr>
              <w:pPrChange w:id="7724" w:author="Gary Sullivan" w:date="2021-05-20T22:10:00Z">
                <w:pPr/>
              </w:pPrChange>
            </w:pPr>
            <w:r w:rsidRPr="001D1355">
              <w:rPr>
                <w:lang w:val="en-GB" w:eastAsia="ja-JP"/>
              </w:rPr>
              <w:t>-0.53%</w:t>
            </w:r>
          </w:p>
        </w:tc>
      </w:tr>
      <w:tr w:rsidR="001D1355" w:rsidRPr="001D1355" w14:paraId="518947E9" w14:textId="77777777" w:rsidTr="00EC0ED5">
        <w:trPr>
          <w:trHeight w:val="300"/>
          <w:trPrChange w:id="7725" w:author="Gary Sullivan" w:date="2021-05-20T22:09:00Z">
            <w:trPr>
              <w:trHeight w:val="300"/>
            </w:trPr>
          </w:trPrChange>
        </w:trPr>
        <w:tc>
          <w:tcPr>
            <w:tcW w:w="587" w:type="dxa"/>
            <w:vMerge/>
            <w:tcBorders>
              <w:top w:val="nil"/>
              <w:left w:val="single" w:sz="8" w:space="0" w:color="auto"/>
              <w:bottom w:val="nil"/>
              <w:right w:val="single" w:sz="8" w:space="0" w:color="auto"/>
            </w:tcBorders>
            <w:vAlign w:val="center"/>
            <w:hideMark/>
            <w:tcPrChange w:id="7726" w:author="Gary Sullivan" w:date="2021-05-20T22:09:00Z">
              <w:tcPr>
                <w:tcW w:w="0" w:type="auto"/>
                <w:vMerge/>
                <w:tcBorders>
                  <w:top w:val="nil"/>
                  <w:left w:val="single" w:sz="8" w:space="0" w:color="auto"/>
                  <w:bottom w:val="nil"/>
                  <w:right w:val="single" w:sz="8" w:space="0" w:color="auto"/>
                </w:tcBorders>
                <w:vAlign w:val="center"/>
                <w:hideMark/>
              </w:tcPr>
            </w:tcPrChange>
          </w:tcPr>
          <w:p w14:paraId="18B24FED" w14:textId="77777777" w:rsidR="001D1355" w:rsidRPr="001D1355" w:rsidRDefault="001D1355" w:rsidP="00EC0ED5">
            <w:pPr>
              <w:keepNext/>
              <w:spacing w:before="0"/>
              <w:rPr>
                <w:b/>
                <w:bCs/>
                <w:lang w:val="en-US" w:eastAsia="ja-JP"/>
              </w:rPr>
              <w:pPrChange w:id="7727" w:author="Gary Sullivan" w:date="2021-05-20T22:10:00Z">
                <w:pPr/>
              </w:pPrChange>
            </w:pPr>
          </w:p>
        </w:tc>
        <w:tc>
          <w:tcPr>
            <w:tcW w:w="1093" w:type="dxa"/>
            <w:shd w:val="clear" w:color="auto" w:fill="FFFFFF"/>
            <w:noWrap/>
            <w:vAlign w:val="center"/>
            <w:hideMark/>
            <w:tcPrChange w:id="7728" w:author="Gary Sullivan" w:date="2021-05-20T22:09:00Z">
              <w:tcPr>
                <w:tcW w:w="0" w:type="auto"/>
                <w:shd w:val="clear" w:color="auto" w:fill="FFFFFF"/>
                <w:noWrap/>
                <w:vAlign w:val="center"/>
                <w:hideMark/>
              </w:tcPr>
            </w:tcPrChange>
          </w:tcPr>
          <w:p w14:paraId="0BB0FC1C" w14:textId="77777777" w:rsidR="001D1355" w:rsidRPr="001D1355" w:rsidRDefault="001D1355" w:rsidP="00EC0ED5">
            <w:pPr>
              <w:keepNext/>
              <w:spacing w:before="0"/>
              <w:rPr>
                <w:b/>
                <w:bCs/>
                <w:lang w:val="en-US" w:eastAsia="ja-JP"/>
              </w:rPr>
              <w:pPrChange w:id="7729" w:author="Gary Sullivan" w:date="2021-05-20T22:10:00Z">
                <w:pPr/>
              </w:pPrChange>
            </w:pPr>
            <w:r w:rsidRPr="001D1355">
              <w:rPr>
                <w:b/>
                <w:bCs/>
                <w:lang w:val="en-US" w:eastAsia="ja-JP"/>
              </w:rPr>
              <w:t>RRC</w:t>
            </w:r>
          </w:p>
        </w:tc>
        <w:tc>
          <w:tcPr>
            <w:tcW w:w="742" w:type="dxa"/>
            <w:tcBorders>
              <w:top w:val="nil"/>
              <w:left w:val="single" w:sz="8" w:space="0" w:color="auto"/>
              <w:bottom w:val="nil"/>
              <w:right w:val="nil"/>
            </w:tcBorders>
            <w:shd w:val="clear" w:color="auto" w:fill="FFFFFF"/>
            <w:noWrap/>
            <w:vAlign w:val="center"/>
            <w:hideMark/>
            <w:tcPrChange w:id="7730"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1FC47CD0" w14:textId="77777777" w:rsidR="001D1355" w:rsidRPr="001D1355" w:rsidRDefault="001D1355" w:rsidP="00EC0ED5">
            <w:pPr>
              <w:keepNext/>
              <w:spacing w:before="0"/>
              <w:rPr>
                <w:lang w:val="en-US" w:eastAsia="ja-JP"/>
              </w:rPr>
              <w:pPrChange w:id="7731" w:author="Gary Sullivan" w:date="2021-05-20T22:10:00Z">
                <w:pPr/>
              </w:pPrChange>
            </w:pPr>
            <w:r w:rsidRPr="001D1355">
              <w:rPr>
                <w:lang w:val="en-US" w:eastAsia="ja-JP"/>
              </w:rPr>
              <w:t>-0.07%</w:t>
            </w:r>
          </w:p>
        </w:tc>
        <w:tc>
          <w:tcPr>
            <w:tcW w:w="743" w:type="dxa"/>
            <w:shd w:val="clear" w:color="auto" w:fill="FFFFFF"/>
            <w:noWrap/>
            <w:vAlign w:val="center"/>
            <w:hideMark/>
            <w:tcPrChange w:id="7732" w:author="Gary Sullivan" w:date="2021-05-20T22:09:00Z">
              <w:tcPr>
                <w:tcW w:w="0" w:type="auto"/>
                <w:shd w:val="clear" w:color="auto" w:fill="FFFFFF"/>
                <w:noWrap/>
                <w:vAlign w:val="center"/>
                <w:hideMark/>
              </w:tcPr>
            </w:tcPrChange>
          </w:tcPr>
          <w:p w14:paraId="4FF50BB5" w14:textId="77777777" w:rsidR="001D1355" w:rsidRPr="001D1355" w:rsidRDefault="001D1355" w:rsidP="00EC0ED5">
            <w:pPr>
              <w:keepNext/>
              <w:spacing w:before="0"/>
              <w:rPr>
                <w:lang w:val="en-US" w:eastAsia="ja-JP"/>
              </w:rPr>
              <w:pPrChange w:id="7733" w:author="Gary Sullivan" w:date="2021-05-20T22:10:00Z">
                <w:pPr/>
              </w:pPrChange>
            </w:pPr>
            <w:r w:rsidRPr="001D1355">
              <w:rPr>
                <w:lang w:val="en-US" w:eastAsia="ja-JP"/>
              </w:rPr>
              <w:t>-0.08%</w:t>
            </w:r>
          </w:p>
        </w:tc>
        <w:tc>
          <w:tcPr>
            <w:tcW w:w="743" w:type="dxa"/>
            <w:tcBorders>
              <w:top w:val="nil"/>
              <w:left w:val="nil"/>
              <w:bottom w:val="nil"/>
              <w:right w:val="single" w:sz="8" w:space="0" w:color="auto"/>
            </w:tcBorders>
            <w:shd w:val="clear" w:color="auto" w:fill="FFFFFF"/>
            <w:noWrap/>
            <w:vAlign w:val="center"/>
            <w:hideMark/>
            <w:tcPrChange w:id="7734"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06CEF7EC" w14:textId="77777777" w:rsidR="001D1355" w:rsidRPr="001D1355" w:rsidRDefault="001D1355" w:rsidP="00EC0ED5">
            <w:pPr>
              <w:keepNext/>
              <w:spacing w:before="0"/>
              <w:rPr>
                <w:lang w:val="en-US" w:eastAsia="ja-JP"/>
              </w:rPr>
              <w:pPrChange w:id="7735" w:author="Gary Sullivan" w:date="2021-05-20T22:10:00Z">
                <w:pPr/>
              </w:pPrChange>
            </w:pPr>
            <w:r w:rsidRPr="001D1355">
              <w:rPr>
                <w:lang w:val="en-US" w:eastAsia="ja-JP"/>
              </w:rPr>
              <w:t>-0.08%</w:t>
            </w:r>
          </w:p>
        </w:tc>
        <w:tc>
          <w:tcPr>
            <w:tcW w:w="743" w:type="dxa"/>
            <w:shd w:val="clear" w:color="auto" w:fill="FFFFFF"/>
            <w:noWrap/>
            <w:vAlign w:val="center"/>
            <w:hideMark/>
            <w:tcPrChange w:id="7736" w:author="Gary Sullivan" w:date="2021-05-20T22:09:00Z">
              <w:tcPr>
                <w:tcW w:w="0" w:type="auto"/>
                <w:shd w:val="clear" w:color="auto" w:fill="FFFFFF"/>
                <w:noWrap/>
                <w:vAlign w:val="center"/>
                <w:hideMark/>
              </w:tcPr>
            </w:tcPrChange>
          </w:tcPr>
          <w:p w14:paraId="4D09D20E" w14:textId="77777777" w:rsidR="001D1355" w:rsidRPr="001D1355" w:rsidRDefault="001D1355" w:rsidP="00EC0ED5">
            <w:pPr>
              <w:keepNext/>
              <w:spacing w:before="0"/>
              <w:rPr>
                <w:lang w:val="en-US" w:eastAsia="ja-JP"/>
              </w:rPr>
              <w:pPrChange w:id="7737" w:author="Gary Sullivan" w:date="2021-05-20T22:10:00Z">
                <w:pPr/>
              </w:pPrChange>
            </w:pPr>
            <w:r w:rsidRPr="001D1355">
              <w:rPr>
                <w:lang w:val="en-US" w:eastAsia="ja-JP"/>
              </w:rPr>
              <w:t>-0.03%</w:t>
            </w:r>
          </w:p>
        </w:tc>
        <w:tc>
          <w:tcPr>
            <w:tcW w:w="743" w:type="dxa"/>
            <w:shd w:val="clear" w:color="auto" w:fill="FFFFFF"/>
            <w:noWrap/>
            <w:vAlign w:val="center"/>
            <w:hideMark/>
            <w:tcPrChange w:id="7738" w:author="Gary Sullivan" w:date="2021-05-20T22:09:00Z">
              <w:tcPr>
                <w:tcW w:w="0" w:type="auto"/>
                <w:shd w:val="clear" w:color="auto" w:fill="FFFFFF"/>
                <w:noWrap/>
                <w:vAlign w:val="center"/>
                <w:hideMark/>
              </w:tcPr>
            </w:tcPrChange>
          </w:tcPr>
          <w:p w14:paraId="0CCC3B34" w14:textId="77777777" w:rsidR="001D1355" w:rsidRPr="001D1355" w:rsidRDefault="001D1355" w:rsidP="00EC0ED5">
            <w:pPr>
              <w:keepNext/>
              <w:spacing w:before="0"/>
              <w:rPr>
                <w:lang w:val="en-US" w:eastAsia="ja-JP"/>
              </w:rPr>
              <w:pPrChange w:id="7739" w:author="Gary Sullivan" w:date="2021-05-20T22:10:00Z">
                <w:pPr/>
              </w:pPrChange>
            </w:pPr>
            <w:r w:rsidRPr="001D1355">
              <w:rPr>
                <w:lang w:val="en-US" w:eastAsia="ja-JP"/>
              </w:rPr>
              <w:t>-0.02%</w:t>
            </w:r>
          </w:p>
        </w:tc>
        <w:tc>
          <w:tcPr>
            <w:tcW w:w="743" w:type="dxa"/>
            <w:tcBorders>
              <w:top w:val="nil"/>
              <w:left w:val="nil"/>
              <w:bottom w:val="nil"/>
              <w:right w:val="single" w:sz="8" w:space="0" w:color="auto"/>
            </w:tcBorders>
            <w:shd w:val="clear" w:color="auto" w:fill="FFFFFF"/>
            <w:noWrap/>
            <w:vAlign w:val="center"/>
            <w:hideMark/>
            <w:tcPrChange w:id="7740"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120804BF" w14:textId="77777777" w:rsidR="001D1355" w:rsidRPr="001D1355" w:rsidRDefault="001D1355" w:rsidP="00EC0ED5">
            <w:pPr>
              <w:keepNext/>
              <w:spacing w:before="0"/>
              <w:rPr>
                <w:lang w:val="en-US" w:eastAsia="ja-JP"/>
              </w:rPr>
              <w:pPrChange w:id="7741" w:author="Gary Sullivan" w:date="2021-05-20T22:10:00Z">
                <w:pPr/>
              </w:pPrChange>
            </w:pPr>
            <w:r w:rsidRPr="001D1355">
              <w:rPr>
                <w:lang w:val="en-US" w:eastAsia="ja-JP"/>
              </w:rPr>
              <w:t>-0.05%</w:t>
            </w:r>
          </w:p>
        </w:tc>
        <w:tc>
          <w:tcPr>
            <w:tcW w:w="994" w:type="dxa"/>
            <w:shd w:val="clear" w:color="auto" w:fill="FFFFFF"/>
            <w:noWrap/>
            <w:vAlign w:val="center"/>
            <w:hideMark/>
            <w:tcPrChange w:id="7742" w:author="Gary Sullivan" w:date="2021-05-20T22:09:00Z">
              <w:tcPr>
                <w:tcW w:w="0" w:type="auto"/>
                <w:shd w:val="clear" w:color="auto" w:fill="FFFFFF"/>
                <w:noWrap/>
                <w:vAlign w:val="center"/>
                <w:hideMark/>
              </w:tcPr>
            </w:tcPrChange>
          </w:tcPr>
          <w:p w14:paraId="58AAD878" w14:textId="77777777" w:rsidR="001D1355" w:rsidRPr="001D1355" w:rsidRDefault="001D1355" w:rsidP="00EC0ED5">
            <w:pPr>
              <w:keepNext/>
              <w:spacing w:before="0"/>
              <w:rPr>
                <w:lang w:val="en-US" w:eastAsia="ja-JP"/>
              </w:rPr>
              <w:pPrChange w:id="7743" w:author="Gary Sullivan" w:date="2021-05-20T22:10:00Z">
                <w:pPr/>
              </w:pPrChange>
            </w:pPr>
            <w:r w:rsidRPr="001D1355">
              <w:rPr>
                <w:lang w:val="en-US" w:eastAsia="ja-JP"/>
              </w:rPr>
              <w:t>-0.37%</w:t>
            </w:r>
          </w:p>
        </w:tc>
        <w:tc>
          <w:tcPr>
            <w:tcW w:w="743" w:type="dxa"/>
            <w:shd w:val="clear" w:color="auto" w:fill="FFFFFF"/>
            <w:noWrap/>
            <w:vAlign w:val="center"/>
            <w:hideMark/>
            <w:tcPrChange w:id="7744" w:author="Gary Sullivan" w:date="2021-05-20T22:09:00Z">
              <w:tcPr>
                <w:tcW w:w="0" w:type="auto"/>
                <w:shd w:val="clear" w:color="auto" w:fill="FFFFFF"/>
                <w:noWrap/>
                <w:vAlign w:val="center"/>
                <w:hideMark/>
              </w:tcPr>
            </w:tcPrChange>
          </w:tcPr>
          <w:p w14:paraId="2D3F5F91" w14:textId="77777777" w:rsidR="001D1355" w:rsidRPr="001D1355" w:rsidRDefault="001D1355" w:rsidP="00EC0ED5">
            <w:pPr>
              <w:keepNext/>
              <w:spacing w:before="0"/>
              <w:rPr>
                <w:lang w:val="en-US" w:eastAsia="ja-JP"/>
              </w:rPr>
              <w:pPrChange w:id="7745" w:author="Gary Sullivan" w:date="2021-05-20T22:10:00Z">
                <w:pPr/>
              </w:pPrChange>
            </w:pPr>
            <w:r w:rsidRPr="001D1355">
              <w:rPr>
                <w:lang w:val="en-US" w:eastAsia="ja-JP"/>
              </w:rPr>
              <w:t>-0.31%</w:t>
            </w:r>
          </w:p>
        </w:tc>
        <w:tc>
          <w:tcPr>
            <w:tcW w:w="743" w:type="dxa"/>
            <w:shd w:val="clear" w:color="auto" w:fill="FFFFFF"/>
            <w:noWrap/>
            <w:vAlign w:val="center"/>
            <w:hideMark/>
            <w:tcPrChange w:id="7746" w:author="Gary Sullivan" w:date="2021-05-20T22:09:00Z">
              <w:tcPr>
                <w:tcW w:w="0" w:type="auto"/>
                <w:shd w:val="clear" w:color="auto" w:fill="FFFFFF"/>
                <w:noWrap/>
                <w:vAlign w:val="center"/>
                <w:hideMark/>
              </w:tcPr>
            </w:tcPrChange>
          </w:tcPr>
          <w:p w14:paraId="73420DB2" w14:textId="77777777" w:rsidR="001D1355" w:rsidRPr="001D1355" w:rsidRDefault="001D1355" w:rsidP="00EC0ED5">
            <w:pPr>
              <w:keepNext/>
              <w:spacing w:before="0"/>
              <w:rPr>
                <w:lang w:val="en-US" w:eastAsia="ja-JP"/>
              </w:rPr>
              <w:pPrChange w:id="7747" w:author="Gary Sullivan" w:date="2021-05-20T22:10:00Z">
                <w:pPr/>
              </w:pPrChange>
            </w:pPr>
            <w:r w:rsidRPr="001D1355">
              <w:rPr>
                <w:lang w:val="en-US" w:eastAsia="ja-JP"/>
              </w:rPr>
              <w:t>-0.40%</w:t>
            </w:r>
          </w:p>
        </w:tc>
        <w:tc>
          <w:tcPr>
            <w:tcW w:w="743" w:type="dxa"/>
            <w:tcBorders>
              <w:top w:val="nil"/>
              <w:left w:val="nil"/>
              <w:bottom w:val="nil"/>
              <w:right w:val="single" w:sz="8" w:space="0" w:color="auto"/>
            </w:tcBorders>
            <w:shd w:val="clear" w:color="auto" w:fill="FFFFFF"/>
            <w:noWrap/>
            <w:vAlign w:val="center"/>
            <w:hideMark/>
            <w:tcPrChange w:id="7748"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48146591" w14:textId="77777777" w:rsidR="001D1355" w:rsidRPr="001D1355" w:rsidRDefault="001D1355" w:rsidP="00EC0ED5">
            <w:pPr>
              <w:keepNext/>
              <w:spacing w:before="0"/>
              <w:rPr>
                <w:lang w:val="en-US" w:eastAsia="ja-JP"/>
              </w:rPr>
              <w:pPrChange w:id="7749" w:author="Gary Sullivan" w:date="2021-05-20T22:10:00Z">
                <w:pPr/>
              </w:pPrChange>
            </w:pPr>
            <w:r w:rsidRPr="001D1355">
              <w:rPr>
                <w:lang w:val="en-US" w:eastAsia="ja-JP"/>
              </w:rPr>
              <w:t>-0.40%</w:t>
            </w:r>
          </w:p>
        </w:tc>
      </w:tr>
      <w:tr w:rsidR="001D1355" w:rsidRPr="001D1355" w14:paraId="5B4970B7" w14:textId="77777777" w:rsidTr="00EC0ED5">
        <w:trPr>
          <w:trHeight w:val="315"/>
          <w:trPrChange w:id="7750" w:author="Gary Sullivan" w:date="2021-05-20T22:09:00Z">
            <w:trPr>
              <w:trHeight w:val="315"/>
            </w:trPr>
          </w:trPrChange>
        </w:trPr>
        <w:tc>
          <w:tcPr>
            <w:tcW w:w="587" w:type="dxa"/>
            <w:vMerge/>
            <w:tcBorders>
              <w:top w:val="nil"/>
              <w:left w:val="single" w:sz="8" w:space="0" w:color="auto"/>
              <w:bottom w:val="nil"/>
              <w:right w:val="single" w:sz="8" w:space="0" w:color="auto"/>
            </w:tcBorders>
            <w:vAlign w:val="center"/>
            <w:hideMark/>
            <w:tcPrChange w:id="7751" w:author="Gary Sullivan" w:date="2021-05-20T22:09:00Z">
              <w:tcPr>
                <w:tcW w:w="0" w:type="auto"/>
                <w:vMerge/>
                <w:tcBorders>
                  <w:top w:val="nil"/>
                  <w:left w:val="single" w:sz="8" w:space="0" w:color="auto"/>
                  <w:bottom w:val="nil"/>
                  <w:right w:val="single" w:sz="8" w:space="0" w:color="auto"/>
                </w:tcBorders>
                <w:vAlign w:val="center"/>
                <w:hideMark/>
              </w:tcPr>
            </w:tcPrChange>
          </w:tcPr>
          <w:p w14:paraId="1A98A67D" w14:textId="77777777" w:rsidR="001D1355" w:rsidRPr="001D1355" w:rsidRDefault="001D1355" w:rsidP="00EC0ED5">
            <w:pPr>
              <w:keepNext/>
              <w:spacing w:before="0"/>
              <w:rPr>
                <w:b/>
                <w:bCs/>
                <w:lang w:val="en-US" w:eastAsia="ja-JP"/>
              </w:rPr>
              <w:pPrChange w:id="7752" w:author="Gary Sullivan" w:date="2021-05-20T22:10:00Z">
                <w:pPr/>
              </w:pPrChange>
            </w:pPr>
          </w:p>
        </w:tc>
        <w:tc>
          <w:tcPr>
            <w:tcW w:w="1093" w:type="dxa"/>
            <w:shd w:val="clear" w:color="auto" w:fill="FFFFFF"/>
            <w:noWrap/>
            <w:vAlign w:val="center"/>
            <w:hideMark/>
            <w:tcPrChange w:id="7753" w:author="Gary Sullivan" w:date="2021-05-20T22:09:00Z">
              <w:tcPr>
                <w:tcW w:w="0" w:type="auto"/>
                <w:shd w:val="clear" w:color="auto" w:fill="FFFFFF"/>
                <w:noWrap/>
                <w:vAlign w:val="center"/>
                <w:hideMark/>
              </w:tcPr>
            </w:tcPrChange>
          </w:tcPr>
          <w:p w14:paraId="6D37D203" w14:textId="77777777" w:rsidR="001D1355" w:rsidRPr="001D1355" w:rsidRDefault="001D1355" w:rsidP="00EC0ED5">
            <w:pPr>
              <w:keepNext/>
              <w:spacing w:before="0"/>
              <w:rPr>
                <w:b/>
                <w:bCs/>
                <w:lang w:val="en-US" w:eastAsia="ja-JP"/>
              </w:rPr>
              <w:pPrChange w:id="7754" w:author="Gary Sullivan" w:date="2021-05-20T22:10:00Z">
                <w:pPr/>
              </w:pPrChange>
            </w:pPr>
            <w:r w:rsidRPr="001D1355">
              <w:rPr>
                <w:b/>
                <w:bCs/>
                <w:lang w:val="en-US"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Change w:id="7755" w:author="Gary Sullivan" w:date="2021-05-20T22:09:00Z">
              <w:tcPr>
                <w:tcW w:w="0" w:type="auto"/>
                <w:tcBorders>
                  <w:top w:val="nil"/>
                  <w:left w:val="single" w:sz="8" w:space="0" w:color="auto"/>
                  <w:bottom w:val="single" w:sz="8" w:space="0" w:color="auto"/>
                  <w:right w:val="nil"/>
                </w:tcBorders>
                <w:shd w:val="clear" w:color="auto" w:fill="FFFFFF"/>
                <w:noWrap/>
                <w:vAlign w:val="center"/>
                <w:hideMark/>
              </w:tcPr>
            </w:tcPrChange>
          </w:tcPr>
          <w:p w14:paraId="1180BDAC" w14:textId="77777777" w:rsidR="001D1355" w:rsidRPr="001D1355" w:rsidRDefault="001D1355" w:rsidP="00EC0ED5">
            <w:pPr>
              <w:keepNext/>
              <w:spacing w:before="0"/>
              <w:rPr>
                <w:lang w:val="en-US" w:eastAsia="ja-JP"/>
              </w:rPr>
              <w:pPrChange w:id="7756" w:author="Gary Sullivan" w:date="2021-05-20T22:10:00Z">
                <w:pPr/>
              </w:pPrChange>
            </w:pPr>
            <w:r w:rsidRPr="001D1355">
              <w:rPr>
                <w:lang w:val="en-US" w:eastAsia="ja-JP"/>
              </w:rPr>
              <w:t>0.00%</w:t>
            </w:r>
          </w:p>
        </w:tc>
        <w:tc>
          <w:tcPr>
            <w:tcW w:w="743" w:type="dxa"/>
            <w:tcBorders>
              <w:top w:val="nil"/>
              <w:left w:val="nil"/>
              <w:bottom w:val="single" w:sz="8" w:space="0" w:color="auto"/>
              <w:right w:val="nil"/>
            </w:tcBorders>
            <w:shd w:val="clear" w:color="auto" w:fill="FFFFFF"/>
            <w:noWrap/>
            <w:vAlign w:val="center"/>
            <w:hideMark/>
            <w:tcPrChange w:id="7757"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12F91746" w14:textId="77777777" w:rsidR="001D1355" w:rsidRPr="001D1355" w:rsidRDefault="001D1355" w:rsidP="00EC0ED5">
            <w:pPr>
              <w:keepNext/>
              <w:spacing w:before="0"/>
              <w:rPr>
                <w:lang w:val="en-US" w:eastAsia="ja-JP"/>
              </w:rPr>
              <w:pPrChange w:id="7758" w:author="Gary Sullivan" w:date="2021-05-20T22:10:00Z">
                <w:pPr/>
              </w:pPrChange>
            </w:pPr>
            <w:r w:rsidRPr="001D1355">
              <w:rPr>
                <w:lang w:val="en-US"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Change w:id="7759"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78FE9D36" w14:textId="77777777" w:rsidR="001D1355" w:rsidRPr="001D1355" w:rsidRDefault="001D1355" w:rsidP="00EC0ED5">
            <w:pPr>
              <w:keepNext/>
              <w:spacing w:before="0"/>
              <w:rPr>
                <w:lang w:val="en-US" w:eastAsia="ja-JP"/>
              </w:rPr>
              <w:pPrChange w:id="7760" w:author="Gary Sullivan" w:date="2021-05-20T22:10:00Z">
                <w:pPr/>
              </w:pPrChange>
            </w:pPr>
            <w:r w:rsidRPr="001D1355">
              <w:rPr>
                <w:lang w:val="en-US" w:eastAsia="ja-JP"/>
              </w:rPr>
              <w:t>-0.01%</w:t>
            </w:r>
          </w:p>
        </w:tc>
        <w:tc>
          <w:tcPr>
            <w:tcW w:w="743" w:type="dxa"/>
            <w:tcBorders>
              <w:top w:val="nil"/>
              <w:left w:val="nil"/>
              <w:bottom w:val="single" w:sz="8" w:space="0" w:color="auto"/>
              <w:right w:val="nil"/>
            </w:tcBorders>
            <w:shd w:val="clear" w:color="auto" w:fill="FFFFFF"/>
            <w:noWrap/>
            <w:vAlign w:val="center"/>
            <w:hideMark/>
            <w:tcPrChange w:id="7761"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5AE21714" w14:textId="77777777" w:rsidR="001D1355" w:rsidRPr="001D1355" w:rsidRDefault="001D1355" w:rsidP="00EC0ED5">
            <w:pPr>
              <w:keepNext/>
              <w:spacing w:before="0"/>
              <w:rPr>
                <w:lang w:val="en-US" w:eastAsia="ja-JP"/>
              </w:rPr>
              <w:pPrChange w:id="7762" w:author="Gary Sullivan" w:date="2021-05-20T22:10:00Z">
                <w:pPr/>
              </w:pPrChange>
            </w:pPr>
            <w:r w:rsidRPr="001D1355">
              <w:rPr>
                <w:lang w:val="en-US" w:eastAsia="ja-JP"/>
              </w:rPr>
              <w:t>0.05%</w:t>
            </w:r>
          </w:p>
        </w:tc>
        <w:tc>
          <w:tcPr>
            <w:tcW w:w="743" w:type="dxa"/>
            <w:tcBorders>
              <w:top w:val="nil"/>
              <w:left w:val="nil"/>
              <w:bottom w:val="single" w:sz="8" w:space="0" w:color="auto"/>
              <w:right w:val="nil"/>
            </w:tcBorders>
            <w:shd w:val="clear" w:color="auto" w:fill="FFFFFF"/>
            <w:noWrap/>
            <w:vAlign w:val="center"/>
            <w:hideMark/>
            <w:tcPrChange w:id="7763"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E9C3AD9" w14:textId="77777777" w:rsidR="001D1355" w:rsidRPr="001D1355" w:rsidRDefault="001D1355" w:rsidP="00EC0ED5">
            <w:pPr>
              <w:keepNext/>
              <w:spacing w:before="0"/>
              <w:rPr>
                <w:lang w:val="en-US" w:eastAsia="ja-JP"/>
              </w:rPr>
              <w:pPrChange w:id="7764" w:author="Gary Sullivan" w:date="2021-05-20T22:10:00Z">
                <w:pPr/>
              </w:pPrChange>
            </w:pPr>
            <w:r w:rsidRPr="001D1355">
              <w:rPr>
                <w:lang w:val="en-US"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Change w:id="7765"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3A8A75D7" w14:textId="77777777" w:rsidR="001D1355" w:rsidRPr="001D1355" w:rsidRDefault="001D1355" w:rsidP="00EC0ED5">
            <w:pPr>
              <w:keepNext/>
              <w:spacing w:before="0"/>
              <w:rPr>
                <w:lang w:val="en-US" w:eastAsia="ja-JP"/>
              </w:rPr>
              <w:pPrChange w:id="7766" w:author="Gary Sullivan" w:date="2021-05-20T22:10:00Z">
                <w:pPr/>
              </w:pPrChange>
            </w:pPr>
            <w:r w:rsidRPr="001D1355">
              <w:rPr>
                <w:lang w:val="en-US" w:eastAsia="ja-JP"/>
              </w:rPr>
              <w:t>-0.04%</w:t>
            </w:r>
          </w:p>
        </w:tc>
        <w:tc>
          <w:tcPr>
            <w:tcW w:w="994" w:type="dxa"/>
            <w:tcBorders>
              <w:top w:val="nil"/>
              <w:left w:val="nil"/>
              <w:bottom w:val="single" w:sz="8" w:space="0" w:color="auto"/>
              <w:right w:val="nil"/>
            </w:tcBorders>
            <w:shd w:val="clear" w:color="auto" w:fill="FFFFFF"/>
            <w:noWrap/>
            <w:vAlign w:val="center"/>
            <w:hideMark/>
            <w:tcPrChange w:id="7767"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6CD79F3B" w14:textId="77777777" w:rsidR="001D1355" w:rsidRPr="001D1355" w:rsidRDefault="001D1355" w:rsidP="00EC0ED5">
            <w:pPr>
              <w:keepNext/>
              <w:spacing w:before="0"/>
              <w:rPr>
                <w:lang w:val="en-US" w:eastAsia="ja-JP"/>
              </w:rPr>
              <w:pPrChange w:id="7768" w:author="Gary Sullivan" w:date="2021-05-20T22:10:00Z">
                <w:pPr/>
              </w:pPrChange>
            </w:pPr>
            <w:r w:rsidRPr="001D1355">
              <w:rPr>
                <w:lang w:val="en-US" w:eastAsia="ja-JP"/>
              </w:rPr>
              <w:t>-0.40%</w:t>
            </w:r>
          </w:p>
        </w:tc>
        <w:tc>
          <w:tcPr>
            <w:tcW w:w="743" w:type="dxa"/>
            <w:tcBorders>
              <w:top w:val="nil"/>
              <w:left w:val="nil"/>
              <w:bottom w:val="single" w:sz="8" w:space="0" w:color="auto"/>
              <w:right w:val="nil"/>
            </w:tcBorders>
            <w:shd w:val="clear" w:color="auto" w:fill="FFFFFF"/>
            <w:noWrap/>
            <w:vAlign w:val="center"/>
            <w:hideMark/>
            <w:tcPrChange w:id="7769"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7048A61" w14:textId="77777777" w:rsidR="001D1355" w:rsidRPr="001D1355" w:rsidRDefault="001D1355" w:rsidP="00EC0ED5">
            <w:pPr>
              <w:keepNext/>
              <w:spacing w:before="0"/>
              <w:rPr>
                <w:lang w:val="en-US" w:eastAsia="ja-JP"/>
              </w:rPr>
              <w:pPrChange w:id="7770" w:author="Gary Sullivan" w:date="2021-05-20T22:10:00Z">
                <w:pPr/>
              </w:pPrChange>
            </w:pPr>
            <w:r w:rsidRPr="001D1355">
              <w:rPr>
                <w:lang w:val="en-US" w:eastAsia="ja-JP"/>
              </w:rPr>
              <w:t>-0.38%</w:t>
            </w:r>
          </w:p>
        </w:tc>
        <w:tc>
          <w:tcPr>
            <w:tcW w:w="743" w:type="dxa"/>
            <w:tcBorders>
              <w:top w:val="nil"/>
              <w:left w:val="nil"/>
              <w:bottom w:val="single" w:sz="8" w:space="0" w:color="auto"/>
              <w:right w:val="nil"/>
            </w:tcBorders>
            <w:shd w:val="clear" w:color="auto" w:fill="FFFFFF"/>
            <w:noWrap/>
            <w:vAlign w:val="center"/>
            <w:hideMark/>
            <w:tcPrChange w:id="7771"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743D6D19" w14:textId="77777777" w:rsidR="001D1355" w:rsidRPr="001D1355" w:rsidRDefault="001D1355" w:rsidP="00EC0ED5">
            <w:pPr>
              <w:keepNext/>
              <w:spacing w:before="0"/>
              <w:rPr>
                <w:lang w:val="en-US" w:eastAsia="ja-JP"/>
              </w:rPr>
              <w:pPrChange w:id="7772" w:author="Gary Sullivan" w:date="2021-05-20T22:10:00Z">
                <w:pPr/>
              </w:pPrChange>
            </w:pPr>
            <w:r w:rsidRPr="001D1355">
              <w:rPr>
                <w:lang w:val="en-US"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Change w:id="7773"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738F4B52" w14:textId="77777777" w:rsidR="001D1355" w:rsidRPr="001D1355" w:rsidRDefault="001D1355" w:rsidP="00EC0ED5">
            <w:pPr>
              <w:keepNext/>
              <w:spacing w:before="0"/>
              <w:rPr>
                <w:lang w:val="en-US" w:eastAsia="ja-JP"/>
              </w:rPr>
              <w:pPrChange w:id="7774" w:author="Gary Sullivan" w:date="2021-05-20T22:10:00Z">
                <w:pPr/>
              </w:pPrChange>
            </w:pPr>
            <w:r w:rsidRPr="001D1355">
              <w:rPr>
                <w:lang w:val="en-US" w:eastAsia="ja-JP"/>
              </w:rPr>
              <w:t>-0.40%</w:t>
            </w:r>
          </w:p>
        </w:tc>
      </w:tr>
      <w:tr w:rsidR="001D1355" w:rsidRPr="001D1355" w14:paraId="5E51791E" w14:textId="77777777" w:rsidTr="00EC0ED5">
        <w:trPr>
          <w:trHeight w:val="300"/>
          <w:trPrChange w:id="7775" w:author="Gary Sullivan" w:date="2021-05-20T22:09:00Z">
            <w:trPr>
              <w:trHeight w:val="300"/>
            </w:trPr>
          </w:trPrChange>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7776" w:author="Gary Sullivan" w:date="2021-05-20T22:09: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B75F3EC" w14:textId="77777777" w:rsidR="001D1355" w:rsidRPr="001D1355" w:rsidRDefault="001D1355" w:rsidP="00EC0ED5">
            <w:pPr>
              <w:keepNext/>
              <w:spacing w:before="0"/>
              <w:rPr>
                <w:b/>
                <w:bCs/>
                <w:lang w:val="en-US" w:eastAsia="ja-JP"/>
              </w:rPr>
              <w:pPrChange w:id="7777" w:author="Gary Sullivan" w:date="2021-05-20T22:10:00Z">
                <w:pPr/>
              </w:pPrChange>
            </w:pPr>
            <w:r w:rsidRPr="001D1355">
              <w:rPr>
                <w:b/>
                <w:bCs/>
                <w:lang w:val="en-US" w:eastAsia="ja-JP"/>
              </w:rPr>
              <w:t>RA</w:t>
            </w:r>
          </w:p>
        </w:tc>
        <w:tc>
          <w:tcPr>
            <w:tcW w:w="1093" w:type="dxa"/>
            <w:tcBorders>
              <w:top w:val="single" w:sz="8" w:space="0" w:color="auto"/>
              <w:left w:val="nil"/>
              <w:bottom w:val="nil"/>
              <w:right w:val="nil"/>
            </w:tcBorders>
            <w:shd w:val="clear" w:color="auto" w:fill="FFFFFF"/>
            <w:noWrap/>
            <w:vAlign w:val="center"/>
            <w:hideMark/>
            <w:tcPrChange w:id="7778" w:author="Gary Sullivan" w:date="2021-05-20T22:09:00Z">
              <w:tcPr>
                <w:tcW w:w="0" w:type="auto"/>
                <w:tcBorders>
                  <w:top w:val="single" w:sz="8" w:space="0" w:color="auto"/>
                  <w:left w:val="nil"/>
                  <w:bottom w:val="nil"/>
                  <w:right w:val="nil"/>
                </w:tcBorders>
                <w:shd w:val="clear" w:color="auto" w:fill="FFFFFF"/>
                <w:noWrap/>
                <w:vAlign w:val="center"/>
                <w:hideMark/>
              </w:tcPr>
            </w:tcPrChange>
          </w:tcPr>
          <w:p w14:paraId="671B7D99" w14:textId="77777777" w:rsidR="001D1355" w:rsidRPr="001D1355" w:rsidRDefault="001D1355" w:rsidP="00EC0ED5">
            <w:pPr>
              <w:keepNext/>
              <w:spacing w:before="0"/>
              <w:rPr>
                <w:b/>
                <w:bCs/>
                <w:lang w:val="en-US" w:eastAsia="ja-JP"/>
              </w:rPr>
              <w:pPrChange w:id="7779" w:author="Gary Sullivan" w:date="2021-05-20T22:10:00Z">
                <w:pPr/>
              </w:pPrChange>
            </w:pPr>
            <w:r w:rsidRPr="001D1355">
              <w:rPr>
                <w:b/>
                <w:bCs/>
                <w:lang w:val="en-US" w:eastAsia="ja-JP"/>
              </w:rPr>
              <w:t>CE Anchor</w:t>
            </w:r>
          </w:p>
        </w:tc>
        <w:tc>
          <w:tcPr>
            <w:tcW w:w="742" w:type="dxa"/>
            <w:tcBorders>
              <w:top w:val="nil"/>
              <w:left w:val="single" w:sz="8" w:space="0" w:color="auto"/>
              <w:bottom w:val="nil"/>
              <w:right w:val="nil"/>
            </w:tcBorders>
            <w:shd w:val="clear" w:color="auto" w:fill="FFFFFF"/>
            <w:noWrap/>
            <w:vAlign w:val="center"/>
            <w:hideMark/>
            <w:tcPrChange w:id="7780"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24AE40C2" w14:textId="77777777" w:rsidR="001D1355" w:rsidRPr="001D1355" w:rsidRDefault="001D1355" w:rsidP="00EC0ED5">
            <w:pPr>
              <w:keepNext/>
              <w:spacing w:before="0"/>
              <w:rPr>
                <w:lang w:val="en-US" w:eastAsia="ja-JP"/>
              </w:rPr>
              <w:pPrChange w:id="7781" w:author="Gary Sullivan" w:date="2021-05-20T22:10:00Z">
                <w:pPr/>
              </w:pPrChange>
            </w:pPr>
            <w:r w:rsidRPr="001D1355">
              <w:rPr>
                <w:lang w:val="en-US" w:eastAsia="ja-JP"/>
              </w:rPr>
              <w:t>-0.13%</w:t>
            </w:r>
          </w:p>
        </w:tc>
        <w:tc>
          <w:tcPr>
            <w:tcW w:w="743" w:type="dxa"/>
            <w:shd w:val="clear" w:color="auto" w:fill="FFFFFF"/>
            <w:noWrap/>
            <w:vAlign w:val="center"/>
            <w:hideMark/>
            <w:tcPrChange w:id="7782" w:author="Gary Sullivan" w:date="2021-05-20T22:09:00Z">
              <w:tcPr>
                <w:tcW w:w="0" w:type="auto"/>
                <w:shd w:val="clear" w:color="auto" w:fill="FFFFFF"/>
                <w:noWrap/>
                <w:vAlign w:val="center"/>
                <w:hideMark/>
              </w:tcPr>
            </w:tcPrChange>
          </w:tcPr>
          <w:p w14:paraId="4BF714B6" w14:textId="77777777" w:rsidR="001D1355" w:rsidRPr="001D1355" w:rsidRDefault="001D1355" w:rsidP="00EC0ED5">
            <w:pPr>
              <w:keepNext/>
              <w:spacing w:before="0"/>
              <w:rPr>
                <w:lang w:val="en-US" w:eastAsia="ja-JP"/>
              </w:rPr>
              <w:pPrChange w:id="7783" w:author="Gary Sullivan" w:date="2021-05-20T22:10:00Z">
                <w:pPr/>
              </w:pPrChange>
            </w:pPr>
            <w:r w:rsidRPr="001D1355">
              <w:rPr>
                <w:lang w:val="en-US" w:eastAsia="ja-JP"/>
              </w:rPr>
              <w:t>-0.13%</w:t>
            </w:r>
          </w:p>
        </w:tc>
        <w:tc>
          <w:tcPr>
            <w:tcW w:w="743" w:type="dxa"/>
            <w:tcBorders>
              <w:top w:val="nil"/>
              <w:left w:val="nil"/>
              <w:bottom w:val="nil"/>
              <w:right w:val="single" w:sz="8" w:space="0" w:color="auto"/>
            </w:tcBorders>
            <w:shd w:val="clear" w:color="auto" w:fill="FFFFFF"/>
            <w:noWrap/>
            <w:vAlign w:val="center"/>
            <w:hideMark/>
            <w:tcPrChange w:id="7784"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60E279D5" w14:textId="77777777" w:rsidR="001D1355" w:rsidRPr="001D1355" w:rsidRDefault="001D1355" w:rsidP="00EC0ED5">
            <w:pPr>
              <w:keepNext/>
              <w:spacing w:before="0"/>
              <w:rPr>
                <w:lang w:val="en-US" w:eastAsia="ja-JP"/>
              </w:rPr>
              <w:pPrChange w:id="7785" w:author="Gary Sullivan" w:date="2021-05-20T22:10:00Z">
                <w:pPr/>
              </w:pPrChange>
            </w:pPr>
            <w:r w:rsidRPr="001D1355">
              <w:rPr>
                <w:lang w:val="en-US" w:eastAsia="ja-JP"/>
              </w:rPr>
              <w:t>-0.14%</w:t>
            </w:r>
          </w:p>
        </w:tc>
        <w:tc>
          <w:tcPr>
            <w:tcW w:w="743" w:type="dxa"/>
            <w:shd w:val="clear" w:color="auto" w:fill="FFFFFF"/>
            <w:noWrap/>
            <w:vAlign w:val="center"/>
            <w:hideMark/>
            <w:tcPrChange w:id="7786" w:author="Gary Sullivan" w:date="2021-05-20T22:09:00Z">
              <w:tcPr>
                <w:tcW w:w="0" w:type="auto"/>
                <w:shd w:val="clear" w:color="auto" w:fill="FFFFFF"/>
                <w:noWrap/>
                <w:vAlign w:val="center"/>
                <w:hideMark/>
              </w:tcPr>
            </w:tcPrChange>
          </w:tcPr>
          <w:p w14:paraId="6B68D9E9" w14:textId="77777777" w:rsidR="001D1355" w:rsidRPr="001D1355" w:rsidRDefault="001D1355" w:rsidP="00EC0ED5">
            <w:pPr>
              <w:keepNext/>
              <w:spacing w:before="0"/>
              <w:rPr>
                <w:lang w:val="en-US" w:eastAsia="ja-JP"/>
              </w:rPr>
              <w:pPrChange w:id="7787" w:author="Gary Sullivan" w:date="2021-05-20T22:10:00Z">
                <w:pPr/>
              </w:pPrChange>
            </w:pPr>
            <w:r w:rsidRPr="001D1355">
              <w:rPr>
                <w:lang w:val="en-US" w:eastAsia="ja-JP"/>
              </w:rPr>
              <w:t>-0.01%</w:t>
            </w:r>
          </w:p>
        </w:tc>
        <w:tc>
          <w:tcPr>
            <w:tcW w:w="743" w:type="dxa"/>
            <w:shd w:val="clear" w:color="auto" w:fill="FFFFFF"/>
            <w:noWrap/>
            <w:vAlign w:val="center"/>
            <w:hideMark/>
            <w:tcPrChange w:id="7788" w:author="Gary Sullivan" w:date="2021-05-20T22:09:00Z">
              <w:tcPr>
                <w:tcW w:w="0" w:type="auto"/>
                <w:shd w:val="clear" w:color="auto" w:fill="FFFFFF"/>
                <w:noWrap/>
                <w:vAlign w:val="center"/>
                <w:hideMark/>
              </w:tcPr>
            </w:tcPrChange>
          </w:tcPr>
          <w:p w14:paraId="307CB150" w14:textId="77777777" w:rsidR="001D1355" w:rsidRPr="001D1355" w:rsidRDefault="001D1355" w:rsidP="00EC0ED5">
            <w:pPr>
              <w:keepNext/>
              <w:spacing w:before="0"/>
              <w:rPr>
                <w:lang w:val="en-US" w:eastAsia="ja-JP"/>
              </w:rPr>
              <w:pPrChange w:id="7789" w:author="Gary Sullivan" w:date="2021-05-20T22:10:00Z">
                <w:pPr/>
              </w:pPrChange>
            </w:pPr>
            <w:r w:rsidRPr="001D1355">
              <w:rPr>
                <w:lang w:val="en-US" w:eastAsia="ja-JP"/>
              </w:rPr>
              <w:t>-0.04%</w:t>
            </w:r>
          </w:p>
        </w:tc>
        <w:tc>
          <w:tcPr>
            <w:tcW w:w="743" w:type="dxa"/>
            <w:tcBorders>
              <w:top w:val="nil"/>
              <w:left w:val="nil"/>
              <w:bottom w:val="nil"/>
              <w:right w:val="single" w:sz="8" w:space="0" w:color="auto"/>
            </w:tcBorders>
            <w:shd w:val="clear" w:color="auto" w:fill="FFFFFF"/>
            <w:noWrap/>
            <w:vAlign w:val="center"/>
            <w:hideMark/>
            <w:tcPrChange w:id="7790"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3AAB12AB" w14:textId="77777777" w:rsidR="001D1355" w:rsidRPr="001D1355" w:rsidRDefault="001D1355" w:rsidP="00EC0ED5">
            <w:pPr>
              <w:keepNext/>
              <w:spacing w:before="0"/>
              <w:rPr>
                <w:lang w:val="en-US" w:eastAsia="ja-JP"/>
              </w:rPr>
              <w:pPrChange w:id="7791" w:author="Gary Sullivan" w:date="2021-05-20T22:10:00Z">
                <w:pPr/>
              </w:pPrChange>
            </w:pPr>
            <w:r w:rsidRPr="001D1355">
              <w:rPr>
                <w:lang w:val="en-US" w:eastAsia="ja-JP"/>
              </w:rPr>
              <w:t>-0.06%</w:t>
            </w:r>
          </w:p>
        </w:tc>
        <w:tc>
          <w:tcPr>
            <w:tcW w:w="994" w:type="dxa"/>
            <w:shd w:val="clear" w:color="auto" w:fill="FFFFFF"/>
            <w:noWrap/>
            <w:vAlign w:val="center"/>
            <w:hideMark/>
            <w:tcPrChange w:id="7792" w:author="Gary Sullivan" w:date="2021-05-20T22:09:00Z">
              <w:tcPr>
                <w:tcW w:w="0" w:type="auto"/>
                <w:shd w:val="clear" w:color="auto" w:fill="FFFFFF"/>
                <w:noWrap/>
                <w:vAlign w:val="center"/>
                <w:hideMark/>
              </w:tcPr>
            </w:tcPrChange>
          </w:tcPr>
          <w:p w14:paraId="4FF80456" w14:textId="77777777" w:rsidR="001D1355" w:rsidRPr="001D1355" w:rsidRDefault="001D1355" w:rsidP="00EC0ED5">
            <w:pPr>
              <w:keepNext/>
              <w:spacing w:before="0"/>
              <w:rPr>
                <w:lang w:val="en-US" w:eastAsia="ja-JP"/>
              </w:rPr>
              <w:pPrChange w:id="7793" w:author="Gary Sullivan" w:date="2021-05-20T22:10:00Z">
                <w:pPr/>
              </w:pPrChange>
            </w:pPr>
            <w:r w:rsidRPr="001D1355">
              <w:rPr>
                <w:lang w:val="en-US" w:eastAsia="ja-JP"/>
              </w:rPr>
              <w:t>-0.54%</w:t>
            </w:r>
          </w:p>
        </w:tc>
        <w:tc>
          <w:tcPr>
            <w:tcW w:w="743" w:type="dxa"/>
            <w:shd w:val="clear" w:color="auto" w:fill="FFFFFF"/>
            <w:noWrap/>
            <w:vAlign w:val="center"/>
            <w:hideMark/>
            <w:tcPrChange w:id="7794" w:author="Gary Sullivan" w:date="2021-05-20T22:09:00Z">
              <w:tcPr>
                <w:tcW w:w="0" w:type="auto"/>
                <w:shd w:val="clear" w:color="auto" w:fill="FFFFFF"/>
                <w:noWrap/>
                <w:vAlign w:val="center"/>
                <w:hideMark/>
              </w:tcPr>
            </w:tcPrChange>
          </w:tcPr>
          <w:p w14:paraId="78CB2564" w14:textId="77777777" w:rsidR="001D1355" w:rsidRPr="001D1355" w:rsidRDefault="001D1355" w:rsidP="00EC0ED5">
            <w:pPr>
              <w:keepNext/>
              <w:spacing w:before="0"/>
              <w:rPr>
                <w:lang w:val="en-US" w:eastAsia="ja-JP"/>
              </w:rPr>
              <w:pPrChange w:id="7795" w:author="Gary Sullivan" w:date="2021-05-20T22:10:00Z">
                <w:pPr/>
              </w:pPrChange>
            </w:pPr>
            <w:r w:rsidRPr="001D1355">
              <w:rPr>
                <w:lang w:val="en-GB" w:eastAsia="ja-JP"/>
              </w:rPr>
              <w:t>-0.51%</w:t>
            </w:r>
          </w:p>
        </w:tc>
        <w:tc>
          <w:tcPr>
            <w:tcW w:w="743" w:type="dxa"/>
            <w:shd w:val="clear" w:color="auto" w:fill="FFFFFF"/>
            <w:noWrap/>
            <w:vAlign w:val="center"/>
            <w:hideMark/>
            <w:tcPrChange w:id="7796" w:author="Gary Sullivan" w:date="2021-05-20T22:09:00Z">
              <w:tcPr>
                <w:tcW w:w="0" w:type="auto"/>
                <w:shd w:val="clear" w:color="auto" w:fill="FFFFFF"/>
                <w:noWrap/>
                <w:vAlign w:val="center"/>
                <w:hideMark/>
              </w:tcPr>
            </w:tcPrChange>
          </w:tcPr>
          <w:p w14:paraId="2466587A" w14:textId="77777777" w:rsidR="001D1355" w:rsidRPr="001D1355" w:rsidRDefault="001D1355" w:rsidP="00EC0ED5">
            <w:pPr>
              <w:keepNext/>
              <w:spacing w:before="0"/>
              <w:rPr>
                <w:lang w:val="en-US" w:eastAsia="ja-JP"/>
              </w:rPr>
              <w:pPrChange w:id="7797" w:author="Gary Sullivan" w:date="2021-05-20T22:10:00Z">
                <w:pPr/>
              </w:pPrChange>
            </w:pPr>
            <w:r w:rsidRPr="001D1355">
              <w:rPr>
                <w:lang w:val="en-GB" w:eastAsia="ja-JP"/>
              </w:rPr>
              <w:t>-0.56%</w:t>
            </w:r>
          </w:p>
        </w:tc>
        <w:tc>
          <w:tcPr>
            <w:tcW w:w="743" w:type="dxa"/>
            <w:tcBorders>
              <w:top w:val="nil"/>
              <w:left w:val="nil"/>
              <w:bottom w:val="nil"/>
              <w:right w:val="single" w:sz="8" w:space="0" w:color="auto"/>
            </w:tcBorders>
            <w:shd w:val="clear" w:color="auto" w:fill="FFFFFF"/>
            <w:noWrap/>
            <w:vAlign w:val="center"/>
            <w:hideMark/>
            <w:tcPrChange w:id="7798"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055D1093" w14:textId="77777777" w:rsidR="001D1355" w:rsidRPr="001D1355" w:rsidRDefault="001D1355" w:rsidP="00EC0ED5">
            <w:pPr>
              <w:keepNext/>
              <w:spacing w:before="0"/>
              <w:rPr>
                <w:lang w:val="en-US" w:eastAsia="ja-JP"/>
              </w:rPr>
              <w:pPrChange w:id="7799" w:author="Gary Sullivan" w:date="2021-05-20T22:10:00Z">
                <w:pPr/>
              </w:pPrChange>
            </w:pPr>
            <w:r w:rsidRPr="001D1355">
              <w:rPr>
                <w:lang w:val="en-GB" w:eastAsia="ja-JP"/>
              </w:rPr>
              <w:t>-0.54%</w:t>
            </w:r>
          </w:p>
        </w:tc>
      </w:tr>
      <w:tr w:rsidR="001D1355" w:rsidRPr="001D1355" w14:paraId="6ED3DC34" w14:textId="77777777" w:rsidTr="00EC0ED5">
        <w:trPr>
          <w:trHeight w:val="300"/>
          <w:trPrChange w:id="7800" w:author="Gary Sullivan" w:date="2021-05-20T22:09:00Z">
            <w:trPr>
              <w:trHeight w:val="300"/>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7801" w:author="Gary Sullivan" w:date="2021-05-20T22:0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6A06A0F" w14:textId="77777777" w:rsidR="001D1355" w:rsidRPr="001D1355" w:rsidRDefault="001D1355" w:rsidP="00EC0ED5">
            <w:pPr>
              <w:keepNext/>
              <w:spacing w:before="0"/>
              <w:rPr>
                <w:b/>
                <w:bCs/>
                <w:lang w:val="en-US" w:eastAsia="ja-JP"/>
              </w:rPr>
              <w:pPrChange w:id="7802" w:author="Gary Sullivan" w:date="2021-05-20T22:10:00Z">
                <w:pPr/>
              </w:pPrChange>
            </w:pPr>
          </w:p>
        </w:tc>
        <w:tc>
          <w:tcPr>
            <w:tcW w:w="1093" w:type="dxa"/>
            <w:shd w:val="clear" w:color="auto" w:fill="FFFFFF"/>
            <w:noWrap/>
            <w:vAlign w:val="center"/>
            <w:hideMark/>
            <w:tcPrChange w:id="7803" w:author="Gary Sullivan" w:date="2021-05-20T22:09:00Z">
              <w:tcPr>
                <w:tcW w:w="0" w:type="auto"/>
                <w:shd w:val="clear" w:color="auto" w:fill="FFFFFF"/>
                <w:noWrap/>
                <w:vAlign w:val="center"/>
                <w:hideMark/>
              </w:tcPr>
            </w:tcPrChange>
          </w:tcPr>
          <w:p w14:paraId="0311AC73" w14:textId="77777777" w:rsidR="001D1355" w:rsidRPr="001D1355" w:rsidRDefault="001D1355" w:rsidP="00EC0ED5">
            <w:pPr>
              <w:keepNext/>
              <w:spacing w:before="0"/>
              <w:rPr>
                <w:b/>
                <w:bCs/>
                <w:lang w:val="en-US" w:eastAsia="ja-JP"/>
              </w:rPr>
              <w:pPrChange w:id="7804" w:author="Gary Sullivan" w:date="2021-05-20T22:10:00Z">
                <w:pPr/>
              </w:pPrChange>
            </w:pPr>
            <w:r w:rsidRPr="001D1355">
              <w:rPr>
                <w:b/>
                <w:bCs/>
                <w:lang w:val="en-US" w:eastAsia="ja-JP"/>
              </w:rPr>
              <w:t>RRC</w:t>
            </w:r>
          </w:p>
        </w:tc>
        <w:tc>
          <w:tcPr>
            <w:tcW w:w="742" w:type="dxa"/>
            <w:tcBorders>
              <w:top w:val="nil"/>
              <w:left w:val="single" w:sz="8" w:space="0" w:color="auto"/>
              <w:bottom w:val="nil"/>
              <w:right w:val="nil"/>
            </w:tcBorders>
            <w:shd w:val="clear" w:color="auto" w:fill="FFFFFF"/>
            <w:noWrap/>
            <w:vAlign w:val="center"/>
            <w:hideMark/>
            <w:tcPrChange w:id="7805" w:author="Gary Sullivan" w:date="2021-05-20T22:09:00Z">
              <w:tcPr>
                <w:tcW w:w="0" w:type="auto"/>
                <w:tcBorders>
                  <w:top w:val="nil"/>
                  <w:left w:val="single" w:sz="8" w:space="0" w:color="auto"/>
                  <w:bottom w:val="nil"/>
                  <w:right w:val="nil"/>
                </w:tcBorders>
                <w:shd w:val="clear" w:color="auto" w:fill="FFFFFF"/>
                <w:noWrap/>
                <w:vAlign w:val="center"/>
                <w:hideMark/>
              </w:tcPr>
            </w:tcPrChange>
          </w:tcPr>
          <w:p w14:paraId="581179F0" w14:textId="77777777" w:rsidR="001D1355" w:rsidRPr="001D1355" w:rsidRDefault="001D1355" w:rsidP="00EC0ED5">
            <w:pPr>
              <w:keepNext/>
              <w:spacing w:before="0"/>
              <w:rPr>
                <w:lang w:val="en-US" w:eastAsia="ja-JP"/>
              </w:rPr>
              <w:pPrChange w:id="7806" w:author="Gary Sullivan" w:date="2021-05-20T22:10:00Z">
                <w:pPr/>
              </w:pPrChange>
            </w:pPr>
            <w:r w:rsidRPr="001D1355">
              <w:rPr>
                <w:lang w:val="en-US" w:eastAsia="ja-JP"/>
              </w:rPr>
              <w:t>-0.14%</w:t>
            </w:r>
          </w:p>
        </w:tc>
        <w:tc>
          <w:tcPr>
            <w:tcW w:w="743" w:type="dxa"/>
            <w:shd w:val="clear" w:color="auto" w:fill="FFFFFF"/>
            <w:noWrap/>
            <w:vAlign w:val="center"/>
            <w:hideMark/>
            <w:tcPrChange w:id="7807" w:author="Gary Sullivan" w:date="2021-05-20T22:09:00Z">
              <w:tcPr>
                <w:tcW w:w="0" w:type="auto"/>
                <w:shd w:val="clear" w:color="auto" w:fill="FFFFFF"/>
                <w:noWrap/>
                <w:vAlign w:val="center"/>
                <w:hideMark/>
              </w:tcPr>
            </w:tcPrChange>
          </w:tcPr>
          <w:p w14:paraId="317FD4F1" w14:textId="77777777" w:rsidR="001D1355" w:rsidRPr="001D1355" w:rsidRDefault="001D1355" w:rsidP="00EC0ED5">
            <w:pPr>
              <w:keepNext/>
              <w:spacing w:before="0"/>
              <w:rPr>
                <w:lang w:val="en-US" w:eastAsia="ja-JP"/>
              </w:rPr>
              <w:pPrChange w:id="7808" w:author="Gary Sullivan" w:date="2021-05-20T22:10:00Z">
                <w:pPr/>
              </w:pPrChange>
            </w:pPr>
            <w:r w:rsidRPr="001D1355">
              <w:rPr>
                <w:lang w:val="en-US" w:eastAsia="ja-JP"/>
              </w:rPr>
              <w:t>-0.15%</w:t>
            </w:r>
          </w:p>
        </w:tc>
        <w:tc>
          <w:tcPr>
            <w:tcW w:w="743" w:type="dxa"/>
            <w:tcBorders>
              <w:top w:val="nil"/>
              <w:left w:val="nil"/>
              <w:bottom w:val="nil"/>
              <w:right w:val="single" w:sz="8" w:space="0" w:color="auto"/>
            </w:tcBorders>
            <w:shd w:val="clear" w:color="auto" w:fill="FFFFFF"/>
            <w:noWrap/>
            <w:vAlign w:val="center"/>
            <w:hideMark/>
            <w:tcPrChange w:id="7809"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1018E97C" w14:textId="77777777" w:rsidR="001D1355" w:rsidRPr="001D1355" w:rsidRDefault="001D1355" w:rsidP="00EC0ED5">
            <w:pPr>
              <w:keepNext/>
              <w:spacing w:before="0"/>
              <w:rPr>
                <w:lang w:val="en-US" w:eastAsia="ja-JP"/>
              </w:rPr>
              <w:pPrChange w:id="7810" w:author="Gary Sullivan" w:date="2021-05-20T22:10:00Z">
                <w:pPr/>
              </w:pPrChange>
            </w:pPr>
            <w:r w:rsidRPr="001D1355">
              <w:rPr>
                <w:lang w:val="en-US" w:eastAsia="ja-JP"/>
              </w:rPr>
              <w:t>-0.15%</w:t>
            </w:r>
          </w:p>
        </w:tc>
        <w:tc>
          <w:tcPr>
            <w:tcW w:w="743" w:type="dxa"/>
            <w:shd w:val="clear" w:color="auto" w:fill="FFFFFF"/>
            <w:noWrap/>
            <w:vAlign w:val="center"/>
            <w:hideMark/>
            <w:tcPrChange w:id="7811" w:author="Gary Sullivan" w:date="2021-05-20T22:09:00Z">
              <w:tcPr>
                <w:tcW w:w="0" w:type="auto"/>
                <w:shd w:val="clear" w:color="auto" w:fill="FFFFFF"/>
                <w:noWrap/>
                <w:vAlign w:val="center"/>
                <w:hideMark/>
              </w:tcPr>
            </w:tcPrChange>
          </w:tcPr>
          <w:p w14:paraId="26C1FBE9" w14:textId="77777777" w:rsidR="001D1355" w:rsidRPr="001D1355" w:rsidRDefault="001D1355" w:rsidP="00EC0ED5">
            <w:pPr>
              <w:keepNext/>
              <w:spacing w:before="0"/>
              <w:rPr>
                <w:lang w:val="en-US" w:eastAsia="ja-JP"/>
              </w:rPr>
              <w:pPrChange w:id="7812" w:author="Gary Sullivan" w:date="2021-05-20T22:10:00Z">
                <w:pPr/>
              </w:pPrChange>
            </w:pPr>
            <w:r w:rsidRPr="001D1355">
              <w:rPr>
                <w:lang w:val="en-US" w:eastAsia="ja-JP"/>
              </w:rPr>
              <w:t>-0.04%</w:t>
            </w:r>
          </w:p>
        </w:tc>
        <w:tc>
          <w:tcPr>
            <w:tcW w:w="743" w:type="dxa"/>
            <w:shd w:val="clear" w:color="auto" w:fill="FFFFFF"/>
            <w:noWrap/>
            <w:vAlign w:val="center"/>
            <w:hideMark/>
            <w:tcPrChange w:id="7813" w:author="Gary Sullivan" w:date="2021-05-20T22:09:00Z">
              <w:tcPr>
                <w:tcW w:w="0" w:type="auto"/>
                <w:shd w:val="clear" w:color="auto" w:fill="FFFFFF"/>
                <w:noWrap/>
                <w:vAlign w:val="center"/>
                <w:hideMark/>
              </w:tcPr>
            </w:tcPrChange>
          </w:tcPr>
          <w:p w14:paraId="7AE9E685" w14:textId="77777777" w:rsidR="001D1355" w:rsidRPr="001D1355" w:rsidRDefault="001D1355" w:rsidP="00EC0ED5">
            <w:pPr>
              <w:keepNext/>
              <w:spacing w:before="0"/>
              <w:rPr>
                <w:lang w:val="en-US" w:eastAsia="ja-JP"/>
              </w:rPr>
              <w:pPrChange w:id="7814" w:author="Gary Sullivan" w:date="2021-05-20T22:10:00Z">
                <w:pPr/>
              </w:pPrChange>
            </w:pPr>
            <w:r w:rsidRPr="001D1355">
              <w:rPr>
                <w:lang w:val="en-US" w:eastAsia="ja-JP"/>
              </w:rPr>
              <w:t>-0.04%</w:t>
            </w:r>
          </w:p>
        </w:tc>
        <w:tc>
          <w:tcPr>
            <w:tcW w:w="743" w:type="dxa"/>
            <w:tcBorders>
              <w:top w:val="nil"/>
              <w:left w:val="nil"/>
              <w:bottom w:val="nil"/>
              <w:right w:val="single" w:sz="8" w:space="0" w:color="auto"/>
            </w:tcBorders>
            <w:shd w:val="clear" w:color="auto" w:fill="FFFFFF"/>
            <w:noWrap/>
            <w:vAlign w:val="center"/>
            <w:hideMark/>
            <w:tcPrChange w:id="7815"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7A3D6417" w14:textId="77777777" w:rsidR="001D1355" w:rsidRPr="001D1355" w:rsidRDefault="001D1355" w:rsidP="00EC0ED5">
            <w:pPr>
              <w:keepNext/>
              <w:spacing w:before="0"/>
              <w:rPr>
                <w:lang w:val="en-US" w:eastAsia="ja-JP"/>
              </w:rPr>
              <w:pPrChange w:id="7816" w:author="Gary Sullivan" w:date="2021-05-20T22:10:00Z">
                <w:pPr/>
              </w:pPrChange>
            </w:pPr>
            <w:r w:rsidRPr="001D1355">
              <w:rPr>
                <w:lang w:val="en-US" w:eastAsia="ja-JP"/>
              </w:rPr>
              <w:t>-0.05%</w:t>
            </w:r>
          </w:p>
        </w:tc>
        <w:tc>
          <w:tcPr>
            <w:tcW w:w="994" w:type="dxa"/>
            <w:shd w:val="clear" w:color="auto" w:fill="FFFFFF"/>
            <w:noWrap/>
            <w:vAlign w:val="center"/>
            <w:hideMark/>
            <w:tcPrChange w:id="7817" w:author="Gary Sullivan" w:date="2021-05-20T22:09:00Z">
              <w:tcPr>
                <w:tcW w:w="0" w:type="auto"/>
                <w:shd w:val="clear" w:color="auto" w:fill="FFFFFF"/>
                <w:noWrap/>
                <w:vAlign w:val="center"/>
                <w:hideMark/>
              </w:tcPr>
            </w:tcPrChange>
          </w:tcPr>
          <w:p w14:paraId="2035B63A" w14:textId="77777777" w:rsidR="001D1355" w:rsidRPr="001D1355" w:rsidRDefault="001D1355" w:rsidP="00EC0ED5">
            <w:pPr>
              <w:keepNext/>
              <w:spacing w:before="0"/>
              <w:rPr>
                <w:lang w:val="en-US" w:eastAsia="ja-JP"/>
              </w:rPr>
              <w:pPrChange w:id="7818" w:author="Gary Sullivan" w:date="2021-05-20T22:10:00Z">
                <w:pPr/>
              </w:pPrChange>
            </w:pPr>
            <w:r w:rsidRPr="001D1355">
              <w:rPr>
                <w:lang w:val="en-US" w:eastAsia="ja-JP"/>
              </w:rPr>
              <w:t>-0.42%</w:t>
            </w:r>
          </w:p>
        </w:tc>
        <w:tc>
          <w:tcPr>
            <w:tcW w:w="743" w:type="dxa"/>
            <w:shd w:val="clear" w:color="auto" w:fill="FFFFFF"/>
            <w:noWrap/>
            <w:vAlign w:val="center"/>
            <w:hideMark/>
            <w:tcPrChange w:id="7819" w:author="Gary Sullivan" w:date="2021-05-20T22:09:00Z">
              <w:tcPr>
                <w:tcW w:w="0" w:type="auto"/>
                <w:shd w:val="clear" w:color="auto" w:fill="FFFFFF"/>
                <w:noWrap/>
                <w:vAlign w:val="center"/>
                <w:hideMark/>
              </w:tcPr>
            </w:tcPrChange>
          </w:tcPr>
          <w:p w14:paraId="479C89E4" w14:textId="77777777" w:rsidR="001D1355" w:rsidRPr="001D1355" w:rsidRDefault="001D1355" w:rsidP="00EC0ED5">
            <w:pPr>
              <w:keepNext/>
              <w:spacing w:before="0"/>
              <w:rPr>
                <w:lang w:val="en-US" w:eastAsia="ja-JP"/>
              </w:rPr>
              <w:pPrChange w:id="7820" w:author="Gary Sullivan" w:date="2021-05-20T22:10:00Z">
                <w:pPr/>
              </w:pPrChange>
            </w:pPr>
            <w:r w:rsidRPr="001D1355">
              <w:rPr>
                <w:lang w:val="en-US" w:eastAsia="ja-JP"/>
              </w:rPr>
              <w:t>-0.40%</w:t>
            </w:r>
          </w:p>
        </w:tc>
        <w:tc>
          <w:tcPr>
            <w:tcW w:w="743" w:type="dxa"/>
            <w:shd w:val="clear" w:color="auto" w:fill="FFFFFF"/>
            <w:noWrap/>
            <w:vAlign w:val="center"/>
            <w:hideMark/>
            <w:tcPrChange w:id="7821" w:author="Gary Sullivan" w:date="2021-05-20T22:09:00Z">
              <w:tcPr>
                <w:tcW w:w="0" w:type="auto"/>
                <w:shd w:val="clear" w:color="auto" w:fill="FFFFFF"/>
                <w:noWrap/>
                <w:vAlign w:val="center"/>
                <w:hideMark/>
              </w:tcPr>
            </w:tcPrChange>
          </w:tcPr>
          <w:p w14:paraId="5B62B9DB" w14:textId="77777777" w:rsidR="001D1355" w:rsidRPr="001D1355" w:rsidRDefault="001D1355" w:rsidP="00EC0ED5">
            <w:pPr>
              <w:keepNext/>
              <w:spacing w:before="0"/>
              <w:rPr>
                <w:lang w:val="en-US" w:eastAsia="ja-JP"/>
              </w:rPr>
              <w:pPrChange w:id="7822" w:author="Gary Sullivan" w:date="2021-05-20T22:10:00Z">
                <w:pPr/>
              </w:pPrChange>
            </w:pPr>
            <w:r w:rsidRPr="001D1355">
              <w:rPr>
                <w:lang w:val="en-US" w:eastAsia="ja-JP"/>
              </w:rPr>
              <w:t>-0.43%</w:t>
            </w:r>
          </w:p>
        </w:tc>
        <w:tc>
          <w:tcPr>
            <w:tcW w:w="743" w:type="dxa"/>
            <w:tcBorders>
              <w:top w:val="nil"/>
              <w:left w:val="nil"/>
              <w:bottom w:val="nil"/>
              <w:right w:val="single" w:sz="8" w:space="0" w:color="auto"/>
            </w:tcBorders>
            <w:shd w:val="clear" w:color="auto" w:fill="FFFFFF"/>
            <w:noWrap/>
            <w:vAlign w:val="center"/>
            <w:hideMark/>
            <w:tcPrChange w:id="7823" w:author="Gary Sullivan" w:date="2021-05-20T22:09:00Z">
              <w:tcPr>
                <w:tcW w:w="0" w:type="auto"/>
                <w:tcBorders>
                  <w:top w:val="nil"/>
                  <w:left w:val="nil"/>
                  <w:bottom w:val="nil"/>
                  <w:right w:val="single" w:sz="8" w:space="0" w:color="auto"/>
                </w:tcBorders>
                <w:shd w:val="clear" w:color="auto" w:fill="FFFFFF"/>
                <w:noWrap/>
                <w:vAlign w:val="center"/>
                <w:hideMark/>
              </w:tcPr>
            </w:tcPrChange>
          </w:tcPr>
          <w:p w14:paraId="7580F214" w14:textId="77777777" w:rsidR="001D1355" w:rsidRPr="001D1355" w:rsidRDefault="001D1355" w:rsidP="00EC0ED5">
            <w:pPr>
              <w:keepNext/>
              <w:spacing w:before="0"/>
              <w:rPr>
                <w:lang w:val="en-US" w:eastAsia="ja-JP"/>
              </w:rPr>
              <w:pPrChange w:id="7824" w:author="Gary Sullivan" w:date="2021-05-20T22:10:00Z">
                <w:pPr/>
              </w:pPrChange>
            </w:pPr>
            <w:r w:rsidRPr="001D1355">
              <w:rPr>
                <w:lang w:val="en-US" w:eastAsia="ja-JP"/>
              </w:rPr>
              <w:t>-0.43%</w:t>
            </w:r>
          </w:p>
        </w:tc>
      </w:tr>
      <w:tr w:rsidR="001D1355" w:rsidRPr="001D1355" w14:paraId="29E5A381" w14:textId="77777777" w:rsidTr="00EC0ED5">
        <w:trPr>
          <w:trHeight w:val="315"/>
          <w:trPrChange w:id="7825" w:author="Gary Sullivan" w:date="2021-05-20T22:09:00Z">
            <w:trPr>
              <w:trHeight w:val="315"/>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7826" w:author="Gary Sullivan" w:date="2021-05-20T22:0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0B3A94E" w14:textId="77777777" w:rsidR="001D1355" w:rsidRPr="001D1355" w:rsidRDefault="001D1355" w:rsidP="00EC0ED5">
            <w:pPr>
              <w:spacing w:before="0"/>
              <w:rPr>
                <w:b/>
                <w:bCs/>
                <w:lang w:val="en-US" w:eastAsia="ja-JP"/>
              </w:rPr>
              <w:pPrChange w:id="7827" w:author="Gary Sullivan" w:date="2021-05-20T22:09:00Z">
                <w:pPr/>
              </w:pPrChange>
            </w:pPr>
          </w:p>
        </w:tc>
        <w:tc>
          <w:tcPr>
            <w:tcW w:w="1093" w:type="dxa"/>
            <w:tcBorders>
              <w:top w:val="nil"/>
              <w:left w:val="nil"/>
              <w:bottom w:val="single" w:sz="8" w:space="0" w:color="auto"/>
              <w:right w:val="nil"/>
            </w:tcBorders>
            <w:shd w:val="clear" w:color="auto" w:fill="FFFFFF"/>
            <w:noWrap/>
            <w:vAlign w:val="center"/>
            <w:hideMark/>
            <w:tcPrChange w:id="7828"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1772FD44" w14:textId="77777777" w:rsidR="001D1355" w:rsidRPr="001D1355" w:rsidRDefault="001D1355" w:rsidP="00EC0ED5">
            <w:pPr>
              <w:spacing w:before="0"/>
              <w:rPr>
                <w:b/>
                <w:bCs/>
                <w:lang w:val="en-US" w:eastAsia="ja-JP"/>
              </w:rPr>
              <w:pPrChange w:id="7829" w:author="Gary Sullivan" w:date="2021-05-20T22:09:00Z">
                <w:pPr/>
              </w:pPrChange>
            </w:pPr>
            <w:r w:rsidRPr="001D1355">
              <w:rPr>
                <w:b/>
                <w:bCs/>
                <w:lang w:val="en-US"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Change w:id="7830" w:author="Gary Sullivan" w:date="2021-05-20T22:09:00Z">
              <w:tcPr>
                <w:tcW w:w="0" w:type="auto"/>
                <w:tcBorders>
                  <w:top w:val="nil"/>
                  <w:left w:val="single" w:sz="8" w:space="0" w:color="auto"/>
                  <w:bottom w:val="single" w:sz="8" w:space="0" w:color="auto"/>
                  <w:right w:val="nil"/>
                </w:tcBorders>
                <w:shd w:val="clear" w:color="auto" w:fill="FFFFFF"/>
                <w:noWrap/>
                <w:vAlign w:val="center"/>
                <w:hideMark/>
              </w:tcPr>
            </w:tcPrChange>
          </w:tcPr>
          <w:p w14:paraId="316ACAB5" w14:textId="77777777" w:rsidR="001D1355" w:rsidRPr="001D1355" w:rsidRDefault="001D1355" w:rsidP="00EC0ED5">
            <w:pPr>
              <w:spacing w:before="0"/>
              <w:rPr>
                <w:lang w:val="en-US" w:eastAsia="ja-JP"/>
              </w:rPr>
              <w:pPrChange w:id="7831" w:author="Gary Sullivan" w:date="2021-05-20T22:09:00Z">
                <w:pPr/>
              </w:pPrChange>
            </w:pPr>
            <w:r w:rsidRPr="001D1355">
              <w:rPr>
                <w:lang w:val="en-US" w:eastAsia="ja-JP"/>
              </w:rPr>
              <w:t>0.00%</w:t>
            </w:r>
          </w:p>
        </w:tc>
        <w:tc>
          <w:tcPr>
            <w:tcW w:w="743" w:type="dxa"/>
            <w:tcBorders>
              <w:top w:val="nil"/>
              <w:left w:val="nil"/>
              <w:bottom w:val="single" w:sz="8" w:space="0" w:color="auto"/>
              <w:right w:val="nil"/>
            </w:tcBorders>
            <w:shd w:val="clear" w:color="auto" w:fill="FFFFFF"/>
            <w:noWrap/>
            <w:vAlign w:val="center"/>
            <w:hideMark/>
            <w:tcPrChange w:id="7832"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68EF53A6" w14:textId="77777777" w:rsidR="001D1355" w:rsidRPr="001D1355" w:rsidRDefault="001D1355" w:rsidP="00EC0ED5">
            <w:pPr>
              <w:spacing w:before="0"/>
              <w:rPr>
                <w:lang w:val="en-US" w:eastAsia="ja-JP"/>
              </w:rPr>
              <w:pPrChange w:id="7833" w:author="Gary Sullivan" w:date="2021-05-20T22:09:00Z">
                <w:pPr/>
              </w:pPrChange>
            </w:pPr>
            <w:r w:rsidRPr="001D1355">
              <w:rPr>
                <w:lang w:val="en-US"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Change w:id="7834"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4068F599" w14:textId="77777777" w:rsidR="001D1355" w:rsidRPr="001D1355" w:rsidRDefault="001D1355" w:rsidP="00EC0ED5">
            <w:pPr>
              <w:spacing w:before="0"/>
              <w:rPr>
                <w:lang w:val="en-US" w:eastAsia="ja-JP"/>
              </w:rPr>
              <w:pPrChange w:id="7835" w:author="Gary Sullivan" w:date="2021-05-20T22:09:00Z">
                <w:pPr/>
              </w:pPrChange>
            </w:pPr>
            <w:r w:rsidRPr="001D1355">
              <w:rPr>
                <w:lang w:val="en-US" w:eastAsia="ja-JP"/>
              </w:rPr>
              <w:t>-0.01%</w:t>
            </w:r>
          </w:p>
        </w:tc>
        <w:tc>
          <w:tcPr>
            <w:tcW w:w="743" w:type="dxa"/>
            <w:tcBorders>
              <w:top w:val="nil"/>
              <w:left w:val="nil"/>
              <w:bottom w:val="single" w:sz="8" w:space="0" w:color="auto"/>
              <w:right w:val="nil"/>
            </w:tcBorders>
            <w:shd w:val="clear" w:color="auto" w:fill="FFFFFF"/>
            <w:noWrap/>
            <w:vAlign w:val="center"/>
            <w:hideMark/>
            <w:tcPrChange w:id="7836"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15A2D6CF" w14:textId="77777777" w:rsidR="001D1355" w:rsidRPr="001D1355" w:rsidRDefault="001D1355" w:rsidP="00EC0ED5">
            <w:pPr>
              <w:spacing w:before="0"/>
              <w:rPr>
                <w:lang w:val="en-US" w:eastAsia="ja-JP"/>
              </w:rPr>
              <w:pPrChange w:id="7837" w:author="Gary Sullivan" w:date="2021-05-20T22:09:00Z">
                <w:pPr/>
              </w:pPrChange>
            </w:pPr>
            <w:r w:rsidRPr="001D1355">
              <w:rPr>
                <w:lang w:val="en-US" w:eastAsia="ja-JP"/>
              </w:rPr>
              <w:t>0.03%</w:t>
            </w:r>
          </w:p>
        </w:tc>
        <w:tc>
          <w:tcPr>
            <w:tcW w:w="743" w:type="dxa"/>
            <w:tcBorders>
              <w:top w:val="nil"/>
              <w:left w:val="nil"/>
              <w:bottom w:val="single" w:sz="8" w:space="0" w:color="auto"/>
              <w:right w:val="nil"/>
            </w:tcBorders>
            <w:shd w:val="clear" w:color="auto" w:fill="FFFFFF"/>
            <w:noWrap/>
            <w:vAlign w:val="center"/>
            <w:hideMark/>
            <w:tcPrChange w:id="7838"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3179014" w14:textId="77777777" w:rsidR="001D1355" w:rsidRPr="001D1355" w:rsidRDefault="001D1355" w:rsidP="00EC0ED5">
            <w:pPr>
              <w:spacing w:before="0"/>
              <w:rPr>
                <w:lang w:val="en-US" w:eastAsia="ja-JP"/>
              </w:rPr>
              <w:pPrChange w:id="7839" w:author="Gary Sullivan" w:date="2021-05-20T22:09:00Z">
                <w:pPr/>
              </w:pPrChange>
            </w:pPr>
            <w:r w:rsidRPr="001D1355">
              <w:rPr>
                <w:lang w:val="en-US"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Change w:id="7840"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59FF10AD" w14:textId="77777777" w:rsidR="001D1355" w:rsidRPr="001D1355" w:rsidRDefault="001D1355" w:rsidP="00EC0ED5">
            <w:pPr>
              <w:spacing w:before="0"/>
              <w:rPr>
                <w:lang w:val="en-US" w:eastAsia="ja-JP"/>
              </w:rPr>
              <w:pPrChange w:id="7841" w:author="Gary Sullivan" w:date="2021-05-20T22:09:00Z">
                <w:pPr/>
              </w:pPrChange>
            </w:pPr>
            <w:r w:rsidRPr="001D1355">
              <w:rPr>
                <w:lang w:val="en-US" w:eastAsia="ja-JP"/>
              </w:rPr>
              <w:t>-0.02%</w:t>
            </w:r>
          </w:p>
        </w:tc>
        <w:tc>
          <w:tcPr>
            <w:tcW w:w="994" w:type="dxa"/>
            <w:tcBorders>
              <w:top w:val="nil"/>
              <w:left w:val="nil"/>
              <w:bottom w:val="single" w:sz="8" w:space="0" w:color="auto"/>
              <w:right w:val="nil"/>
            </w:tcBorders>
            <w:shd w:val="clear" w:color="auto" w:fill="FFFFFF"/>
            <w:noWrap/>
            <w:vAlign w:val="center"/>
            <w:hideMark/>
            <w:tcPrChange w:id="7842"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92FACA4" w14:textId="77777777" w:rsidR="001D1355" w:rsidRPr="001D1355" w:rsidRDefault="001D1355" w:rsidP="00EC0ED5">
            <w:pPr>
              <w:spacing w:before="0"/>
              <w:rPr>
                <w:lang w:val="en-US" w:eastAsia="ja-JP"/>
              </w:rPr>
              <w:pPrChange w:id="7843" w:author="Gary Sullivan" w:date="2021-05-20T22:09:00Z">
                <w:pPr/>
              </w:pPrChange>
            </w:pPr>
            <w:r w:rsidRPr="001D1355">
              <w:rPr>
                <w:lang w:val="en-US" w:eastAsia="ja-JP"/>
              </w:rPr>
              <w:t>-0.39%</w:t>
            </w:r>
          </w:p>
        </w:tc>
        <w:tc>
          <w:tcPr>
            <w:tcW w:w="743" w:type="dxa"/>
            <w:tcBorders>
              <w:top w:val="nil"/>
              <w:left w:val="nil"/>
              <w:bottom w:val="single" w:sz="8" w:space="0" w:color="auto"/>
              <w:right w:val="nil"/>
            </w:tcBorders>
            <w:shd w:val="clear" w:color="auto" w:fill="FFFFFF"/>
            <w:noWrap/>
            <w:vAlign w:val="center"/>
            <w:hideMark/>
            <w:tcPrChange w:id="7844"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24FEE9B8" w14:textId="77777777" w:rsidR="001D1355" w:rsidRPr="001D1355" w:rsidRDefault="001D1355" w:rsidP="00EC0ED5">
            <w:pPr>
              <w:spacing w:before="0"/>
              <w:rPr>
                <w:lang w:val="en-US" w:eastAsia="ja-JP"/>
              </w:rPr>
              <w:pPrChange w:id="7845" w:author="Gary Sullivan" w:date="2021-05-20T22:09:00Z">
                <w:pPr/>
              </w:pPrChange>
            </w:pPr>
            <w:r w:rsidRPr="001D1355">
              <w:rPr>
                <w:lang w:val="en-US" w:eastAsia="ja-JP"/>
              </w:rPr>
              <w:t>-0.37%</w:t>
            </w:r>
          </w:p>
        </w:tc>
        <w:tc>
          <w:tcPr>
            <w:tcW w:w="743" w:type="dxa"/>
            <w:tcBorders>
              <w:top w:val="nil"/>
              <w:left w:val="nil"/>
              <w:bottom w:val="single" w:sz="8" w:space="0" w:color="auto"/>
              <w:right w:val="nil"/>
            </w:tcBorders>
            <w:shd w:val="clear" w:color="auto" w:fill="FFFFFF"/>
            <w:noWrap/>
            <w:vAlign w:val="center"/>
            <w:hideMark/>
            <w:tcPrChange w:id="7846" w:author="Gary Sullivan" w:date="2021-05-20T22:09:00Z">
              <w:tcPr>
                <w:tcW w:w="0" w:type="auto"/>
                <w:tcBorders>
                  <w:top w:val="nil"/>
                  <w:left w:val="nil"/>
                  <w:bottom w:val="single" w:sz="8" w:space="0" w:color="auto"/>
                  <w:right w:val="nil"/>
                </w:tcBorders>
                <w:shd w:val="clear" w:color="auto" w:fill="FFFFFF"/>
                <w:noWrap/>
                <w:vAlign w:val="center"/>
                <w:hideMark/>
              </w:tcPr>
            </w:tcPrChange>
          </w:tcPr>
          <w:p w14:paraId="6258FF06" w14:textId="77777777" w:rsidR="001D1355" w:rsidRPr="001D1355" w:rsidRDefault="001D1355" w:rsidP="00EC0ED5">
            <w:pPr>
              <w:spacing w:before="0"/>
              <w:rPr>
                <w:lang w:val="en-US" w:eastAsia="ja-JP"/>
              </w:rPr>
              <w:pPrChange w:id="7847" w:author="Gary Sullivan" w:date="2021-05-20T22:09:00Z">
                <w:pPr/>
              </w:pPrChange>
            </w:pPr>
            <w:r w:rsidRPr="001D1355">
              <w:rPr>
                <w:lang w:val="en-US"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Change w:id="7848" w:author="Gary Sullivan" w:date="2021-05-20T22:09:00Z">
              <w:tcPr>
                <w:tcW w:w="0" w:type="auto"/>
                <w:tcBorders>
                  <w:top w:val="nil"/>
                  <w:left w:val="nil"/>
                  <w:bottom w:val="single" w:sz="8" w:space="0" w:color="auto"/>
                  <w:right w:val="single" w:sz="8" w:space="0" w:color="auto"/>
                </w:tcBorders>
                <w:shd w:val="clear" w:color="auto" w:fill="FFFFFF"/>
                <w:noWrap/>
                <w:vAlign w:val="center"/>
                <w:hideMark/>
              </w:tcPr>
            </w:tcPrChange>
          </w:tcPr>
          <w:p w14:paraId="0B3C7874" w14:textId="77777777" w:rsidR="001D1355" w:rsidRPr="001D1355" w:rsidRDefault="001D1355" w:rsidP="00EC0ED5">
            <w:pPr>
              <w:spacing w:before="0"/>
              <w:rPr>
                <w:lang w:val="en-US" w:eastAsia="ja-JP"/>
              </w:rPr>
              <w:pPrChange w:id="7849" w:author="Gary Sullivan" w:date="2021-05-20T22:09:00Z">
                <w:pPr/>
              </w:pPrChange>
            </w:pPr>
            <w:r w:rsidRPr="001D1355">
              <w:rPr>
                <w:lang w:val="en-US" w:eastAsia="ja-JP"/>
              </w:rPr>
              <w:t>-0.38%</w:t>
            </w:r>
          </w:p>
        </w:tc>
      </w:tr>
    </w:tbl>
    <w:p w14:paraId="69BE4987" w14:textId="73CDD43A" w:rsidR="001D1355" w:rsidRPr="001D1355" w:rsidRDefault="001D1355" w:rsidP="00EC0ED5">
      <w:pPr>
        <w:keepNext/>
        <w:rPr>
          <w:lang w:val="en-US" w:eastAsia="ja-JP"/>
        </w:rPr>
        <w:pPrChange w:id="7850" w:author="Gary Sullivan" w:date="2021-05-20T22:10:00Z">
          <w:pPr/>
        </w:pPrChange>
      </w:pPr>
      <w:del w:id="7851" w:author="Gary Sullivan" w:date="2021-05-20T22:08:00Z">
        <w:r w:rsidRPr="001D1355" w:rsidDel="00EC0ED5">
          <w:rPr>
            <w:lang w:val="en-US" w:eastAsia="ja-JP"/>
          </w:rPr>
          <w:delText xml:space="preserve">Table 1.2. </w:delText>
        </w:r>
      </w:del>
      <w:r w:rsidRPr="001D1355">
        <w:rPr>
          <w:lang w:val="en-US" w:eastAsia="ja-JP"/>
        </w:rPr>
        <w:t xml:space="preserve">Simulation results for CE Anchor and its RRC and TSRC components vs. VTM12.0, 16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EC0ED5">
            <w:pPr>
              <w:keepNext/>
              <w:spacing w:before="0"/>
              <w:rPr>
                <w:lang w:val="en-US" w:eastAsia="ja-JP"/>
              </w:rPr>
              <w:pPrChange w:id="7852" w:author="Gary Sullivan" w:date="2021-05-20T22:10:00Z">
                <w:pPr/>
              </w:pPrChange>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EC0ED5">
            <w:pPr>
              <w:keepNext/>
              <w:spacing w:before="0"/>
              <w:rPr>
                <w:b/>
                <w:bCs/>
                <w:lang w:val="en-US" w:eastAsia="ja-JP"/>
              </w:rPr>
              <w:pPrChange w:id="7853" w:author="Gary Sullivan" w:date="2021-05-20T22:10:00Z">
                <w:pPr/>
              </w:pPrChange>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EC0ED5">
            <w:pPr>
              <w:keepNext/>
              <w:spacing w:before="0"/>
              <w:rPr>
                <w:b/>
                <w:bCs/>
                <w:lang w:val="en-US" w:eastAsia="ja-JP"/>
              </w:rPr>
              <w:pPrChange w:id="7854" w:author="Gary Sullivan" w:date="2021-05-20T22:10:00Z">
                <w:pPr/>
              </w:pPrChange>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EC0ED5">
            <w:pPr>
              <w:keepNext/>
              <w:spacing w:before="0"/>
              <w:rPr>
                <w:b/>
                <w:bCs/>
                <w:lang w:val="en-US" w:eastAsia="ja-JP"/>
              </w:rPr>
              <w:pPrChange w:id="7855" w:author="Gary Sullivan" w:date="2021-05-20T22:10:00Z">
                <w:pPr/>
              </w:pPrChange>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EC0ED5">
            <w:pPr>
              <w:keepNext/>
              <w:spacing w:before="0"/>
              <w:rPr>
                <w:b/>
                <w:bCs/>
                <w:lang w:val="en-US" w:eastAsia="ja-JP"/>
              </w:rPr>
              <w:pPrChange w:id="7856" w:author="Gary Sullivan" w:date="2021-05-20T22:10:00Z">
                <w:pPr/>
              </w:pPrChange>
            </w:pPr>
          </w:p>
        </w:tc>
        <w:tc>
          <w:tcPr>
            <w:tcW w:w="0" w:type="auto"/>
            <w:shd w:val="clear" w:color="auto" w:fill="FFFFFF"/>
            <w:noWrap/>
            <w:vAlign w:val="center"/>
            <w:hideMark/>
          </w:tcPr>
          <w:p w14:paraId="36EB1616" w14:textId="77777777" w:rsidR="001D1355" w:rsidRPr="001D1355" w:rsidRDefault="001D1355" w:rsidP="00EC0ED5">
            <w:pPr>
              <w:keepNext/>
              <w:spacing w:before="0"/>
              <w:rPr>
                <w:lang w:val="en-US" w:eastAsia="ja-JP"/>
              </w:rPr>
              <w:pPrChange w:id="7857" w:author="Gary Sullivan" w:date="2021-05-20T22:10:00Z">
                <w:pPr/>
              </w:pPrChange>
            </w:pPr>
            <w:proofErr w:type="spellStart"/>
            <w:r w:rsidRPr="001D1355">
              <w:rPr>
                <w:lang w:val="en-US" w:eastAsia="ja-JP"/>
              </w:rPr>
              <w:t>Aver.GBR</w:t>
            </w:r>
            <w:proofErr w:type="spellEnd"/>
          </w:p>
        </w:tc>
        <w:tc>
          <w:tcPr>
            <w:tcW w:w="0" w:type="auto"/>
            <w:shd w:val="clear" w:color="auto" w:fill="FFFFFF"/>
            <w:noWrap/>
            <w:vAlign w:val="center"/>
            <w:hideMark/>
          </w:tcPr>
          <w:p w14:paraId="73BB16A4" w14:textId="77777777" w:rsidR="001D1355" w:rsidRPr="001D1355" w:rsidRDefault="001D1355" w:rsidP="00EC0ED5">
            <w:pPr>
              <w:keepNext/>
              <w:spacing w:before="0"/>
              <w:rPr>
                <w:lang w:val="en-US" w:eastAsia="ja-JP"/>
              </w:rPr>
              <w:pPrChange w:id="7858" w:author="Gary Sullivan" w:date="2021-05-20T22:10:00Z">
                <w:pPr/>
              </w:pPrChange>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EC0ED5">
            <w:pPr>
              <w:keepNext/>
              <w:spacing w:before="0"/>
              <w:rPr>
                <w:lang w:val="en-US" w:eastAsia="ja-JP"/>
              </w:rPr>
              <w:pPrChange w:id="7859" w:author="Gary Sullivan" w:date="2021-05-20T22:10:00Z">
                <w:pPr/>
              </w:pPrChange>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EC0ED5">
            <w:pPr>
              <w:keepNext/>
              <w:spacing w:before="0"/>
              <w:rPr>
                <w:lang w:val="en-US" w:eastAsia="ja-JP"/>
              </w:rPr>
              <w:pPrChange w:id="7860" w:author="Gary Sullivan" w:date="2021-05-20T22:10:00Z">
                <w:pPr/>
              </w:pPrChange>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EC0ED5">
            <w:pPr>
              <w:keepNext/>
              <w:spacing w:before="0"/>
              <w:rPr>
                <w:b/>
                <w:bCs/>
                <w:lang w:val="en-US" w:eastAsia="ja-JP"/>
              </w:rPr>
              <w:pPrChange w:id="7861" w:author="Gary Sullivan" w:date="2021-05-20T22:10:00Z">
                <w:pPr/>
              </w:pPrChange>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EC0ED5">
            <w:pPr>
              <w:keepNext/>
              <w:spacing w:before="0"/>
              <w:rPr>
                <w:b/>
                <w:bCs/>
                <w:lang w:val="en-US" w:eastAsia="ja-JP"/>
              </w:rPr>
              <w:pPrChange w:id="7862" w:author="Gary Sullivan" w:date="2021-05-20T22:10:00Z">
                <w:pPr/>
              </w:pPrChange>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EC0ED5">
            <w:pPr>
              <w:keepNext/>
              <w:spacing w:before="0"/>
              <w:rPr>
                <w:lang w:val="en-US" w:eastAsia="ja-JP"/>
              </w:rPr>
              <w:pPrChange w:id="7863" w:author="Gary Sullivan" w:date="2021-05-20T22:10:00Z">
                <w:pPr/>
              </w:pPrChange>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EC0ED5">
            <w:pPr>
              <w:keepNext/>
              <w:spacing w:before="0"/>
              <w:rPr>
                <w:lang w:val="en-US" w:eastAsia="ja-JP"/>
              </w:rPr>
              <w:pPrChange w:id="7864" w:author="Gary Sullivan" w:date="2021-05-20T22:10:00Z">
                <w:pPr/>
              </w:pPrChange>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EC0ED5">
            <w:pPr>
              <w:keepNext/>
              <w:spacing w:before="0"/>
              <w:rPr>
                <w:lang w:val="en-US" w:eastAsia="ja-JP"/>
              </w:rPr>
              <w:pPrChange w:id="7865" w:author="Gary Sullivan" w:date="2021-05-20T22:10:00Z">
                <w:pPr/>
              </w:pPrChange>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EC0ED5">
            <w:pPr>
              <w:keepNext/>
              <w:spacing w:before="0"/>
              <w:rPr>
                <w:lang w:val="en-US" w:eastAsia="ja-JP"/>
              </w:rPr>
              <w:pPrChange w:id="7866" w:author="Gary Sullivan" w:date="2021-05-20T22:10:00Z">
                <w:pPr/>
              </w:pPrChange>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EC0ED5">
            <w:pPr>
              <w:keepNext/>
              <w:spacing w:before="0"/>
              <w:rPr>
                <w:b/>
                <w:bCs/>
                <w:lang w:val="en-US" w:eastAsia="ja-JP"/>
              </w:rPr>
              <w:pPrChange w:id="7867" w:author="Gary Sullivan" w:date="2021-05-20T22:10:00Z">
                <w:pPr/>
              </w:pPrChange>
            </w:pPr>
          </w:p>
        </w:tc>
        <w:tc>
          <w:tcPr>
            <w:tcW w:w="0" w:type="auto"/>
            <w:shd w:val="clear" w:color="auto" w:fill="FFFFFF"/>
            <w:noWrap/>
            <w:vAlign w:val="center"/>
            <w:hideMark/>
          </w:tcPr>
          <w:p w14:paraId="0156D70A" w14:textId="77777777" w:rsidR="001D1355" w:rsidRPr="001D1355" w:rsidRDefault="001D1355" w:rsidP="00EC0ED5">
            <w:pPr>
              <w:keepNext/>
              <w:spacing w:before="0"/>
              <w:rPr>
                <w:b/>
                <w:bCs/>
                <w:lang w:val="en-US" w:eastAsia="ja-JP"/>
              </w:rPr>
              <w:pPrChange w:id="7868" w:author="Gary Sullivan" w:date="2021-05-20T22:10:00Z">
                <w:pPr/>
              </w:pPrChange>
            </w:pPr>
            <w:proofErr w:type="spellStart"/>
            <w:r w:rsidRPr="001D1355">
              <w:rPr>
                <w:b/>
                <w:bCs/>
                <w:lang w:val="en-US"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EC0ED5">
            <w:pPr>
              <w:keepNext/>
              <w:spacing w:before="0"/>
              <w:rPr>
                <w:lang w:val="en-US" w:eastAsia="ja-JP"/>
              </w:rPr>
              <w:pPrChange w:id="7869" w:author="Gary Sullivan" w:date="2021-05-20T22:10:00Z">
                <w:pPr/>
              </w:pPrChange>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EC0ED5">
            <w:pPr>
              <w:keepNext/>
              <w:spacing w:before="0"/>
              <w:rPr>
                <w:lang w:val="en-US" w:eastAsia="ja-JP"/>
              </w:rPr>
              <w:pPrChange w:id="7870" w:author="Gary Sullivan" w:date="2021-05-20T22:10:00Z">
                <w:pPr/>
              </w:pPrChange>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EC0ED5">
            <w:pPr>
              <w:keepNext/>
              <w:spacing w:before="0"/>
              <w:rPr>
                <w:lang w:val="en-US" w:eastAsia="ja-JP"/>
              </w:rPr>
              <w:pPrChange w:id="7871" w:author="Gary Sullivan" w:date="2021-05-20T22:10:00Z">
                <w:pPr/>
              </w:pPrChange>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EC0ED5">
            <w:pPr>
              <w:keepNext/>
              <w:spacing w:before="0"/>
              <w:rPr>
                <w:lang w:val="en-US" w:eastAsia="ja-JP"/>
              </w:rPr>
              <w:pPrChange w:id="7872" w:author="Gary Sullivan" w:date="2021-05-20T22:10:00Z">
                <w:pPr/>
              </w:pPrChange>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EC0ED5">
            <w:pPr>
              <w:keepNext/>
              <w:spacing w:before="0"/>
              <w:rPr>
                <w:b/>
                <w:bCs/>
                <w:lang w:val="en-US" w:eastAsia="ja-JP"/>
              </w:rPr>
              <w:pPrChange w:id="7873" w:author="Gary Sullivan" w:date="2021-05-20T22:10:00Z">
                <w:pPr/>
              </w:pPrChange>
            </w:pPr>
          </w:p>
        </w:tc>
        <w:tc>
          <w:tcPr>
            <w:tcW w:w="0" w:type="auto"/>
            <w:shd w:val="clear" w:color="auto" w:fill="FFFFFF"/>
            <w:noWrap/>
            <w:vAlign w:val="center"/>
            <w:hideMark/>
          </w:tcPr>
          <w:p w14:paraId="46532A34" w14:textId="77777777" w:rsidR="001D1355" w:rsidRPr="001D1355" w:rsidRDefault="001D1355" w:rsidP="00EC0ED5">
            <w:pPr>
              <w:keepNext/>
              <w:spacing w:before="0"/>
              <w:rPr>
                <w:b/>
                <w:bCs/>
                <w:lang w:val="en-US" w:eastAsia="ja-JP"/>
              </w:rPr>
              <w:pPrChange w:id="7874" w:author="Gary Sullivan" w:date="2021-05-20T22:10:00Z">
                <w:pPr/>
              </w:pPrChange>
            </w:pPr>
            <w:proofErr w:type="spellStart"/>
            <w:r w:rsidRPr="001D1355">
              <w:rPr>
                <w:b/>
                <w:bCs/>
                <w:lang w:val="en-US"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EC0ED5">
            <w:pPr>
              <w:keepNext/>
              <w:spacing w:before="0"/>
              <w:rPr>
                <w:lang w:val="en-US" w:eastAsia="ja-JP"/>
              </w:rPr>
              <w:pPrChange w:id="7875" w:author="Gary Sullivan" w:date="2021-05-20T22:10:00Z">
                <w:pPr/>
              </w:pPrChange>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EC0ED5">
            <w:pPr>
              <w:keepNext/>
              <w:spacing w:before="0"/>
              <w:rPr>
                <w:lang w:val="en-US" w:eastAsia="ja-JP"/>
              </w:rPr>
              <w:pPrChange w:id="7876" w:author="Gary Sullivan" w:date="2021-05-20T22:10:00Z">
                <w:pPr/>
              </w:pPrChange>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EC0ED5">
            <w:pPr>
              <w:keepNext/>
              <w:spacing w:before="0"/>
              <w:rPr>
                <w:lang w:val="en-US" w:eastAsia="ja-JP"/>
              </w:rPr>
              <w:pPrChange w:id="7877" w:author="Gary Sullivan" w:date="2021-05-20T22:10:00Z">
                <w:pPr/>
              </w:pPrChange>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EC0ED5">
            <w:pPr>
              <w:keepNext/>
              <w:spacing w:before="0"/>
              <w:rPr>
                <w:lang w:val="en-US" w:eastAsia="ja-JP"/>
              </w:rPr>
              <w:pPrChange w:id="7878" w:author="Gary Sullivan" w:date="2021-05-20T22:10:00Z">
                <w:pPr/>
              </w:pPrChange>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EC0ED5">
            <w:pPr>
              <w:keepNext/>
              <w:spacing w:before="0"/>
              <w:rPr>
                <w:b/>
                <w:bCs/>
                <w:lang w:val="en-US" w:eastAsia="ja-JP"/>
              </w:rPr>
              <w:pPrChange w:id="7879" w:author="Gary Sullivan" w:date="2021-05-20T22:10:00Z">
                <w:pPr/>
              </w:pPrChange>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EC0ED5">
            <w:pPr>
              <w:keepNext/>
              <w:spacing w:before="0"/>
              <w:rPr>
                <w:b/>
                <w:bCs/>
                <w:lang w:val="en-US" w:eastAsia="ja-JP"/>
              </w:rPr>
              <w:pPrChange w:id="7880" w:author="Gary Sullivan" w:date="2021-05-20T22:10:00Z">
                <w:pPr/>
              </w:pPrChange>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EC0ED5">
            <w:pPr>
              <w:keepNext/>
              <w:spacing w:before="0"/>
              <w:rPr>
                <w:lang w:val="en-US" w:eastAsia="ja-JP"/>
              </w:rPr>
              <w:pPrChange w:id="7881" w:author="Gary Sullivan" w:date="2021-05-20T22:10:00Z">
                <w:pPr/>
              </w:pPrChange>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EC0ED5">
            <w:pPr>
              <w:keepNext/>
              <w:spacing w:before="0"/>
              <w:rPr>
                <w:lang w:val="en-US" w:eastAsia="ja-JP"/>
              </w:rPr>
              <w:pPrChange w:id="7882" w:author="Gary Sullivan" w:date="2021-05-20T22:10:00Z">
                <w:pPr/>
              </w:pPrChange>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EC0ED5">
            <w:pPr>
              <w:keepNext/>
              <w:spacing w:before="0"/>
              <w:rPr>
                <w:lang w:val="en-US" w:eastAsia="ja-JP"/>
              </w:rPr>
              <w:pPrChange w:id="7883" w:author="Gary Sullivan" w:date="2021-05-20T22:10:00Z">
                <w:pPr/>
              </w:pPrChange>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EC0ED5">
            <w:pPr>
              <w:keepNext/>
              <w:spacing w:before="0"/>
              <w:rPr>
                <w:lang w:val="en-US" w:eastAsia="ja-JP"/>
              </w:rPr>
              <w:pPrChange w:id="7884" w:author="Gary Sullivan" w:date="2021-05-20T22:10:00Z">
                <w:pPr/>
              </w:pPrChange>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EC0ED5">
            <w:pPr>
              <w:keepNext/>
              <w:spacing w:before="0"/>
              <w:rPr>
                <w:b/>
                <w:bCs/>
                <w:lang w:val="en-US" w:eastAsia="ja-JP"/>
              </w:rPr>
              <w:pPrChange w:id="7885" w:author="Gary Sullivan" w:date="2021-05-20T22:10:00Z">
                <w:pPr/>
              </w:pPrChange>
            </w:pPr>
          </w:p>
        </w:tc>
        <w:tc>
          <w:tcPr>
            <w:tcW w:w="0" w:type="auto"/>
            <w:shd w:val="clear" w:color="auto" w:fill="FFFFFF"/>
            <w:noWrap/>
            <w:vAlign w:val="center"/>
            <w:hideMark/>
          </w:tcPr>
          <w:p w14:paraId="66C005CF" w14:textId="77777777" w:rsidR="001D1355" w:rsidRPr="001D1355" w:rsidRDefault="001D1355" w:rsidP="00EC0ED5">
            <w:pPr>
              <w:keepNext/>
              <w:spacing w:before="0"/>
              <w:rPr>
                <w:b/>
                <w:bCs/>
                <w:lang w:val="en-US" w:eastAsia="ja-JP"/>
              </w:rPr>
              <w:pPrChange w:id="7886" w:author="Gary Sullivan" w:date="2021-05-20T22:10:00Z">
                <w:pPr/>
              </w:pPrChange>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EC0ED5">
            <w:pPr>
              <w:keepNext/>
              <w:spacing w:before="0"/>
              <w:rPr>
                <w:lang w:val="en-US" w:eastAsia="ja-JP"/>
              </w:rPr>
              <w:pPrChange w:id="7887" w:author="Gary Sullivan" w:date="2021-05-20T22:10:00Z">
                <w:pPr/>
              </w:pPrChange>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EC0ED5">
            <w:pPr>
              <w:keepNext/>
              <w:spacing w:before="0"/>
              <w:rPr>
                <w:lang w:val="en-US" w:eastAsia="ja-JP"/>
              </w:rPr>
              <w:pPrChange w:id="7888" w:author="Gary Sullivan" w:date="2021-05-20T22:10:00Z">
                <w:pPr/>
              </w:pPrChange>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EC0ED5">
            <w:pPr>
              <w:keepNext/>
              <w:spacing w:before="0"/>
              <w:rPr>
                <w:lang w:val="en-US" w:eastAsia="ja-JP"/>
              </w:rPr>
              <w:pPrChange w:id="7889" w:author="Gary Sullivan" w:date="2021-05-20T22:10:00Z">
                <w:pPr/>
              </w:pPrChange>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EC0ED5">
            <w:pPr>
              <w:keepNext/>
              <w:spacing w:before="0"/>
              <w:rPr>
                <w:lang w:val="en-US" w:eastAsia="ja-JP"/>
              </w:rPr>
              <w:pPrChange w:id="7890" w:author="Gary Sullivan" w:date="2021-05-20T22:10:00Z">
                <w:pPr/>
              </w:pPrChange>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EC0ED5">
            <w:pPr>
              <w:keepNext/>
              <w:spacing w:before="0"/>
              <w:rPr>
                <w:b/>
                <w:bCs/>
                <w:lang w:val="en-US" w:eastAsia="ja-JP"/>
              </w:rPr>
              <w:pPrChange w:id="7891" w:author="Gary Sullivan" w:date="2021-05-20T22:10:00Z">
                <w:pPr/>
              </w:pPrChange>
            </w:pPr>
          </w:p>
        </w:tc>
        <w:tc>
          <w:tcPr>
            <w:tcW w:w="0" w:type="auto"/>
            <w:shd w:val="clear" w:color="auto" w:fill="FFFFFF"/>
            <w:noWrap/>
            <w:vAlign w:val="center"/>
            <w:hideMark/>
          </w:tcPr>
          <w:p w14:paraId="5C35158D" w14:textId="77777777" w:rsidR="001D1355" w:rsidRPr="001D1355" w:rsidRDefault="001D1355" w:rsidP="00EC0ED5">
            <w:pPr>
              <w:keepNext/>
              <w:spacing w:before="0"/>
              <w:rPr>
                <w:b/>
                <w:bCs/>
                <w:lang w:val="en-US" w:eastAsia="ja-JP"/>
              </w:rPr>
              <w:pPrChange w:id="7892" w:author="Gary Sullivan" w:date="2021-05-20T22:10: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EC0ED5">
            <w:pPr>
              <w:keepNext/>
              <w:spacing w:before="0"/>
              <w:rPr>
                <w:lang w:val="en-US" w:eastAsia="ja-JP"/>
              </w:rPr>
              <w:pPrChange w:id="7893" w:author="Gary Sullivan" w:date="2021-05-20T22:10:00Z">
                <w:pPr/>
              </w:pPrChange>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EC0ED5">
            <w:pPr>
              <w:keepNext/>
              <w:spacing w:before="0"/>
              <w:rPr>
                <w:lang w:val="en-US" w:eastAsia="ja-JP"/>
              </w:rPr>
              <w:pPrChange w:id="7894" w:author="Gary Sullivan" w:date="2021-05-20T22:10:00Z">
                <w:pPr/>
              </w:pPrChange>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EC0ED5">
            <w:pPr>
              <w:keepNext/>
              <w:spacing w:before="0"/>
              <w:rPr>
                <w:lang w:val="en-US" w:eastAsia="ja-JP"/>
              </w:rPr>
              <w:pPrChange w:id="7895" w:author="Gary Sullivan" w:date="2021-05-20T22:10:00Z">
                <w:pPr/>
              </w:pPrChange>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EC0ED5">
            <w:pPr>
              <w:keepNext/>
              <w:spacing w:before="0"/>
              <w:rPr>
                <w:lang w:val="en-US" w:eastAsia="ja-JP"/>
              </w:rPr>
              <w:pPrChange w:id="7896" w:author="Gary Sullivan" w:date="2021-05-20T22:10:00Z">
                <w:pPr/>
              </w:pPrChange>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EC0ED5">
            <w:pPr>
              <w:keepNext/>
              <w:spacing w:before="0"/>
              <w:rPr>
                <w:b/>
                <w:bCs/>
                <w:lang w:val="en-US" w:eastAsia="ja-JP"/>
              </w:rPr>
              <w:pPrChange w:id="7897" w:author="Gary Sullivan" w:date="2021-05-20T22:10:00Z">
                <w:pPr/>
              </w:pPrChange>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EC0ED5">
            <w:pPr>
              <w:keepNext/>
              <w:spacing w:before="0"/>
              <w:rPr>
                <w:b/>
                <w:bCs/>
                <w:lang w:val="en-US" w:eastAsia="ja-JP"/>
              </w:rPr>
              <w:pPrChange w:id="7898" w:author="Gary Sullivan" w:date="2021-05-20T22:10:00Z">
                <w:pPr/>
              </w:pPrChange>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EC0ED5">
            <w:pPr>
              <w:keepNext/>
              <w:spacing w:before="0"/>
              <w:rPr>
                <w:lang w:val="en-US" w:eastAsia="ja-JP"/>
              </w:rPr>
              <w:pPrChange w:id="7899" w:author="Gary Sullivan" w:date="2021-05-20T22:10:00Z">
                <w:pPr/>
              </w:pPrChange>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EC0ED5">
            <w:pPr>
              <w:keepNext/>
              <w:spacing w:before="0"/>
              <w:rPr>
                <w:lang w:val="en-US" w:eastAsia="ja-JP"/>
              </w:rPr>
              <w:pPrChange w:id="7900" w:author="Gary Sullivan" w:date="2021-05-20T22:10:00Z">
                <w:pPr/>
              </w:pPrChange>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EC0ED5">
            <w:pPr>
              <w:keepNext/>
              <w:spacing w:before="0"/>
              <w:rPr>
                <w:lang w:val="en-US" w:eastAsia="ja-JP"/>
              </w:rPr>
              <w:pPrChange w:id="7901" w:author="Gary Sullivan" w:date="2021-05-20T22:10:00Z">
                <w:pPr/>
              </w:pPrChange>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EC0ED5">
            <w:pPr>
              <w:keepNext/>
              <w:spacing w:before="0"/>
              <w:rPr>
                <w:lang w:val="en-US" w:eastAsia="ja-JP"/>
              </w:rPr>
              <w:pPrChange w:id="7902" w:author="Gary Sullivan" w:date="2021-05-20T22:10:00Z">
                <w:pPr/>
              </w:pPrChange>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EC0ED5">
            <w:pPr>
              <w:keepNext/>
              <w:spacing w:before="0"/>
              <w:rPr>
                <w:b/>
                <w:bCs/>
                <w:lang w:val="en-US" w:eastAsia="ja-JP"/>
              </w:rPr>
              <w:pPrChange w:id="7903" w:author="Gary Sullivan" w:date="2021-05-20T22:10:00Z">
                <w:pPr/>
              </w:pPrChange>
            </w:pPr>
          </w:p>
        </w:tc>
        <w:tc>
          <w:tcPr>
            <w:tcW w:w="0" w:type="auto"/>
            <w:shd w:val="clear" w:color="auto" w:fill="FFFFFF"/>
            <w:noWrap/>
            <w:vAlign w:val="center"/>
            <w:hideMark/>
          </w:tcPr>
          <w:p w14:paraId="38827798" w14:textId="77777777" w:rsidR="001D1355" w:rsidRPr="001D1355" w:rsidRDefault="001D1355" w:rsidP="00EC0ED5">
            <w:pPr>
              <w:keepNext/>
              <w:spacing w:before="0"/>
              <w:rPr>
                <w:b/>
                <w:bCs/>
                <w:lang w:val="en-US" w:eastAsia="ja-JP"/>
              </w:rPr>
              <w:pPrChange w:id="7904" w:author="Gary Sullivan" w:date="2021-05-20T22:10:00Z">
                <w:pPr/>
              </w:pPrChange>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EC0ED5">
            <w:pPr>
              <w:keepNext/>
              <w:spacing w:before="0"/>
              <w:rPr>
                <w:lang w:val="en-US" w:eastAsia="ja-JP"/>
              </w:rPr>
              <w:pPrChange w:id="7905" w:author="Gary Sullivan" w:date="2021-05-20T22:10:00Z">
                <w:pPr/>
              </w:pPrChange>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EC0ED5">
            <w:pPr>
              <w:keepNext/>
              <w:spacing w:before="0"/>
              <w:rPr>
                <w:lang w:val="en-US" w:eastAsia="ja-JP"/>
              </w:rPr>
              <w:pPrChange w:id="7906" w:author="Gary Sullivan" w:date="2021-05-20T22:10:00Z">
                <w:pPr/>
              </w:pPrChange>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EC0ED5">
            <w:pPr>
              <w:keepNext/>
              <w:spacing w:before="0"/>
              <w:rPr>
                <w:lang w:val="en-US" w:eastAsia="ja-JP"/>
              </w:rPr>
              <w:pPrChange w:id="7907" w:author="Gary Sullivan" w:date="2021-05-20T22:10:00Z">
                <w:pPr/>
              </w:pPrChange>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EC0ED5">
            <w:pPr>
              <w:keepNext/>
              <w:spacing w:before="0"/>
              <w:rPr>
                <w:lang w:val="en-US" w:eastAsia="ja-JP"/>
              </w:rPr>
              <w:pPrChange w:id="7908" w:author="Gary Sullivan" w:date="2021-05-20T22:10:00Z">
                <w:pPr/>
              </w:pPrChange>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EC0ED5">
            <w:pPr>
              <w:spacing w:before="0"/>
              <w:rPr>
                <w:b/>
                <w:bCs/>
                <w:lang w:val="en-US" w:eastAsia="ja-JP"/>
              </w:rPr>
              <w:pPrChange w:id="7909" w:author="Gary Sullivan" w:date="2021-05-20T22:10:00Z">
                <w:pPr/>
              </w:pPrChange>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EC0ED5">
            <w:pPr>
              <w:spacing w:before="0"/>
              <w:rPr>
                <w:b/>
                <w:bCs/>
                <w:lang w:val="en-US" w:eastAsia="ja-JP"/>
              </w:rPr>
              <w:pPrChange w:id="7910" w:author="Gary Sullivan" w:date="2021-05-20T22:10: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EC0ED5">
            <w:pPr>
              <w:spacing w:before="0"/>
              <w:rPr>
                <w:lang w:val="en-US" w:eastAsia="ja-JP"/>
              </w:rPr>
              <w:pPrChange w:id="7911" w:author="Gary Sullivan" w:date="2021-05-20T22:10:00Z">
                <w:pPr/>
              </w:pPrChange>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EC0ED5">
            <w:pPr>
              <w:spacing w:before="0"/>
              <w:rPr>
                <w:lang w:val="en-US" w:eastAsia="ja-JP"/>
              </w:rPr>
              <w:pPrChange w:id="7912" w:author="Gary Sullivan" w:date="2021-05-20T22:10:00Z">
                <w:pPr/>
              </w:pPrChange>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EC0ED5">
            <w:pPr>
              <w:spacing w:before="0"/>
              <w:rPr>
                <w:lang w:val="en-US" w:eastAsia="ja-JP"/>
              </w:rPr>
              <w:pPrChange w:id="7913" w:author="Gary Sullivan" w:date="2021-05-20T22:10:00Z">
                <w:pPr/>
              </w:pPrChange>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EC0ED5">
            <w:pPr>
              <w:spacing w:before="0"/>
              <w:rPr>
                <w:lang w:val="en-US" w:eastAsia="ja-JP"/>
              </w:rPr>
              <w:pPrChange w:id="7914" w:author="Gary Sullivan" w:date="2021-05-20T22:10:00Z">
                <w:pPr/>
              </w:pPrChange>
            </w:pPr>
            <w:r w:rsidRPr="001D1355">
              <w:rPr>
                <w:lang w:val="en-US" w:eastAsia="ja-JP"/>
              </w:rPr>
              <w:t>-12.84%</w:t>
            </w:r>
          </w:p>
        </w:tc>
      </w:tr>
    </w:tbl>
    <w:p w14:paraId="37CD1023" w14:textId="34254AFE" w:rsidR="001D1355" w:rsidRPr="001D1355" w:rsidRDefault="001D1355" w:rsidP="00EC0ED5">
      <w:pPr>
        <w:keepNext/>
        <w:rPr>
          <w:lang w:val="en-US" w:eastAsia="ja-JP"/>
        </w:rPr>
        <w:pPrChange w:id="7915" w:author="Gary Sullivan" w:date="2021-05-20T22:12:00Z">
          <w:pPr/>
        </w:pPrChange>
      </w:pPr>
      <w:del w:id="7916" w:author="Gary Sullivan" w:date="2021-05-20T22:11:00Z">
        <w:r w:rsidRPr="001D1355" w:rsidDel="00EC0ED5">
          <w:rPr>
            <w:lang w:val="en-US" w:eastAsia="ja-JP"/>
          </w:rPr>
          <w:lastRenderedPageBreak/>
          <w:delText xml:space="preserve">Table 1.3. </w:delText>
        </w:r>
      </w:del>
      <w:r w:rsidRPr="001D1355">
        <w:rPr>
          <w:lang w:val="en-US" w:eastAsia="ja-JP"/>
        </w:rPr>
        <w:t xml:space="preserve">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Change w:id="7917" w:author="Gary Sullivan" w:date="2021-05-20T22:11:00Z">
          <w:tblPr>
            <w:tblW w:w="0" w:type="auto"/>
            <w:tblLook w:val="04A0" w:firstRow="1" w:lastRow="0" w:firstColumn="1" w:lastColumn="0" w:noHBand="0" w:noVBand="1"/>
          </w:tblPr>
        </w:tblPrChange>
      </w:tblPr>
      <w:tblGrid>
        <w:gridCol w:w="669"/>
        <w:gridCol w:w="1286"/>
        <w:gridCol w:w="730"/>
        <w:gridCol w:w="730"/>
        <w:gridCol w:w="1249"/>
        <w:gridCol w:w="730"/>
        <w:gridCol w:w="730"/>
        <w:gridCol w:w="620"/>
        <w:tblGridChange w:id="7918">
          <w:tblGrid>
            <w:gridCol w:w="669"/>
            <w:gridCol w:w="1286"/>
            <w:gridCol w:w="730"/>
            <w:gridCol w:w="730"/>
            <w:gridCol w:w="1249"/>
            <w:gridCol w:w="730"/>
            <w:gridCol w:w="730"/>
            <w:gridCol w:w="620"/>
          </w:tblGrid>
        </w:tblGridChange>
      </w:tblGrid>
      <w:tr w:rsidR="001D1355" w:rsidRPr="001D1355" w14:paraId="67288D1F" w14:textId="77777777" w:rsidTr="00EC0ED5">
        <w:trPr>
          <w:trHeight w:val="315"/>
          <w:trPrChange w:id="7919" w:author="Gary Sullivan" w:date="2021-05-20T22:11:00Z">
            <w:trPr>
              <w:trHeight w:val="315"/>
            </w:trPr>
          </w:trPrChange>
        </w:trPr>
        <w:tc>
          <w:tcPr>
            <w:tcW w:w="0" w:type="auto"/>
            <w:shd w:val="clear" w:color="auto" w:fill="auto"/>
            <w:noWrap/>
            <w:vAlign w:val="bottom"/>
            <w:hideMark/>
            <w:tcPrChange w:id="7920" w:author="Gary Sullivan" w:date="2021-05-20T22:11:00Z">
              <w:tcPr>
                <w:tcW w:w="0" w:type="auto"/>
                <w:shd w:val="clear" w:color="auto" w:fill="70AD47"/>
                <w:noWrap/>
                <w:vAlign w:val="bottom"/>
                <w:hideMark/>
              </w:tcPr>
            </w:tcPrChange>
          </w:tcPr>
          <w:p w14:paraId="50F0E050" w14:textId="77777777" w:rsidR="001D1355" w:rsidRPr="001D1355" w:rsidRDefault="001D1355" w:rsidP="00EC0ED5">
            <w:pPr>
              <w:keepNext/>
              <w:spacing w:before="0"/>
              <w:rPr>
                <w:lang w:val="en-US" w:eastAsia="ja-JP"/>
              </w:rPr>
              <w:pPrChange w:id="7921" w:author="Gary Sullivan" w:date="2021-05-20T22:12:00Z">
                <w:pPr/>
              </w:pPrChange>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Change w:id="7922" w:author="Gary Sullivan" w:date="2021-05-20T22:11:00Z">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43DA2F7C" w14:textId="77777777" w:rsidR="001D1355" w:rsidRPr="001D1355" w:rsidRDefault="001D1355" w:rsidP="00EC0ED5">
            <w:pPr>
              <w:keepNext/>
              <w:spacing w:before="0"/>
              <w:rPr>
                <w:b/>
                <w:bCs/>
                <w:lang w:val="en-US" w:eastAsia="ja-JP"/>
              </w:rPr>
              <w:pPrChange w:id="7923" w:author="Gary Sullivan" w:date="2021-05-20T22:12:00Z">
                <w:pPr/>
              </w:pPrChange>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7924" w:author="Gary Sullivan" w:date="2021-05-20T22:11:00Z">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245C7A65" w14:textId="77777777" w:rsidR="001D1355" w:rsidRPr="001D1355" w:rsidRDefault="001D1355" w:rsidP="00EC0ED5">
            <w:pPr>
              <w:keepNext/>
              <w:spacing w:before="0"/>
              <w:rPr>
                <w:b/>
                <w:bCs/>
                <w:lang w:val="en-US" w:eastAsia="ja-JP"/>
              </w:rPr>
              <w:pPrChange w:id="7925" w:author="Gary Sullivan" w:date="2021-05-20T22:12:00Z">
                <w:pPr/>
              </w:pPrChange>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Change w:id="7926" w:author="Gary Sullivan" w:date="2021-05-20T22:11:00Z">
              <w:tcPr>
                <w:tcW w:w="0" w:type="auto"/>
                <w:tcBorders>
                  <w:top w:val="single" w:sz="8" w:space="0" w:color="auto"/>
                  <w:left w:val="nil"/>
                  <w:bottom w:val="single" w:sz="8" w:space="0" w:color="auto"/>
                  <w:right w:val="nil"/>
                </w:tcBorders>
                <w:shd w:val="clear" w:color="auto" w:fill="D9D9D9"/>
                <w:noWrap/>
                <w:vAlign w:val="center"/>
                <w:hideMark/>
              </w:tcPr>
            </w:tcPrChange>
          </w:tcPr>
          <w:p w14:paraId="0AD04013" w14:textId="77777777" w:rsidR="001D1355" w:rsidRPr="001D1355" w:rsidRDefault="001D1355" w:rsidP="00EC0ED5">
            <w:pPr>
              <w:keepNext/>
              <w:spacing w:before="0"/>
              <w:rPr>
                <w:b/>
                <w:bCs/>
                <w:lang w:val="en-US" w:eastAsia="ja-JP"/>
              </w:rPr>
              <w:pPrChange w:id="7927" w:author="Gary Sullivan" w:date="2021-05-20T22:12:00Z">
                <w:pPr/>
              </w:pPrChange>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Change w:id="7928" w:author="Gary Sullivan" w:date="2021-05-20T22:11:00Z">
              <w:tcPr>
                <w:tcW w:w="0" w:type="auto"/>
                <w:tcBorders>
                  <w:top w:val="single" w:sz="8" w:space="0" w:color="auto"/>
                  <w:left w:val="nil"/>
                  <w:bottom w:val="nil"/>
                  <w:right w:val="single" w:sz="8" w:space="0" w:color="auto"/>
                </w:tcBorders>
                <w:shd w:val="clear" w:color="auto" w:fill="D9D9D9"/>
                <w:noWrap/>
                <w:vAlign w:val="center"/>
                <w:hideMark/>
              </w:tcPr>
            </w:tcPrChange>
          </w:tcPr>
          <w:p w14:paraId="7236C209" w14:textId="77777777" w:rsidR="001D1355" w:rsidRPr="001D1355" w:rsidRDefault="001D1355" w:rsidP="00EC0ED5">
            <w:pPr>
              <w:keepNext/>
              <w:spacing w:before="0"/>
              <w:rPr>
                <w:b/>
                <w:bCs/>
                <w:lang w:val="en-US" w:eastAsia="ja-JP"/>
              </w:rPr>
              <w:pPrChange w:id="7929" w:author="Gary Sullivan" w:date="2021-05-20T22:12:00Z">
                <w:pPr/>
              </w:pPrChange>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Change w:id="7930" w:author="Gary Sullivan" w:date="2021-05-20T22:11:00Z">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tcPrChange>
          </w:tcPr>
          <w:p w14:paraId="39BEC8C2" w14:textId="77777777" w:rsidR="001D1355" w:rsidRPr="001D1355" w:rsidRDefault="001D1355" w:rsidP="00EC0ED5">
            <w:pPr>
              <w:keepNext/>
              <w:spacing w:before="0"/>
              <w:rPr>
                <w:b/>
                <w:bCs/>
                <w:lang w:val="en-US" w:eastAsia="ja-JP"/>
              </w:rPr>
              <w:pPrChange w:id="7931" w:author="Gary Sullivan" w:date="2021-05-20T22:12:00Z">
                <w:pPr/>
              </w:pPrChange>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EC0ED5">
            <w:pPr>
              <w:keepNext/>
              <w:spacing w:before="0"/>
              <w:rPr>
                <w:b/>
                <w:bCs/>
                <w:lang w:val="en-US" w:eastAsia="ja-JP"/>
              </w:rPr>
              <w:pPrChange w:id="7932" w:author="Gary Sullivan" w:date="2021-05-20T22:12:00Z">
                <w:pPr/>
              </w:pPrChange>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EC0ED5">
            <w:pPr>
              <w:keepNext/>
              <w:spacing w:before="0"/>
              <w:rPr>
                <w:b/>
                <w:bCs/>
                <w:lang w:val="en-US" w:eastAsia="ja-JP"/>
              </w:rPr>
              <w:pPrChange w:id="7933" w:author="Gary Sullivan" w:date="2021-05-20T22:12:00Z">
                <w:pPr/>
              </w:pPrChange>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EC0ED5">
            <w:pPr>
              <w:keepNext/>
              <w:spacing w:before="0"/>
              <w:rPr>
                <w:lang w:val="en-US" w:eastAsia="ja-JP"/>
              </w:rPr>
              <w:pPrChange w:id="7934" w:author="Gary Sullivan" w:date="2021-05-20T22:12:00Z">
                <w:pPr/>
              </w:pPrChange>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EC0ED5">
            <w:pPr>
              <w:keepNext/>
              <w:spacing w:before="0"/>
              <w:rPr>
                <w:lang w:val="en-US" w:eastAsia="ja-JP"/>
              </w:rPr>
              <w:pPrChange w:id="7935" w:author="Gary Sullivan" w:date="2021-05-20T22:12:00Z">
                <w:pPr/>
              </w:pPrChange>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EC0ED5">
            <w:pPr>
              <w:keepNext/>
              <w:spacing w:before="0"/>
              <w:rPr>
                <w:lang w:val="en-US" w:eastAsia="ja-JP"/>
              </w:rPr>
              <w:pPrChange w:id="7936" w:author="Gary Sullivan" w:date="2021-05-20T22:12:00Z">
                <w:pPr/>
              </w:pPrChange>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EC0ED5">
            <w:pPr>
              <w:keepNext/>
              <w:spacing w:before="0"/>
              <w:rPr>
                <w:lang w:val="en-US" w:eastAsia="ja-JP"/>
              </w:rPr>
              <w:pPrChange w:id="7937" w:author="Gary Sullivan" w:date="2021-05-20T22:12:00Z">
                <w:pPr/>
              </w:pPrChange>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EC0ED5">
            <w:pPr>
              <w:keepNext/>
              <w:spacing w:before="0"/>
              <w:rPr>
                <w:lang w:val="en-US" w:eastAsia="ja-JP"/>
              </w:rPr>
              <w:pPrChange w:id="7938" w:author="Gary Sullivan" w:date="2021-05-20T22:12:00Z">
                <w:pPr/>
              </w:pPrChange>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EC0ED5">
            <w:pPr>
              <w:keepNext/>
              <w:spacing w:before="0"/>
              <w:rPr>
                <w:lang w:val="en-US" w:eastAsia="ja-JP"/>
              </w:rPr>
              <w:pPrChange w:id="7939" w:author="Gary Sullivan" w:date="2021-05-20T22:12:00Z">
                <w:pPr/>
              </w:pPrChange>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EC0ED5">
            <w:pPr>
              <w:keepNext/>
              <w:spacing w:before="0"/>
              <w:rPr>
                <w:b/>
                <w:bCs/>
                <w:lang w:val="en-US" w:eastAsia="ja-JP"/>
              </w:rPr>
              <w:pPrChange w:id="7940" w:author="Gary Sullivan" w:date="2021-05-20T22:12:00Z">
                <w:pPr/>
              </w:pPrChange>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EC0ED5">
            <w:pPr>
              <w:keepNext/>
              <w:spacing w:before="0"/>
              <w:rPr>
                <w:b/>
                <w:bCs/>
                <w:lang w:val="en-US" w:eastAsia="ja-JP"/>
              </w:rPr>
              <w:pPrChange w:id="7941" w:author="Gary Sullivan" w:date="2021-05-20T22:12:00Z">
                <w:pPr/>
              </w:pPrChange>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EC0ED5">
            <w:pPr>
              <w:keepNext/>
              <w:spacing w:before="0"/>
              <w:rPr>
                <w:lang w:val="en-US" w:eastAsia="ja-JP"/>
              </w:rPr>
              <w:pPrChange w:id="7942" w:author="Gary Sullivan" w:date="2021-05-20T22:12:00Z">
                <w:pPr/>
              </w:pPrChange>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EC0ED5">
            <w:pPr>
              <w:keepNext/>
              <w:spacing w:before="0"/>
              <w:rPr>
                <w:lang w:val="en-US" w:eastAsia="ja-JP"/>
              </w:rPr>
              <w:pPrChange w:id="7943" w:author="Gary Sullivan" w:date="2021-05-20T22:12:00Z">
                <w:pPr/>
              </w:pPrChange>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EC0ED5">
            <w:pPr>
              <w:keepNext/>
              <w:spacing w:before="0"/>
              <w:rPr>
                <w:lang w:val="en-US" w:eastAsia="ja-JP"/>
              </w:rPr>
              <w:pPrChange w:id="7944" w:author="Gary Sullivan" w:date="2021-05-20T22:12:00Z">
                <w:pPr/>
              </w:pPrChange>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EC0ED5">
            <w:pPr>
              <w:keepNext/>
              <w:spacing w:before="0"/>
              <w:rPr>
                <w:lang w:val="en-US" w:eastAsia="ja-JP"/>
              </w:rPr>
              <w:pPrChange w:id="7945" w:author="Gary Sullivan" w:date="2021-05-20T22:12:00Z">
                <w:pPr/>
              </w:pPrChange>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EC0ED5">
            <w:pPr>
              <w:keepNext/>
              <w:spacing w:before="0"/>
              <w:rPr>
                <w:lang w:val="en-US" w:eastAsia="ja-JP"/>
              </w:rPr>
              <w:pPrChange w:id="7946" w:author="Gary Sullivan" w:date="2021-05-20T22:12:00Z">
                <w:pPr/>
              </w:pPrChange>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EC0ED5">
            <w:pPr>
              <w:keepNext/>
              <w:spacing w:before="0"/>
              <w:rPr>
                <w:lang w:val="en-US" w:eastAsia="ja-JP"/>
              </w:rPr>
              <w:pPrChange w:id="7947" w:author="Gary Sullivan" w:date="2021-05-20T22:12:00Z">
                <w:pPr/>
              </w:pPrChange>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EC0ED5">
            <w:pPr>
              <w:keepNext/>
              <w:spacing w:before="0"/>
              <w:rPr>
                <w:b/>
                <w:bCs/>
                <w:lang w:val="en-US" w:eastAsia="ja-JP"/>
              </w:rPr>
              <w:pPrChange w:id="7948" w:author="Gary Sullivan" w:date="2021-05-20T22:12:00Z">
                <w:pPr/>
              </w:pPrChange>
            </w:pPr>
          </w:p>
        </w:tc>
        <w:tc>
          <w:tcPr>
            <w:tcW w:w="0" w:type="auto"/>
            <w:shd w:val="clear" w:color="auto" w:fill="FFFFFF"/>
            <w:noWrap/>
            <w:vAlign w:val="center"/>
            <w:hideMark/>
          </w:tcPr>
          <w:p w14:paraId="40AEABD4" w14:textId="77777777" w:rsidR="001D1355" w:rsidRPr="001D1355" w:rsidRDefault="001D1355" w:rsidP="00EC0ED5">
            <w:pPr>
              <w:keepNext/>
              <w:spacing w:before="0"/>
              <w:rPr>
                <w:b/>
                <w:bCs/>
                <w:lang w:val="en-US" w:eastAsia="ja-JP"/>
              </w:rPr>
              <w:pPrChange w:id="7949" w:author="Gary Sullivan" w:date="2021-05-20T22:12:00Z">
                <w:pPr/>
              </w:pPrChange>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EC0ED5">
            <w:pPr>
              <w:keepNext/>
              <w:spacing w:before="0"/>
              <w:rPr>
                <w:lang w:val="en-US" w:eastAsia="ja-JP"/>
              </w:rPr>
              <w:pPrChange w:id="7950" w:author="Gary Sullivan" w:date="2021-05-20T22:12:00Z">
                <w:pPr/>
              </w:pPrChange>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EC0ED5">
            <w:pPr>
              <w:keepNext/>
              <w:spacing w:before="0"/>
              <w:rPr>
                <w:lang w:val="en-US" w:eastAsia="ja-JP"/>
              </w:rPr>
              <w:pPrChange w:id="7951" w:author="Gary Sullivan" w:date="2021-05-20T22:12:00Z">
                <w:pPr/>
              </w:pPrChange>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EC0ED5">
            <w:pPr>
              <w:keepNext/>
              <w:spacing w:before="0"/>
              <w:rPr>
                <w:lang w:val="en-US" w:eastAsia="ja-JP"/>
              </w:rPr>
              <w:pPrChange w:id="7952" w:author="Gary Sullivan" w:date="2021-05-20T22:12:00Z">
                <w:pPr/>
              </w:pPrChange>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EC0ED5">
            <w:pPr>
              <w:keepNext/>
              <w:spacing w:before="0"/>
              <w:rPr>
                <w:lang w:val="en-US" w:eastAsia="ja-JP"/>
              </w:rPr>
              <w:pPrChange w:id="7953" w:author="Gary Sullivan" w:date="2021-05-20T22:12:00Z">
                <w:pPr/>
              </w:pPrChange>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EC0ED5">
            <w:pPr>
              <w:keepNext/>
              <w:spacing w:before="0"/>
              <w:rPr>
                <w:lang w:val="en-US" w:eastAsia="ja-JP"/>
              </w:rPr>
              <w:pPrChange w:id="7954" w:author="Gary Sullivan" w:date="2021-05-20T22:12:00Z">
                <w:pPr/>
              </w:pPrChange>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EC0ED5">
            <w:pPr>
              <w:keepNext/>
              <w:spacing w:before="0"/>
              <w:rPr>
                <w:lang w:val="en-US" w:eastAsia="ja-JP"/>
              </w:rPr>
              <w:pPrChange w:id="7955" w:author="Gary Sullivan" w:date="2021-05-20T22:12:00Z">
                <w:pPr/>
              </w:pPrChange>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EC0ED5">
            <w:pPr>
              <w:keepNext/>
              <w:spacing w:before="0"/>
              <w:rPr>
                <w:b/>
                <w:bCs/>
                <w:lang w:val="en-US" w:eastAsia="ja-JP"/>
              </w:rPr>
              <w:pPrChange w:id="7956" w:author="Gary Sullivan" w:date="2021-05-20T22:12:00Z">
                <w:pPr/>
              </w:pPrChange>
            </w:pPr>
          </w:p>
        </w:tc>
        <w:tc>
          <w:tcPr>
            <w:tcW w:w="0" w:type="auto"/>
            <w:shd w:val="clear" w:color="auto" w:fill="FFFFFF"/>
            <w:noWrap/>
            <w:vAlign w:val="center"/>
            <w:hideMark/>
          </w:tcPr>
          <w:p w14:paraId="52E69931" w14:textId="77777777" w:rsidR="001D1355" w:rsidRPr="001D1355" w:rsidRDefault="001D1355" w:rsidP="00EC0ED5">
            <w:pPr>
              <w:keepNext/>
              <w:spacing w:before="0"/>
              <w:rPr>
                <w:b/>
                <w:bCs/>
                <w:lang w:val="en-US" w:eastAsia="ja-JP"/>
              </w:rPr>
              <w:pPrChange w:id="7957" w:author="Gary Sullivan" w:date="2021-05-20T22:12: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EC0ED5">
            <w:pPr>
              <w:keepNext/>
              <w:spacing w:before="0"/>
              <w:rPr>
                <w:lang w:val="en-US" w:eastAsia="ja-JP"/>
              </w:rPr>
              <w:pPrChange w:id="7958" w:author="Gary Sullivan" w:date="2021-05-20T22:12: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EC0ED5">
            <w:pPr>
              <w:keepNext/>
              <w:spacing w:before="0"/>
              <w:rPr>
                <w:lang w:val="en-US" w:eastAsia="ja-JP"/>
              </w:rPr>
              <w:pPrChange w:id="7959" w:author="Gary Sullivan" w:date="2021-05-20T22:12:00Z">
                <w:pPr/>
              </w:pPrChange>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EC0ED5">
            <w:pPr>
              <w:keepNext/>
              <w:spacing w:before="0"/>
              <w:rPr>
                <w:lang w:val="en-US" w:eastAsia="ja-JP"/>
              </w:rPr>
              <w:pPrChange w:id="7960" w:author="Gary Sullivan" w:date="2021-05-20T22:12:00Z">
                <w:pPr/>
              </w:pPrChange>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EC0ED5">
            <w:pPr>
              <w:keepNext/>
              <w:spacing w:before="0"/>
              <w:rPr>
                <w:lang w:val="en-US" w:eastAsia="ja-JP"/>
              </w:rPr>
              <w:pPrChange w:id="7961" w:author="Gary Sullivan" w:date="2021-05-20T22:12:00Z">
                <w:pPr/>
              </w:pPrChange>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EC0ED5">
            <w:pPr>
              <w:keepNext/>
              <w:spacing w:before="0"/>
              <w:rPr>
                <w:lang w:val="en-US" w:eastAsia="ja-JP"/>
              </w:rPr>
              <w:pPrChange w:id="7962" w:author="Gary Sullivan" w:date="2021-05-20T22:12:00Z">
                <w:pPr/>
              </w:pPrChange>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EC0ED5">
            <w:pPr>
              <w:keepNext/>
              <w:spacing w:before="0"/>
              <w:rPr>
                <w:lang w:val="en-US" w:eastAsia="ja-JP"/>
              </w:rPr>
              <w:pPrChange w:id="7963" w:author="Gary Sullivan" w:date="2021-05-20T22:12:00Z">
                <w:pPr/>
              </w:pPrChange>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EC0ED5">
            <w:pPr>
              <w:keepNext/>
              <w:spacing w:before="0"/>
              <w:rPr>
                <w:b/>
                <w:bCs/>
                <w:lang w:val="en-US" w:eastAsia="ja-JP"/>
              </w:rPr>
              <w:pPrChange w:id="7964" w:author="Gary Sullivan" w:date="2021-05-20T22:12:00Z">
                <w:pPr/>
              </w:pPrChange>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EC0ED5">
            <w:pPr>
              <w:keepNext/>
              <w:spacing w:before="0"/>
              <w:rPr>
                <w:b/>
                <w:bCs/>
                <w:lang w:val="en-US" w:eastAsia="ja-JP"/>
              </w:rPr>
              <w:pPrChange w:id="7965" w:author="Gary Sullivan" w:date="2021-05-20T22:12:00Z">
                <w:pPr/>
              </w:pPrChange>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EC0ED5">
            <w:pPr>
              <w:keepNext/>
              <w:spacing w:before="0"/>
              <w:rPr>
                <w:lang w:val="en-US" w:eastAsia="ja-JP"/>
              </w:rPr>
              <w:pPrChange w:id="7966" w:author="Gary Sullivan" w:date="2021-05-20T22:12:00Z">
                <w:pPr/>
              </w:pPrChange>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EC0ED5">
            <w:pPr>
              <w:keepNext/>
              <w:spacing w:before="0"/>
              <w:rPr>
                <w:lang w:val="en-US" w:eastAsia="ja-JP"/>
              </w:rPr>
              <w:pPrChange w:id="7967" w:author="Gary Sullivan" w:date="2021-05-20T22:12:00Z">
                <w:pPr/>
              </w:pPrChange>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EC0ED5">
            <w:pPr>
              <w:keepNext/>
              <w:spacing w:before="0"/>
              <w:rPr>
                <w:lang w:val="en-US" w:eastAsia="ja-JP"/>
              </w:rPr>
              <w:pPrChange w:id="7968" w:author="Gary Sullivan" w:date="2021-05-20T22:12:00Z">
                <w:pPr/>
              </w:pPrChange>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EC0ED5">
            <w:pPr>
              <w:keepNext/>
              <w:spacing w:before="0"/>
              <w:rPr>
                <w:lang w:val="en-US" w:eastAsia="ja-JP"/>
              </w:rPr>
              <w:pPrChange w:id="7969" w:author="Gary Sullivan" w:date="2021-05-20T22:12:00Z">
                <w:pPr/>
              </w:pPrChange>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EC0ED5">
            <w:pPr>
              <w:keepNext/>
              <w:spacing w:before="0"/>
              <w:rPr>
                <w:lang w:val="en-US" w:eastAsia="ja-JP"/>
              </w:rPr>
              <w:pPrChange w:id="7970" w:author="Gary Sullivan" w:date="2021-05-20T22:12:00Z">
                <w:pPr/>
              </w:pPrChange>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EC0ED5">
            <w:pPr>
              <w:keepNext/>
              <w:spacing w:before="0"/>
              <w:rPr>
                <w:lang w:val="en-US" w:eastAsia="ja-JP"/>
              </w:rPr>
              <w:pPrChange w:id="7971" w:author="Gary Sullivan" w:date="2021-05-20T22:12:00Z">
                <w:pPr/>
              </w:pPrChange>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EC0ED5">
            <w:pPr>
              <w:keepNext/>
              <w:spacing w:before="0"/>
              <w:rPr>
                <w:b/>
                <w:bCs/>
                <w:lang w:val="en-US" w:eastAsia="ja-JP"/>
              </w:rPr>
              <w:pPrChange w:id="7972" w:author="Gary Sullivan" w:date="2021-05-20T22:12:00Z">
                <w:pPr/>
              </w:pPrChange>
            </w:pPr>
          </w:p>
        </w:tc>
        <w:tc>
          <w:tcPr>
            <w:tcW w:w="0" w:type="auto"/>
            <w:shd w:val="clear" w:color="auto" w:fill="FFFFFF"/>
            <w:noWrap/>
            <w:vAlign w:val="center"/>
            <w:hideMark/>
          </w:tcPr>
          <w:p w14:paraId="3D34CA3B" w14:textId="77777777" w:rsidR="001D1355" w:rsidRPr="001D1355" w:rsidRDefault="001D1355" w:rsidP="00EC0ED5">
            <w:pPr>
              <w:keepNext/>
              <w:spacing w:before="0"/>
              <w:rPr>
                <w:b/>
                <w:bCs/>
                <w:lang w:val="en-US" w:eastAsia="ja-JP"/>
              </w:rPr>
              <w:pPrChange w:id="7973" w:author="Gary Sullivan" w:date="2021-05-20T22:12:00Z">
                <w:pPr/>
              </w:pPrChange>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EC0ED5">
            <w:pPr>
              <w:keepNext/>
              <w:spacing w:before="0"/>
              <w:rPr>
                <w:lang w:val="en-US" w:eastAsia="ja-JP"/>
              </w:rPr>
              <w:pPrChange w:id="7974" w:author="Gary Sullivan" w:date="2021-05-20T22:12:00Z">
                <w:pPr/>
              </w:pPrChange>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EC0ED5">
            <w:pPr>
              <w:keepNext/>
              <w:spacing w:before="0"/>
              <w:rPr>
                <w:lang w:val="en-US" w:eastAsia="ja-JP"/>
              </w:rPr>
              <w:pPrChange w:id="7975" w:author="Gary Sullivan" w:date="2021-05-20T22:12:00Z">
                <w:pPr/>
              </w:pPrChange>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EC0ED5">
            <w:pPr>
              <w:keepNext/>
              <w:spacing w:before="0"/>
              <w:rPr>
                <w:lang w:val="en-US" w:eastAsia="ja-JP"/>
              </w:rPr>
              <w:pPrChange w:id="7976" w:author="Gary Sullivan" w:date="2021-05-20T22:12:00Z">
                <w:pPr/>
              </w:pPrChange>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EC0ED5">
            <w:pPr>
              <w:keepNext/>
              <w:spacing w:before="0"/>
              <w:rPr>
                <w:lang w:val="en-US" w:eastAsia="ja-JP"/>
              </w:rPr>
              <w:pPrChange w:id="7977" w:author="Gary Sullivan" w:date="2021-05-20T22:12:00Z">
                <w:pPr/>
              </w:pPrChange>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EC0ED5">
            <w:pPr>
              <w:keepNext/>
              <w:spacing w:before="0"/>
              <w:rPr>
                <w:lang w:val="en-US" w:eastAsia="ja-JP"/>
              </w:rPr>
              <w:pPrChange w:id="7978" w:author="Gary Sullivan" w:date="2021-05-20T22:12:00Z">
                <w:pPr/>
              </w:pPrChange>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EC0ED5">
            <w:pPr>
              <w:keepNext/>
              <w:spacing w:before="0"/>
              <w:rPr>
                <w:lang w:val="en-US" w:eastAsia="ja-JP"/>
              </w:rPr>
              <w:pPrChange w:id="7979" w:author="Gary Sullivan" w:date="2021-05-20T22:12:00Z">
                <w:pPr/>
              </w:pPrChange>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EC0ED5">
            <w:pPr>
              <w:spacing w:before="0"/>
              <w:rPr>
                <w:b/>
                <w:bCs/>
                <w:lang w:val="en-US" w:eastAsia="ja-JP"/>
              </w:rPr>
              <w:pPrChange w:id="7980" w:author="Gary Sullivan" w:date="2021-05-20T22:11:00Z">
                <w:pPr/>
              </w:pPrChange>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EC0ED5">
            <w:pPr>
              <w:spacing w:before="0"/>
              <w:rPr>
                <w:b/>
                <w:bCs/>
                <w:lang w:val="en-US" w:eastAsia="ja-JP"/>
              </w:rPr>
              <w:pPrChange w:id="7981" w:author="Gary Sullivan" w:date="2021-05-20T22:11: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EC0ED5">
            <w:pPr>
              <w:spacing w:before="0"/>
              <w:rPr>
                <w:lang w:val="en-US" w:eastAsia="ja-JP"/>
              </w:rPr>
              <w:pPrChange w:id="7982" w:author="Gary Sullivan" w:date="2021-05-20T22:11: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EC0ED5">
            <w:pPr>
              <w:spacing w:before="0"/>
              <w:rPr>
                <w:lang w:val="en-US" w:eastAsia="ja-JP"/>
              </w:rPr>
              <w:pPrChange w:id="7983" w:author="Gary Sullivan" w:date="2021-05-20T22:11:00Z">
                <w:pPr/>
              </w:pPrChange>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EC0ED5">
            <w:pPr>
              <w:spacing w:before="0"/>
              <w:rPr>
                <w:lang w:val="en-US" w:eastAsia="ja-JP"/>
              </w:rPr>
              <w:pPrChange w:id="7984" w:author="Gary Sullivan" w:date="2021-05-20T22:11:00Z">
                <w:pPr/>
              </w:pPrChange>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EC0ED5">
            <w:pPr>
              <w:spacing w:before="0"/>
              <w:rPr>
                <w:lang w:val="en-US" w:eastAsia="ja-JP"/>
              </w:rPr>
              <w:pPrChange w:id="7985" w:author="Gary Sullivan" w:date="2021-05-20T22:11: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EC0ED5">
            <w:pPr>
              <w:spacing w:before="0"/>
              <w:rPr>
                <w:lang w:val="en-US" w:eastAsia="ja-JP"/>
              </w:rPr>
              <w:pPrChange w:id="7986" w:author="Gary Sullivan" w:date="2021-05-20T22:11:00Z">
                <w:pPr/>
              </w:pPrChange>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EC0ED5">
            <w:pPr>
              <w:spacing w:before="0"/>
              <w:rPr>
                <w:lang w:val="en-US" w:eastAsia="ja-JP"/>
              </w:rPr>
              <w:pPrChange w:id="7987" w:author="Gary Sullivan" w:date="2021-05-20T22:11:00Z">
                <w:pPr/>
              </w:pPrChange>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EC0ED5">
            <w:pPr>
              <w:spacing w:before="0"/>
              <w:rPr>
                <w:b/>
                <w:bCs/>
                <w:lang w:val="en-US" w:eastAsia="ja-JP"/>
              </w:rPr>
              <w:pPrChange w:id="7988" w:author="Gary Sullivan" w:date="2021-05-20T22:11:00Z">
                <w:pPr/>
              </w:pPrChange>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EC0ED5">
            <w:pPr>
              <w:spacing w:before="0"/>
              <w:rPr>
                <w:b/>
                <w:bCs/>
                <w:lang w:val="en-US" w:eastAsia="ja-JP"/>
              </w:rPr>
              <w:pPrChange w:id="7989" w:author="Gary Sullivan" w:date="2021-05-20T22:11:00Z">
                <w:pPr/>
              </w:pPrChange>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EC0ED5">
            <w:pPr>
              <w:spacing w:before="0"/>
              <w:rPr>
                <w:lang w:val="en-US" w:eastAsia="ja-JP"/>
              </w:rPr>
              <w:pPrChange w:id="7990" w:author="Gary Sullivan" w:date="2021-05-20T22:11:00Z">
                <w:pPr/>
              </w:pPrChange>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EC0ED5">
            <w:pPr>
              <w:spacing w:before="0"/>
              <w:rPr>
                <w:lang w:val="en-US" w:eastAsia="ja-JP"/>
              </w:rPr>
              <w:pPrChange w:id="7991" w:author="Gary Sullivan" w:date="2021-05-20T22:11:00Z">
                <w:pPr/>
              </w:pPrChange>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EC0ED5">
            <w:pPr>
              <w:spacing w:before="0"/>
              <w:rPr>
                <w:lang w:val="en-US" w:eastAsia="ja-JP"/>
              </w:rPr>
              <w:pPrChange w:id="7992" w:author="Gary Sullivan" w:date="2021-05-20T22:11:00Z">
                <w:pPr/>
              </w:pPrChange>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EC0ED5">
            <w:pPr>
              <w:spacing w:before="0"/>
              <w:rPr>
                <w:lang w:val="en-US" w:eastAsia="ja-JP"/>
              </w:rPr>
              <w:pPrChange w:id="7993" w:author="Gary Sullivan" w:date="2021-05-20T22:11:00Z">
                <w:pPr/>
              </w:pPrChange>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EC0ED5">
            <w:pPr>
              <w:spacing w:before="0"/>
              <w:rPr>
                <w:lang w:val="en-US" w:eastAsia="ja-JP"/>
              </w:rPr>
              <w:pPrChange w:id="7994" w:author="Gary Sullivan" w:date="2021-05-20T22:11:00Z">
                <w:pPr/>
              </w:pPrChange>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EC0ED5">
            <w:pPr>
              <w:spacing w:before="0"/>
              <w:rPr>
                <w:lang w:val="en-US" w:eastAsia="ja-JP"/>
              </w:rPr>
              <w:pPrChange w:id="7995" w:author="Gary Sullivan" w:date="2021-05-20T22:11:00Z">
                <w:pPr/>
              </w:pPrChange>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EC0ED5">
            <w:pPr>
              <w:spacing w:before="0"/>
              <w:rPr>
                <w:b/>
                <w:bCs/>
                <w:lang w:val="en-US" w:eastAsia="ja-JP"/>
              </w:rPr>
              <w:pPrChange w:id="7996" w:author="Gary Sullivan" w:date="2021-05-20T22:11:00Z">
                <w:pPr/>
              </w:pPrChange>
            </w:pPr>
          </w:p>
        </w:tc>
        <w:tc>
          <w:tcPr>
            <w:tcW w:w="0" w:type="auto"/>
            <w:shd w:val="clear" w:color="auto" w:fill="FFFFFF"/>
            <w:noWrap/>
            <w:vAlign w:val="center"/>
            <w:hideMark/>
          </w:tcPr>
          <w:p w14:paraId="21A91D40" w14:textId="77777777" w:rsidR="001D1355" w:rsidRPr="001D1355" w:rsidRDefault="001D1355" w:rsidP="00EC0ED5">
            <w:pPr>
              <w:spacing w:before="0"/>
              <w:rPr>
                <w:b/>
                <w:bCs/>
                <w:lang w:val="en-US" w:eastAsia="ja-JP"/>
              </w:rPr>
              <w:pPrChange w:id="7997" w:author="Gary Sullivan" w:date="2021-05-20T22:11:00Z">
                <w:pPr/>
              </w:pPrChange>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EC0ED5">
            <w:pPr>
              <w:spacing w:before="0"/>
              <w:rPr>
                <w:lang w:val="en-US" w:eastAsia="ja-JP"/>
              </w:rPr>
              <w:pPrChange w:id="7998" w:author="Gary Sullivan" w:date="2021-05-20T22:11:00Z">
                <w:pPr/>
              </w:pPrChange>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EC0ED5">
            <w:pPr>
              <w:spacing w:before="0"/>
              <w:rPr>
                <w:lang w:val="en-US" w:eastAsia="ja-JP"/>
              </w:rPr>
              <w:pPrChange w:id="7999" w:author="Gary Sullivan" w:date="2021-05-20T22:11:00Z">
                <w:pPr/>
              </w:pPrChange>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EC0ED5">
            <w:pPr>
              <w:spacing w:before="0"/>
              <w:rPr>
                <w:lang w:val="en-US" w:eastAsia="ja-JP"/>
              </w:rPr>
              <w:pPrChange w:id="8000" w:author="Gary Sullivan" w:date="2021-05-20T22:11:00Z">
                <w:pPr/>
              </w:pPrChange>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EC0ED5">
            <w:pPr>
              <w:spacing w:before="0"/>
              <w:rPr>
                <w:lang w:val="en-US" w:eastAsia="ja-JP"/>
              </w:rPr>
              <w:pPrChange w:id="8001" w:author="Gary Sullivan" w:date="2021-05-20T22:11:00Z">
                <w:pPr/>
              </w:pPrChange>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EC0ED5">
            <w:pPr>
              <w:spacing w:before="0"/>
              <w:rPr>
                <w:lang w:val="en-US" w:eastAsia="ja-JP"/>
              </w:rPr>
              <w:pPrChange w:id="8002" w:author="Gary Sullivan" w:date="2021-05-20T22:11:00Z">
                <w:pPr/>
              </w:pPrChange>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EC0ED5">
            <w:pPr>
              <w:spacing w:before="0"/>
              <w:rPr>
                <w:lang w:val="en-US" w:eastAsia="ja-JP"/>
              </w:rPr>
              <w:pPrChange w:id="8003" w:author="Gary Sullivan" w:date="2021-05-20T22:11:00Z">
                <w:pPr/>
              </w:pPrChange>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EC0ED5">
            <w:pPr>
              <w:spacing w:before="0"/>
              <w:rPr>
                <w:b/>
                <w:bCs/>
                <w:lang w:val="en-US" w:eastAsia="ja-JP"/>
              </w:rPr>
              <w:pPrChange w:id="8004" w:author="Gary Sullivan" w:date="2021-05-20T22:11:00Z">
                <w:pPr/>
              </w:pPrChange>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EC0ED5">
            <w:pPr>
              <w:spacing w:before="0"/>
              <w:rPr>
                <w:b/>
                <w:bCs/>
                <w:lang w:val="en-US" w:eastAsia="ja-JP"/>
              </w:rPr>
              <w:pPrChange w:id="8005" w:author="Gary Sullivan" w:date="2021-05-20T22:11: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EC0ED5">
            <w:pPr>
              <w:spacing w:before="0"/>
              <w:rPr>
                <w:lang w:val="en-US" w:eastAsia="ja-JP"/>
              </w:rPr>
              <w:pPrChange w:id="8006" w:author="Gary Sullivan" w:date="2021-05-20T22:11: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EC0ED5">
            <w:pPr>
              <w:spacing w:before="0"/>
              <w:rPr>
                <w:lang w:val="en-US" w:eastAsia="ja-JP"/>
              </w:rPr>
              <w:pPrChange w:id="8007" w:author="Gary Sullivan" w:date="2021-05-20T22:11:00Z">
                <w:pPr/>
              </w:pPrChange>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EC0ED5">
            <w:pPr>
              <w:spacing w:before="0"/>
              <w:rPr>
                <w:lang w:val="en-US" w:eastAsia="ja-JP"/>
              </w:rPr>
              <w:pPrChange w:id="8008" w:author="Gary Sullivan" w:date="2021-05-20T22:11:00Z">
                <w:pPr/>
              </w:pPrChange>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EC0ED5">
            <w:pPr>
              <w:spacing w:before="0"/>
              <w:rPr>
                <w:lang w:val="en-US" w:eastAsia="ja-JP"/>
              </w:rPr>
              <w:pPrChange w:id="8009" w:author="Gary Sullivan" w:date="2021-05-20T22:11: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EC0ED5">
            <w:pPr>
              <w:spacing w:before="0"/>
              <w:rPr>
                <w:lang w:val="en-US" w:eastAsia="ja-JP"/>
              </w:rPr>
              <w:pPrChange w:id="8010" w:author="Gary Sullivan" w:date="2021-05-20T22:11:00Z">
                <w:pPr/>
              </w:pPrChange>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EC0ED5">
            <w:pPr>
              <w:spacing w:before="0"/>
              <w:rPr>
                <w:lang w:val="en-US" w:eastAsia="ja-JP"/>
              </w:rPr>
              <w:pPrChange w:id="8011" w:author="Gary Sullivan" w:date="2021-05-20T22:11:00Z">
                <w:pPr/>
              </w:pPrChange>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07AF2605" w:rsidR="001D1355" w:rsidRPr="001D1355" w:rsidRDefault="001D1355" w:rsidP="00EC0ED5">
      <w:pPr>
        <w:keepNext/>
        <w:rPr>
          <w:lang w:val="en-US" w:eastAsia="ja-JP"/>
        </w:rPr>
        <w:pPrChange w:id="8012" w:author="Gary Sullivan" w:date="2021-05-20T22:13:00Z">
          <w:pPr/>
        </w:pPrChange>
      </w:pPr>
      <w:del w:id="8013" w:author="Gary Sullivan" w:date="2021-05-20T22:12:00Z">
        <w:r w:rsidRPr="001D1355" w:rsidDel="00EC0ED5">
          <w:rPr>
            <w:lang w:val="en-US" w:eastAsia="ja-JP"/>
          </w:rPr>
          <w:delText xml:space="preserve">Table 1.4. </w:delText>
        </w:r>
      </w:del>
      <w:r w:rsidRPr="001D1355">
        <w:rPr>
          <w:lang w:val="en-US" w:eastAsia="ja-JP"/>
        </w:rPr>
        <w:t xml:space="preserve">Simulation results for CE Anchor and its RRC and TSRC components vs. VTM12.0, HBD/HFR CTC, </w:t>
      </w:r>
      <w:proofErr w:type="spellStart"/>
      <w:r w:rsidRPr="001D1355">
        <w:rPr>
          <w:lang w:val="en-US" w:eastAsia="ja-JP"/>
        </w:rPr>
        <w:t>NormQP</w:t>
      </w:r>
      <w:proofErr w:type="spellEnd"/>
      <w:r w:rsidRPr="001D1355">
        <w:rPr>
          <w:lang w:val="en-US" w:eastAsia="ja-JP"/>
        </w:rPr>
        <w:t xml:space="preserve"> test configuration.</w:t>
      </w:r>
    </w:p>
    <w:tbl>
      <w:tblPr>
        <w:tblW w:w="0" w:type="auto"/>
        <w:tblLook w:val="04A0" w:firstRow="1" w:lastRow="0" w:firstColumn="1" w:lastColumn="0" w:noHBand="0" w:noVBand="1"/>
        <w:tblPrChange w:id="8014" w:author="Gary Sullivan" w:date="2021-05-20T22:12:00Z">
          <w:tblPr>
            <w:tblW w:w="0" w:type="auto"/>
            <w:tblLook w:val="04A0" w:firstRow="1" w:lastRow="0" w:firstColumn="1" w:lastColumn="0" w:noHBand="0" w:noVBand="1"/>
          </w:tblPr>
        </w:tblPrChange>
      </w:tblPr>
      <w:tblGrid>
        <w:gridCol w:w="534"/>
        <w:gridCol w:w="1286"/>
        <w:gridCol w:w="858"/>
        <w:gridCol w:w="1304"/>
        <w:gridCol w:w="858"/>
        <w:gridCol w:w="858"/>
        <w:gridCol w:w="858"/>
        <w:gridCol w:w="785"/>
        <w:gridCol w:w="858"/>
        <w:gridCol w:w="858"/>
        <w:tblGridChange w:id="8015">
          <w:tblGrid>
            <w:gridCol w:w="534"/>
            <w:gridCol w:w="1286"/>
            <w:gridCol w:w="858"/>
            <w:gridCol w:w="1304"/>
            <w:gridCol w:w="858"/>
            <w:gridCol w:w="858"/>
            <w:gridCol w:w="858"/>
            <w:gridCol w:w="785"/>
            <w:gridCol w:w="858"/>
            <w:gridCol w:w="858"/>
          </w:tblGrid>
        </w:tblGridChange>
      </w:tblGrid>
      <w:tr w:rsidR="001D1355" w:rsidRPr="001D1355" w14:paraId="495EE019" w14:textId="77777777" w:rsidTr="00EC0ED5">
        <w:trPr>
          <w:trHeight w:val="315"/>
          <w:trPrChange w:id="8016" w:author="Gary Sullivan" w:date="2021-05-20T22:12:00Z">
            <w:trPr>
              <w:trHeight w:val="315"/>
            </w:trPr>
          </w:trPrChange>
        </w:trPr>
        <w:tc>
          <w:tcPr>
            <w:tcW w:w="0" w:type="auto"/>
            <w:shd w:val="clear" w:color="auto" w:fill="auto"/>
            <w:noWrap/>
            <w:vAlign w:val="bottom"/>
            <w:tcPrChange w:id="8017" w:author="Gary Sullivan" w:date="2021-05-20T22:12:00Z">
              <w:tcPr>
                <w:tcW w:w="0" w:type="auto"/>
                <w:shd w:val="clear" w:color="auto" w:fill="70AD47"/>
                <w:noWrap/>
                <w:vAlign w:val="bottom"/>
              </w:tcPr>
            </w:tcPrChange>
          </w:tcPr>
          <w:p w14:paraId="7116F0FA" w14:textId="77777777" w:rsidR="001D1355" w:rsidRPr="001D1355" w:rsidRDefault="001D1355" w:rsidP="00EC0ED5">
            <w:pPr>
              <w:keepNext/>
              <w:spacing w:before="0"/>
              <w:rPr>
                <w:lang w:val="en-US" w:eastAsia="ja-JP"/>
              </w:rPr>
              <w:pPrChange w:id="8018" w:author="Gary Sullivan" w:date="2021-05-20T22:13:00Z">
                <w:pPr/>
              </w:pPrChange>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Change w:id="8019" w:author="Gary Sullivan" w:date="2021-05-20T22:12:00Z">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18279BB6" w14:textId="77777777" w:rsidR="001D1355" w:rsidRPr="001D1355" w:rsidRDefault="001D1355" w:rsidP="00EC0ED5">
            <w:pPr>
              <w:keepNext/>
              <w:spacing w:before="0"/>
              <w:rPr>
                <w:b/>
                <w:bCs/>
                <w:lang w:val="en-US" w:eastAsia="ja-JP"/>
              </w:rPr>
              <w:pPrChange w:id="8020" w:author="Gary Sullivan" w:date="2021-05-20T22:13:00Z">
                <w:pPr/>
              </w:pPrChange>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8021" w:author="Gary Sullivan" w:date="2021-05-20T22:12:00Z">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428D5661" w14:textId="77777777" w:rsidR="001D1355" w:rsidRPr="001D1355" w:rsidRDefault="001D1355" w:rsidP="00EC0ED5">
            <w:pPr>
              <w:keepNext/>
              <w:spacing w:before="0"/>
              <w:rPr>
                <w:b/>
                <w:bCs/>
                <w:lang w:val="en-US" w:eastAsia="ja-JP"/>
              </w:rPr>
              <w:pPrChange w:id="8022" w:author="Gary Sullivan" w:date="2021-05-20T22:13:00Z">
                <w:pPr/>
              </w:pPrChange>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Change w:id="8023" w:author="Gary Sullivan" w:date="2021-05-20T22:12: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4337A918" w14:textId="77777777" w:rsidR="001D1355" w:rsidRPr="001D1355" w:rsidRDefault="001D1355" w:rsidP="00EC0ED5">
            <w:pPr>
              <w:keepNext/>
              <w:spacing w:before="0"/>
              <w:rPr>
                <w:b/>
                <w:bCs/>
                <w:lang w:val="en-US" w:eastAsia="ja-JP"/>
              </w:rPr>
              <w:pPrChange w:id="8024" w:author="Gary Sullivan" w:date="2021-05-20T22:13:00Z">
                <w:pPr/>
              </w:pPrChange>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EC0ED5">
            <w:pPr>
              <w:keepNext/>
              <w:spacing w:before="0"/>
              <w:rPr>
                <w:b/>
                <w:bCs/>
                <w:lang w:val="en-US" w:eastAsia="ja-JP"/>
              </w:rPr>
              <w:pPrChange w:id="8025" w:author="Gary Sullivan" w:date="2021-05-20T22:13:00Z">
                <w:pPr/>
              </w:pPrChange>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EC0ED5">
            <w:pPr>
              <w:keepNext/>
              <w:spacing w:before="0"/>
              <w:rPr>
                <w:b/>
                <w:bCs/>
                <w:lang w:val="en-US" w:eastAsia="ja-JP"/>
              </w:rPr>
              <w:pPrChange w:id="8026" w:author="Gary Sullivan" w:date="2021-05-20T22:13:00Z">
                <w:pPr/>
              </w:pPrChange>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EC0ED5">
            <w:pPr>
              <w:keepNext/>
              <w:spacing w:before="0"/>
              <w:rPr>
                <w:lang w:val="en-US" w:eastAsia="ja-JP"/>
              </w:rPr>
              <w:pPrChange w:id="8027" w:author="Gary Sullivan" w:date="2021-05-20T22:13:00Z">
                <w:pPr/>
              </w:pPrChange>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EC0ED5">
            <w:pPr>
              <w:keepNext/>
              <w:spacing w:before="0"/>
              <w:rPr>
                <w:lang w:val="en-US" w:eastAsia="ja-JP"/>
              </w:rPr>
              <w:pPrChange w:id="8028" w:author="Gary Sullivan" w:date="2021-05-20T22:13:00Z">
                <w:pPr/>
              </w:pPrChange>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EC0ED5">
            <w:pPr>
              <w:keepNext/>
              <w:spacing w:before="0"/>
              <w:rPr>
                <w:lang w:val="en-US" w:eastAsia="ja-JP"/>
              </w:rPr>
              <w:pPrChange w:id="8029" w:author="Gary Sullivan" w:date="2021-05-20T22:13:00Z">
                <w:pPr/>
              </w:pPrChange>
            </w:pPr>
            <w:proofErr w:type="spellStart"/>
            <w:r w:rsidRPr="001D1355">
              <w:rPr>
                <w:lang w:val="en-US"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EC0ED5">
            <w:pPr>
              <w:keepNext/>
              <w:spacing w:before="0"/>
              <w:rPr>
                <w:lang w:val="en-US" w:eastAsia="ja-JP"/>
              </w:rPr>
              <w:pPrChange w:id="8030" w:author="Gary Sullivan" w:date="2021-05-20T22:13:00Z">
                <w:pPr/>
              </w:pPrChange>
            </w:pPr>
            <w:proofErr w:type="spellStart"/>
            <w:r w:rsidRPr="001D1355">
              <w:rPr>
                <w:lang w:val="en-US"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EC0ED5">
            <w:pPr>
              <w:keepNext/>
              <w:spacing w:before="0"/>
              <w:rPr>
                <w:lang w:val="en-US" w:eastAsia="ja-JP"/>
              </w:rPr>
              <w:pPrChange w:id="8031" w:author="Gary Sullivan" w:date="2021-05-20T22:13:00Z">
                <w:pPr/>
              </w:pPrChange>
            </w:pPr>
            <w:proofErr w:type="spellStart"/>
            <w:r w:rsidRPr="001D1355">
              <w:rPr>
                <w:lang w:val="en-US" w:eastAsia="ja-JP"/>
              </w:rPr>
              <w:t>wV</w:t>
            </w:r>
            <w:proofErr w:type="spellEnd"/>
          </w:p>
        </w:tc>
        <w:tc>
          <w:tcPr>
            <w:tcW w:w="0" w:type="auto"/>
            <w:shd w:val="clear" w:color="auto" w:fill="FFFFFF"/>
            <w:noWrap/>
            <w:vAlign w:val="center"/>
            <w:hideMark/>
          </w:tcPr>
          <w:p w14:paraId="33A660B3" w14:textId="77777777" w:rsidR="001D1355" w:rsidRPr="001D1355" w:rsidRDefault="001D1355" w:rsidP="00EC0ED5">
            <w:pPr>
              <w:keepNext/>
              <w:spacing w:before="0"/>
              <w:rPr>
                <w:lang w:val="en-US" w:eastAsia="ja-JP"/>
              </w:rPr>
              <w:pPrChange w:id="8032" w:author="Gary Sullivan" w:date="2021-05-20T22:13:00Z">
                <w:pPr/>
              </w:pPrChange>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EC0ED5">
            <w:pPr>
              <w:keepNext/>
              <w:spacing w:before="0"/>
              <w:rPr>
                <w:lang w:val="en-US" w:eastAsia="ja-JP"/>
              </w:rPr>
              <w:pPrChange w:id="8033" w:author="Gary Sullivan" w:date="2021-05-20T22:13:00Z">
                <w:pPr/>
              </w:pPrChange>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EC0ED5">
            <w:pPr>
              <w:keepNext/>
              <w:spacing w:before="0"/>
              <w:rPr>
                <w:lang w:val="en-US" w:eastAsia="ja-JP"/>
              </w:rPr>
              <w:pPrChange w:id="8034" w:author="Gary Sullivan" w:date="2021-05-20T22:13:00Z">
                <w:pPr/>
              </w:pPrChange>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EC0ED5">
            <w:pPr>
              <w:keepNext/>
              <w:spacing w:before="0"/>
              <w:rPr>
                <w:b/>
                <w:bCs/>
                <w:lang w:val="en-US" w:eastAsia="ja-JP"/>
              </w:rPr>
              <w:pPrChange w:id="8035" w:author="Gary Sullivan" w:date="2021-05-20T22:13:00Z">
                <w:pPr/>
              </w:pPrChange>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EC0ED5">
            <w:pPr>
              <w:keepNext/>
              <w:spacing w:before="0"/>
              <w:rPr>
                <w:b/>
                <w:bCs/>
                <w:lang w:val="en-US" w:eastAsia="ja-JP"/>
              </w:rPr>
              <w:pPrChange w:id="8036" w:author="Gary Sullivan" w:date="2021-05-20T22:13:00Z">
                <w:pPr/>
              </w:pPrChange>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EC0ED5">
            <w:pPr>
              <w:keepNext/>
              <w:spacing w:before="0"/>
              <w:rPr>
                <w:lang w:val="en-US" w:eastAsia="ja-JP"/>
              </w:rPr>
              <w:pPrChange w:id="8037" w:author="Gary Sullivan" w:date="2021-05-20T22:13:00Z">
                <w:pPr/>
              </w:pPrChange>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EC0ED5">
            <w:pPr>
              <w:keepNext/>
              <w:spacing w:before="0"/>
              <w:rPr>
                <w:lang w:val="en-US" w:eastAsia="ja-JP"/>
              </w:rPr>
              <w:pPrChange w:id="8038" w:author="Gary Sullivan" w:date="2021-05-20T22:13:00Z">
                <w:pPr/>
              </w:pPrChange>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EC0ED5">
            <w:pPr>
              <w:keepNext/>
              <w:spacing w:before="0"/>
              <w:rPr>
                <w:lang w:val="en-US" w:eastAsia="ja-JP"/>
              </w:rPr>
              <w:pPrChange w:id="8039" w:author="Gary Sullivan" w:date="2021-05-20T22:13:00Z">
                <w:pPr/>
              </w:pPrChange>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EC0ED5">
            <w:pPr>
              <w:keepNext/>
              <w:spacing w:before="0"/>
              <w:rPr>
                <w:lang w:val="en-US" w:eastAsia="ja-JP"/>
              </w:rPr>
              <w:pPrChange w:id="8040" w:author="Gary Sullivan" w:date="2021-05-20T22:13:00Z">
                <w:pPr/>
              </w:pPrChange>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EC0ED5">
            <w:pPr>
              <w:keepNext/>
              <w:spacing w:before="0"/>
              <w:rPr>
                <w:lang w:val="en-US" w:eastAsia="ja-JP"/>
              </w:rPr>
              <w:pPrChange w:id="8041" w:author="Gary Sullivan" w:date="2021-05-20T22:13:00Z">
                <w:pPr/>
              </w:pPrChange>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EC0ED5">
            <w:pPr>
              <w:keepNext/>
              <w:spacing w:before="0"/>
              <w:rPr>
                <w:lang w:val="en-US" w:eastAsia="ja-JP"/>
              </w:rPr>
              <w:pPrChange w:id="8042" w:author="Gary Sullivan" w:date="2021-05-20T22:13:00Z">
                <w:pPr/>
              </w:pPrChange>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EC0ED5">
            <w:pPr>
              <w:keepNext/>
              <w:spacing w:before="0"/>
              <w:rPr>
                <w:lang w:val="en-US" w:eastAsia="ja-JP"/>
              </w:rPr>
              <w:pPrChange w:id="8043" w:author="Gary Sullivan" w:date="2021-05-20T22:13:00Z">
                <w:pPr/>
              </w:pPrChange>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EC0ED5">
            <w:pPr>
              <w:keepNext/>
              <w:spacing w:before="0"/>
              <w:rPr>
                <w:lang w:val="en-US" w:eastAsia="ja-JP"/>
              </w:rPr>
              <w:pPrChange w:id="8044" w:author="Gary Sullivan" w:date="2021-05-20T22:13:00Z">
                <w:pPr/>
              </w:pPrChange>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EC0ED5">
            <w:pPr>
              <w:keepNext/>
              <w:spacing w:before="0"/>
              <w:rPr>
                <w:b/>
                <w:bCs/>
                <w:lang w:val="en-US" w:eastAsia="ja-JP"/>
              </w:rPr>
              <w:pPrChange w:id="8045" w:author="Gary Sullivan" w:date="2021-05-20T22:13:00Z">
                <w:pPr/>
              </w:pPrChange>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EC0ED5">
            <w:pPr>
              <w:keepNext/>
              <w:spacing w:before="0"/>
              <w:rPr>
                <w:b/>
                <w:bCs/>
                <w:lang w:val="en-US" w:eastAsia="ja-JP"/>
              </w:rPr>
              <w:pPrChange w:id="8046" w:author="Gary Sullivan" w:date="2021-05-20T22:13:00Z">
                <w:pPr/>
              </w:pPrChange>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EC0ED5">
            <w:pPr>
              <w:keepNext/>
              <w:spacing w:before="0"/>
              <w:rPr>
                <w:lang w:val="en-US" w:eastAsia="ja-JP"/>
              </w:rPr>
              <w:pPrChange w:id="8047" w:author="Gary Sullivan" w:date="2021-05-20T22:13:00Z">
                <w:pPr/>
              </w:pPrChange>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EC0ED5">
            <w:pPr>
              <w:keepNext/>
              <w:spacing w:before="0"/>
              <w:rPr>
                <w:lang w:val="en-US" w:eastAsia="ja-JP"/>
              </w:rPr>
              <w:pPrChange w:id="8048" w:author="Gary Sullivan" w:date="2021-05-20T22:13:00Z">
                <w:pPr/>
              </w:pPrChange>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EC0ED5">
            <w:pPr>
              <w:keepNext/>
              <w:spacing w:before="0"/>
              <w:rPr>
                <w:lang w:val="en-US" w:eastAsia="ja-JP"/>
              </w:rPr>
              <w:pPrChange w:id="8049" w:author="Gary Sullivan" w:date="2021-05-20T22:13:00Z">
                <w:pPr/>
              </w:pPrChange>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EC0ED5">
            <w:pPr>
              <w:keepNext/>
              <w:spacing w:before="0"/>
              <w:rPr>
                <w:lang w:val="en-US" w:eastAsia="ja-JP"/>
              </w:rPr>
              <w:pPrChange w:id="8050" w:author="Gary Sullivan" w:date="2021-05-20T22:13:00Z">
                <w:pPr/>
              </w:pPrChange>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EC0ED5">
            <w:pPr>
              <w:keepNext/>
              <w:spacing w:before="0"/>
              <w:rPr>
                <w:lang w:val="en-US" w:eastAsia="ja-JP"/>
              </w:rPr>
              <w:pPrChange w:id="8051" w:author="Gary Sullivan" w:date="2021-05-20T22:13:00Z">
                <w:pPr/>
              </w:pPrChange>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EC0ED5">
            <w:pPr>
              <w:keepNext/>
              <w:spacing w:before="0"/>
              <w:rPr>
                <w:lang w:val="en-US" w:eastAsia="ja-JP"/>
              </w:rPr>
              <w:pPrChange w:id="8052" w:author="Gary Sullivan" w:date="2021-05-20T22:13:00Z">
                <w:pPr/>
              </w:pPrChange>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EC0ED5">
            <w:pPr>
              <w:keepNext/>
              <w:spacing w:before="0"/>
              <w:rPr>
                <w:lang w:val="en-US" w:eastAsia="ja-JP"/>
              </w:rPr>
              <w:pPrChange w:id="8053" w:author="Gary Sullivan" w:date="2021-05-20T22:13:00Z">
                <w:pPr/>
              </w:pPrChange>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EC0ED5">
            <w:pPr>
              <w:keepNext/>
              <w:spacing w:before="0"/>
              <w:rPr>
                <w:lang w:val="en-US" w:eastAsia="ja-JP"/>
              </w:rPr>
              <w:pPrChange w:id="8054" w:author="Gary Sullivan" w:date="2021-05-20T22:13:00Z">
                <w:pPr/>
              </w:pPrChange>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EC0ED5">
            <w:pPr>
              <w:keepNext/>
              <w:spacing w:before="0"/>
              <w:rPr>
                <w:b/>
                <w:bCs/>
                <w:lang w:val="en-US" w:eastAsia="ja-JP"/>
              </w:rPr>
              <w:pPrChange w:id="8055" w:author="Gary Sullivan" w:date="2021-05-20T22:13:00Z">
                <w:pPr/>
              </w:pPrChange>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EC0ED5">
            <w:pPr>
              <w:keepNext/>
              <w:spacing w:before="0"/>
              <w:rPr>
                <w:b/>
                <w:bCs/>
                <w:lang w:val="en-US" w:eastAsia="ja-JP"/>
              </w:rPr>
              <w:pPrChange w:id="8056" w:author="Gary Sullivan" w:date="2021-05-20T22:13:00Z">
                <w:pPr/>
              </w:pPrChange>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EC0ED5">
            <w:pPr>
              <w:keepNext/>
              <w:spacing w:before="0"/>
              <w:rPr>
                <w:lang w:val="en-US" w:eastAsia="ja-JP"/>
              </w:rPr>
              <w:pPrChange w:id="8057" w:author="Gary Sullivan" w:date="2021-05-20T22:13:00Z">
                <w:pPr/>
              </w:pPrChange>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EC0ED5">
            <w:pPr>
              <w:keepNext/>
              <w:spacing w:before="0"/>
              <w:rPr>
                <w:lang w:val="en-US" w:eastAsia="ja-JP"/>
              </w:rPr>
              <w:pPrChange w:id="8058" w:author="Gary Sullivan" w:date="2021-05-20T22:13:00Z">
                <w:pPr/>
              </w:pPrChange>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EC0ED5">
            <w:pPr>
              <w:keepNext/>
              <w:spacing w:before="0"/>
              <w:rPr>
                <w:lang w:val="en-US" w:eastAsia="ja-JP"/>
              </w:rPr>
              <w:pPrChange w:id="8059" w:author="Gary Sullivan" w:date="2021-05-20T22:13:00Z">
                <w:pPr/>
              </w:pPrChange>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EC0ED5">
            <w:pPr>
              <w:keepNext/>
              <w:spacing w:before="0"/>
              <w:rPr>
                <w:lang w:val="en-US" w:eastAsia="ja-JP"/>
              </w:rPr>
              <w:pPrChange w:id="8060" w:author="Gary Sullivan" w:date="2021-05-20T22:13:00Z">
                <w:pPr/>
              </w:pPrChange>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EC0ED5">
            <w:pPr>
              <w:keepNext/>
              <w:spacing w:before="0"/>
              <w:rPr>
                <w:lang w:val="en-US" w:eastAsia="ja-JP"/>
              </w:rPr>
              <w:pPrChange w:id="8061" w:author="Gary Sullivan" w:date="2021-05-20T22:13:00Z">
                <w:pPr/>
              </w:pPrChange>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EC0ED5">
            <w:pPr>
              <w:keepNext/>
              <w:spacing w:before="0"/>
              <w:rPr>
                <w:lang w:val="en-US" w:eastAsia="ja-JP"/>
              </w:rPr>
              <w:pPrChange w:id="8062" w:author="Gary Sullivan" w:date="2021-05-20T22:13:00Z">
                <w:pPr/>
              </w:pPrChange>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EC0ED5">
            <w:pPr>
              <w:keepNext/>
              <w:spacing w:before="0"/>
              <w:rPr>
                <w:lang w:val="en-US" w:eastAsia="ja-JP"/>
              </w:rPr>
              <w:pPrChange w:id="8063" w:author="Gary Sullivan" w:date="2021-05-20T22:13:00Z">
                <w:pPr/>
              </w:pPrChange>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EC0ED5">
            <w:pPr>
              <w:keepNext/>
              <w:spacing w:before="0"/>
              <w:rPr>
                <w:lang w:val="en-US" w:eastAsia="ja-JP"/>
              </w:rPr>
              <w:pPrChange w:id="8064" w:author="Gary Sullivan" w:date="2021-05-20T22:13:00Z">
                <w:pPr/>
              </w:pPrChange>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EC0ED5">
            <w:pPr>
              <w:keepNext/>
              <w:spacing w:before="0"/>
              <w:rPr>
                <w:b/>
                <w:bCs/>
                <w:lang w:val="en-US" w:eastAsia="ja-JP"/>
              </w:rPr>
              <w:pPrChange w:id="8065" w:author="Gary Sullivan" w:date="2021-05-20T22:13:00Z">
                <w:pPr/>
              </w:pPrChange>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EC0ED5">
            <w:pPr>
              <w:keepNext/>
              <w:spacing w:before="0"/>
              <w:rPr>
                <w:b/>
                <w:bCs/>
                <w:lang w:val="en-US" w:eastAsia="ja-JP"/>
              </w:rPr>
              <w:pPrChange w:id="8066" w:author="Gary Sullivan" w:date="2021-05-20T22:13:00Z">
                <w:pPr/>
              </w:pPrChange>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EC0ED5">
            <w:pPr>
              <w:keepNext/>
              <w:spacing w:before="0"/>
              <w:rPr>
                <w:lang w:val="en-US" w:eastAsia="ja-JP"/>
              </w:rPr>
              <w:pPrChange w:id="8067" w:author="Gary Sullivan" w:date="2021-05-20T22:13:00Z">
                <w:pPr/>
              </w:pPrChange>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EC0ED5">
            <w:pPr>
              <w:keepNext/>
              <w:spacing w:before="0"/>
              <w:rPr>
                <w:lang w:val="en-US" w:eastAsia="ja-JP"/>
              </w:rPr>
              <w:pPrChange w:id="8068" w:author="Gary Sullivan" w:date="2021-05-20T22:13:00Z">
                <w:pPr/>
              </w:pPrChange>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EC0ED5">
            <w:pPr>
              <w:keepNext/>
              <w:spacing w:before="0"/>
              <w:rPr>
                <w:lang w:val="en-US" w:eastAsia="ja-JP"/>
              </w:rPr>
              <w:pPrChange w:id="8069" w:author="Gary Sullivan" w:date="2021-05-20T22:13:00Z">
                <w:pPr/>
              </w:pPrChange>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EC0ED5">
            <w:pPr>
              <w:keepNext/>
              <w:spacing w:before="0"/>
              <w:rPr>
                <w:lang w:val="en-US" w:eastAsia="ja-JP"/>
              </w:rPr>
              <w:pPrChange w:id="8070" w:author="Gary Sullivan" w:date="2021-05-20T22:13:00Z">
                <w:pPr/>
              </w:pPrChange>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EC0ED5">
            <w:pPr>
              <w:keepNext/>
              <w:spacing w:before="0"/>
              <w:rPr>
                <w:lang w:val="en-US" w:eastAsia="ja-JP"/>
              </w:rPr>
              <w:pPrChange w:id="8071" w:author="Gary Sullivan" w:date="2021-05-20T22:13:00Z">
                <w:pPr/>
              </w:pPrChange>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EC0ED5">
            <w:pPr>
              <w:keepNext/>
              <w:spacing w:before="0"/>
              <w:rPr>
                <w:lang w:val="en-US" w:eastAsia="ja-JP"/>
              </w:rPr>
              <w:pPrChange w:id="8072" w:author="Gary Sullivan" w:date="2021-05-20T22:13:00Z">
                <w:pPr/>
              </w:pPrChange>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EC0ED5">
            <w:pPr>
              <w:keepNext/>
              <w:spacing w:before="0"/>
              <w:rPr>
                <w:lang w:val="en-US" w:eastAsia="ja-JP"/>
              </w:rPr>
              <w:pPrChange w:id="8073" w:author="Gary Sullivan" w:date="2021-05-20T22:13:00Z">
                <w:pPr/>
              </w:pPrChange>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EC0ED5">
            <w:pPr>
              <w:keepNext/>
              <w:spacing w:before="0"/>
              <w:rPr>
                <w:lang w:val="en-US" w:eastAsia="ja-JP"/>
              </w:rPr>
              <w:pPrChange w:id="8074" w:author="Gary Sullivan" w:date="2021-05-20T22:13:00Z">
                <w:pPr/>
              </w:pPrChange>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EC0ED5">
            <w:pPr>
              <w:keepNext/>
              <w:spacing w:before="0"/>
              <w:rPr>
                <w:b/>
                <w:bCs/>
                <w:lang w:val="en-US" w:eastAsia="ja-JP"/>
              </w:rPr>
              <w:pPrChange w:id="8075" w:author="Gary Sullivan" w:date="2021-05-20T22:13:00Z">
                <w:pPr/>
              </w:pPrChange>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EC0ED5">
            <w:pPr>
              <w:keepNext/>
              <w:spacing w:before="0"/>
              <w:rPr>
                <w:b/>
                <w:bCs/>
                <w:lang w:val="en-US" w:eastAsia="ja-JP"/>
              </w:rPr>
              <w:pPrChange w:id="8076" w:author="Gary Sullivan" w:date="2021-05-20T22:13:00Z">
                <w:pPr/>
              </w:pPrChange>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EC0ED5">
            <w:pPr>
              <w:keepNext/>
              <w:spacing w:before="0"/>
              <w:rPr>
                <w:lang w:val="en-US" w:eastAsia="ja-JP"/>
              </w:rPr>
              <w:pPrChange w:id="8077" w:author="Gary Sullivan" w:date="2021-05-20T22:13:00Z">
                <w:pPr/>
              </w:pPrChange>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EC0ED5">
            <w:pPr>
              <w:keepNext/>
              <w:spacing w:before="0"/>
              <w:rPr>
                <w:lang w:val="en-US" w:eastAsia="ja-JP"/>
              </w:rPr>
              <w:pPrChange w:id="8078" w:author="Gary Sullivan" w:date="2021-05-20T22:13:00Z">
                <w:pPr/>
              </w:pPrChange>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EC0ED5">
            <w:pPr>
              <w:keepNext/>
              <w:spacing w:before="0"/>
              <w:rPr>
                <w:lang w:val="en-US" w:eastAsia="ja-JP"/>
              </w:rPr>
              <w:pPrChange w:id="8079" w:author="Gary Sullivan" w:date="2021-05-20T22:13:00Z">
                <w:pPr/>
              </w:pPrChange>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EC0ED5">
            <w:pPr>
              <w:keepNext/>
              <w:spacing w:before="0"/>
              <w:rPr>
                <w:lang w:val="en-US" w:eastAsia="ja-JP"/>
              </w:rPr>
              <w:pPrChange w:id="8080" w:author="Gary Sullivan" w:date="2021-05-20T22:13:00Z">
                <w:pPr/>
              </w:pPrChange>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EC0ED5">
            <w:pPr>
              <w:keepNext/>
              <w:spacing w:before="0"/>
              <w:rPr>
                <w:lang w:val="en-US" w:eastAsia="ja-JP"/>
              </w:rPr>
              <w:pPrChange w:id="8081" w:author="Gary Sullivan" w:date="2021-05-20T22:13:00Z">
                <w:pPr/>
              </w:pPrChange>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EC0ED5">
            <w:pPr>
              <w:keepNext/>
              <w:spacing w:before="0"/>
              <w:rPr>
                <w:lang w:val="en-US" w:eastAsia="ja-JP"/>
              </w:rPr>
              <w:pPrChange w:id="8082" w:author="Gary Sullivan" w:date="2021-05-20T22:13:00Z">
                <w:pPr/>
              </w:pPrChange>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EC0ED5">
            <w:pPr>
              <w:keepNext/>
              <w:spacing w:before="0"/>
              <w:rPr>
                <w:lang w:val="en-US" w:eastAsia="ja-JP"/>
              </w:rPr>
              <w:pPrChange w:id="8083" w:author="Gary Sullivan" w:date="2021-05-20T22:13:00Z">
                <w:pPr/>
              </w:pPrChange>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EC0ED5">
            <w:pPr>
              <w:keepNext/>
              <w:spacing w:before="0"/>
              <w:rPr>
                <w:lang w:val="en-US" w:eastAsia="ja-JP"/>
              </w:rPr>
              <w:pPrChange w:id="8084" w:author="Gary Sullivan" w:date="2021-05-20T22:13:00Z">
                <w:pPr/>
              </w:pPrChange>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EC0ED5">
            <w:pPr>
              <w:spacing w:before="0"/>
              <w:rPr>
                <w:b/>
                <w:bCs/>
                <w:lang w:val="en-US" w:eastAsia="ja-JP"/>
              </w:rPr>
              <w:pPrChange w:id="8085" w:author="Gary Sullivan" w:date="2021-05-20T22:13:00Z">
                <w:pPr/>
              </w:pPrChange>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EC0ED5">
            <w:pPr>
              <w:spacing w:before="0"/>
              <w:rPr>
                <w:b/>
                <w:bCs/>
                <w:lang w:val="en-US" w:eastAsia="ja-JP"/>
              </w:rPr>
              <w:pPrChange w:id="8086" w:author="Gary Sullivan" w:date="2021-05-20T22:13:00Z">
                <w:pPr/>
              </w:pPrChange>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EC0ED5">
            <w:pPr>
              <w:spacing w:before="0"/>
              <w:rPr>
                <w:lang w:val="en-US" w:eastAsia="ja-JP"/>
              </w:rPr>
              <w:pPrChange w:id="8087" w:author="Gary Sullivan" w:date="2021-05-20T22:13:00Z">
                <w:pPr/>
              </w:pPrChange>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EC0ED5">
            <w:pPr>
              <w:spacing w:before="0"/>
              <w:rPr>
                <w:lang w:val="en-US" w:eastAsia="ja-JP"/>
              </w:rPr>
              <w:pPrChange w:id="8088" w:author="Gary Sullivan" w:date="2021-05-20T22:13:00Z">
                <w:pPr/>
              </w:pPrChange>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EC0ED5">
            <w:pPr>
              <w:spacing w:before="0"/>
              <w:rPr>
                <w:lang w:val="en-US" w:eastAsia="ja-JP"/>
              </w:rPr>
              <w:pPrChange w:id="8089" w:author="Gary Sullivan" w:date="2021-05-20T22:13:00Z">
                <w:pPr/>
              </w:pPrChange>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EC0ED5">
            <w:pPr>
              <w:spacing w:before="0"/>
              <w:rPr>
                <w:lang w:val="en-US" w:eastAsia="ja-JP"/>
              </w:rPr>
              <w:pPrChange w:id="8090" w:author="Gary Sullivan" w:date="2021-05-20T22:13:00Z">
                <w:pPr/>
              </w:pPrChange>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EC0ED5">
            <w:pPr>
              <w:spacing w:before="0"/>
              <w:rPr>
                <w:lang w:val="en-US" w:eastAsia="ja-JP"/>
              </w:rPr>
              <w:pPrChange w:id="8091" w:author="Gary Sullivan" w:date="2021-05-20T22:13:00Z">
                <w:pPr/>
              </w:pPrChange>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EC0ED5">
            <w:pPr>
              <w:spacing w:before="0"/>
              <w:rPr>
                <w:lang w:val="en-US" w:eastAsia="ja-JP"/>
              </w:rPr>
              <w:pPrChange w:id="8092" w:author="Gary Sullivan" w:date="2021-05-20T22:13:00Z">
                <w:pPr/>
              </w:pPrChange>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EC0ED5">
            <w:pPr>
              <w:spacing w:before="0"/>
              <w:rPr>
                <w:lang w:val="en-US" w:eastAsia="ja-JP"/>
              </w:rPr>
              <w:pPrChange w:id="8093" w:author="Gary Sullivan" w:date="2021-05-20T22:13:00Z">
                <w:pPr/>
              </w:pPrChange>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EC0ED5">
            <w:pPr>
              <w:spacing w:before="0"/>
              <w:rPr>
                <w:lang w:val="en-US" w:eastAsia="ja-JP"/>
              </w:rPr>
              <w:pPrChange w:id="8094" w:author="Gary Sullivan" w:date="2021-05-20T22:13:00Z">
                <w:pPr/>
              </w:pPrChange>
            </w:pPr>
            <w:r w:rsidRPr="001D1355">
              <w:rPr>
                <w:lang w:val="en-US" w:eastAsia="ja-JP"/>
              </w:rPr>
              <w:t>0.01%</w:t>
            </w:r>
          </w:p>
        </w:tc>
      </w:tr>
    </w:tbl>
    <w:p w14:paraId="623748ED" w14:textId="13CB3AB4" w:rsidR="001D1355" w:rsidRPr="001D1355" w:rsidRDefault="001D1355" w:rsidP="00EC0ED5">
      <w:pPr>
        <w:keepNext/>
        <w:rPr>
          <w:lang w:val="en-US" w:eastAsia="ja-JP"/>
        </w:rPr>
        <w:pPrChange w:id="8095" w:author="Gary Sullivan" w:date="2021-05-20T22:14:00Z">
          <w:pPr/>
        </w:pPrChange>
      </w:pPr>
      <w:del w:id="8096" w:author="Gary Sullivan" w:date="2021-05-20T22:13:00Z">
        <w:r w:rsidRPr="001D1355" w:rsidDel="00EC0ED5">
          <w:rPr>
            <w:lang w:val="en-US" w:eastAsia="ja-JP"/>
          </w:rPr>
          <w:delText xml:space="preserve">Table 1.5. </w:delText>
        </w:r>
      </w:del>
      <w:r w:rsidRPr="001D1355">
        <w:rPr>
          <w:lang w:val="en-US" w:eastAsia="ja-JP"/>
        </w:rPr>
        <w:t xml:space="preserve">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EC0ED5">
            <w:pPr>
              <w:keepNext/>
              <w:spacing w:before="0"/>
              <w:rPr>
                <w:lang w:val="en-US" w:eastAsia="ja-JP"/>
              </w:rPr>
              <w:pPrChange w:id="8097" w:author="Gary Sullivan" w:date="2021-05-20T22:14:00Z">
                <w:pPr/>
              </w:pPrChange>
            </w:pPr>
            <w:proofErr w:type="spellStart"/>
            <w:r w:rsidRPr="001D1355">
              <w:rPr>
                <w:lang w:val="en-US"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EC0ED5">
            <w:pPr>
              <w:keepNext/>
              <w:spacing w:before="0"/>
              <w:rPr>
                <w:b/>
                <w:bCs/>
                <w:lang w:val="en-US" w:eastAsia="ja-JP"/>
              </w:rPr>
              <w:pPrChange w:id="8098" w:author="Gary Sullivan" w:date="2021-05-20T22:14:00Z">
                <w:pPr/>
              </w:pPrChange>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EC0ED5">
            <w:pPr>
              <w:keepNext/>
              <w:spacing w:before="0"/>
              <w:rPr>
                <w:b/>
                <w:bCs/>
                <w:lang w:val="en-US" w:eastAsia="ja-JP"/>
              </w:rPr>
              <w:pPrChange w:id="8099" w:author="Gary Sullivan" w:date="2021-05-20T22:14:00Z">
                <w:pPr/>
              </w:pPrChange>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EC0ED5">
            <w:pPr>
              <w:keepNext/>
              <w:spacing w:before="0"/>
              <w:rPr>
                <w:b/>
                <w:bCs/>
                <w:lang w:val="en-US" w:eastAsia="ja-JP"/>
              </w:rPr>
              <w:pPrChange w:id="8100" w:author="Gary Sullivan" w:date="2021-05-20T22:14:00Z">
                <w:pPr/>
              </w:pPrChange>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EC0ED5">
            <w:pPr>
              <w:keepNext/>
              <w:spacing w:before="0"/>
              <w:rPr>
                <w:b/>
                <w:bCs/>
                <w:lang w:val="en-US" w:eastAsia="ja-JP"/>
              </w:rPr>
              <w:pPrChange w:id="8101" w:author="Gary Sullivan" w:date="2021-05-20T22:14:00Z">
                <w:pPr/>
              </w:pPrChange>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EC0ED5">
            <w:pPr>
              <w:keepNext/>
              <w:spacing w:before="0"/>
              <w:rPr>
                <w:b/>
                <w:bCs/>
                <w:lang w:val="en-US" w:eastAsia="ja-JP"/>
              </w:rPr>
              <w:pPrChange w:id="8102" w:author="Gary Sullivan" w:date="2021-05-20T22:14:00Z">
                <w:pPr/>
              </w:pPrChange>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EC0ED5">
            <w:pPr>
              <w:keepNext/>
              <w:spacing w:before="0"/>
              <w:rPr>
                <w:b/>
                <w:bCs/>
                <w:lang w:val="en-US" w:eastAsia="ja-JP"/>
              </w:rPr>
              <w:pPrChange w:id="8103" w:author="Gary Sullivan" w:date="2021-05-20T22:14:00Z">
                <w:pPr/>
              </w:pPrChange>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EC0ED5">
            <w:pPr>
              <w:keepNext/>
              <w:spacing w:before="0"/>
              <w:rPr>
                <w:lang w:val="en-US" w:eastAsia="ja-JP"/>
              </w:rPr>
              <w:pPrChange w:id="8104" w:author="Gary Sullivan" w:date="2021-05-20T22:14:00Z">
                <w:pPr/>
              </w:pPrChange>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EC0ED5">
            <w:pPr>
              <w:keepNext/>
              <w:spacing w:before="0"/>
              <w:rPr>
                <w:lang w:val="en-US" w:eastAsia="ja-JP"/>
              </w:rPr>
              <w:pPrChange w:id="8105" w:author="Gary Sullivan" w:date="2021-05-20T22:14:00Z">
                <w:pPr/>
              </w:pPrChange>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EC0ED5">
            <w:pPr>
              <w:keepNext/>
              <w:spacing w:before="0"/>
              <w:rPr>
                <w:lang w:val="en-US" w:eastAsia="ja-JP"/>
              </w:rPr>
              <w:pPrChange w:id="8106" w:author="Gary Sullivan" w:date="2021-05-20T22:14:00Z">
                <w:pPr/>
              </w:pPrChange>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EC0ED5">
            <w:pPr>
              <w:keepNext/>
              <w:spacing w:before="0"/>
              <w:rPr>
                <w:lang w:val="en-US" w:eastAsia="ja-JP"/>
              </w:rPr>
              <w:pPrChange w:id="8107" w:author="Gary Sullivan" w:date="2021-05-20T22:14:00Z">
                <w:pPr/>
              </w:pPrChange>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EC0ED5">
            <w:pPr>
              <w:keepNext/>
              <w:spacing w:before="0"/>
              <w:rPr>
                <w:b/>
                <w:bCs/>
                <w:lang w:val="en-US" w:eastAsia="ja-JP"/>
              </w:rPr>
              <w:pPrChange w:id="8108" w:author="Gary Sullivan" w:date="2021-05-20T22:14:00Z">
                <w:pPr/>
              </w:pPrChange>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EC0ED5">
            <w:pPr>
              <w:keepNext/>
              <w:spacing w:before="0"/>
              <w:rPr>
                <w:b/>
                <w:bCs/>
                <w:lang w:val="en-US" w:eastAsia="ja-JP"/>
              </w:rPr>
              <w:pPrChange w:id="8109" w:author="Gary Sullivan" w:date="2021-05-20T22:14:00Z">
                <w:pPr/>
              </w:pPrChange>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EC0ED5">
            <w:pPr>
              <w:keepNext/>
              <w:spacing w:before="0"/>
              <w:rPr>
                <w:lang w:val="en-US" w:eastAsia="ja-JP"/>
              </w:rPr>
              <w:pPrChange w:id="8110" w:author="Gary Sullivan" w:date="2021-05-20T22:14:00Z">
                <w:pPr/>
              </w:pPrChange>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EC0ED5">
            <w:pPr>
              <w:keepNext/>
              <w:spacing w:before="0"/>
              <w:rPr>
                <w:lang w:val="en-US" w:eastAsia="ja-JP"/>
              </w:rPr>
              <w:pPrChange w:id="8111" w:author="Gary Sullivan" w:date="2021-05-20T22:14:00Z">
                <w:pPr/>
              </w:pPrChange>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EC0ED5">
            <w:pPr>
              <w:keepNext/>
              <w:spacing w:before="0"/>
              <w:rPr>
                <w:lang w:val="en-US" w:eastAsia="ja-JP"/>
              </w:rPr>
              <w:pPrChange w:id="8112" w:author="Gary Sullivan" w:date="2021-05-20T22:14:00Z">
                <w:pPr/>
              </w:pPrChange>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EC0ED5">
            <w:pPr>
              <w:keepNext/>
              <w:spacing w:before="0"/>
              <w:rPr>
                <w:lang w:val="en-US" w:eastAsia="ja-JP"/>
              </w:rPr>
              <w:pPrChange w:id="8113" w:author="Gary Sullivan" w:date="2021-05-20T22:14:00Z">
                <w:pPr/>
              </w:pPrChange>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EC0ED5">
            <w:pPr>
              <w:keepNext/>
              <w:spacing w:before="0"/>
              <w:rPr>
                <w:b/>
                <w:bCs/>
                <w:lang w:val="en-US" w:eastAsia="ja-JP"/>
              </w:rPr>
              <w:pPrChange w:id="8114" w:author="Gary Sullivan" w:date="2021-05-20T22:14:00Z">
                <w:pPr/>
              </w:pPrChange>
            </w:pPr>
          </w:p>
        </w:tc>
        <w:tc>
          <w:tcPr>
            <w:tcW w:w="0" w:type="auto"/>
            <w:shd w:val="clear" w:color="auto" w:fill="FFFFFF"/>
            <w:noWrap/>
            <w:vAlign w:val="center"/>
            <w:hideMark/>
          </w:tcPr>
          <w:p w14:paraId="1383837F" w14:textId="77777777" w:rsidR="001D1355" w:rsidRPr="001D1355" w:rsidRDefault="001D1355" w:rsidP="00EC0ED5">
            <w:pPr>
              <w:keepNext/>
              <w:spacing w:before="0"/>
              <w:rPr>
                <w:b/>
                <w:bCs/>
                <w:lang w:val="en-US" w:eastAsia="ja-JP"/>
              </w:rPr>
              <w:pPrChange w:id="8115" w:author="Gary Sullivan" w:date="2021-05-20T22:14:00Z">
                <w:pPr/>
              </w:pPrChange>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EC0ED5">
            <w:pPr>
              <w:keepNext/>
              <w:spacing w:before="0"/>
              <w:rPr>
                <w:lang w:val="en-US" w:eastAsia="ja-JP"/>
              </w:rPr>
              <w:pPrChange w:id="8116" w:author="Gary Sullivan" w:date="2021-05-20T22:14:00Z">
                <w:pPr/>
              </w:pPrChange>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EC0ED5">
            <w:pPr>
              <w:keepNext/>
              <w:spacing w:before="0"/>
              <w:rPr>
                <w:lang w:val="en-US" w:eastAsia="ja-JP"/>
              </w:rPr>
              <w:pPrChange w:id="8117" w:author="Gary Sullivan" w:date="2021-05-20T22:14:00Z">
                <w:pPr/>
              </w:pPrChange>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EC0ED5">
            <w:pPr>
              <w:keepNext/>
              <w:spacing w:before="0"/>
              <w:rPr>
                <w:lang w:val="en-US" w:eastAsia="ja-JP"/>
              </w:rPr>
              <w:pPrChange w:id="8118" w:author="Gary Sullivan" w:date="2021-05-20T22:14:00Z">
                <w:pPr/>
              </w:pPrChange>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EC0ED5">
            <w:pPr>
              <w:keepNext/>
              <w:spacing w:before="0"/>
              <w:rPr>
                <w:lang w:val="en-US" w:eastAsia="ja-JP"/>
              </w:rPr>
              <w:pPrChange w:id="8119" w:author="Gary Sullivan" w:date="2021-05-20T22:14:00Z">
                <w:pPr/>
              </w:pPrChange>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EC0ED5">
            <w:pPr>
              <w:keepNext/>
              <w:spacing w:before="0"/>
              <w:rPr>
                <w:b/>
                <w:bCs/>
                <w:lang w:val="en-US" w:eastAsia="ja-JP"/>
              </w:rPr>
              <w:pPrChange w:id="8120" w:author="Gary Sullivan" w:date="2021-05-20T22:14:00Z">
                <w:pPr/>
              </w:pPrChange>
            </w:pPr>
          </w:p>
        </w:tc>
        <w:tc>
          <w:tcPr>
            <w:tcW w:w="0" w:type="auto"/>
            <w:shd w:val="clear" w:color="auto" w:fill="FFFFFF"/>
            <w:noWrap/>
            <w:vAlign w:val="center"/>
            <w:hideMark/>
          </w:tcPr>
          <w:p w14:paraId="72233501" w14:textId="77777777" w:rsidR="001D1355" w:rsidRPr="001D1355" w:rsidRDefault="001D1355" w:rsidP="00EC0ED5">
            <w:pPr>
              <w:keepNext/>
              <w:spacing w:before="0"/>
              <w:rPr>
                <w:b/>
                <w:bCs/>
                <w:lang w:val="en-US" w:eastAsia="ja-JP"/>
              </w:rPr>
              <w:pPrChange w:id="8121" w:author="Gary Sullivan" w:date="2021-05-20T22:14: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EC0ED5">
            <w:pPr>
              <w:keepNext/>
              <w:spacing w:before="0"/>
              <w:rPr>
                <w:lang w:val="en-US" w:eastAsia="ja-JP"/>
              </w:rPr>
              <w:pPrChange w:id="8122" w:author="Gary Sullivan" w:date="2021-05-20T22:14: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EC0ED5">
            <w:pPr>
              <w:keepNext/>
              <w:spacing w:before="0"/>
              <w:rPr>
                <w:lang w:val="en-US" w:eastAsia="ja-JP"/>
              </w:rPr>
              <w:pPrChange w:id="8123" w:author="Gary Sullivan" w:date="2021-05-20T22:14:00Z">
                <w:pPr/>
              </w:pPrChange>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EC0ED5">
            <w:pPr>
              <w:keepNext/>
              <w:spacing w:before="0"/>
              <w:rPr>
                <w:lang w:val="en-US" w:eastAsia="ja-JP"/>
              </w:rPr>
              <w:pPrChange w:id="8124" w:author="Gary Sullivan" w:date="2021-05-20T22:14:00Z">
                <w:pPr/>
              </w:pPrChange>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EC0ED5">
            <w:pPr>
              <w:keepNext/>
              <w:spacing w:before="0"/>
              <w:rPr>
                <w:lang w:val="en-US" w:eastAsia="ja-JP"/>
              </w:rPr>
              <w:pPrChange w:id="8125" w:author="Gary Sullivan" w:date="2021-05-20T22:14:00Z">
                <w:pPr/>
              </w:pPrChange>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EC0ED5">
            <w:pPr>
              <w:keepNext/>
              <w:spacing w:before="0"/>
              <w:rPr>
                <w:b/>
                <w:bCs/>
                <w:lang w:val="en-US" w:eastAsia="ja-JP"/>
              </w:rPr>
              <w:pPrChange w:id="8126" w:author="Gary Sullivan" w:date="2021-05-20T22:14:00Z">
                <w:pPr/>
              </w:pPrChange>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EC0ED5">
            <w:pPr>
              <w:keepNext/>
              <w:spacing w:before="0"/>
              <w:rPr>
                <w:b/>
                <w:bCs/>
                <w:lang w:val="en-US" w:eastAsia="ja-JP"/>
              </w:rPr>
              <w:pPrChange w:id="8127" w:author="Gary Sullivan" w:date="2021-05-20T22:14:00Z">
                <w:pPr/>
              </w:pPrChange>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EC0ED5">
            <w:pPr>
              <w:keepNext/>
              <w:spacing w:before="0"/>
              <w:rPr>
                <w:lang w:val="en-US" w:eastAsia="ja-JP"/>
              </w:rPr>
              <w:pPrChange w:id="8128" w:author="Gary Sullivan" w:date="2021-05-20T22:14:00Z">
                <w:pPr/>
              </w:pPrChange>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EC0ED5">
            <w:pPr>
              <w:keepNext/>
              <w:spacing w:before="0"/>
              <w:rPr>
                <w:lang w:val="en-US" w:eastAsia="ja-JP"/>
              </w:rPr>
              <w:pPrChange w:id="8129" w:author="Gary Sullivan" w:date="2021-05-20T22:14:00Z">
                <w:pPr/>
              </w:pPrChange>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EC0ED5">
            <w:pPr>
              <w:keepNext/>
              <w:spacing w:before="0"/>
              <w:rPr>
                <w:lang w:val="en-US" w:eastAsia="ja-JP"/>
              </w:rPr>
              <w:pPrChange w:id="8130" w:author="Gary Sullivan" w:date="2021-05-20T22:14:00Z">
                <w:pPr/>
              </w:pPrChange>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EC0ED5">
            <w:pPr>
              <w:keepNext/>
              <w:spacing w:before="0"/>
              <w:rPr>
                <w:lang w:val="en-US" w:eastAsia="ja-JP"/>
              </w:rPr>
              <w:pPrChange w:id="8131" w:author="Gary Sullivan" w:date="2021-05-20T22:14:00Z">
                <w:pPr/>
              </w:pPrChange>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EC0ED5">
            <w:pPr>
              <w:keepNext/>
              <w:spacing w:before="0"/>
              <w:rPr>
                <w:b/>
                <w:bCs/>
                <w:lang w:val="en-US" w:eastAsia="ja-JP"/>
              </w:rPr>
              <w:pPrChange w:id="8132" w:author="Gary Sullivan" w:date="2021-05-20T22:14:00Z">
                <w:pPr/>
              </w:pPrChange>
            </w:pPr>
          </w:p>
        </w:tc>
        <w:tc>
          <w:tcPr>
            <w:tcW w:w="0" w:type="auto"/>
            <w:shd w:val="clear" w:color="auto" w:fill="FFFFFF"/>
            <w:noWrap/>
            <w:vAlign w:val="center"/>
            <w:hideMark/>
          </w:tcPr>
          <w:p w14:paraId="6D04F7D0" w14:textId="77777777" w:rsidR="001D1355" w:rsidRPr="001D1355" w:rsidRDefault="001D1355" w:rsidP="00EC0ED5">
            <w:pPr>
              <w:keepNext/>
              <w:spacing w:before="0"/>
              <w:rPr>
                <w:b/>
                <w:bCs/>
                <w:lang w:val="en-US" w:eastAsia="ja-JP"/>
              </w:rPr>
              <w:pPrChange w:id="8133" w:author="Gary Sullivan" w:date="2021-05-20T22:14:00Z">
                <w:pPr/>
              </w:pPrChange>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EC0ED5">
            <w:pPr>
              <w:keepNext/>
              <w:spacing w:before="0"/>
              <w:rPr>
                <w:lang w:val="en-US" w:eastAsia="ja-JP"/>
              </w:rPr>
              <w:pPrChange w:id="8134" w:author="Gary Sullivan" w:date="2021-05-20T22:14:00Z">
                <w:pPr/>
              </w:pPrChange>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EC0ED5">
            <w:pPr>
              <w:keepNext/>
              <w:spacing w:before="0"/>
              <w:rPr>
                <w:lang w:val="en-US" w:eastAsia="ja-JP"/>
              </w:rPr>
              <w:pPrChange w:id="8135" w:author="Gary Sullivan" w:date="2021-05-20T22:14:00Z">
                <w:pPr/>
              </w:pPrChange>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EC0ED5">
            <w:pPr>
              <w:keepNext/>
              <w:spacing w:before="0"/>
              <w:rPr>
                <w:lang w:val="en-US" w:eastAsia="ja-JP"/>
              </w:rPr>
              <w:pPrChange w:id="8136" w:author="Gary Sullivan" w:date="2021-05-20T22:14:00Z">
                <w:pPr/>
              </w:pPrChange>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EC0ED5">
            <w:pPr>
              <w:keepNext/>
              <w:spacing w:before="0"/>
              <w:rPr>
                <w:lang w:val="en-US" w:eastAsia="ja-JP"/>
              </w:rPr>
              <w:pPrChange w:id="8137" w:author="Gary Sullivan" w:date="2021-05-20T22:14:00Z">
                <w:pPr/>
              </w:pPrChange>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EC0ED5">
            <w:pPr>
              <w:spacing w:before="0"/>
              <w:rPr>
                <w:b/>
                <w:bCs/>
                <w:lang w:val="en-US" w:eastAsia="ja-JP"/>
              </w:rPr>
              <w:pPrChange w:id="8138" w:author="Gary Sullivan" w:date="2021-05-20T22:13:00Z">
                <w:pPr/>
              </w:pPrChange>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EC0ED5">
            <w:pPr>
              <w:spacing w:before="0"/>
              <w:rPr>
                <w:b/>
                <w:bCs/>
                <w:lang w:val="en-US" w:eastAsia="ja-JP"/>
              </w:rPr>
              <w:pPrChange w:id="8139" w:author="Gary Sullivan" w:date="2021-05-20T22:13:00Z">
                <w:pPr/>
              </w:pPrChange>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EC0ED5">
            <w:pPr>
              <w:spacing w:before="0"/>
              <w:rPr>
                <w:lang w:val="en-US" w:eastAsia="ja-JP"/>
              </w:rPr>
              <w:pPrChange w:id="8140" w:author="Gary Sullivan" w:date="2021-05-20T22:13:00Z">
                <w:pPr/>
              </w:pPrChange>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EC0ED5">
            <w:pPr>
              <w:spacing w:before="0"/>
              <w:rPr>
                <w:lang w:val="en-US" w:eastAsia="ja-JP"/>
              </w:rPr>
              <w:pPrChange w:id="8141" w:author="Gary Sullivan" w:date="2021-05-20T22:13:00Z">
                <w:pPr/>
              </w:pPrChange>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EC0ED5">
            <w:pPr>
              <w:spacing w:before="0"/>
              <w:rPr>
                <w:lang w:val="en-US" w:eastAsia="ja-JP"/>
              </w:rPr>
              <w:pPrChange w:id="8142" w:author="Gary Sullivan" w:date="2021-05-20T22:13:00Z">
                <w:pPr/>
              </w:pPrChange>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EC0ED5">
            <w:pPr>
              <w:spacing w:before="0"/>
              <w:rPr>
                <w:lang w:val="en-US" w:eastAsia="ja-JP"/>
              </w:rPr>
              <w:pPrChange w:id="8143" w:author="Gary Sullivan" w:date="2021-05-20T22:13:00Z">
                <w:pPr/>
              </w:pPrChange>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 xml:space="preserve">As the results are for camera-captured content, the benefit for TSRC is only </w:t>
      </w:r>
      <w:proofErr w:type="spellStart"/>
      <w:r>
        <w:rPr>
          <w:lang w:eastAsia="ja-JP"/>
        </w:rPr>
        <w:t>margjnal</w:t>
      </w:r>
      <w:proofErr w:type="spellEnd"/>
      <w:r>
        <w:rPr>
          <w:lang w:eastAsia="ja-JP"/>
        </w:rPr>
        <w:t>.</w:t>
      </w:r>
    </w:p>
    <w:p w14:paraId="4C5EEAC1" w14:textId="2DE44523" w:rsidR="001D1355" w:rsidRDefault="001D1355" w:rsidP="001D1355">
      <w:pPr>
        <w:rPr>
          <w:lang w:eastAsia="ja-JP"/>
        </w:rPr>
      </w:pPr>
    </w:p>
    <w:p w14:paraId="293D1181" w14:textId="6AE59D2C" w:rsidR="001D1355" w:rsidRDefault="001D1355" w:rsidP="001D1355">
      <w:pPr>
        <w:rPr>
          <w:lang w:eastAsia="ja-JP"/>
        </w:rPr>
      </w:pPr>
      <w:r>
        <w:rPr>
          <w:lang w:eastAsia="ja-JP"/>
        </w:rPr>
        <w:t xml:space="preserve">Results compared to HM </w:t>
      </w:r>
      <w:ins w:id="8144" w:author="Gary Sullivan" w:date="2021-05-20T22:14:00Z">
        <w:r w:rsidR="00EC0ED5">
          <w:rPr>
            <w:lang w:eastAsia="ja-JP"/>
          </w:rPr>
          <w:t xml:space="preserve">are </w:t>
        </w:r>
      </w:ins>
      <w:r>
        <w:rPr>
          <w:lang w:eastAsia="ja-JP"/>
        </w:rPr>
        <w:t>in the following</w:t>
      </w:r>
      <w:ins w:id="8145" w:author="Gary Sullivan" w:date="2021-05-20T22:14:00Z">
        <w:r w:rsidR="00EC0ED5">
          <w:rPr>
            <w:lang w:eastAsia="ja-JP"/>
          </w:rPr>
          <w:t>:</w:t>
        </w:r>
      </w:ins>
    </w:p>
    <w:p w14:paraId="3C80A952" w14:textId="289F79F2" w:rsidR="001D1355" w:rsidRPr="001D1355" w:rsidRDefault="001D1355" w:rsidP="00EC0ED5">
      <w:pPr>
        <w:keepNext/>
        <w:rPr>
          <w:lang w:val="en-US" w:eastAsia="ja-JP"/>
        </w:rPr>
        <w:pPrChange w:id="8146" w:author="Gary Sullivan" w:date="2021-05-20T22:14:00Z">
          <w:pPr/>
        </w:pPrChange>
      </w:pPr>
      <w:del w:id="8147" w:author="Gary Sullivan" w:date="2021-05-20T22:14:00Z">
        <w:r w:rsidRPr="001D1355" w:rsidDel="00EC0ED5">
          <w:rPr>
            <w:lang w:val="en-US" w:eastAsia="ja-JP"/>
          </w:rPr>
          <w:lastRenderedPageBreak/>
          <w:delText xml:space="preserve">Table 1.7. </w:delText>
        </w:r>
      </w:del>
      <w:r w:rsidRPr="001D1355">
        <w:rPr>
          <w:lang w:val="en-US" w:eastAsia="ja-JP"/>
        </w:rPr>
        <w:t xml:space="preserve">Simulation results for CE Anchor vs. HM16.23, 12 bits data, HBD/HFR CTC for VTM ,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0" w:type="auto"/>
        <w:tblLayout w:type="fixed"/>
        <w:tblCellMar>
          <w:left w:w="29" w:type="dxa"/>
          <w:right w:w="29" w:type="dxa"/>
        </w:tblCellMar>
        <w:tblLook w:val="04A0" w:firstRow="1" w:lastRow="0" w:firstColumn="1" w:lastColumn="0" w:noHBand="0" w:noVBand="1"/>
        <w:tblPrChange w:id="8148" w:author="Gary Sullivan" w:date="2021-05-20T22:15:00Z">
          <w:tblPr>
            <w:tblW w:w="0" w:type="auto"/>
            <w:tblLook w:val="04A0" w:firstRow="1" w:lastRow="0" w:firstColumn="1" w:lastColumn="0" w:noHBand="0" w:noVBand="1"/>
          </w:tblPr>
        </w:tblPrChange>
      </w:tblPr>
      <w:tblGrid>
        <w:gridCol w:w="643"/>
        <w:gridCol w:w="821"/>
        <w:gridCol w:w="925"/>
        <w:gridCol w:w="925"/>
        <w:gridCol w:w="821"/>
        <w:gridCol w:w="821"/>
        <w:gridCol w:w="821"/>
        <w:gridCol w:w="1110"/>
        <w:gridCol w:w="821"/>
        <w:gridCol w:w="821"/>
        <w:gridCol w:w="821"/>
        <w:tblGridChange w:id="8149">
          <w:tblGrid>
            <w:gridCol w:w="643"/>
            <w:gridCol w:w="821"/>
            <w:gridCol w:w="925"/>
            <w:gridCol w:w="925"/>
            <w:gridCol w:w="821"/>
            <w:gridCol w:w="821"/>
            <w:gridCol w:w="821"/>
            <w:gridCol w:w="1110"/>
            <w:gridCol w:w="821"/>
            <w:gridCol w:w="821"/>
            <w:gridCol w:w="821"/>
          </w:tblGrid>
        </w:tblGridChange>
      </w:tblGrid>
      <w:tr w:rsidR="001D1355" w:rsidRPr="001D1355" w14:paraId="30AA67D0" w14:textId="77777777" w:rsidTr="00EC0ED5">
        <w:trPr>
          <w:trHeight w:val="315"/>
          <w:trPrChange w:id="8150" w:author="Gary Sullivan" w:date="2021-05-20T22:15:00Z">
            <w:trPr>
              <w:trHeight w:val="315"/>
            </w:trPr>
          </w:trPrChange>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Change w:id="8151" w:author="Gary Sullivan" w:date="2021-05-20T22:15:00Z">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2EEC803D" w14:textId="77777777" w:rsidR="001D1355" w:rsidRPr="001D1355" w:rsidRDefault="001D1355" w:rsidP="00EC0ED5">
            <w:pPr>
              <w:keepNext/>
              <w:spacing w:before="0"/>
              <w:rPr>
                <w:b/>
                <w:bCs/>
                <w:lang w:val="en-US" w:eastAsia="ja-JP"/>
              </w:rPr>
              <w:pPrChange w:id="8152" w:author="Gary Sullivan" w:date="2021-05-20T22:18:00Z">
                <w:pPr/>
              </w:pPrChange>
            </w:pPr>
            <w:r w:rsidRPr="001D1355">
              <w:rPr>
                <w:b/>
                <w:bCs/>
                <w:lang w:val="en-US"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Change w:id="8153" w:author="Gary Sullivan" w:date="2021-05-20T22:15: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420068A5" w14:textId="77777777" w:rsidR="001D1355" w:rsidRPr="001D1355" w:rsidRDefault="001D1355" w:rsidP="00EC0ED5">
            <w:pPr>
              <w:keepNext/>
              <w:spacing w:before="0"/>
              <w:rPr>
                <w:b/>
                <w:bCs/>
                <w:lang w:val="en-US" w:eastAsia="ja-JP"/>
              </w:rPr>
              <w:pPrChange w:id="8154" w:author="Gary Sullivan" w:date="2021-05-20T22:18:00Z">
                <w:pPr/>
              </w:pPrChange>
            </w:pPr>
            <w:r w:rsidRPr="001D1355">
              <w:rPr>
                <w:b/>
                <w:bCs/>
                <w:lang w:val="en-US"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Change w:id="8155" w:author="Gary Sullivan" w:date="2021-05-20T22:15: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24BB5C88" w14:textId="77777777" w:rsidR="001D1355" w:rsidRPr="001D1355" w:rsidRDefault="001D1355" w:rsidP="00EC0ED5">
            <w:pPr>
              <w:keepNext/>
              <w:spacing w:before="0"/>
              <w:rPr>
                <w:b/>
                <w:bCs/>
                <w:lang w:val="en-US" w:eastAsia="ja-JP"/>
              </w:rPr>
              <w:pPrChange w:id="8156" w:author="Gary Sullivan" w:date="2021-05-20T22:18:00Z">
                <w:pPr/>
              </w:pPrChange>
            </w:pPr>
            <w:r w:rsidRPr="001D1355">
              <w:rPr>
                <w:b/>
                <w:bCs/>
                <w:lang w:val="en-US"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Change w:id="8157" w:author="Gary Sullivan" w:date="2021-05-20T22:15:00Z">
              <w:tcPr>
                <w:tcW w:w="0" w:type="auto"/>
                <w:gridSpan w:val="4"/>
                <w:tcBorders>
                  <w:top w:val="single" w:sz="8" w:space="0" w:color="auto"/>
                  <w:left w:val="nil"/>
                  <w:bottom w:val="single" w:sz="8" w:space="0" w:color="auto"/>
                  <w:right w:val="nil"/>
                </w:tcBorders>
                <w:shd w:val="clear" w:color="auto" w:fill="D9D9D9"/>
                <w:noWrap/>
                <w:vAlign w:val="center"/>
                <w:hideMark/>
              </w:tcPr>
            </w:tcPrChange>
          </w:tcPr>
          <w:p w14:paraId="42D99809" w14:textId="77777777" w:rsidR="001D1355" w:rsidRPr="001D1355" w:rsidRDefault="001D1355" w:rsidP="00EC0ED5">
            <w:pPr>
              <w:keepNext/>
              <w:spacing w:before="0"/>
              <w:rPr>
                <w:b/>
                <w:bCs/>
                <w:lang w:val="en-US" w:eastAsia="ja-JP"/>
              </w:rPr>
              <w:pPrChange w:id="8158" w:author="Gary Sullivan" w:date="2021-05-20T22:18:00Z">
                <w:pPr/>
              </w:pPrChange>
            </w:pPr>
            <w:r w:rsidRPr="001D1355">
              <w:rPr>
                <w:b/>
                <w:bCs/>
                <w:lang w:val="en-US" w:eastAsia="ja-JP"/>
              </w:rPr>
              <w:t>SVT12 RGB</w:t>
            </w:r>
          </w:p>
        </w:tc>
      </w:tr>
      <w:tr w:rsidR="001D1355" w:rsidRPr="001D1355" w14:paraId="572FA31E" w14:textId="77777777" w:rsidTr="00EC0ED5">
        <w:trPr>
          <w:trHeight w:val="315"/>
          <w:trPrChange w:id="8159" w:author="Gary Sullivan" w:date="2021-05-20T22:15:00Z">
            <w:trPr>
              <w:trHeight w:val="315"/>
            </w:trPr>
          </w:trPrChange>
        </w:trPr>
        <w:tc>
          <w:tcPr>
            <w:tcW w:w="643" w:type="dxa"/>
            <w:vMerge/>
            <w:tcBorders>
              <w:top w:val="single" w:sz="8" w:space="0" w:color="auto"/>
              <w:left w:val="single" w:sz="8" w:space="0" w:color="auto"/>
              <w:bottom w:val="nil"/>
              <w:right w:val="single" w:sz="8" w:space="0" w:color="auto"/>
            </w:tcBorders>
            <w:vAlign w:val="center"/>
            <w:hideMark/>
            <w:tcPrChange w:id="8160" w:author="Gary Sullivan" w:date="2021-05-20T22:15:00Z">
              <w:tcPr>
                <w:tcW w:w="0" w:type="auto"/>
                <w:vMerge/>
                <w:tcBorders>
                  <w:top w:val="single" w:sz="8" w:space="0" w:color="auto"/>
                  <w:left w:val="single" w:sz="8" w:space="0" w:color="auto"/>
                  <w:bottom w:val="nil"/>
                  <w:right w:val="single" w:sz="8" w:space="0" w:color="auto"/>
                </w:tcBorders>
                <w:vAlign w:val="center"/>
                <w:hideMark/>
              </w:tcPr>
            </w:tcPrChange>
          </w:tcPr>
          <w:p w14:paraId="145D6889" w14:textId="77777777" w:rsidR="001D1355" w:rsidRPr="001D1355" w:rsidRDefault="001D1355" w:rsidP="00EC0ED5">
            <w:pPr>
              <w:keepNext/>
              <w:spacing w:before="0"/>
              <w:rPr>
                <w:b/>
                <w:bCs/>
                <w:lang w:val="en-US" w:eastAsia="ja-JP"/>
              </w:rPr>
              <w:pPrChange w:id="8161" w:author="Gary Sullivan" w:date="2021-05-20T22:18:00Z">
                <w:pPr/>
              </w:pPrChange>
            </w:pPr>
          </w:p>
        </w:tc>
        <w:tc>
          <w:tcPr>
            <w:tcW w:w="821" w:type="dxa"/>
            <w:shd w:val="clear" w:color="auto" w:fill="FFFFFF"/>
            <w:noWrap/>
            <w:vAlign w:val="center"/>
            <w:hideMark/>
            <w:tcPrChange w:id="8162" w:author="Gary Sullivan" w:date="2021-05-20T22:15:00Z">
              <w:tcPr>
                <w:tcW w:w="0" w:type="auto"/>
                <w:shd w:val="clear" w:color="auto" w:fill="FFFFFF"/>
                <w:noWrap/>
                <w:vAlign w:val="center"/>
                <w:hideMark/>
              </w:tcPr>
            </w:tcPrChange>
          </w:tcPr>
          <w:p w14:paraId="5E801EAB" w14:textId="77777777" w:rsidR="001D1355" w:rsidRPr="001D1355" w:rsidRDefault="001D1355" w:rsidP="00EC0ED5">
            <w:pPr>
              <w:keepNext/>
              <w:spacing w:before="0"/>
              <w:rPr>
                <w:lang w:val="en-US" w:eastAsia="ja-JP"/>
              </w:rPr>
              <w:pPrChange w:id="8163" w:author="Gary Sullivan" w:date="2021-05-20T22:18:00Z">
                <w:pPr/>
              </w:pPrChange>
            </w:pPr>
            <w:proofErr w:type="spellStart"/>
            <w:r w:rsidRPr="001D1355">
              <w:rPr>
                <w:lang w:val="en-US" w:eastAsia="ja-JP"/>
              </w:rPr>
              <w:t>wY</w:t>
            </w:r>
            <w:proofErr w:type="spellEnd"/>
          </w:p>
        </w:tc>
        <w:tc>
          <w:tcPr>
            <w:tcW w:w="925" w:type="dxa"/>
            <w:shd w:val="clear" w:color="auto" w:fill="FFFFFF"/>
            <w:noWrap/>
            <w:vAlign w:val="center"/>
            <w:hideMark/>
            <w:tcPrChange w:id="8164" w:author="Gary Sullivan" w:date="2021-05-20T22:15:00Z">
              <w:tcPr>
                <w:tcW w:w="0" w:type="auto"/>
                <w:shd w:val="clear" w:color="auto" w:fill="FFFFFF"/>
                <w:noWrap/>
                <w:vAlign w:val="center"/>
                <w:hideMark/>
              </w:tcPr>
            </w:tcPrChange>
          </w:tcPr>
          <w:p w14:paraId="74256A39" w14:textId="77777777" w:rsidR="001D1355" w:rsidRPr="001D1355" w:rsidRDefault="001D1355" w:rsidP="00EC0ED5">
            <w:pPr>
              <w:keepNext/>
              <w:spacing w:before="0"/>
              <w:rPr>
                <w:lang w:val="en-US" w:eastAsia="ja-JP"/>
              </w:rPr>
              <w:pPrChange w:id="8165" w:author="Gary Sullivan" w:date="2021-05-20T22:18:00Z">
                <w:pPr/>
              </w:pPrChange>
            </w:pPr>
            <w:proofErr w:type="spellStart"/>
            <w:r w:rsidRPr="001D1355">
              <w:rPr>
                <w:lang w:val="en-US" w:eastAsia="ja-JP"/>
              </w:rPr>
              <w:t>wU</w:t>
            </w:r>
            <w:proofErr w:type="spellEnd"/>
          </w:p>
        </w:tc>
        <w:tc>
          <w:tcPr>
            <w:tcW w:w="925" w:type="dxa"/>
            <w:shd w:val="clear" w:color="auto" w:fill="FFFFFF"/>
            <w:noWrap/>
            <w:vAlign w:val="center"/>
            <w:hideMark/>
            <w:tcPrChange w:id="8166" w:author="Gary Sullivan" w:date="2021-05-20T22:15:00Z">
              <w:tcPr>
                <w:tcW w:w="0" w:type="auto"/>
                <w:shd w:val="clear" w:color="auto" w:fill="FFFFFF"/>
                <w:noWrap/>
                <w:vAlign w:val="center"/>
                <w:hideMark/>
              </w:tcPr>
            </w:tcPrChange>
          </w:tcPr>
          <w:p w14:paraId="5A690052" w14:textId="77777777" w:rsidR="001D1355" w:rsidRPr="001D1355" w:rsidRDefault="001D1355" w:rsidP="00EC0ED5">
            <w:pPr>
              <w:keepNext/>
              <w:spacing w:before="0"/>
              <w:rPr>
                <w:lang w:val="en-US" w:eastAsia="ja-JP"/>
              </w:rPr>
              <w:pPrChange w:id="8167" w:author="Gary Sullivan" w:date="2021-05-20T22:18:00Z">
                <w:pPr/>
              </w:pPrChange>
            </w:pPr>
            <w:proofErr w:type="spellStart"/>
            <w:r w:rsidRPr="001D1355">
              <w:rPr>
                <w:lang w:val="en-US" w:eastAsia="ja-JP"/>
              </w:rPr>
              <w:t>wV</w:t>
            </w:r>
            <w:proofErr w:type="spellEnd"/>
          </w:p>
        </w:tc>
        <w:tc>
          <w:tcPr>
            <w:tcW w:w="821" w:type="dxa"/>
            <w:tcBorders>
              <w:top w:val="nil"/>
              <w:left w:val="single" w:sz="8" w:space="0" w:color="auto"/>
              <w:bottom w:val="nil"/>
              <w:right w:val="nil"/>
            </w:tcBorders>
            <w:shd w:val="clear" w:color="auto" w:fill="FFFFFF"/>
            <w:noWrap/>
            <w:vAlign w:val="center"/>
            <w:hideMark/>
            <w:tcPrChange w:id="8168" w:author="Gary Sullivan" w:date="2021-05-20T22:15:00Z">
              <w:tcPr>
                <w:tcW w:w="0" w:type="auto"/>
                <w:tcBorders>
                  <w:top w:val="nil"/>
                  <w:left w:val="single" w:sz="8" w:space="0" w:color="auto"/>
                  <w:bottom w:val="nil"/>
                  <w:right w:val="nil"/>
                </w:tcBorders>
                <w:shd w:val="clear" w:color="auto" w:fill="FFFFFF"/>
                <w:noWrap/>
                <w:vAlign w:val="center"/>
                <w:hideMark/>
              </w:tcPr>
            </w:tcPrChange>
          </w:tcPr>
          <w:p w14:paraId="093E2E1F" w14:textId="77777777" w:rsidR="001D1355" w:rsidRPr="001D1355" w:rsidRDefault="001D1355" w:rsidP="00EC0ED5">
            <w:pPr>
              <w:keepNext/>
              <w:spacing w:before="0"/>
              <w:rPr>
                <w:lang w:val="en-US" w:eastAsia="ja-JP"/>
              </w:rPr>
              <w:pPrChange w:id="8169" w:author="Gary Sullivan" w:date="2021-05-20T22:18:00Z">
                <w:pPr/>
              </w:pPrChange>
            </w:pPr>
            <w:r w:rsidRPr="001D1355">
              <w:rPr>
                <w:lang w:val="en-US" w:eastAsia="ja-JP"/>
              </w:rPr>
              <w:t>Y</w:t>
            </w:r>
          </w:p>
        </w:tc>
        <w:tc>
          <w:tcPr>
            <w:tcW w:w="821" w:type="dxa"/>
            <w:shd w:val="clear" w:color="auto" w:fill="FFFFFF"/>
            <w:noWrap/>
            <w:vAlign w:val="center"/>
            <w:hideMark/>
            <w:tcPrChange w:id="8170" w:author="Gary Sullivan" w:date="2021-05-20T22:15:00Z">
              <w:tcPr>
                <w:tcW w:w="0" w:type="auto"/>
                <w:shd w:val="clear" w:color="auto" w:fill="FFFFFF"/>
                <w:noWrap/>
                <w:vAlign w:val="center"/>
                <w:hideMark/>
              </w:tcPr>
            </w:tcPrChange>
          </w:tcPr>
          <w:p w14:paraId="317C170E" w14:textId="77777777" w:rsidR="001D1355" w:rsidRPr="001D1355" w:rsidRDefault="001D1355" w:rsidP="00EC0ED5">
            <w:pPr>
              <w:keepNext/>
              <w:spacing w:before="0"/>
              <w:rPr>
                <w:lang w:val="en-US" w:eastAsia="ja-JP"/>
              </w:rPr>
              <w:pPrChange w:id="8171" w:author="Gary Sullivan" w:date="2021-05-20T22:18:00Z">
                <w:pPr/>
              </w:pPrChange>
            </w:pPr>
            <w:r w:rsidRPr="001D1355">
              <w:rPr>
                <w:lang w:val="en-US" w:eastAsia="ja-JP"/>
              </w:rPr>
              <w:t>U</w:t>
            </w:r>
          </w:p>
        </w:tc>
        <w:tc>
          <w:tcPr>
            <w:tcW w:w="821" w:type="dxa"/>
            <w:tcBorders>
              <w:top w:val="nil"/>
              <w:left w:val="nil"/>
              <w:bottom w:val="nil"/>
              <w:right w:val="single" w:sz="8" w:space="0" w:color="auto"/>
            </w:tcBorders>
            <w:shd w:val="clear" w:color="auto" w:fill="FFFFFF"/>
            <w:noWrap/>
            <w:vAlign w:val="center"/>
            <w:hideMark/>
            <w:tcPrChange w:id="8172" w:author="Gary Sullivan" w:date="2021-05-20T22:15:00Z">
              <w:tcPr>
                <w:tcW w:w="0" w:type="auto"/>
                <w:tcBorders>
                  <w:top w:val="nil"/>
                  <w:left w:val="nil"/>
                  <w:bottom w:val="nil"/>
                  <w:right w:val="single" w:sz="8" w:space="0" w:color="auto"/>
                </w:tcBorders>
                <w:shd w:val="clear" w:color="auto" w:fill="FFFFFF"/>
                <w:noWrap/>
                <w:vAlign w:val="center"/>
                <w:hideMark/>
              </w:tcPr>
            </w:tcPrChange>
          </w:tcPr>
          <w:p w14:paraId="008D4BFB" w14:textId="77777777" w:rsidR="001D1355" w:rsidRPr="001D1355" w:rsidRDefault="001D1355" w:rsidP="00EC0ED5">
            <w:pPr>
              <w:keepNext/>
              <w:spacing w:before="0"/>
              <w:rPr>
                <w:lang w:val="en-US" w:eastAsia="ja-JP"/>
              </w:rPr>
              <w:pPrChange w:id="8173" w:author="Gary Sullivan" w:date="2021-05-20T22:18:00Z">
                <w:pPr/>
              </w:pPrChange>
            </w:pPr>
            <w:r w:rsidRPr="001D1355">
              <w:rPr>
                <w:lang w:val="en-US" w:eastAsia="ja-JP"/>
              </w:rPr>
              <w:t>V</w:t>
            </w:r>
          </w:p>
        </w:tc>
        <w:tc>
          <w:tcPr>
            <w:tcW w:w="1110" w:type="dxa"/>
            <w:shd w:val="clear" w:color="auto" w:fill="FFFFFF"/>
            <w:noWrap/>
            <w:vAlign w:val="center"/>
            <w:hideMark/>
            <w:tcPrChange w:id="8174" w:author="Gary Sullivan" w:date="2021-05-20T22:15:00Z">
              <w:tcPr>
                <w:tcW w:w="0" w:type="auto"/>
                <w:shd w:val="clear" w:color="auto" w:fill="FFFFFF"/>
                <w:noWrap/>
                <w:vAlign w:val="center"/>
                <w:hideMark/>
              </w:tcPr>
            </w:tcPrChange>
          </w:tcPr>
          <w:p w14:paraId="47A89222" w14:textId="77777777" w:rsidR="001D1355" w:rsidRPr="001D1355" w:rsidRDefault="001D1355" w:rsidP="00EC0ED5">
            <w:pPr>
              <w:keepNext/>
              <w:spacing w:before="0"/>
              <w:rPr>
                <w:lang w:val="en-US" w:eastAsia="ja-JP"/>
              </w:rPr>
              <w:pPrChange w:id="8175" w:author="Gary Sullivan" w:date="2021-05-20T22:18:00Z">
                <w:pPr/>
              </w:pPrChange>
            </w:pPr>
            <w:proofErr w:type="spellStart"/>
            <w:r w:rsidRPr="001D1355">
              <w:rPr>
                <w:lang w:val="en-US" w:eastAsia="ja-JP"/>
              </w:rPr>
              <w:t>Aver.GBR</w:t>
            </w:r>
            <w:proofErr w:type="spellEnd"/>
          </w:p>
        </w:tc>
        <w:tc>
          <w:tcPr>
            <w:tcW w:w="821" w:type="dxa"/>
            <w:shd w:val="clear" w:color="auto" w:fill="FFFFFF"/>
            <w:noWrap/>
            <w:vAlign w:val="center"/>
            <w:hideMark/>
            <w:tcPrChange w:id="8176" w:author="Gary Sullivan" w:date="2021-05-20T22:15:00Z">
              <w:tcPr>
                <w:tcW w:w="0" w:type="auto"/>
                <w:shd w:val="clear" w:color="auto" w:fill="FFFFFF"/>
                <w:noWrap/>
                <w:vAlign w:val="center"/>
                <w:hideMark/>
              </w:tcPr>
            </w:tcPrChange>
          </w:tcPr>
          <w:p w14:paraId="28FAF3CD" w14:textId="77777777" w:rsidR="001D1355" w:rsidRPr="001D1355" w:rsidRDefault="001D1355" w:rsidP="00EC0ED5">
            <w:pPr>
              <w:keepNext/>
              <w:spacing w:before="0"/>
              <w:rPr>
                <w:lang w:val="en-US" w:eastAsia="ja-JP"/>
              </w:rPr>
              <w:pPrChange w:id="8177" w:author="Gary Sullivan" w:date="2021-05-20T22:18:00Z">
                <w:pPr/>
              </w:pPrChange>
            </w:pPr>
            <w:r w:rsidRPr="001D1355">
              <w:rPr>
                <w:lang w:val="en-US" w:eastAsia="ja-JP"/>
              </w:rPr>
              <w:t>G</w:t>
            </w:r>
          </w:p>
        </w:tc>
        <w:tc>
          <w:tcPr>
            <w:tcW w:w="821" w:type="dxa"/>
            <w:shd w:val="clear" w:color="auto" w:fill="FFFFFF"/>
            <w:noWrap/>
            <w:vAlign w:val="center"/>
            <w:hideMark/>
            <w:tcPrChange w:id="8178" w:author="Gary Sullivan" w:date="2021-05-20T22:15:00Z">
              <w:tcPr>
                <w:tcW w:w="0" w:type="auto"/>
                <w:shd w:val="clear" w:color="auto" w:fill="FFFFFF"/>
                <w:noWrap/>
                <w:vAlign w:val="center"/>
                <w:hideMark/>
              </w:tcPr>
            </w:tcPrChange>
          </w:tcPr>
          <w:p w14:paraId="3E67CF6C" w14:textId="77777777" w:rsidR="001D1355" w:rsidRPr="001D1355" w:rsidRDefault="001D1355" w:rsidP="00EC0ED5">
            <w:pPr>
              <w:keepNext/>
              <w:spacing w:before="0"/>
              <w:rPr>
                <w:lang w:val="en-US" w:eastAsia="ja-JP"/>
              </w:rPr>
              <w:pPrChange w:id="8179" w:author="Gary Sullivan" w:date="2021-05-20T22:18:00Z">
                <w:pPr/>
              </w:pPrChange>
            </w:pPr>
            <w:r w:rsidRPr="001D1355">
              <w:rPr>
                <w:lang w:val="en-US" w:eastAsia="ja-JP"/>
              </w:rPr>
              <w:t>B</w:t>
            </w:r>
          </w:p>
        </w:tc>
        <w:tc>
          <w:tcPr>
            <w:tcW w:w="821" w:type="dxa"/>
            <w:tcBorders>
              <w:top w:val="nil"/>
              <w:left w:val="nil"/>
              <w:bottom w:val="nil"/>
              <w:right w:val="single" w:sz="8" w:space="0" w:color="auto"/>
            </w:tcBorders>
            <w:shd w:val="clear" w:color="auto" w:fill="FFFFFF"/>
            <w:noWrap/>
            <w:vAlign w:val="center"/>
            <w:hideMark/>
            <w:tcPrChange w:id="8180" w:author="Gary Sullivan" w:date="2021-05-20T22:15:00Z">
              <w:tcPr>
                <w:tcW w:w="0" w:type="auto"/>
                <w:tcBorders>
                  <w:top w:val="nil"/>
                  <w:left w:val="nil"/>
                  <w:bottom w:val="nil"/>
                  <w:right w:val="single" w:sz="8" w:space="0" w:color="auto"/>
                </w:tcBorders>
                <w:shd w:val="clear" w:color="auto" w:fill="FFFFFF"/>
                <w:noWrap/>
                <w:vAlign w:val="center"/>
                <w:hideMark/>
              </w:tcPr>
            </w:tcPrChange>
          </w:tcPr>
          <w:p w14:paraId="2F8D34CF" w14:textId="77777777" w:rsidR="001D1355" w:rsidRPr="001D1355" w:rsidRDefault="001D1355" w:rsidP="00EC0ED5">
            <w:pPr>
              <w:keepNext/>
              <w:spacing w:before="0"/>
              <w:rPr>
                <w:lang w:val="en-US" w:eastAsia="ja-JP"/>
              </w:rPr>
              <w:pPrChange w:id="8181" w:author="Gary Sullivan" w:date="2021-05-20T22:18:00Z">
                <w:pPr/>
              </w:pPrChange>
            </w:pPr>
            <w:r w:rsidRPr="001D1355">
              <w:rPr>
                <w:lang w:val="en-US" w:eastAsia="ja-JP"/>
              </w:rPr>
              <w:t>R</w:t>
            </w:r>
          </w:p>
        </w:tc>
      </w:tr>
      <w:tr w:rsidR="001D1355" w:rsidRPr="001D1355" w14:paraId="470F72EB" w14:textId="77777777" w:rsidTr="00EC0ED5">
        <w:trPr>
          <w:trHeight w:val="300"/>
          <w:trPrChange w:id="8182" w:author="Gary Sullivan" w:date="2021-05-20T22:15:00Z">
            <w:trPr>
              <w:trHeight w:val="300"/>
            </w:trPr>
          </w:trPrChange>
        </w:trPr>
        <w:tc>
          <w:tcPr>
            <w:tcW w:w="643" w:type="dxa"/>
            <w:tcBorders>
              <w:top w:val="single" w:sz="8" w:space="0" w:color="auto"/>
              <w:left w:val="single" w:sz="8" w:space="0" w:color="auto"/>
              <w:bottom w:val="nil"/>
              <w:right w:val="nil"/>
            </w:tcBorders>
            <w:shd w:val="clear" w:color="auto" w:fill="D9D9D9"/>
            <w:noWrap/>
            <w:vAlign w:val="center"/>
            <w:hideMark/>
            <w:tcPrChange w:id="8183" w:author="Gary Sullivan" w:date="2021-05-20T22:15:00Z">
              <w:tcPr>
                <w:tcW w:w="0" w:type="auto"/>
                <w:tcBorders>
                  <w:top w:val="single" w:sz="8" w:space="0" w:color="auto"/>
                  <w:left w:val="single" w:sz="8" w:space="0" w:color="auto"/>
                  <w:bottom w:val="nil"/>
                  <w:right w:val="nil"/>
                </w:tcBorders>
                <w:shd w:val="clear" w:color="auto" w:fill="D9D9D9"/>
                <w:noWrap/>
                <w:vAlign w:val="center"/>
                <w:hideMark/>
              </w:tcPr>
            </w:tcPrChange>
          </w:tcPr>
          <w:p w14:paraId="59919F65" w14:textId="77777777" w:rsidR="001D1355" w:rsidRPr="001D1355" w:rsidRDefault="001D1355" w:rsidP="00EC0ED5">
            <w:pPr>
              <w:keepNext/>
              <w:spacing w:before="0"/>
              <w:rPr>
                <w:b/>
                <w:bCs/>
                <w:lang w:val="en-US" w:eastAsia="ja-JP"/>
              </w:rPr>
              <w:pPrChange w:id="8184" w:author="Gary Sullivan" w:date="2021-05-20T22:18:00Z">
                <w:pPr/>
              </w:pPrChange>
            </w:pPr>
            <w:r w:rsidRPr="001D1355">
              <w:rPr>
                <w:b/>
                <w:bCs/>
                <w:lang w:val="en-US"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Change w:id="8185" w:author="Gary Sullivan" w:date="2021-05-20T22:15:00Z">
              <w:tcPr>
                <w:tcW w:w="0" w:type="auto"/>
                <w:tcBorders>
                  <w:top w:val="single" w:sz="8" w:space="0" w:color="auto"/>
                  <w:left w:val="single" w:sz="8" w:space="0" w:color="auto"/>
                  <w:bottom w:val="nil"/>
                  <w:right w:val="nil"/>
                </w:tcBorders>
                <w:shd w:val="clear" w:color="auto" w:fill="CCFFCC"/>
                <w:noWrap/>
                <w:vAlign w:val="bottom"/>
                <w:hideMark/>
              </w:tcPr>
            </w:tcPrChange>
          </w:tcPr>
          <w:p w14:paraId="429CDC4E" w14:textId="77777777" w:rsidR="001D1355" w:rsidRPr="001D1355" w:rsidRDefault="001D1355" w:rsidP="00EC0ED5">
            <w:pPr>
              <w:keepNext/>
              <w:spacing w:before="0"/>
              <w:rPr>
                <w:lang w:val="en-US" w:eastAsia="ja-JP"/>
              </w:rPr>
              <w:pPrChange w:id="8186" w:author="Gary Sullivan" w:date="2021-05-20T22:18:00Z">
                <w:pPr/>
              </w:pPrChange>
            </w:pPr>
            <w:r w:rsidRPr="001D1355">
              <w:rPr>
                <w:lang w:val="en-GB" w:eastAsia="ja-JP"/>
              </w:rPr>
              <w:t>-7.24%</w:t>
            </w:r>
          </w:p>
        </w:tc>
        <w:tc>
          <w:tcPr>
            <w:tcW w:w="925" w:type="dxa"/>
            <w:tcBorders>
              <w:top w:val="single" w:sz="8" w:space="0" w:color="auto"/>
              <w:left w:val="nil"/>
              <w:bottom w:val="nil"/>
              <w:right w:val="nil"/>
            </w:tcBorders>
            <w:shd w:val="clear" w:color="auto" w:fill="CCFFCC"/>
            <w:noWrap/>
            <w:vAlign w:val="bottom"/>
            <w:hideMark/>
            <w:tcPrChange w:id="8187" w:author="Gary Sullivan" w:date="2021-05-20T22:15:00Z">
              <w:tcPr>
                <w:tcW w:w="0" w:type="auto"/>
                <w:tcBorders>
                  <w:top w:val="single" w:sz="8" w:space="0" w:color="auto"/>
                  <w:left w:val="nil"/>
                  <w:bottom w:val="nil"/>
                  <w:right w:val="nil"/>
                </w:tcBorders>
                <w:shd w:val="clear" w:color="auto" w:fill="CCFFCC"/>
                <w:noWrap/>
                <w:vAlign w:val="bottom"/>
                <w:hideMark/>
              </w:tcPr>
            </w:tcPrChange>
          </w:tcPr>
          <w:p w14:paraId="16BC646B" w14:textId="77777777" w:rsidR="001D1355" w:rsidRPr="001D1355" w:rsidRDefault="001D1355" w:rsidP="00EC0ED5">
            <w:pPr>
              <w:keepNext/>
              <w:spacing w:before="0"/>
              <w:rPr>
                <w:lang w:val="en-US" w:eastAsia="ja-JP"/>
              </w:rPr>
              <w:pPrChange w:id="8188" w:author="Gary Sullivan" w:date="2021-05-20T22:18:00Z">
                <w:pPr/>
              </w:pPrChange>
            </w:pPr>
            <w:r w:rsidRPr="001D1355">
              <w:rPr>
                <w:lang w:val="en-GB"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Change w:id="8189" w:author="Gary Sullivan" w:date="2021-05-20T22:15:00Z">
              <w:tcPr>
                <w:tcW w:w="0" w:type="auto"/>
                <w:tcBorders>
                  <w:top w:val="single" w:sz="8" w:space="0" w:color="auto"/>
                  <w:left w:val="nil"/>
                  <w:bottom w:val="nil"/>
                  <w:right w:val="single" w:sz="8" w:space="0" w:color="auto"/>
                </w:tcBorders>
                <w:shd w:val="clear" w:color="auto" w:fill="CCFFCC"/>
                <w:noWrap/>
                <w:vAlign w:val="bottom"/>
                <w:hideMark/>
              </w:tcPr>
            </w:tcPrChange>
          </w:tcPr>
          <w:p w14:paraId="54652CAB" w14:textId="77777777" w:rsidR="001D1355" w:rsidRPr="001D1355" w:rsidRDefault="001D1355" w:rsidP="00EC0ED5">
            <w:pPr>
              <w:keepNext/>
              <w:spacing w:before="0"/>
              <w:rPr>
                <w:lang w:val="en-US" w:eastAsia="ja-JP"/>
              </w:rPr>
              <w:pPrChange w:id="8190" w:author="Gary Sullivan" w:date="2021-05-20T22:18:00Z">
                <w:pPr/>
              </w:pPrChange>
            </w:pPr>
            <w:r w:rsidRPr="001D1355">
              <w:rPr>
                <w:lang w:val="en-GB"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Change w:id="8191" w:author="Gary Sullivan" w:date="2021-05-20T22:15:00Z">
              <w:tcPr>
                <w:tcW w:w="0" w:type="auto"/>
                <w:tcBorders>
                  <w:top w:val="single" w:sz="8" w:space="0" w:color="auto"/>
                  <w:left w:val="single" w:sz="8" w:space="0" w:color="auto"/>
                  <w:bottom w:val="nil"/>
                  <w:right w:val="nil"/>
                </w:tcBorders>
                <w:shd w:val="clear" w:color="auto" w:fill="CCFFCC"/>
                <w:noWrap/>
                <w:vAlign w:val="bottom"/>
                <w:hideMark/>
              </w:tcPr>
            </w:tcPrChange>
          </w:tcPr>
          <w:p w14:paraId="486F871E" w14:textId="77777777" w:rsidR="001D1355" w:rsidRPr="001D1355" w:rsidRDefault="001D1355" w:rsidP="00EC0ED5">
            <w:pPr>
              <w:keepNext/>
              <w:spacing w:before="0"/>
              <w:rPr>
                <w:lang w:val="en-US" w:eastAsia="ja-JP"/>
              </w:rPr>
              <w:pPrChange w:id="8192" w:author="Gary Sullivan" w:date="2021-05-20T22:18:00Z">
                <w:pPr/>
              </w:pPrChange>
            </w:pPr>
            <w:r w:rsidRPr="001D1355">
              <w:rPr>
                <w:lang w:val="en-GB" w:eastAsia="ja-JP"/>
              </w:rPr>
              <w:t>-4.09%</w:t>
            </w:r>
          </w:p>
        </w:tc>
        <w:tc>
          <w:tcPr>
            <w:tcW w:w="821" w:type="dxa"/>
            <w:tcBorders>
              <w:top w:val="single" w:sz="8" w:space="0" w:color="auto"/>
              <w:left w:val="nil"/>
              <w:bottom w:val="nil"/>
              <w:right w:val="nil"/>
            </w:tcBorders>
            <w:shd w:val="clear" w:color="auto" w:fill="CCFFCC"/>
            <w:noWrap/>
            <w:vAlign w:val="bottom"/>
            <w:hideMark/>
            <w:tcPrChange w:id="8193" w:author="Gary Sullivan" w:date="2021-05-20T22:15:00Z">
              <w:tcPr>
                <w:tcW w:w="0" w:type="auto"/>
                <w:tcBorders>
                  <w:top w:val="single" w:sz="8" w:space="0" w:color="auto"/>
                  <w:left w:val="nil"/>
                  <w:bottom w:val="nil"/>
                  <w:right w:val="nil"/>
                </w:tcBorders>
                <w:shd w:val="clear" w:color="auto" w:fill="CCFFCC"/>
                <w:noWrap/>
                <w:vAlign w:val="bottom"/>
                <w:hideMark/>
              </w:tcPr>
            </w:tcPrChange>
          </w:tcPr>
          <w:p w14:paraId="799F726C" w14:textId="77777777" w:rsidR="001D1355" w:rsidRPr="001D1355" w:rsidRDefault="001D1355" w:rsidP="00EC0ED5">
            <w:pPr>
              <w:keepNext/>
              <w:spacing w:before="0"/>
              <w:rPr>
                <w:lang w:val="en-US" w:eastAsia="ja-JP"/>
              </w:rPr>
              <w:pPrChange w:id="8194" w:author="Gary Sullivan" w:date="2021-05-20T22:18:00Z">
                <w:pPr/>
              </w:pPrChange>
            </w:pPr>
            <w:r w:rsidRPr="001D1355">
              <w:rPr>
                <w:lang w:val="en-GB"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Change w:id="8195" w:author="Gary Sullivan" w:date="2021-05-20T22:15:00Z">
              <w:tcPr>
                <w:tcW w:w="0" w:type="auto"/>
                <w:tcBorders>
                  <w:top w:val="single" w:sz="8" w:space="0" w:color="auto"/>
                  <w:left w:val="nil"/>
                  <w:bottom w:val="nil"/>
                  <w:right w:val="single" w:sz="8" w:space="0" w:color="auto"/>
                </w:tcBorders>
                <w:shd w:val="clear" w:color="auto" w:fill="CCFFCC"/>
                <w:noWrap/>
                <w:vAlign w:val="bottom"/>
                <w:hideMark/>
              </w:tcPr>
            </w:tcPrChange>
          </w:tcPr>
          <w:p w14:paraId="74F581FB" w14:textId="77777777" w:rsidR="001D1355" w:rsidRPr="001D1355" w:rsidRDefault="001D1355" w:rsidP="00EC0ED5">
            <w:pPr>
              <w:keepNext/>
              <w:spacing w:before="0"/>
              <w:rPr>
                <w:lang w:val="en-US" w:eastAsia="ja-JP"/>
              </w:rPr>
              <w:pPrChange w:id="8196" w:author="Gary Sullivan" w:date="2021-05-20T22:18:00Z">
                <w:pPr/>
              </w:pPrChange>
            </w:pPr>
            <w:r w:rsidRPr="001D1355">
              <w:rPr>
                <w:lang w:val="en-GB" w:eastAsia="ja-JP"/>
              </w:rPr>
              <w:t>-6.53%</w:t>
            </w:r>
          </w:p>
        </w:tc>
        <w:tc>
          <w:tcPr>
            <w:tcW w:w="1110" w:type="dxa"/>
            <w:tcBorders>
              <w:top w:val="single" w:sz="8" w:space="0" w:color="auto"/>
              <w:left w:val="nil"/>
              <w:bottom w:val="nil"/>
              <w:right w:val="nil"/>
            </w:tcBorders>
            <w:noWrap/>
            <w:vAlign w:val="bottom"/>
            <w:hideMark/>
            <w:tcPrChange w:id="8197" w:author="Gary Sullivan" w:date="2021-05-20T22:15:00Z">
              <w:tcPr>
                <w:tcW w:w="0" w:type="auto"/>
                <w:tcBorders>
                  <w:top w:val="single" w:sz="8" w:space="0" w:color="auto"/>
                  <w:left w:val="nil"/>
                  <w:bottom w:val="nil"/>
                  <w:right w:val="nil"/>
                </w:tcBorders>
                <w:noWrap/>
                <w:vAlign w:val="bottom"/>
                <w:hideMark/>
              </w:tcPr>
            </w:tcPrChange>
          </w:tcPr>
          <w:p w14:paraId="098877FE" w14:textId="77777777" w:rsidR="001D1355" w:rsidRPr="001D1355" w:rsidRDefault="001D1355" w:rsidP="00EC0ED5">
            <w:pPr>
              <w:keepNext/>
              <w:spacing w:before="0"/>
              <w:rPr>
                <w:lang w:val="en-US" w:eastAsia="ja-JP"/>
              </w:rPr>
              <w:pPrChange w:id="8198" w:author="Gary Sullivan" w:date="2021-05-20T22:18:00Z">
                <w:pPr/>
              </w:pPrChange>
            </w:pPr>
            <w:r w:rsidRPr="001D1355">
              <w:rPr>
                <w:lang w:val="en-US" w:eastAsia="ja-JP"/>
              </w:rPr>
              <w:t>-2.17%</w:t>
            </w:r>
          </w:p>
        </w:tc>
        <w:tc>
          <w:tcPr>
            <w:tcW w:w="821" w:type="dxa"/>
            <w:tcBorders>
              <w:top w:val="single" w:sz="8" w:space="0" w:color="auto"/>
              <w:left w:val="nil"/>
              <w:bottom w:val="nil"/>
              <w:right w:val="nil"/>
            </w:tcBorders>
            <w:noWrap/>
            <w:vAlign w:val="bottom"/>
            <w:hideMark/>
            <w:tcPrChange w:id="8199" w:author="Gary Sullivan" w:date="2021-05-20T22:15:00Z">
              <w:tcPr>
                <w:tcW w:w="0" w:type="auto"/>
                <w:tcBorders>
                  <w:top w:val="single" w:sz="8" w:space="0" w:color="auto"/>
                  <w:left w:val="nil"/>
                  <w:bottom w:val="nil"/>
                  <w:right w:val="nil"/>
                </w:tcBorders>
                <w:noWrap/>
                <w:vAlign w:val="bottom"/>
                <w:hideMark/>
              </w:tcPr>
            </w:tcPrChange>
          </w:tcPr>
          <w:p w14:paraId="536FFDD9" w14:textId="77777777" w:rsidR="001D1355" w:rsidRPr="001D1355" w:rsidRDefault="001D1355" w:rsidP="00EC0ED5">
            <w:pPr>
              <w:keepNext/>
              <w:spacing w:before="0"/>
              <w:rPr>
                <w:lang w:val="en-US" w:eastAsia="ja-JP"/>
              </w:rPr>
              <w:pPrChange w:id="8200" w:author="Gary Sullivan" w:date="2021-05-20T22:18:00Z">
                <w:pPr/>
              </w:pPrChange>
            </w:pPr>
            <w:r w:rsidRPr="001D1355">
              <w:rPr>
                <w:lang w:val="en-GB" w:eastAsia="ja-JP"/>
              </w:rPr>
              <w:t>-2.54%</w:t>
            </w:r>
          </w:p>
        </w:tc>
        <w:tc>
          <w:tcPr>
            <w:tcW w:w="821" w:type="dxa"/>
            <w:tcBorders>
              <w:top w:val="single" w:sz="8" w:space="0" w:color="auto"/>
              <w:left w:val="nil"/>
              <w:bottom w:val="nil"/>
              <w:right w:val="nil"/>
            </w:tcBorders>
            <w:noWrap/>
            <w:vAlign w:val="bottom"/>
            <w:hideMark/>
            <w:tcPrChange w:id="8201" w:author="Gary Sullivan" w:date="2021-05-20T22:15:00Z">
              <w:tcPr>
                <w:tcW w:w="0" w:type="auto"/>
                <w:tcBorders>
                  <w:top w:val="single" w:sz="8" w:space="0" w:color="auto"/>
                  <w:left w:val="nil"/>
                  <w:bottom w:val="nil"/>
                  <w:right w:val="nil"/>
                </w:tcBorders>
                <w:noWrap/>
                <w:vAlign w:val="bottom"/>
                <w:hideMark/>
              </w:tcPr>
            </w:tcPrChange>
          </w:tcPr>
          <w:p w14:paraId="0A6A5EFA" w14:textId="77777777" w:rsidR="001D1355" w:rsidRPr="001D1355" w:rsidRDefault="001D1355" w:rsidP="00EC0ED5">
            <w:pPr>
              <w:keepNext/>
              <w:spacing w:before="0"/>
              <w:rPr>
                <w:lang w:val="en-US" w:eastAsia="ja-JP"/>
              </w:rPr>
              <w:pPrChange w:id="8202" w:author="Gary Sullivan" w:date="2021-05-20T22:18:00Z">
                <w:pPr/>
              </w:pPrChange>
            </w:pPr>
            <w:r w:rsidRPr="001D1355">
              <w:rPr>
                <w:lang w:val="en-GB" w:eastAsia="ja-JP"/>
              </w:rPr>
              <w:t>-1.95%</w:t>
            </w:r>
          </w:p>
        </w:tc>
        <w:tc>
          <w:tcPr>
            <w:tcW w:w="821" w:type="dxa"/>
            <w:tcBorders>
              <w:top w:val="single" w:sz="8" w:space="0" w:color="auto"/>
              <w:left w:val="nil"/>
              <w:bottom w:val="nil"/>
              <w:right w:val="single" w:sz="8" w:space="0" w:color="auto"/>
            </w:tcBorders>
            <w:noWrap/>
            <w:vAlign w:val="bottom"/>
            <w:hideMark/>
            <w:tcPrChange w:id="8203" w:author="Gary Sullivan" w:date="2021-05-20T22:15:00Z">
              <w:tcPr>
                <w:tcW w:w="0" w:type="auto"/>
                <w:tcBorders>
                  <w:top w:val="single" w:sz="8" w:space="0" w:color="auto"/>
                  <w:left w:val="nil"/>
                  <w:bottom w:val="nil"/>
                  <w:right w:val="single" w:sz="8" w:space="0" w:color="auto"/>
                </w:tcBorders>
                <w:noWrap/>
                <w:vAlign w:val="bottom"/>
                <w:hideMark/>
              </w:tcPr>
            </w:tcPrChange>
          </w:tcPr>
          <w:p w14:paraId="2DCA5AF0" w14:textId="77777777" w:rsidR="001D1355" w:rsidRPr="001D1355" w:rsidRDefault="001D1355" w:rsidP="00EC0ED5">
            <w:pPr>
              <w:keepNext/>
              <w:spacing w:before="0"/>
              <w:rPr>
                <w:lang w:val="en-US" w:eastAsia="ja-JP"/>
              </w:rPr>
              <w:pPrChange w:id="8204" w:author="Gary Sullivan" w:date="2021-05-20T22:18:00Z">
                <w:pPr/>
              </w:pPrChange>
            </w:pPr>
            <w:r w:rsidRPr="001D1355">
              <w:rPr>
                <w:lang w:val="en-GB" w:eastAsia="ja-JP"/>
              </w:rPr>
              <w:t>-2.03%</w:t>
            </w:r>
          </w:p>
        </w:tc>
      </w:tr>
      <w:tr w:rsidR="001D1355" w:rsidRPr="001D1355" w14:paraId="7210C83E" w14:textId="77777777" w:rsidTr="00EC0ED5">
        <w:trPr>
          <w:trHeight w:val="300"/>
          <w:trPrChange w:id="8205" w:author="Gary Sullivan" w:date="2021-05-20T22:15:00Z">
            <w:trPr>
              <w:trHeight w:val="300"/>
            </w:trPr>
          </w:trPrChange>
        </w:trPr>
        <w:tc>
          <w:tcPr>
            <w:tcW w:w="643" w:type="dxa"/>
            <w:tcBorders>
              <w:top w:val="nil"/>
              <w:left w:val="single" w:sz="8" w:space="0" w:color="auto"/>
              <w:bottom w:val="nil"/>
              <w:right w:val="nil"/>
            </w:tcBorders>
            <w:shd w:val="clear" w:color="auto" w:fill="D9D9D9"/>
            <w:noWrap/>
            <w:vAlign w:val="center"/>
            <w:hideMark/>
            <w:tcPrChange w:id="8206" w:author="Gary Sullivan" w:date="2021-05-20T22:15:00Z">
              <w:tcPr>
                <w:tcW w:w="0" w:type="auto"/>
                <w:tcBorders>
                  <w:top w:val="nil"/>
                  <w:left w:val="single" w:sz="8" w:space="0" w:color="auto"/>
                  <w:bottom w:val="nil"/>
                  <w:right w:val="nil"/>
                </w:tcBorders>
                <w:shd w:val="clear" w:color="auto" w:fill="D9D9D9"/>
                <w:noWrap/>
                <w:vAlign w:val="center"/>
                <w:hideMark/>
              </w:tcPr>
            </w:tcPrChange>
          </w:tcPr>
          <w:p w14:paraId="36B87105" w14:textId="77777777" w:rsidR="001D1355" w:rsidRPr="001D1355" w:rsidRDefault="001D1355" w:rsidP="00EC0ED5">
            <w:pPr>
              <w:keepNext/>
              <w:spacing w:before="0"/>
              <w:rPr>
                <w:b/>
                <w:bCs/>
                <w:lang w:val="en-US" w:eastAsia="ja-JP"/>
              </w:rPr>
              <w:pPrChange w:id="8207" w:author="Gary Sullivan" w:date="2021-05-20T22:18:00Z">
                <w:pPr/>
              </w:pPrChange>
            </w:pPr>
            <w:r w:rsidRPr="001D1355">
              <w:rPr>
                <w:b/>
                <w:bCs/>
                <w:lang w:val="en-US" w:eastAsia="ja-JP"/>
              </w:rPr>
              <w:t>LDB</w:t>
            </w:r>
          </w:p>
        </w:tc>
        <w:tc>
          <w:tcPr>
            <w:tcW w:w="821" w:type="dxa"/>
            <w:tcBorders>
              <w:top w:val="nil"/>
              <w:left w:val="single" w:sz="8" w:space="0" w:color="auto"/>
              <w:bottom w:val="nil"/>
              <w:right w:val="nil"/>
            </w:tcBorders>
            <w:shd w:val="clear" w:color="auto" w:fill="CCFFCC"/>
            <w:noWrap/>
            <w:vAlign w:val="bottom"/>
            <w:hideMark/>
            <w:tcPrChange w:id="8208" w:author="Gary Sullivan" w:date="2021-05-20T22:15:00Z">
              <w:tcPr>
                <w:tcW w:w="0" w:type="auto"/>
                <w:tcBorders>
                  <w:top w:val="nil"/>
                  <w:left w:val="single" w:sz="8" w:space="0" w:color="auto"/>
                  <w:bottom w:val="nil"/>
                  <w:right w:val="nil"/>
                </w:tcBorders>
                <w:shd w:val="clear" w:color="auto" w:fill="CCFFCC"/>
                <w:noWrap/>
                <w:vAlign w:val="bottom"/>
                <w:hideMark/>
              </w:tcPr>
            </w:tcPrChange>
          </w:tcPr>
          <w:p w14:paraId="5CD4A9E0" w14:textId="77777777" w:rsidR="001D1355" w:rsidRPr="001D1355" w:rsidRDefault="001D1355" w:rsidP="00EC0ED5">
            <w:pPr>
              <w:keepNext/>
              <w:spacing w:before="0"/>
              <w:rPr>
                <w:lang w:val="en-US" w:eastAsia="ja-JP"/>
              </w:rPr>
              <w:pPrChange w:id="8209" w:author="Gary Sullivan" w:date="2021-05-20T22:18:00Z">
                <w:pPr/>
              </w:pPrChange>
            </w:pPr>
            <w:r w:rsidRPr="001D1355">
              <w:rPr>
                <w:lang w:val="en-GB" w:eastAsia="ja-JP"/>
              </w:rPr>
              <w:t>-6.68%</w:t>
            </w:r>
          </w:p>
        </w:tc>
        <w:tc>
          <w:tcPr>
            <w:tcW w:w="925" w:type="dxa"/>
            <w:shd w:val="clear" w:color="auto" w:fill="CCFFCC"/>
            <w:noWrap/>
            <w:vAlign w:val="bottom"/>
            <w:hideMark/>
            <w:tcPrChange w:id="8210" w:author="Gary Sullivan" w:date="2021-05-20T22:15:00Z">
              <w:tcPr>
                <w:tcW w:w="0" w:type="auto"/>
                <w:shd w:val="clear" w:color="auto" w:fill="CCFFCC"/>
                <w:noWrap/>
                <w:vAlign w:val="bottom"/>
                <w:hideMark/>
              </w:tcPr>
            </w:tcPrChange>
          </w:tcPr>
          <w:p w14:paraId="6585E724" w14:textId="77777777" w:rsidR="001D1355" w:rsidRPr="001D1355" w:rsidRDefault="001D1355" w:rsidP="00EC0ED5">
            <w:pPr>
              <w:keepNext/>
              <w:spacing w:before="0"/>
              <w:rPr>
                <w:lang w:val="en-US" w:eastAsia="ja-JP"/>
              </w:rPr>
              <w:pPrChange w:id="8211" w:author="Gary Sullivan" w:date="2021-05-20T22:18:00Z">
                <w:pPr/>
              </w:pPrChange>
            </w:pPr>
            <w:r w:rsidRPr="001D1355">
              <w:rPr>
                <w:lang w:val="en-GB" w:eastAsia="ja-JP"/>
              </w:rPr>
              <w:t>-7.73%</w:t>
            </w:r>
          </w:p>
        </w:tc>
        <w:tc>
          <w:tcPr>
            <w:tcW w:w="925" w:type="dxa"/>
            <w:tcBorders>
              <w:top w:val="nil"/>
              <w:left w:val="nil"/>
              <w:bottom w:val="nil"/>
              <w:right w:val="single" w:sz="8" w:space="0" w:color="auto"/>
            </w:tcBorders>
            <w:shd w:val="clear" w:color="auto" w:fill="CCFFCC"/>
            <w:noWrap/>
            <w:vAlign w:val="bottom"/>
            <w:hideMark/>
            <w:tcPrChange w:id="8212" w:author="Gary Sullivan" w:date="2021-05-20T22:15:00Z">
              <w:tcPr>
                <w:tcW w:w="0" w:type="auto"/>
                <w:tcBorders>
                  <w:top w:val="nil"/>
                  <w:left w:val="nil"/>
                  <w:bottom w:val="nil"/>
                  <w:right w:val="single" w:sz="8" w:space="0" w:color="auto"/>
                </w:tcBorders>
                <w:shd w:val="clear" w:color="auto" w:fill="CCFFCC"/>
                <w:noWrap/>
                <w:vAlign w:val="bottom"/>
                <w:hideMark/>
              </w:tcPr>
            </w:tcPrChange>
          </w:tcPr>
          <w:p w14:paraId="5D013814" w14:textId="77777777" w:rsidR="001D1355" w:rsidRPr="001D1355" w:rsidRDefault="001D1355" w:rsidP="00EC0ED5">
            <w:pPr>
              <w:keepNext/>
              <w:spacing w:before="0"/>
              <w:rPr>
                <w:lang w:val="en-US" w:eastAsia="ja-JP"/>
              </w:rPr>
              <w:pPrChange w:id="8213" w:author="Gary Sullivan" w:date="2021-05-20T22:18:00Z">
                <w:pPr/>
              </w:pPrChange>
            </w:pPr>
            <w:r w:rsidRPr="001D1355">
              <w:rPr>
                <w:lang w:val="en-GB" w:eastAsia="ja-JP"/>
              </w:rPr>
              <w:t>-8.82%</w:t>
            </w:r>
          </w:p>
        </w:tc>
        <w:tc>
          <w:tcPr>
            <w:tcW w:w="821" w:type="dxa"/>
            <w:tcBorders>
              <w:top w:val="nil"/>
              <w:left w:val="single" w:sz="8" w:space="0" w:color="auto"/>
              <w:bottom w:val="nil"/>
              <w:right w:val="nil"/>
            </w:tcBorders>
            <w:shd w:val="clear" w:color="auto" w:fill="CCFFCC"/>
            <w:noWrap/>
            <w:vAlign w:val="bottom"/>
            <w:hideMark/>
            <w:tcPrChange w:id="8214" w:author="Gary Sullivan" w:date="2021-05-20T22:15:00Z">
              <w:tcPr>
                <w:tcW w:w="0" w:type="auto"/>
                <w:tcBorders>
                  <w:top w:val="nil"/>
                  <w:left w:val="single" w:sz="8" w:space="0" w:color="auto"/>
                  <w:bottom w:val="nil"/>
                  <w:right w:val="nil"/>
                </w:tcBorders>
                <w:shd w:val="clear" w:color="auto" w:fill="CCFFCC"/>
                <w:noWrap/>
                <w:vAlign w:val="bottom"/>
                <w:hideMark/>
              </w:tcPr>
            </w:tcPrChange>
          </w:tcPr>
          <w:p w14:paraId="12D1359A" w14:textId="77777777" w:rsidR="001D1355" w:rsidRPr="001D1355" w:rsidRDefault="001D1355" w:rsidP="00EC0ED5">
            <w:pPr>
              <w:keepNext/>
              <w:spacing w:before="0"/>
              <w:rPr>
                <w:lang w:val="en-US" w:eastAsia="ja-JP"/>
              </w:rPr>
              <w:pPrChange w:id="8215" w:author="Gary Sullivan" w:date="2021-05-20T22:18:00Z">
                <w:pPr/>
              </w:pPrChange>
            </w:pPr>
            <w:r w:rsidRPr="001D1355">
              <w:rPr>
                <w:lang w:val="en-GB" w:eastAsia="ja-JP"/>
              </w:rPr>
              <w:t>-5.12%</w:t>
            </w:r>
          </w:p>
        </w:tc>
        <w:tc>
          <w:tcPr>
            <w:tcW w:w="821" w:type="dxa"/>
            <w:shd w:val="clear" w:color="auto" w:fill="CCFFCC"/>
            <w:noWrap/>
            <w:vAlign w:val="bottom"/>
            <w:hideMark/>
            <w:tcPrChange w:id="8216" w:author="Gary Sullivan" w:date="2021-05-20T22:15:00Z">
              <w:tcPr>
                <w:tcW w:w="0" w:type="auto"/>
                <w:shd w:val="clear" w:color="auto" w:fill="CCFFCC"/>
                <w:noWrap/>
                <w:vAlign w:val="bottom"/>
                <w:hideMark/>
              </w:tcPr>
            </w:tcPrChange>
          </w:tcPr>
          <w:p w14:paraId="7F0222B8" w14:textId="77777777" w:rsidR="001D1355" w:rsidRPr="001D1355" w:rsidRDefault="001D1355" w:rsidP="00EC0ED5">
            <w:pPr>
              <w:keepNext/>
              <w:spacing w:before="0"/>
              <w:rPr>
                <w:lang w:val="en-US" w:eastAsia="ja-JP"/>
              </w:rPr>
              <w:pPrChange w:id="8217" w:author="Gary Sullivan" w:date="2021-05-20T22:18:00Z">
                <w:pPr/>
              </w:pPrChange>
            </w:pPr>
            <w:r w:rsidRPr="001D1355">
              <w:rPr>
                <w:lang w:val="en-GB" w:eastAsia="ja-JP"/>
              </w:rPr>
              <w:t>-8.20%</w:t>
            </w:r>
          </w:p>
        </w:tc>
        <w:tc>
          <w:tcPr>
            <w:tcW w:w="821" w:type="dxa"/>
            <w:tcBorders>
              <w:top w:val="nil"/>
              <w:left w:val="nil"/>
              <w:bottom w:val="nil"/>
              <w:right w:val="single" w:sz="8" w:space="0" w:color="auto"/>
            </w:tcBorders>
            <w:shd w:val="clear" w:color="auto" w:fill="CCFFCC"/>
            <w:noWrap/>
            <w:vAlign w:val="bottom"/>
            <w:hideMark/>
            <w:tcPrChange w:id="8218" w:author="Gary Sullivan" w:date="2021-05-20T22:15:00Z">
              <w:tcPr>
                <w:tcW w:w="0" w:type="auto"/>
                <w:tcBorders>
                  <w:top w:val="nil"/>
                  <w:left w:val="nil"/>
                  <w:bottom w:val="nil"/>
                  <w:right w:val="single" w:sz="8" w:space="0" w:color="auto"/>
                </w:tcBorders>
                <w:shd w:val="clear" w:color="auto" w:fill="CCFFCC"/>
                <w:noWrap/>
                <w:vAlign w:val="bottom"/>
                <w:hideMark/>
              </w:tcPr>
            </w:tcPrChange>
          </w:tcPr>
          <w:p w14:paraId="0FFADB84" w14:textId="77777777" w:rsidR="001D1355" w:rsidRPr="001D1355" w:rsidRDefault="001D1355" w:rsidP="00EC0ED5">
            <w:pPr>
              <w:keepNext/>
              <w:spacing w:before="0"/>
              <w:rPr>
                <w:lang w:val="en-US" w:eastAsia="ja-JP"/>
              </w:rPr>
              <w:pPrChange w:id="8219" w:author="Gary Sullivan" w:date="2021-05-20T22:18:00Z">
                <w:pPr/>
              </w:pPrChange>
            </w:pPr>
            <w:r w:rsidRPr="001D1355">
              <w:rPr>
                <w:lang w:val="en-GB" w:eastAsia="ja-JP"/>
              </w:rPr>
              <w:t>-7.06%</w:t>
            </w:r>
          </w:p>
        </w:tc>
        <w:tc>
          <w:tcPr>
            <w:tcW w:w="1110" w:type="dxa"/>
            <w:noWrap/>
            <w:vAlign w:val="bottom"/>
            <w:hideMark/>
            <w:tcPrChange w:id="8220" w:author="Gary Sullivan" w:date="2021-05-20T22:15:00Z">
              <w:tcPr>
                <w:tcW w:w="0" w:type="auto"/>
                <w:noWrap/>
                <w:vAlign w:val="bottom"/>
                <w:hideMark/>
              </w:tcPr>
            </w:tcPrChange>
          </w:tcPr>
          <w:p w14:paraId="25C4155F" w14:textId="77777777" w:rsidR="001D1355" w:rsidRPr="001D1355" w:rsidRDefault="001D1355" w:rsidP="00EC0ED5">
            <w:pPr>
              <w:keepNext/>
              <w:spacing w:before="0"/>
              <w:rPr>
                <w:lang w:val="en-US" w:eastAsia="ja-JP"/>
              </w:rPr>
              <w:pPrChange w:id="8221" w:author="Gary Sullivan" w:date="2021-05-20T22:18:00Z">
                <w:pPr/>
              </w:pPrChange>
            </w:pPr>
            <w:r w:rsidRPr="001D1355">
              <w:rPr>
                <w:lang w:val="en-US" w:eastAsia="ja-JP"/>
              </w:rPr>
              <w:t>-1.79%</w:t>
            </w:r>
          </w:p>
        </w:tc>
        <w:tc>
          <w:tcPr>
            <w:tcW w:w="821" w:type="dxa"/>
            <w:shd w:val="clear" w:color="auto" w:fill="CCFFCC"/>
            <w:noWrap/>
            <w:vAlign w:val="bottom"/>
            <w:hideMark/>
            <w:tcPrChange w:id="8222" w:author="Gary Sullivan" w:date="2021-05-20T22:15:00Z">
              <w:tcPr>
                <w:tcW w:w="0" w:type="auto"/>
                <w:shd w:val="clear" w:color="auto" w:fill="CCFFCC"/>
                <w:noWrap/>
                <w:vAlign w:val="bottom"/>
                <w:hideMark/>
              </w:tcPr>
            </w:tcPrChange>
          </w:tcPr>
          <w:p w14:paraId="6E749CC0" w14:textId="77777777" w:rsidR="001D1355" w:rsidRPr="001D1355" w:rsidRDefault="001D1355" w:rsidP="00EC0ED5">
            <w:pPr>
              <w:keepNext/>
              <w:spacing w:before="0"/>
              <w:rPr>
                <w:lang w:val="en-US" w:eastAsia="ja-JP"/>
              </w:rPr>
              <w:pPrChange w:id="8223" w:author="Gary Sullivan" w:date="2021-05-20T22:18:00Z">
                <w:pPr/>
              </w:pPrChange>
            </w:pPr>
            <w:r w:rsidRPr="001D1355">
              <w:rPr>
                <w:lang w:val="en-GB" w:eastAsia="ja-JP"/>
              </w:rPr>
              <w:t>-3.31%</w:t>
            </w:r>
          </w:p>
        </w:tc>
        <w:tc>
          <w:tcPr>
            <w:tcW w:w="821" w:type="dxa"/>
            <w:noWrap/>
            <w:vAlign w:val="bottom"/>
            <w:hideMark/>
            <w:tcPrChange w:id="8224" w:author="Gary Sullivan" w:date="2021-05-20T22:15:00Z">
              <w:tcPr>
                <w:tcW w:w="0" w:type="auto"/>
                <w:noWrap/>
                <w:vAlign w:val="bottom"/>
                <w:hideMark/>
              </w:tcPr>
            </w:tcPrChange>
          </w:tcPr>
          <w:p w14:paraId="0AAE5748" w14:textId="77777777" w:rsidR="001D1355" w:rsidRPr="001D1355" w:rsidRDefault="001D1355" w:rsidP="00EC0ED5">
            <w:pPr>
              <w:keepNext/>
              <w:spacing w:before="0"/>
              <w:rPr>
                <w:lang w:val="en-US" w:eastAsia="ja-JP"/>
              </w:rPr>
              <w:pPrChange w:id="8225" w:author="Gary Sullivan" w:date="2021-05-20T22:18:00Z">
                <w:pPr/>
              </w:pPrChange>
            </w:pPr>
            <w:r w:rsidRPr="001D1355">
              <w:rPr>
                <w:lang w:val="en-GB" w:eastAsia="ja-JP"/>
              </w:rPr>
              <w:t>-1.05%</w:t>
            </w:r>
          </w:p>
        </w:tc>
        <w:tc>
          <w:tcPr>
            <w:tcW w:w="821" w:type="dxa"/>
            <w:tcBorders>
              <w:top w:val="nil"/>
              <w:left w:val="nil"/>
              <w:bottom w:val="nil"/>
              <w:right w:val="single" w:sz="8" w:space="0" w:color="auto"/>
            </w:tcBorders>
            <w:noWrap/>
            <w:vAlign w:val="bottom"/>
            <w:hideMark/>
            <w:tcPrChange w:id="8226" w:author="Gary Sullivan" w:date="2021-05-20T22:15:00Z">
              <w:tcPr>
                <w:tcW w:w="0" w:type="auto"/>
                <w:tcBorders>
                  <w:top w:val="nil"/>
                  <w:left w:val="nil"/>
                  <w:bottom w:val="nil"/>
                  <w:right w:val="single" w:sz="8" w:space="0" w:color="auto"/>
                </w:tcBorders>
                <w:noWrap/>
                <w:vAlign w:val="bottom"/>
                <w:hideMark/>
              </w:tcPr>
            </w:tcPrChange>
          </w:tcPr>
          <w:p w14:paraId="5D571D6D" w14:textId="77777777" w:rsidR="001D1355" w:rsidRPr="001D1355" w:rsidRDefault="001D1355" w:rsidP="00EC0ED5">
            <w:pPr>
              <w:keepNext/>
              <w:spacing w:before="0"/>
              <w:rPr>
                <w:lang w:val="en-US" w:eastAsia="ja-JP"/>
              </w:rPr>
              <w:pPrChange w:id="8227" w:author="Gary Sullivan" w:date="2021-05-20T22:18:00Z">
                <w:pPr/>
              </w:pPrChange>
            </w:pPr>
            <w:r w:rsidRPr="001D1355">
              <w:rPr>
                <w:lang w:val="en-GB" w:eastAsia="ja-JP"/>
              </w:rPr>
              <w:t>-1.02%</w:t>
            </w:r>
          </w:p>
        </w:tc>
      </w:tr>
      <w:tr w:rsidR="001D1355" w:rsidRPr="001D1355" w14:paraId="77465BA3" w14:textId="77777777" w:rsidTr="00EC0ED5">
        <w:trPr>
          <w:trHeight w:val="315"/>
          <w:trPrChange w:id="8228" w:author="Gary Sullivan" w:date="2021-05-20T22:15:00Z">
            <w:trPr>
              <w:trHeight w:val="315"/>
            </w:trPr>
          </w:trPrChange>
        </w:trPr>
        <w:tc>
          <w:tcPr>
            <w:tcW w:w="643" w:type="dxa"/>
            <w:tcBorders>
              <w:top w:val="nil"/>
              <w:left w:val="single" w:sz="8" w:space="0" w:color="auto"/>
              <w:bottom w:val="single" w:sz="8" w:space="0" w:color="auto"/>
              <w:right w:val="nil"/>
            </w:tcBorders>
            <w:shd w:val="clear" w:color="auto" w:fill="D9D9D9"/>
            <w:noWrap/>
            <w:vAlign w:val="center"/>
            <w:hideMark/>
            <w:tcPrChange w:id="8229" w:author="Gary Sullivan" w:date="2021-05-20T22:15:00Z">
              <w:tcPr>
                <w:tcW w:w="0" w:type="auto"/>
                <w:tcBorders>
                  <w:top w:val="nil"/>
                  <w:left w:val="single" w:sz="8" w:space="0" w:color="auto"/>
                  <w:bottom w:val="single" w:sz="8" w:space="0" w:color="auto"/>
                  <w:right w:val="nil"/>
                </w:tcBorders>
                <w:shd w:val="clear" w:color="auto" w:fill="D9D9D9"/>
                <w:noWrap/>
                <w:vAlign w:val="center"/>
                <w:hideMark/>
              </w:tcPr>
            </w:tcPrChange>
          </w:tcPr>
          <w:p w14:paraId="08DEF713" w14:textId="77777777" w:rsidR="001D1355" w:rsidRPr="001D1355" w:rsidRDefault="001D1355" w:rsidP="00EC0ED5">
            <w:pPr>
              <w:spacing w:before="0"/>
              <w:rPr>
                <w:b/>
                <w:bCs/>
                <w:lang w:val="en-US" w:eastAsia="ja-JP"/>
              </w:rPr>
              <w:pPrChange w:id="8230" w:author="Gary Sullivan" w:date="2021-05-20T22:18:00Z">
                <w:pPr/>
              </w:pPrChange>
            </w:pPr>
            <w:r w:rsidRPr="001D1355">
              <w:rPr>
                <w:b/>
                <w:bCs/>
                <w:lang w:val="en-US"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Change w:id="8231" w:author="Gary Sullivan" w:date="2021-05-20T22:15:00Z">
              <w:tcPr>
                <w:tcW w:w="0" w:type="auto"/>
                <w:tcBorders>
                  <w:top w:val="nil"/>
                  <w:left w:val="single" w:sz="8" w:space="0" w:color="auto"/>
                  <w:bottom w:val="single" w:sz="8" w:space="0" w:color="auto"/>
                  <w:right w:val="nil"/>
                </w:tcBorders>
                <w:shd w:val="clear" w:color="auto" w:fill="CCFFCC"/>
                <w:noWrap/>
                <w:vAlign w:val="bottom"/>
                <w:hideMark/>
              </w:tcPr>
            </w:tcPrChange>
          </w:tcPr>
          <w:p w14:paraId="6CB953D0" w14:textId="77777777" w:rsidR="001D1355" w:rsidRPr="001D1355" w:rsidRDefault="001D1355" w:rsidP="00EC0ED5">
            <w:pPr>
              <w:spacing w:before="0"/>
              <w:rPr>
                <w:lang w:val="en-US" w:eastAsia="ja-JP"/>
              </w:rPr>
              <w:pPrChange w:id="8232" w:author="Gary Sullivan" w:date="2021-05-20T22:18:00Z">
                <w:pPr/>
              </w:pPrChange>
            </w:pPr>
            <w:r w:rsidRPr="001D1355">
              <w:rPr>
                <w:lang w:val="en-GB" w:eastAsia="ja-JP"/>
              </w:rPr>
              <w:t>-7.61%</w:t>
            </w:r>
          </w:p>
        </w:tc>
        <w:tc>
          <w:tcPr>
            <w:tcW w:w="925" w:type="dxa"/>
            <w:tcBorders>
              <w:top w:val="nil"/>
              <w:left w:val="nil"/>
              <w:bottom w:val="single" w:sz="8" w:space="0" w:color="auto"/>
              <w:right w:val="nil"/>
            </w:tcBorders>
            <w:shd w:val="clear" w:color="auto" w:fill="CCFFCC"/>
            <w:noWrap/>
            <w:vAlign w:val="bottom"/>
            <w:hideMark/>
            <w:tcPrChange w:id="8233" w:author="Gary Sullivan" w:date="2021-05-20T22:15:00Z">
              <w:tcPr>
                <w:tcW w:w="0" w:type="auto"/>
                <w:tcBorders>
                  <w:top w:val="nil"/>
                  <w:left w:val="nil"/>
                  <w:bottom w:val="single" w:sz="8" w:space="0" w:color="auto"/>
                  <w:right w:val="nil"/>
                </w:tcBorders>
                <w:shd w:val="clear" w:color="auto" w:fill="CCFFCC"/>
                <w:noWrap/>
                <w:vAlign w:val="bottom"/>
                <w:hideMark/>
              </w:tcPr>
            </w:tcPrChange>
          </w:tcPr>
          <w:p w14:paraId="1CD15072" w14:textId="77777777" w:rsidR="001D1355" w:rsidRPr="001D1355" w:rsidRDefault="001D1355" w:rsidP="00EC0ED5">
            <w:pPr>
              <w:spacing w:before="0"/>
              <w:rPr>
                <w:lang w:val="en-US" w:eastAsia="ja-JP"/>
              </w:rPr>
              <w:pPrChange w:id="8234" w:author="Gary Sullivan" w:date="2021-05-20T22:18:00Z">
                <w:pPr/>
              </w:pPrChange>
            </w:pPr>
            <w:r w:rsidRPr="001D1355">
              <w:rPr>
                <w:lang w:val="en-GB"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Change w:id="8235" w:author="Gary Sullivan" w:date="2021-05-20T22:15:00Z">
              <w:tcPr>
                <w:tcW w:w="0" w:type="auto"/>
                <w:tcBorders>
                  <w:top w:val="nil"/>
                  <w:left w:val="nil"/>
                  <w:bottom w:val="single" w:sz="8" w:space="0" w:color="auto"/>
                  <w:right w:val="single" w:sz="8" w:space="0" w:color="auto"/>
                </w:tcBorders>
                <w:shd w:val="clear" w:color="auto" w:fill="CCFFCC"/>
                <w:noWrap/>
                <w:vAlign w:val="bottom"/>
                <w:hideMark/>
              </w:tcPr>
            </w:tcPrChange>
          </w:tcPr>
          <w:p w14:paraId="2507DEE3" w14:textId="77777777" w:rsidR="001D1355" w:rsidRPr="001D1355" w:rsidRDefault="001D1355" w:rsidP="00EC0ED5">
            <w:pPr>
              <w:spacing w:before="0"/>
              <w:rPr>
                <w:lang w:val="en-US" w:eastAsia="ja-JP"/>
              </w:rPr>
              <w:pPrChange w:id="8236" w:author="Gary Sullivan" w:date="2021-05-20T22:18:00Z">
                <w:pPr/>
              </w:pPrChange>
            </w:pPr>
            <w:r w:rsidRPr="001D1355">
              <w:rPr>
                <w:lang w:val="en-GB"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Change w:id="8237" w:author="Gary Sullivan" w:date="2021-05-20T22:15:00Z">
              <w:tcPr>
                <w:tcW w:w="0" w:type="auto"/>
                <w:tcBorders>
                  <w:top w:val="nil"/>
                  <w:left w:val="single" w:sz="8" w:space="0" w:color="auto"/>
                  <w:bottom w:val="single" w:sz="8" w:space="0" w:color="auto"/>
                  <w:right w:val="nil"/>
                </w:tcBorders>
                <w:shd w:val="clear" w:color="auto" w:fill="CCFFCC"/>
                <w:noWrap/>
                <w:vAlign w:val="bottom"/>
                <w:hideMark/>
              </w:tcPr>
            </w:tcPrChange>
          </w:tcPr>
          <w:p w14:paraId="39FE6A28" w14:textId="77777777" w:rsidR="001D1355" w:rsidRPr="001D1355" w:rsidRDefault="001D1355" w:rsidP="00EC0ED5">
            <w:pPr>
              <w:spacing w:before="0"/>
              <w:rPr>
                <w:lang w:val="en-US" w:eastAsia="ja-JP"/>
              </w:rPr>
              <w:pPrChange w:id="8238" w:author="Gary Sullivan" w:date="2021-05-20T22:18:00Z">
                <w:pPr/>
              </w:pPrChange>
            </w:pPr>
            <w:r w:rsidRPr="001D1355">
              <w:rPr>
                <w:lang w:val="en-GB" w:eastAsia="ja-JP"/>
              </w:rPr>
              <w:t>-5.73%</w:t>
            </w:r>
          </w:p>
        </w:tc>
        <w:tc>
          <w:tcPr>
            <w:tcW w:w="821" w:type="dxa"/>
            <w:tcBorders>
              <w:top w:val="nil"/>
              <w:left w:val="nil"/>
              <w:bottom w:val="single" w:sz="8" w:space="0" w:color="auto"/>
              <w:right w:val="nil"/>
            </w:tcBorders>
            <w:shd w:val="clear" w:color="auto" w:fill="CCFFCC"/>
            <w:noWrap/>
            <w:vAlign w:val="bottom"/>
            <w:hideMark/>
            <w:tcPrChange w:id="8239" w:author="Gary Sullivan" w:date="2021-05-20T22:15:00Z">
              <w:tcPr>
                <w:tcW w:w="0" w:type="auto"/>
                <w:tcBorders>
                  <w:top w:val="nil"/>
                  <w:left w:val="nil"/>
                  <w:bottom w:val="single" w:sz="8" w:space="0" w:color="auto"/>
                  <w:right w:val="nil"/>
                </w:tcBorders>
                <w:shd w:val="clear" w:color="auto" w:fill="CCFFCC"/>
                <w:noWrap/>
                <w:vAlign w:val="bottom"/>
                <w:hideMark/>
              </w:tcPr>
            </w:tcPrChange>
          </w:tcPr>
          <w:p w14:paraId="703B4324" w14:textId="77777777" w:rsidR="001D1355" w:rsidRPr="001D1355" w:rsidRDefault="001D1355" w:rsidP="00EC0ED5">
            <w:pPr>
              <w:spacing w:before="0"/>
              <w:rPr>
                <w:lang w:val="en-US" w:eastAsia="ja-JP"/>
              </w:rPr>
              <w:pPrChange w:id="8240" w:author="Gary Sullivan" w:date="2021-05-20T22:18:00Z">
                <w:pPr/>
              </w:pPrChange>
            </w:pPr>
            <w:r w:rsidRPr="001D1355">
              <w:rPr>
                <w:lang w:val="en-GB"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Change w:id="8241" w:author="Gary Sullivan" w:date="2021-05-20T22:15:00Z">
              <w:tcPr>
                <w:tcW w:w="0" w:type="auto"/>
                <w:tcBorders>
                  <w:top w:val="nil"/>
                  <w:left w:val="nil"/>
                  <w:bottom w:val="single" w:sz="8" w:space="0" w:color="auto"/>
                  <w:right w:val="single" w:sz="8" w:space="0" w:color="auto"/>
                </w:tcBorders>
                <w:shd w:val="clear" w:color="auto" w:fill="CCFFCC"/>
                <w:noWrap/>
                <w:vAlign w:val="bottom"/>
                <w:hideMark/>
              </w:tcPr>
            </w:tcPrChange>
          </w:tcPr>
          <w:p w14:paraId="2C8BA847" w14:textId="77777777" w:rsidR="001D1355" w:rsidRPr="001D1355" w:rsidRDefault="001D1355" w:rsidP="00EC0ED5">
            <w:pPr>
              <w:spacing w:before="0"/>
              <w:rPr>
                <w:lang w:val="en-US" w:eastAsia="ja-JP"/>
              </w:rPr>
              <w:pPrChange w:id="8242" w:author="Gary Sullivan" w:date="2021-05-20T22:18:00Z">
                <w:pPr/>
              </w:pPrChange>
            </w:pPr>
            <w:r w:rsidRPr="001D1355">
              <w:rPr>
                <w:lang w:val="en-GB" w:eastAsia="ja-JP"/>
              </w:rPr>
              <w:t>-7.37%</w:t>
            </w:r>
          </w:p>
        </w:tc>
        <w:tc>
          <w:tcPr>
            <w:tcW w:w="1110" w:type="dxa"/>
            <w:tcBorders>
              <w:top w:val="nil"/>
              <w:left w:val="nil"/>
              <w:bottom w:val="single" w:sz="8" w:space="0" w:color="auto"/>
              <w:right w:val="nil"/>
            </w:tcBorders>
            <w:noWrap/>
            <w:vAlign w:val="bottom"/>
            <w:hideMark/>
            <w:tcPrChange w:id="8243" w:author="Gary Sullivan" w:date="2021-05-20T22:15:00Z">
              <w:tcPr>
                <w:tcW w:w="0" w:type="auto"/>
                <w:tcBorders>
                  <w:top w:val="nil"/>
                  <w:left w:val="nil"/>
                  <w:bottom w:val="single" w:sz="8" w:space="0" w:color="auto"/>
                  <w:right w:val="nil"/>
                </w:tcBorders>
                <w:noWrap/>
                <w:vAlign w:val="bottom"/>
                <w:hideMark/>
              </w:tcPr>
            </w:tcPrChange>
          </w:tcPr>
          <w:p w14:paraId="04C36A5D" w14:textId="77777777" w:rsidR="001D1355" w:rsidRPr="001D1355" w:rsidRDefault="001D1355" w:rsidP="00EC0ED5">
            <w:pPr>
              <w:spacing w:before="0"/>
              <w:rPr>
                <w:lang w:val="en-US" w:eastAsia="ja-JP"/>
              </w:rPr>
              <w:pPrChange w:id="8244" w:author="Gary Sullivan" w:date="2021-05-20T22:18:00Z">
                <w:pPr/>
              </w:pPrChange>
            </w:pPr>
            <w:r w:rsidRPr="001D1355">
              <w:rPr>
                <w:lang w:val="en-US" w:eastAsia="ja-JP"/>
              </w:rPr>
              <w:t>-2.11%</w:t>
            </w:r>
          </w:p>
        </w:tc>
        <w:tc>
          <w:tcPr>
            <w:tcW w:w="821" w:type="dxa"/>
            <w:tcBorders>
              <w:top w:val="nil"/>
              <w:left w:val="nil"/>
              <w:bottom w:val="single" w:sz="8" w:space="0" w:color="auto"/>
              <w:right w:val="nil"/>
            </w:tcBorders>
            <w:shd w:val="clear" w:color="auto" w:fill="CCFFCC"/>
            <w:noWrap/>
            <w:vAlign w:val="bottom"/>
            <w:hideMark/>
            <w:tcPrChange w:id="8245" w:author="Gary Sullivan" w:date="2021-05-20T22:15:00Z">
              <w:tcPr>
                <w:tcW w:w="0" w:type="auto"/>
                <w:tcBorders>
                  <w:top w:val="nil"/>
                  <w:left w:val="nil"/>
                  <w:bottom w:val="single" w:sz="8" w:space="0" w:color="auto"/>
                  <w:right w:val="nil"/>
                </w:tcBorders>
                <w:shd w:val="clear" w:color="auto" w:fill="CCFFCC"/>
                <w:noWrap/>
                <w:vAlign w:val="bottom"/>
                <w:hideMark/>
              </w:tcPr>
            </w:tcPrChange>
          </w:tcPr>
          <w:p w14:paraId="57D41899" w14:textId="77777777" w:rsidR="001D1355" w:rsidRPr="001D1355" w:rsidRDefault="001D1355" w:rsidP="00EC0ED5">
            <w:pPr>
              <w:spacing w:before="0"/>
              <w:rPr>
                <w:lang w:val="en-US" w:eastAsia="ja-JP"/>
              </w:rPr>
              <w:pPrChange w:id="8246" w:author="Gary Sullivan" w:date="2021-05-20T22:18:00Z">
                <w:pPr/>
              </w:pPrChange>
            </w:pPr>
            <w:r w:rsidRPr="001D1355">
              <w:rPr>
                <w:lang w:val="en-GB" w:eastAsia="ja-JP"/>
              </w:rPr>
              <w:t>-3.72%</w:t>
            </w:r>
          </w:p>
        </w:tc>
        <w:tc>
          <w:tcPr>
            <w:tcW w:w="821" w:type="dxa"/>
            <w:tcBorders>
              <w:top w:val="nil"/>
              <w:left w:val="nil"/>
              <w:bottom w:val="single" w:sz="8" w:space="0" w:color="auto"/>
              <w:right w:val="nil"/>
            </w:tcBorders>
            <w:noWrap/>
            <w:vAlign w:val="bottom"/>
            <w:hideMark/>
            <w:tcPrChange w:id="8247" w:author="Gary Sullivan" w:date="2021-05-20T22:15:00Z">
              <w:tcPr>
                <w:tcW w:w="0" w:type="auto"/>
                <w:tcBorders>
                  <w:top w:val="nil"/>
                  <w:left w:val="nil"/>
                  <w:bottom w:val="single" w:sz="8" w:space="0" w:color="auto"/>
                  <w:right w:val="nil"/>
                </w:tcBorders>
                <w:noWrap/>
                <w:vAlign w:val="bottom"/>
                <w:hideMark/>
              </w:tcPr>
            </w:tcPrChange>
          </w:tcPr>
          <w:p w14:paraId="7EC082DD" w14:textId="77777777" w:rsidR="001D1355" w:rsidRPr="001D1355" w:rsidRDefault="001D1355" w:rsidP="00EC0ED5">
            <w:pPr>
              <w:spacing w:before="0"/>
              <w:rPr>
                <w:lang w:val="en-US" w:eastAsia="ja-JP"/>
              </w:rPr>
              <w:pPrChange w:id="8248" w:author="Gary Sullivan" w:date="2021-05-20T22:18:00Z">
                <w:pPr/>
              </w:pPrChange>
            </w:pPr>
            <w:r w:rsidRPr="001D1355">
              <w:rPr>
                <w:lang w:val="en-GB" w:eastAsia="ja-JP"/>
              </w:rPr>
              <w:t>-1.32%</w:t>
            </w:r>
          </w:p>
        </w:tc>
        <w:tc>
          <w:tcPr>
            <w:tcW w:w="821" w:type="dxa"/>
            <w:tcBorders>
              <w:top w:val="nil"/>
              <w:left w:val="nil"/>
              <w:bottom w:val="single" w:sz="8" w:space="0" w:color="auto"/>
              <w:right w:val="single" w:sz="8" w:space="0" w:color="auto"/>
            </w:tcBorders>
            <w:noWrap/>
            <w:vAlign w:val="bottom"/>
            <w:hideMark/>
            <w:tcPrChange w:id="8249" w:author="Gary Sullivan" w:date="2021-05-20T22:15:00Z">
              <w:tcPr>
                <w:tcW w:w="0" w:type="auto"/>
                <w:tcBorders>
                  <w:top w:val="nil"/>
                  <w:left w:val="nil"/>
                  <w:bottom w:val="single" w:sz="8" w:space="0" w:color="auto"/>
                  <w:right w:val="single" w:sz="8" w:space="0" w:color="auto"/>
                </w:tcBorders>
                <w:noWrap/>
                <w:vAlign w:val="bottom"/>
                <w:hideMark/>
              </w:tcPr>
            </w:tcPrChange>
          </w:tcPr>
          <w:p w14:paraId="3A695DF5" w14:textId="77777777" w:rsidR="001D1355" w:rsidRPr="001D1355" w:rsidRDefault="001D1355" w:rsidP="00EC0ED5">
            <w:pPr>
              <w:spacing w:before="0"/>
              <w:rPr>
                <w:lang w:val="en-US" w:eastAsia="ja-JP"/>
              </w:rPr>
              <w:pPrChange w:id="8250" w:author="Gary Sullivan" w:date="2021-05-20T22:18:00Z">
                <w:pPr/>
              </w:pPrChange>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315C169E" w:rsidR="001D1355" w:rsidRPr="001D1355" w:rsidRDefault="001D1355" w:rsidP="00EC0ED5">
      <w:pPr>
        <w:keepNext/>
        <w:rPr>
          <w:lang w:val="en-US" w:eastAsia="ja-JP"/>
        </w:rPr>
        <w:pPrChange w:id="8251" w:author="Gary Sullivan" w:date="2021-05-20T22:16:00Z">
          <w:pPr/>
        </w:pPrChange>
      </w:pPr>
      <w:del w:id="8252" w:author="Gary Sullivan" w:date="2021-05-20T22:15:00Z">
        <w:r w:rsidRPr="001D1355" w:rsidDel="00EC0ED5">
          <w:rPr>
            <w:lang w:val="en-US" w:eastAsia="ja-JP"/>
          </w:rPr>
          <w:delText xml:space="preserve">Table 1.8. </w:delText>
        </w:r>
      </w:del>
      <w:r w:rsidRPr="001D1355">
        <w:rPr>
          <w:lang w:val="en-US" w:eastAsia="ja-JP"/>
        </w:rPr>
        <w:t xml:space="preserve">Simulation results for CE Anchor vs. HM16.23, 16 bits data,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4800" w:type="dxa"/>
        <w:tblLook w:val="04A0" w:firstRow="1" w:lastRow="0" w:firstColumn="1" w:lastColumn="0" w:noHBand="0" w:noVBand="1"/>
        <w:tblPrChange w:id="8253" w:author="Gary Sullivan" w:date="2021-05-20T22:18:00Z">
          <w:tblPr>
            <w:tblW w:w="4800" w:type="dxa"/>
            <w:tblLook w:val="04A0" w:firstRow="1" w:lastRow="0" w:firstColumn="1" w:lastColumn="0" w:noHBand="0" w:noVBand="1"/>
          </w:tblPr>
        </w:tblPrChange>
      </w:tblPr>
      <w:tblGrid>
        <w:gridCol w:w="960"/>
        <w:gridCol w:w="1164"/>
        <w:gridCol w:w="991"/>
        <w:gridCol w:w="892"/>
        <w:gridCol w:w="892"/>
        <w:tblGridChange w:id="8254">
          <w:tblGrid>
            <w:gridCol w:w="960"/>
            <w:gridCol w:w="1164"/>
            <w:gridCol w:w="991"/>
            <w:gridCol w:w="892"/>
            <w:gridCol w:w="892"/>
          </w:tblGrid>
        </w:tblGridChange>
      </w:tblGrid>
      <w:tr w:rsidR="001D1355" w:rsidRPr="001D1355" w14:paraId="2C76BF23" w14:textId="77777777" w:rsidTr="00EC0ED5">
        <w:trPr>
          <w:trHeight w:val="144"/>
          <w:trPrChange w:id="8255" w:author="Gary Sullivan" w:date="2021-05-20T22:18:00Z">
            <w:trPr>
              <w:trHeight w:val="315"/>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8256" w:author="Gary Sullivan" w:date="2021-05-20T22:18: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1CF3016E" w14:textId="77777777" w:rsidR="001D1355" w:rsidRPr="001D1355" w:rsidRDefault="001D1355" w:rsidP="00EC0ED5">
            <w:pPr>
              <w:keepNext/>
              <w:spacing w:before="0"/>
              <w:rPr>
                <w:b/>
                <w:bCs/>
                <w:lang w:val="en-US" w:eastAsia="ja-JP"/>
              </w:rPr>
              <w:pPrChange w:id="8257" w:author="Gary Sullivan" w:date="2021-05-20T22:16:00Z">
                <w:pPr/>
              </w:pPrChange>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Change w:id="8258" w:author="Gary Sullivan" w:date="2021-05-20T22:18:00Z">
              <w:tcPr>
                <w:tcW w:w="3840" w:type="dxa"/>
                <w:gridSpan w:val="4"/>
                <w:tcBorders>
                  <w:top w:val="single" w:sz="8" w:space="0" w:color="auto"/>
                  <w:left w:val="nil"/>
                  <w:bottom w:val="single" w:sz="8" w:space="0" w:color="auto"/>
                  <w:right w:val="nil"/>
                </w:tcBorders>
                <w:shd w:val="clear" w:color="auto" w:fill="D9D9D9"/>
                <w:noWrap/>
                <w:vAlign w:val="center"/>
                <w:hideMark/>
              </w:tcPr>
            </w:tcPrChange>
          </w:tcPr>
          <w:p w14:paraId="318A94AF" w14:textId="77777777" w:rsidR="001D1355" w:rsidRPr="001D1355" w:rsidRDefault="001D1355" w:rsidP="00EC0ED5">
            <w:pPr>
              <w:keepNext/>
              <w:spacing w:before="0"/>
              <w:rPr>
                <w:b/>
                <w:bCs/>
                <w:lang w:val="en-US" w:eastAsia="ja-JP"/>
              </w:rPr>
              <w:pPrChange w:id="8259" w:author="Gary Sullivan" w:date="2021-05-20T22:16:00Z">
                <w:pPr/>
              </w:pPrChange>
            </w:pPr>
            <w:r w:rsidRPr="001D1355">
              <w:rPr>
                <w:b/>
                <w:bCs/>
                <w:lang w:val="en-US" w:eastAsia="ja-JP"/>
              </w:rPr>
              <w:t>SVT16 RGB</w:t>
            </w:r>
          </w:p>
        </w:tc>
      </w:tr>
      <w:tr w:rsidR="001D1355" w:rsidRPr="001D1355" w14:paraId="2E42FFB4" w14:textId="77777777" w:rsidTr="00EC0ED5">
        <w:trPr>
          <w:trHeight w:val="144"/>
          <w:trPrChange w:id="8260" w:author="Gary Sullivan" w:date="2021-05-20T22:18: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8261" w:author="Gary Sullivan" w:date="2021-05-20T22:1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28F7914" w14:textId="77777777" w:rsidR="001D1355" w:rsidRPr="001D1355" w:rsidRDefault="001D1355" w:rsidP="00EC0ED5">
            <w:pPr>
              <w:keepNext/>
              <w:spacing w:before="0"/>
              <w:rPr>
                <w:b/>
                <w:bCs/>
                <w:lang w:val="en-US" w:eastAsia="ja-JP"/>
              </w:rPr>
              <w:pPrChange w:id="8262" w:author="Gary Sullivan" w:date="2021-05-20T22:16:00Z">
                <w:pPr/>
              </w:pPrChange>
            </w:pPr>
          </w:p>
        </w:tc>
        <w:tc>
          <w:tcPr>
            <w:tcW w:w="1065" w:type="dxa"/>
            <w:shd w:val="clear" w:color="auto" w:fill="FFFFFF"/>
            <w:noWrap/>
            <w:vAlign w:val="center"/>
            <w:hideMark/>
            <w:tcPrChange w:id="8263" w:author="Gary Sullivan" w:date="2021-05-20T22:18:00Z">
              <w:tcPr>
                <w:tcW w:w="1065" w:type="dxa"/>
                <w:shd w:val="clear" w:color="auto" w:fill="FFFFFF"/>
                <w:noWrap/>
                <w:vAlign w:val="center"/>
                <w:hideMark/>
              </w:tcPr>
            </w:tcPrChange>
          </w:tcPr>
          <w:p w14:paraId="3524EC87" w14:textId="77777777" w:rsidR="001D1355" w:rsidRPr="001D1355" w:rsidRDefault="001D1355" w:rsidP="00EC0ED5">
            <w:pPr>
              <w:keepNext/>
              <w:spacing w:before="0"/>
              <w:rPr>
                <w:lang w:val="en-US" w:eastAsia="ja-JP"/>
              </w:rPr>
              <w:pPrChange w:id="8264" w:author="Gary Sullivan" w:date="2021-05-20T22:16:00Z">
                <w:pPr/>
              </w:pPrChange>
            </w:pPr>
            <w:proofErr w:type="spellStart"/>
            <w:r w:rsidRPr="001D1355">
              <w:rPr>
                <w:lang w:val="en-US" w:eastAsia="ja-JP"/>
              </w:rPr>
              <w:t>Aver.GBR</w:t>
            </w:r>
            <w:proofErr w:type="spellEnd"/>
          </w:p>
        </w:tc>
        <w:tc>
          <w:tcPr>
            <w:tcW w:w="991" w:type="dxa"/>
            <w:shd w:val="clear" w:color="auto" w:fill="FFFFFF"/>
            <w:noWrap/>
            <w:vAlign w:val="center"/>
            <w:hideMark/>
            <w:tcPrChange w:id="8265" w:author="Gary Sullivan" w:date="2021-05-20T22:18:00Z">
              <w:tcPr>
                <w:tcW w:w="991" w:type="dxa"/>
                <w:shd w:val="clear" w:color="auto" w:fill="FFFFFF"/>
                <w:noWrap/>
                <w:vAlign w:val="center"/>
                <w:hideMark/>
              </w:tcPr>
            </w:tcPrChange>
          </w:tcPr>
          <w:p w14:paraId="6492BEF9" w14:textId="77777777" w:rsidR="001D1355" w:rsidRPr="001D1355" w:rsidRDefault="001D1355" w:rsidP="00EC0ED5">
            <w:pPr>
              <w:keepNext/>
              <w:spacing w:before="0"/>
              <w:rPr>
                <w:lang w:val="en-US" w:eastAsia="ja-JP"/>
              </w:rPr>
              <w:pPrChange w:id="8266" w:author="Gary Sullivan" w:date="2021-05-20T22:16:00Z">
                <w:pPr/>
              </w:pPrChange>
            </w:pPr>
            <w:r w:rsidRPr="001D1355">
              <w:rPr>
                <w:lang w:val="en-US" w:eastAsia="ja-JP"/>
              </w:rPr>
              <w:t>G</w:t>
            </w:r>
          </w:p>
        </w:tc>
        <w:tc>
          <w:tcPr>
            <w:tcW w:w="892" w:type="dxa"/>
            <w:shd w:val="clear" w:color="auto" w:fill="FFFFFF"/>
            <w:noWrap/>
            <w:vAlign w:val="center"/>
            <w:hideMark/>
            <w:tcPrChange w:id="8267" w:author="Gary Sullivan" w:date="2021-05-20T22:18:00Z">
              <w:tcPr>
                <w:tcW w:w="892" w:type="dxa"/>
                <w:shd w:val="clear" w:color="auto" w:fill="FFFFFF"/>
                <w:noWrap/>
                <w:vAlign w:val="center"/>
                <w:hideMark/>
              </w:tcPr>
            </w:tcPrChange>
          </w:tcPr>
          <w:p w14:paraId="6CB53EAE" w14:textId="77777777" w:rsidR="001D1355" w:rsidRPr="001D1355" w:rsidRDefault="001D1355" w:rsidP="00EC0ED5">
            <w:pPr>
              <w:keepNext/>
              <w:spacing w:before="0"/>
              <w:rPr>
                <w:lang w:val="en-US" w:eastAsia="ja-JP"/>
              </w:rPr>
              <w:pPrChange w:id="8268" w:author="Gary Sullivan" w:date="2021-05-20T22:16:00Z">
                <w:pPr/>
              </w:pPrChange>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Change w:id="8269" w:author="Gary Sullivan" w:date="2021-05-20T22:18:00Z">
              <w:tcPr>
                <w:tcW w:w="892" w:type="dxa"/>
                <w:tcBorders>
                  <w:top w:val="nil"/>
                  <w:left w:val="nil"/>
                  <w:bottom w:val="nil"/>
                  <w:right w:val="single" w:sz="8" w:space="0" w:color="auto"/>
                </w:tcBorders>
                <w:shd w:val="clear" w:color="auto" w:fill="FFFFFF"/>
                <w:noWrap/>
                <w:vAlign w:val="center"/>
                <w:hideMark/>
              </w:tcPr>
            </w:tcPrChange>
          </w:tcPr>
          <w:p w14:paraId="00328C74" w14:textId="77777777" w:rsidR="001D1355" w:rsidRPr="001D1355" w:rsidRDefault="001D1355" w:rsidP="00EC0ED5">
            <w:pPr>
              <w:keepNext/>
              <w:spacing w:before="0"/>
              <w:rPr>
                <w:lang w:val="en-US" w:eastAsia="ja-JP"/>
              </w:rPr>
              <w:pPrChange w:id="8270" w:author="Gary Sullivan" w:date="2021-05-20T22:16:00Z">
                <w:pPr/>
              </w:pPrChange>
            </w:pPr>
            <w:r w:rsidRPr="001D1355">
              <w:rPr>
                <w:lang w:val="en-US" w:eastAsia="ja-JP"/>
              </w:rPr>
              <w:t>R</w:t>
            </w:r>
          </w:p>
        </w:tc>
      </w:tr>
      <w:tr w:rsidR="001D1355" w:rsidRPr="001D1355" w14:paraId="5FA1A48F" w14:textId="77777777" w:rsidTr="00EC0ED5">
        <w:trPr>
          <w:trHeight w:val="144"/>
          <w:trPrChange w:id="8271" w:author="Gary Sullivan" w:date="2021-05-20T22:18:00Z">
            <w:trPr>
              <w:trHeight w:val="300"/>
            </w:trPr>
          </w:trPrChange>
        </w:trPr>
        <w:tc>
          <w:tcPr>
            <w:tcW w:w="960" w:type="dxa"/>
            <w:tcBorders>
              <w:top w:val="nil"/>
              <w:left w:val="single" w:sz="8" w:space="0" w:color="auto"/>
              <w:bottom w:val="nil"/>
              <w:right w:val="nil"/>
            </w:tcBorders>
            <w:shd w:val="clear" w:color="auto" w:fill="D9D9D9"/>
            <w:noWrap/>
            <w:vAlign w:val="center"/>
            <w:hideMark/>
            <w:tcPrChange w:id="8272" w:author="Gary Sullivan" w:date="2021-05-20T22:18:00Z">
              <w:tcPr>
                <w:tcW w:w="960" w:type="dxa"/>
                <w:tcBorders>
                  <w:top w:val="nil"/>
                  <w:left w:val="single" w:sz="8" w:space="0" w:color="auto"/>
                  <w:bottom w:val="nil"/>
                  <w:right w:val="nil"/>
                </w:tcBorders>
                <w:shd w:val="clear" w:color="auto" w:fill="D9D9D9"/>
                <w:noWrap/>
                <w:vAlign w:val="center"/>
                <w:hideMark/>
              </w:tcPr>
            </w:tcPrChange>
          </w:tcPr>
          <w:p w14:paraId="5B5873C2" w14:textId="77777777" w:rsidR="001D1355" w:rsidRPr="001D1355" w:rsidRDefault="001D1355" w:rsidP="00EC0ED5">
            <w:pPr>
              <w:keepNext/>
              <w:spacing w:before="0"/>
              <w:rPr>
                <w:b/>
                <w:bCs/>
                <w:lang w:val="en-US" w:eastAsia="ja-JP"/>
              </w:rPr>
              <w:pPrChange w:id="8273" w:author="Gary Sullivan" w:date="2021-05-20T22:16:00Z">
                <w:pPr/>
              </w:pPrChange>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Change w:id="8274" w:author="Gary Sullivan" w:date="2021-05-20T22:18:00Z">
              <w:tcPr>
                <w:tcW w:w="1065" w:type="dxa"/>
                <w:tcBorders>
                  <w:top w:val="single" w:sz="8" w:space="0" w:color="auto"/>
                  <w:left w:val="single" w:sz="8" w:space="0" w:color="auto"/>
                  <w:bottom w:val="nil"/>
                  <w:right w:val="nil"/>
                </w:tcBorders>
                <w:noWrap/>
                <w:vAlign w:val="bottom"/>
                <w:hideMark/>
              </w:tcPr>
            </w:tcPrChange>
          </w:tcPr>
          <w:p w14:paraId="6B5DB9C2" w14:textId="77777777" w:rsidR="001D1355" w:rsidRPr="001D1355" w:rsidRDefault="001D1355" w:rsidP="00EC0ED5">
            <w:pPr>
              <w:keepNext/>
              <w:spacing w:before="0"/>
              <w:rPr>
                <w:lang w:val="en-US" w:eastAsia="ja-JP"/>
              </w:rPr>
              <w:pPrChange w:id="8275" w:author="Gary Sullivan" w:date="2021-05-20T22:16:00Z">
                <w:pPr/>
              </w:pPrChange>
            </w:pPr>
            <w:r w:rsidRPr="001D1355">
              <w:rPr>
                <w:lang w:val="en-US" w:eastAsia="ja-JP"/>
              </w:rPr>
              <w:t>0.77%</w:t>
            </w:r>
          </w:p>
        </w:tc>
        <w:tc>
          <w:tcPr>
            <w:tcW w:w="991" w:type="dxa"/>
            <w:tcBorders>
              <w:top w:val="single" w:sz="8" w:space="0" w:color="auto"/>
              <w:left w:val="nil"/>
              <w:bottom w:val="nil"/>
              <w:right w:val="nil"/>
            </w:tcBorders>
            <w:noWrap/>
            <w:vAlign w:val="bottom"/>
            <w:hideMark/>
            <w:tcPrChange w:id="8276" w:author="Gary Sullivan" w:date="2021-05-20T22:18:00Z">
              <w:tcPr>
                <w:tcW w:w="991" w:type="dxa"/>
                <w:tcBorders>
                  <w:top w:val="single" w:sz="8" w:space="0" w:color="auto"/>
                  <w:left w:val="nil"/>
                  <w:bottom w:val="nil"/>
                  <w:right w:val="nil"/>
                </w:tcBorders>
                <w:noWrap/>
                <w:vAlign w:val="bottom"/>
                <w:hideMark/>
              </w:tcPr>
            </w:tcPrChange>
          </w:tcPr>
          <w:p w14:paraId="05AC30FB" w14:textId="77777777" w:rsidR="001D1355" w:rsidRPr="001D1355" w:rsidRDefault="001D1355" w:rsidP="00EC0ED5">
            <w:pPr>
              <w:keepNext/>
              <w:spacing w:before="0"/>
              <w:rPr>
                <w:lang w:val="en-US" w:eastAsia="ja-JP"/>
              </w:rPr>
              <w:pPrChange w:id="8277" w:author="Gary Sullivan" w:date="2021-05-20T22:16:00Z">
                <w:pPr/>
              </w:pPrChange>
            </w:pPr>
            <w:r w:rsidRPr="001D1355">
              <w:rPr>
                <w:lang w:val="en-GB" w:eastAsia="ja-JP"/>
              </w:rPr>
              <w:t>0.70%</w:t>
            </w:r>
          </w:p>
        </w:tc>
        <w:tc>
          <w:tcPr>
            <w:tcW w:w="892" w:type="dxa"/>
            <w:tcBorders>
              <w:top w:val="single" w:sz="8" w:space="0" w:color="auto"/>
              <w:left w:val="nil"/>
              <w:bottom w:val="nil"/>
              <w:right w:val="nil"/>
            </w:tcBorders>
            <w:noWrap/>
            <w:vAlign w:val="bottom"/>
            <w:hideMark/>
            <w:tcPrChange w:id="8278" w:author="Gary Sullivan" w:date="2021-05-20T22:18:00Z">
              <w:tcPr>
                <w:tcW w:w="892" w:type="dxa"/>
                <w:tcBorders>
                  <w:top w:val="single" w:sz="8" w:space="0" w:color="auto"/>
                  <w:left w:val="nil"/>
                  <w:bottom w:val="nil"/>
                  <w:right w:val="nil"/>
                </w:tcBorders>
                <w:noWrap/>
                <w:vAlign w:val="bottom"/>
                <w:hideMark/>
              </w:tcPr>
            </w:tcPrChange>
          </w:tcPr>
          <w:p w14:paraId="39DFB712" w14:textId="77777777" w:rsidR="001D1355" w:rsidRPr="001D1355" w:rsidRDefault="001D1355" w:rsidP="00EC0ED5">
            <w:pPr>
              <w:keepNext/>
              <w:spacing w:before="0"/>
              <w:rPr>
                <w:lang w:val="en-US" w:eastAsia="ja-JP"/>
              </w:rPr>
              <w:pPrChange w:id="8279" w:author="Gary Sullivan" w:date="2021-05-20T22:16:00Z">
                <w:pPr/>
              </w:pPrChange>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Change w:id="8280" w:author="Gary Sullivan" w:date="2021-05-20T22:18:00Z">
              <w:tcPr>
                <w:tcW w:w="892" w:type="dxa"/>
                <w:tcBorders>
                  <w:top w:val="single" w:sz="8" w:space="0" w:color="auto"/>
                  <w:left w:val="nil"/>
                  <w:bottom w:val="nil"/>
                  <w:right w:val="single" w:sz="8" w:space="0" w:color="auto"/>
                </w:tcBorders>
                <w:noWrap/>
                <w:vAlign w:val="bottom"/>
                <w:hideMark/>
              </w:tcPr>
            </w:tcPrChange>
          </w:tcPr>
          <w:p w14:paraId="567EF59E" w14:textId="77777777" w:rsidR="001D1355" w:rsidRPr="001D1355" w:rsidRDefault="001D1355" w:rsidP="00EC0ED5">
            <w:pPr>
              <w:keepNext/>
              <w:spacing w:before="0"/>
              <w:rPr>
                <w:lang w:val="en-US" w:eastAsia="ja-JP"/>
              </w:rPr>
              <w:pPrChange w:id="8281" w:author="Gary Sullivan" w:date="2021-05-20T22:16:00Z">
                <w:pPr/>
              </w:pPrChange>
            </w:pPr>
            <w:r w:rsidRPr="001D1355">
              <w:rPr>
                <w:lang w:val="en-GB" w:eastAsia="ja-JP"/>
              </w:rPr>
              <w:t>0.79%</w:t>
            </w:r>
          </w:p>
        </w:tc>
      </w:tr>
      <w:tr w:rsidR="001D1355" w:rsidRPr="001D1355" w14:paraId="61A28075" w14:textId="77777777" w:rsidTr="00EC0ED5">
        <w:trPr>
          <w:trHeight w:val="144"/>
          <w:trPrChange w:id="8282" w:author="Gary Sullivan" w:date="2021-05-20T22:18:00Z">
            <w:trPr>
              <w:trHeight w:val="300"/>
            </w:trPr>
          </w:trPrChange>
        </w:trPr>
        <w:tc>
          <w:tcPr>
            <w:tcW w:w="960" w:type="dxa"/>
            <w:tcBorders>
              <w:top w:val="nil"/>
              <w:left w:val="single" w:sz="8" w:space="0" w:color="auto"/>
              <w:bottom w:val="nil"/>
              <w:right w:val="nil"/>
            </w:tcBorders>
            <w:shd w:val="clear" w:color="auto" w:fill="D9D9D9"/>
            <w:noWrap/>
            <w:vAlign w:val="center"/>
            <w:hideMark/>
            <w:tcPrChange w:id="8283" w:author="Gary Sullivan" w:date="2021-05-20T22:18:00Z">
              <w:tcPr>
                <w:tcW w:w="960" w:type="dxa"/>
                <w:tcBorders>
                  <w:top w:val="nil"/>
                  <w:left w:val="single" w:sz="8" w:space="0" w:color="auto"/>
                  <w:bottom w:val="nil"/>
                  <w:right w:val="nil"/>
                </w:tcBorders>
                <w:shd w:val="clear" w:color="auto" w:fill="D9D9D9"/>
                <w:noWrap/>
                <w:vAlign w:val="center"/>
                <w:hideMark/>
              </w:tcPr>
            </w:tcPrChange>
          </w:tcPr>
          <w:p w14:paraId="5732ECF2" w14:textId="77777777" w:rsidR="001D1355" w:rsidRPr="001D1355" w:rsidRDefault="001D1355" w:rsidP="00EC0ED5">
            <w:pPr>
              <w:keepNext/>
              <w:spacing w:before="0"/>
              <w:rPr>
                <w:b/>
                <w:bCs/>
                <w:lang w:val="en-US" w:eastAsia="ja-JP"/>
              </w:rPr>
              <w:pPrChange w:id="8284" w:author="Gary Sullivan" w:date="2021-05-20T22:16:00Z">
                <w:pPr/>
              </w:pPrChange>
            </w:pPr>
            <w:r w:rsidRPr="001D1355">
              <w:rPr>
                <w:b/>
                <w:bCs/>
                <w:lang w:val="en-US" w:eastAsia="ja-JP"/>
              </w:rPr>
              <w:t>LDB</w:t>
            </w:r>
          </w:p>
        </w:tc>
        <w:tc>
          <w:tcPr>
            <w:tcW w:w="1065" w:type="dxa"/>
            <w:tcBorders>
              <w:top w:val="nil"/>
              <w:left w:val="single" w:sz="8" w:space="0" w:color="auto"/>
              <w:bottom w:val="nil"/>
              <w:right w:val="nil"/>
            </w:tcBorders>
            <w:noWrap/>
            <w:vAlign w:val="bottom"/>
            <w:hideMark/>
            <w:tcPrChange w:id="8285" w:author="Gary Sullivan" w:date="2021-05-20T22:18:00Z">
              <w:tcPr>
                <w:tcW w:w="1065" w:type="dxa"/>
                <w:tcBorders>
                  <w:top w:val="nil"/>
                  <w:left w:val="single" w:sz="8" w:space="0" w:color="auto"/>
                  <w:bottom w:val="nil"/>
                  <w:right w:val="nil"/>
                </w:tcBorders>
                <w:noWrap/>
                <w:vAlign w:val="bottom"/>
                <w:hideMark/>
              </w:tcPr>
            </w:tcPrChange>
          </w:tcPr>
          <w:p w14:paraId="57B8E870" w14:textId="77777777" w:rsidR="001D1355" w:rsidRPr="001D1355" w:rsidRDefault="001D1355" w:rsidP="00EC0ED5">
            <w:pPr>
              <w:keepNext/>
              <w:spacing w:before="0"/>
              <w:rPr>
                <w:lang w:val="en-US" w:eastAsia="ja-JP"/>
              </w:rPr>
              <w:pPrChange w:id="8286" w:author="Gary Sullivan" w:date="2021-05-20T22:16:00Z">
                <w:pPr/>
              </w:pPrChange>
            </w:pPr>
            <w:r w:rsidRPr="001D1355">
              <w:rPr>
                <w:lang w:val="en-US" w:eastAsia="ja-JP"/>
              </w:rPr>
              <w:t>0.58%</w:t>
            </w:r>
          </w:p>
        </w:tc>
        <w:tc>
          <w:tcPr>
            <w:tcW w:w="991" w:type="dxa"/>
            <w:noWrap/>
            <w:vAlign w:val="bottom"/>
            <w:hideMark/>
            <w:tcPrChange w:id="8287" w:author="Gary Sullivan" w:date="2021-05-20T22:18:00Z">
              <w:tcPr>
                <w:tcW w:w="991" w:type="dxa"/>
                <w:noWrap/>
                <w:vAlign w:val="bottom"/>
                <w:hideMark/>
              </w:tcPr>
            </w:tcPrChange>
          </w:tcPr>
          <w:p w14:paraId="6BB9F96F" w14:textId="77777777" w:rsidR="001D1355" w:rsidRPr="001D1355" w:rsidRDefault="001D1355" w:rsidP="00EC0ED5">
            <w:pPr>
              <w:keepNext/>
              <w:spacing w:before="0"/>
              <w:rPr>
                <w:lang w:val="en-US" w:eastAsia="ja-JP"/>
              </w:rPr>
              <w:pPrChange w:id="8288" w:author="Gary Sullivan" w:date="2021-05-20T22:16:00Z">
                <w:pPr/>
              </w:pPrChange>
            </w:pPr>
            <w:r w:rsidRPr="001D1355">
              <w:rPr>
                <w:lang w:val="en-GB" w:eastAsia="ja-JP"/>
              </w:rPr>
              <w:t>-0.52%</w:t>
            </w:r>
          </w:p>
        </w:tc>
        <w:tc>
          <w:tcPr>
            <w:tcW w:w="892" w:type="dxa"/>
            <w:noWrap/>
            <w:vAlign w:val="bottom"/>
            <w:hideMark/>
            <w:tcPrChange w:id="8289" w:author="Gary Sullivan" w:date="2021-05-20T22:18:00Z">
              <w:tcPr>
                <w:tcW w:w="892" w:type="dxa"/>
                <w:noWrap/>
                <w:vAlign w:val="bottom"/>
                <w:hideMark/>
              </w:tcPr>
            </w:tcPrChange>
          </w:tcPr>
          <w:p w14:paraId="58A314FA" w14:textId="77777777" w:rsidR="001D1355" w:rsidRPr="001D1355" w:rsidRDefault="001D1355" w:rsidP="00EC0ED5">
            <w:pPr>
              <w:keepNext/>
              <w:spacing w:before="0"/>
              <w:rPr>
                <w:lang w:val="en-US" w:eastAsia="ja-JP"/>
              </w:rPr>
              <w:pPrChange w:id="8290" w:author="Gary Sullivan" w:date="2021-05-20T22:16:00Z">
                <w:pPr/>
              </w:pPrChange>
            </w:pPr>
            <w:r w:rsidRPr="001D1355">
              <w:rPr>
                <w:lang w:val="en-GB" w:eastAsia="ja-JP"/>
              </w:rPr>
              <w:t>1.13%</w:t>
            </w:r>
          </w:p>
        </w:tc>
        <w:tc>
          <w:tcPr>
            <w:tcW w:w="892" w:type="dxa"/>
            <w:tcBorders>
              <w:top w:val="nil"/>
              <w:left w:val="nil"/>
              <w:bottom w:val="nil"/>
              <w:right w:val="single" w:sz="8" w:space="0" w:color="auto"/>
            </w:tcBorders>
            <w:noWrap/>
            <w:vAlign w:val="bottom"/>
            <w:hideMark/>
            <w:tcPrChange w:id="8291" w:author="Gary Sullivan" w:date="2021-05-20T22:18:00Z">
              <w:tcPr>
                <w:tcW w:w="892" w:type="dxa"/>
                <w:tcBorders>
                  <w:top w:val="nil"/>
                  <w:left w:val="nil"/>
                  <w:bottom w:val="nil"/>
                  <w:right w:val="single" w:sz="8" w:space="0" w:color="auto"/>
                </w:tcBorders>
                <w:noWrap/>
                <w:vAlign w:val="bottom"/>
                <w:hideMark/>
              </w:tcPr>
            </w:tcPrChange>
          </w:tcPr>
          <w:p w14:paraId="0368AC31" w14:textId="77777777" w:rsidR="001D1355" w:rsidRPr="001D1355" w:rsidRDefault="001D1355" w:rsidP="00EC0ED5">
            <w:pPr>
              <w:keepNext/>
              <w:spacing w:before="0"/>
              <w:rPr>
                <w:lang w:val="en-US" w:eastAsia="ja-JP"/>
              </w:rPr>
              <w:pPrChange w:id="8292" w:author="Gary Sullivan" w:date="2021-05-20T22:16:00Z">
                <w:pPr/>
              </w:pPrChange>
            </w:pPr>
            <w:r w:rsidRPr="001D1355">
              <w:rPr>
                <w:lang w:val="en-GB" w:eastAsia="ja-JP"/>
              </w:rPr>
              <w:t>1.13%</w:t>
            </w:r>
          </w:p>
        </w:tc>
      </w:tr>
      <w:tr w:rsidR="001D1355" w:rsidRPr="001D1355" w14:paraId="5E1EA01F" w14:textId="77777777" w:rsidTr="00EC0ED5">
        <w:trPr>
          <w:trHeight w:val="144"/>
          <w:trPrChange w:id="8293" w:author="Gary Sullivan" w:date="2021-05-20T22:18:00Z">
            <w:trPr>
              <w:trHeight w:val="315"/>
            </w:trPr>
          </w:trPrChange>
        </w:trPr>
        <w:tc>
          <w:tcPr>
            <w:tcW w:w="960" w:type="dxa"/>
            <w:tcBorders>
              <w:top w:val="nil"/>
              <w:left w:val="single" w:sz="8" w:space="0" w:color="auto"/>
              <w:bottom w:val="single" w:sz="8" w:space="0" w:color="auto"/>
              <w:right w:val="nil"/>
            </w:tcBorders>
            <w:shd w:val="clear" w:color="auto" w:fill="D9D9D9"/>
            <w:noWrap/>
            <w:vAlign w:val="center"/>
            <w:hideMark/>
            <w:tcPrChange w:id="8294" w:author="Gary Sullivan" w:date="2021-05-20T22:18:00Z">
              <w:tcPr>
                <w:tcW w:w="960" w:type="dxa"/>
                <w:tcBorders>
                  <w:top w:val="nil"/>
                  <w:left w:val="single" w:sz="8" w:space="0" w:color="auto"/>
                  <w:bottom w:val="single" w:sz="8" w:space="0" w:color="auto"/>
                  <w:right w:val="nil"/>
                </w:tcBorders>
                <w:shd w:val="clear" w:color="auto" w:fill="D9D9D9"/>
                <w:noWrap/>
                <w:vAlign w:val="center"/>
                <w:hideMark/>
              </w:tcPr>
            </w:tcPrChange>
          </w:tcPr>
          <w:p w14:paraId="3226EC3C" w14:textId="77777777" w:rsidR="001D1355" w:rsidRPr="001D1355" w:rsidRDefault="001D1355" w:rsidP="00EC0ED5">
            <w:pPr>
              <w:spacing w:before="0"/>
              <w:rPr>
                <w:b/>
                <w:bCs/>
                <w:lang w:val="en-US" w:eastAsia="ja-JP"/>
              </w:rPr>
              <w:pPrChange w:id="8295" w:author="Gary Sullivan" w:date="2021-05-20T22:15:00Z">
                <w:pPr/>
              </w:pPrChange>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Change w:id="8296" w:author="Gary Sullivan" w:date="2021-05-20T22:18:00Z">
              <w:tcPr>
                <w:tcW w:w="1065" w:type="dxa"/>
                <w:tcBorders>
                  <w:top w:val="nil"/>
                  <w:left w:val="single" w:sz="8" w:space="0" w:color="auto"/>
                  <w:bottom w:val="single" w:sz="8" w:space="0" w:color="auto"/>
                  <w:right w:val="nil"/>
                </w:tcBorders>
                <w:noWrap/>
                <w:vAlign w:val="bottom"/>
                <w:hideMark/>
              </w:tcPr>
            </w:tcPrChange>
          </w:tcPr>
          <w:p w14:paraId="1A418A92" w14:textId="77777777" w:rsidR="001D1355" w:rsidRPr="001D1355" w:rsidRDefault="001D1355" w:rsidP="00EC0ED5">
            <w:pPr>
              <w:spacing w:before="0"/>
              <w:rPr>
                <w:lang w:val="en-US" w:eastAsia="ja-JP"/>
              </w:rPr>
              <w:pPrChange w:id="8297" w:author="Gary Sullivan" w:date="2021-05-20T22:15:00Z">
                <w:pPr/>
              </w:pPrChange>
            </w:pPr>
            <w:r w:rsidRPr="001D1355">
              <w:rPr>
                <w:lang w:val="en-US" w:eastAsia="ja-JP"/>
              </w:rPr>
              <w:t>0.32%</w:t>
            </w:r>
          </w:p>
        </w:tc>
        <w:tc>
          <w:tcPr>
            <w:tcW w:w="991" w:type="dxa"/>
            <w:tcBorders>
              <w:top w:val="nil"/>
              <w:left w:val="nil"/>
              <w:bottom w:val="single" w:sz="8" w:space="0" w:color="auto"/>
              <w:right w:val="nil"/>
            </w:tcBorders>
            <w:noWrap/>
            <w:vAlign w:val="bottom"/>
            <w:hideMark/>
            <w:tcPrChange w:id="8298" w:author="Gary Sullivan" w:date="2021-05-20T22:18:00Z">
              <w:tcPr>
                <w:tcW w:w="991" w:type="dxa"/>
                <w:tcBorders>
                  <w:top w:val="nil"/>
                  <w:left w:val="nil"/>
                  <w:bottom w:val="single" w:sz="8" w:space="0" w:color="auto"/>
                  <w:right w:val="nil"/>
                </w:tcBorders>
                <w:noWrap/>
                <w:vAlign w:val="bottom"/>
                <w:hideMark/>
              </w:tcPr>
            </w:tcPrChange>
          </w:tcPr>
          <w:p w14:paraId="5F6DD589" w14:textId="77777777" w:rsidR="001D1355" w:rsidRPr="001D1355" w:rsidRDefault="001D1355" w:rsidP="00EC0ED5">
            <w:pPr>
              <w:spacing w:before="0"/>
              <w:rPr>
                <w:lang w:val="en-US" w:eastAsia="ja-JP"/>
              </w:rPr>
              <w:pPrChange w:id="8299" w:author="Gary Sullivan" w:date="2021-05-20T22:15:00Z">
                <w:pPr/>
              </w:pPrChange>
            </w:pPr>
            <w:r w:rsidRPr="001D1355">
              <w:rPr>
                <w:lang w:val="en-GB" w:eastAsia="ja-JP"/>
              </w:rPr>
              <w:t>-0.86%</w:t>
            </w:r>
          </w:p>
        </w:tc>
        <w:tc>
          <w:tcPr>
            <w:tcW w:w="892" w:type="dxa"/>
            <w:tcBorders>
              <w:top w:val="nil"/>
              <w:left w:val="nil"/>
              <w:bottom w:val="single" w:sz="8" w:space="0" w:color="auto"/>
              <w:right w:val="nil"/>
            </w:tcBorders>
            <w:noWrap/>
            <w:vAlign w:val="bottom"/>
            <w:hideMark/>
            <w:tcPrChange w:id="8300" w:author="Gary Sullivan" w:date="2021-05-20T22:18:00Z">
              <w:tcPr>
                <w:tcW w:w="892" w:type="dxa"/>
                <w:tcBorders>
                  <w:top w:val="nil"/>
                  <w:left w:val="nil"/>
                  <w:bottom w:val="single" w:sz="8" w:space="0" w:color="auto"/>
                  <w:right w:val="nil"/>
                </w:tcBorders>
                <w:noWrap/>
                <w:vAlign w:val="bottom"/>
                <w:hideMark/>
              </w:tcPr>
            </w:tcPrChange>
          </w:tcPr>
          <w:p w14:paraId="13A5C216" w14:textId="77777777" w:rsidR="001D1355" w:rsidRPr="001D1355" w:rsidRDefault="001D1355" w:rsidP="00EC0ED5">
            <w:pPr>
              <w:spacing w:before="0"/>
              <w:rPr>
                <w:lang w:val="en-US" w:eastAsia="ja-JP"/>
              </w:rPr>
              <w:pPrChange w:id="8301" w:author="Gary Sullivan" w:date="2021-05-20T22:15:00Z">
                <w:pPr/>
              </w:pPrChange>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Change w:id="8302" w:author="Gary Sullivan" w:date="2021-05-20T22:18:00Z">
              <w:tcPr>
                <w:tcW w:w="892" w:type="dxa"/>
                <w:tcBorders>
                  <w:top w:val="nil"/>
                  <w:left w:val="nil"/>
                  <w:bottom w:val="single" w:sz="8" w:space="0" w:color="auto"/>
                  <w:right w:val="single" w:sz="8" w:space="0" w:color="auto"/>
                </w:tcBorders>
                <w:noWrap/>
                <w:vAlign w:val="bottom"/>
                <w:hideMark/>
              </w:tcPr>
            </w:tcPrChange>
          </w:tcPr>
          <w:p w14:paraId="59138D3F" w14:textId="77777777" w:rsidR="001D1355" w:rsidRPr="001D1355" w:rsidRDefault="001D1355" w:rsidP="00EC0ED5">
            <w:pPr>
              <w:spacing w:before="0"/>
              <w:rPr>
                <w:lang w:val="en-US" w:eastAsia="ja-JP"/>
              </w:rPr>
              <w:pPrChange w:id="8303" w:author="Gary Sullivan" w:date="2021-05-20T22:15:00Z">
                <w:pPr/>
              </w:pPrChange>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0D275D38" w:rsidR="001D1355" w:rsidRPr="001D1355" w:rsidRDefault="001D1355" w:rsidP="00EC0ED5">
      <w:pPr>
        <w:keepNext/>
        <w:rPr>
          <w:lang w:val="en-US" w:eastAsia="ja-JP"/>
        </w:rPr>
        <w:pPrChange w:id="8304" w:author="Gary Sullivan" w:date="2021-05-20T22:16:00Z">
          <w:pPr/>
        </w:pPrChange>
      </w:pPr>
      <w:del w:id="8305" w:author="Gary Sullivan" w:date="2021-05-20T22:16:00Z">
        <w:r w:rsidRPr="001D1355" w:rsidDel="00EC0ED5">
          <w:rPr>
            <w:lang w:val="en-US" w:eastAsia="ja-JP"/>
          </w:rPr>
          <w:delText xml:space="preserve">Table 1.9. </w:delText>
        </w:r>
      </w:del>
      <w:r w:rsidRPr="001D1355">
        <w:rPr>
          <w:lang w:val="en-US" w:eastAsia="ja-JP"/>
        </w:rPr>
        <w:t xml:space="preserve">Run time estimates for CE Anchor vs. HM16.23,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 </w:t>
      </w:r>
    </w:p>
    <w:tbl>
      <w:tblPr>
        <w:tblW w:w="6720" w:type="dxa"/>
        <w:tblLook w:val="04A0" w:firstRow="1" w:lastRow="0" w:firstColumn="1" w:lastColumn="0" w:noHBand="0" w:noVBand="1"/>
        <w:tblPrChange w:id="8306" w:author="Gary Sullivan" w:date="2021-05-20T22:18:00Z">
          <w:tblPr>
            <w:tblW w:w="6720" w:type="dxa"/>
            <w:tblLook w:val="04A0" w:firstRow="1" w:lastRow="0" w:firstColumn="1" w:lastColumn="0" w:noHBand="0" w:noVBand="1"/>
          </w:tblPr>
        </w:tblPrChange>
      </w:tblPr>
      <w:tblGrid>
        <w:gridCol w:w="960"/>
        <w:gridCol w:w="1049"/>
        <w:gridCol w:w="871"/>
        <w:gridCol w:w="960"/>
        <w:gridCol w:w="960"/>
        <w:gridCol w:w="1049"/>
        <w:gridCol w:w="871"/>
        <w:tblGridChange w:id="8307">
          <w:tblGrid>
            <w:gridCol w:w="960"/>
            <w:gridCol w:w="1049"/>
            <w:gridCol w:w="871"/>
            <w:gridCol w:w="960"/>
            <w:gridCol w:w="960"/>
            <w:gridCol w:w="1049"/>
            <w:gridCol w:w="871"/>
          </w:tblGrid>
        </w:tblGridChange>
      </w:tblGrid>
      <w:tr w:rsidR="001D1355" w:rsidRPr="001D1355" w14:paraId="48339926" w14:textId="77777777" w:rsidTr="00EC0ED5">
        <w:trPr>
          <w:trHeight w:val="144"/>
          <w:trPrChange w:id="8308" w:author="Gary Sullivan" w:date="2021-05-20T22:18:00Z">
            <w:trPr>
              <w:trHeight w:val="315"/>
            </w:trPr>
          </w:trPrChange>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Change w:id="8309" w:author="Gary Sullivan" w:date="2021-05-20T22:18:00Z">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2FF7DB15" w14:textId="77777777" w:rsidR="001D1355" w:rsidRPr="001D1355" w:rsidRDefault="001D1355" w:rsidP="00EC0ED5">
            <w:pPr>
              <w:keepNext/>
              <w:spacing w:before="0"/>
              <w:rPr>
                <w:b/>
                <w:bCs/>
                <w:lang w:val="en-US" w:eastAsia="ja-JP"/>
              </w:rPr>
              <w:pPrChange w:id="8310" w:author="Gary Sullivan" w:date="2021-05-20T22:16:00Z">
                <w:pPr/>
              </w:pPrChange>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8311" w:author="Gary Sullivan" w:date="2021-05-20T22:18:00Z">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529C8879" w14:textId="77777777" w:rsidR="001D1355" w:rsidRPr="001D1355" w:rsidRDefault="001D1355" w:rsidP="00EC0ED5">
            <w:pPr>
              <w:keepNext/>
              <w:spacing w:before="0"/>
              <w:rPr>
                <w:b/>
                <w:bCs/>
                <w:lang w:val="en-US" w:eastAsia="ja-JP"/>
              </w:rPr>
              <w:pPrChange w:id="8312" w:author="Gary Sullivan" w:date="2021-05-20T22:16:00Z">
                <w:pPr/>
              </w:pPrChange>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Change w:id="8313" w:author="Gary Sullivan" w:date="2021-05-20T22:18:00Z">
              <w:tcPr>
                <w:tcW w:w="960" w:type="dxa"/>
                <w:tcBorders>
                  <w:top w:val="single" w:sz="8" w:space="0" w:color="auto"/>
                  <w:left w:val="nil"/>
                  <w:bottom w:val="single" w:sz="8" w:space="0" w:color="auto"/>
                  <w:right w:val="nil"/>
                </w:tcBorders>
                <w:shd w:val="clear" w:color="auto" w:fill="D9D9D9"/>
                <w:noWrap/>
                <w:vAlign w:val="center"/>
                <w:hideMark/>
              </w:tcPr>
            </w:tcPrChange>
          </w:tcPr>
          <w:p w14:paraId="5A2C6D9C" w14:textId="77777777" w:rsidR="001D1355" w:rsidRPr="001D1355" w:rsidRDefault="001D1355" w:rsidP="00EC0ED5">
            <w:pPr>
              <w:keepNext/>
              <w:spacing w:before="0"/>
              <w:rPr>
                <w:b/>
                <w:bCs/>
                <w:lang w:val="en-US" w:eastAsia="ja-JP"/>
              </w:rPr>
              <w:pPrChange w:id="8314" w:author="Gary Sullivan" w:date="2021-05-20T22:16:00Z">
                <w:pPr/>
              </w:pPrChange>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Change w:id="8315" w:author="Gary Sullivan" w:date="2021-05-20T22:18:00Z">
              <w:tcPr>
                <w:tcW w:w="960" w:type="dxa"/>
                <w:tcBorders>
                  <w:top w:val="single" w:sz="8" w:space="0" w:color="auto"/>
                  <w:left w:val="nil"/>
                  <w:bottom w:val="nil"/>
                  <w:right w:val="single" w:sz="8" w:space="0" w:color="auto"/>
                </w:tcBorders>
                <w:shd w:val="clear" w:color="auto" w:fill="D9D9D9"/>
                <w:noWrap/>
                <w:vAlign w:val="center"/>
                <w:hideMark/>
              </w:tcPr>
            </w:tcPrChange>
          </w:tcPr>
          <w:p w14:paraId="7575E9D6" w14:textId="77777777" w:rsidR="001D1355" w:rsidRPr="001D1355" w:rsidRDefault="001D1355" w:rsidP="00EC0ED5">
            <w:pPr>
              <w:keepNext/>
              <w:spacing w:before="0"/>
              <w:rPr>
                <w:b/>
                <w:bCs/>
                <w:lang w:val="en-US" w:eastAsia="ja-JP"/>
              </w:rPr>
              <w:pPrChange w:id="8316" w:author="Gary Sullivan" w:date="2021-05-20T22:16:00Z">
                <w:pPr/>
              </w:pPrChange>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8317" w:author="Gary Sullivan" w:date="2021-05-20T22:18:00Z">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tcPrChange>
          </w:tcPr>
          <w:p w14:paraId="4798B3B9" w14:textId="77777777" w:rsidR="001D1355" w:rsidRPr="001D1355" w:rsidRDefault="001D1355" w:rsidP="00EC0ED5">
            <w:pPr>
              <w:keepNext/>
              <w:spacing w:before="0"/>
              <w:rPr>
                <w:b/>
                <w:bCs/>
                <w:lang w:val="en-US" w:eastAsia="ja-JP"/>
              </w:rPr>
              <w:pPrChange w:id="8318" w:author="Gary Sullivan" w:date="2021-05-20T22:16:00Z">
                <w:pPr/>
              </w:pPrChange>
            </w:pPr>
            <w:r w:rsidRPr="001D1355">
              <w:rPr>
                <w:b/>
                <w:bCs/>
                <w:lang w:val="en-US" w:eastAsia="ja-JP"/>
              </w:rPr>
              <w:t>SVT RGB</w:t>
            </w:r>
          </w:p>
        </w:tc>
      </w:tr>
      <w:tr w:rsidR="001D1355" w:rsidRPr="001D1355" w14:paraId="74F6AD57" w14:textId="77777777" w:rsidTr="00EC0ED5">
        <w:trPr>
          <w:trHeight w:val="144"/>
          <w:trPrChange w:id="8319" w:author="Gary Sullivan" w:date="2021-05-20T22:18:00Z">
            <w:trPr>
              <w:trHeight w:val="315"/>
            </w:trPr>
          </w:trPrChange>
        </w:trPr>
        <w:tc>
          <w:tcPr>
            <w:tcW w:w="0" w:type="auto"/>
            <w:vMerge/>
            <w:tcBorders>
              <w:top w:val="single" w:sz="8" w:space="0" w:color="auto"/>
              <w:left w:val="single" w:sz="8" w:space="0" w:color="auto"/>
              <w:bottom w:val="single" w:sz="8" w:space="0" w:color="000000"/>
              <w:right w:val="nil"/>
            </w:tcBorders>
            <w:vAlign w:val="center"/>
            <w:hideMark/>
            <w:tcPrChange w:id="8320" w:author="Gary Sullivan" w:date="2021-05-20T22:18:00Z">
              <w:tcPr>
                <w:tcW w:w="0" w:type="auto"/>
                <w:vMerge/>
                <w:tcBorders>
                  <w:top w:val="single" w:sz="8" w:space="0" w:color="auto"/>
                  <w:left w:val="single" w:sz="8" w:space="0" w:color="auto"/>
                  <w:bottom w:val="single" w:sz="8" w:space="0" w:color="000000"/>
                  <w:right w:val="nil"/>
                </w:tcBorders>
                <w:vAlign w:val="center"/>
                <w:hideMark/>
              </w:tcPr>
            </w:tcPrChange>
          </w:tcPr>
          <w:p w14:paraId="7E871194" w14:textId="77777777" w:rsidR="001D1355" w:rsidRPr="001D1355" w:rsidRDefault="001D1355" w:rsidP="00EC0ED5">
            <w:pPr>
              <w:keepNext/>
              <w:spacing w:before="0"/>
              <w:rPr>
                <w:b/>
                <w:bCs/>
                <w:lang w:val="en-US" w:eastAsia="ja-JP"/>
              </w:rPr>
              <w:pPrChange w:id="8321" w:author="Gary Sullivan" w:date="2021-05-20T22:16:00Z">
                <w:pPr/>
              </w:pPrChange>
            </w:pPr>
          </w:p>
        </w:tc>
        <w:tc>
          <w:tcPr>
            <w:tcW w:w="1049" w:type="dxa"/>
            <w:tcBorders>
              <w:top w:val="nil"/>
              <w:left w:val="single" w:sz="8" w:space="0" w:color="auto"/>
              <w:bottom w:val="nil"/>
              <w:right w:val="nil"/>
            </w:tcBorders>
            <w:shd w:val="clear" w:color="auto" w:fill="FFFFFF"/>
            <w:noWrap/>
            <w:vAlign w:val="center"/>
            <w:hideMark/>
            <w:tcPrChange w:id="8322" w:author="Gary Sullivan" w:date="2021-05-20T22:18:00Z">
              <w:tcPr>
                <w:tcW w:w="1049" w:type="dxa"/>
                <w:tcBorders>
                  <w:top w:val="nil"/>
                  <w:left w:val="single" w:sz="8" w:space="0" w:color="auto"/>
                  <w:bottom w:val="nil"/>
                  <w:right w:val="nil"/>
                </w:tcBorders>
                <w:shd w:val="clear" w:color="auto" w:fill="FFFFFF"/>
                <w:noWrap/>
                <w:vAlign w:val="center"/>
                <w:hideMark/>
              </w:tcPr>
            </w:tcPrChange>
          </w:tcPr>
          <w:p w14:paraId="1EBA659C" w14:textId="77777777" w:rsidR="001D1355" w:rsidRPr="001D1355" w:rsidRDefault="001D1355" w:rsidP="00EC0ED5">
            <w:pPr>
              <w:keepNext/>
              <w:spacing w:before="0"/>
              <w:rPr>
                <w:lang w:val="en-US" w:eastAsia="ja-JP"/>
              </w:rPr>
              <w:pPrChange w:id="8323" w:author="Gary Sullivan" w:date="2021-05-20T22:16:00Z">
                <w:pPr/>
              </w:pPrChange>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Change w:id="8324" w:author="Gary Sullivan" w:date="2021-05-20T22:18:00Z">
              <w:tcPr>
                <w:tcW w:w="871" w:type="dxa"/>
                <w:tcBorders>
                  <w:top w:val="nil"/>
                  <w:left w:val="nil"/>
                  <w:bottom w:val="nil"/>
                  <w:right w:val="single" w:sz="8" w:space="0" w:color="auto"/>
                </w:tcBorders>
                <w:shd w:val="clear" w:color="auto" w:fill="FFFFFF"/>
                <w:noWrap/>
                <w:vAlign w:val="center"/>
                <w:hideMark/>
              </w:tcPr>
            </w:tcPrChange>
          </w:tcPr>
          <w:p w14:paraId="6FD8DB79" w14:textId="77777777" w:rsidR="001D1355" w:rsidRPr="001D1355" w:rsidRDefault="001D1355" w:rsidP="00EC0ED5">
            <w:pPr>
              <w:keepNext/>
              <w:spacing w:before="0"/>
              <w:rPr>
                <w:lang w:val="en-US" w:eastAsia="ja-JP"/>
              </w:rPr>
              <w:pPrChange w:id="8325" w:author="Gary Sullivan" w:date="2021-05-20T22:16:00Z">
                <w:pPr/>
              </w:pPrChange>
            </w:pPr>
            <w:r w:rsidRPr="001D1355">
              <w:rPr>
                <w:lang w:val="en-US" w:eastAsia="ja-JP"/>
              </w:rPr>
              <w:t>Dec</w:t>
            </w:r>
          </w:p>
        </w:tc>
        <w:tc>
          <w:tcPr>
            <w:tcW w:w="960" w:type="dxa"/>
            <w:shd w:val="clear" w:color="auto" w:fill="FFFFFF"/>
            <w:noWrap/>
            <w:vAlign w:val="center"/>
            <w:hideMark/>
            <w:tcPrChange w:id="8326" w:author="Gary Sullivan" w:date="2021-05-20T22:18:00Z">
              <w:tcPr>
                <w:tcW w:w="960" w:type="dxa"/>
                <w:shd w:val="clear" w:color="auto" w:fill="FFFFFF"/>
                <w:noWrap/>
                <w:vAlign w:val="center"/>
                <w:hideMark/>
              </w:tcPr>
            </w:tcPrChange>
          </w:tcPr>
          <w:p w14:paraId="6D68ADEF" w14:textId="77777777" w:rsidR="001D1355" w:rsidRPr="001D1355" w:rsidRDefault="001D1355" w:rsidP="00EC0ED5">
            <w:pPr>
              <w:keepNext/>
              <w:spacing w:before="0"/>
              <w:rPr>
                <w:lang w:val="en-US" w:eastAsia="ja-JP"/>
              </w:rPr>
              <w:pPrChange w:id="8327" w:author="Gary Sullivan" w:date="2021-05-20T22:16:00Z">
                <w:pPr/>
              </w:pPrChange>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Change w:id="8328" w:author="Gary Sullivan" w:date="2021-05-20T22:18:00Z">
              <w:tcPr>
                <w:tcW w:w="960" w:type="dxa"/>
                <w:tcBorders>
                  <w:top w:val="single" w:sz="8" w:space="0" w:color="auto"/>
                  <w:left w:val="nil"/>
                  <w:bottom w:val="nil"/>
                  <w:right w:val="single" w:sz="8" w:space="0" w:color="auto"/>
                </w:tcBorders>
                <w:shd w:val="clear" w:color="auto" w:fill="FFFFFF"/>
                <w:noWrap/>
                <w:vAlign w:val="center"/>
                <w:hideMark/>
              </w:tcPr>
            </w:tcPrChange>
          </w:tcPr>
          <w:p w14:paraId="63E5A920" w14:textId="77777777" w:rsidR="001D1355" w:rsidRPr="001D1355" w:rsidRDefault="001D1355" w:rsidP="00EC0ED5">
            <w:pPr>
              <w:keepNext/>
              <w:spacing w:before="0"/>
              <w:rPr>
                <w:lang w:val="en-US" w:eastAsia="ja-JP"/>
              </w:rPr>
              <w:pPrChange w:id="8329" w:author="Gary Sullivan" w:date="2021-05-20T22:16:00Z">
                <w:pPr/>
              </w:pPrChange>
            </w:pPr>
            <w:r w:rsidRPr="001D1355">
              <w:rPr>
                <w:lang w:val="en-US" w:eastAsia="ja-JP"/>
              </w:rPr>
              <w:t>Dec</w:t>
            </w:r>
          </w:p>
        </w:tc>
        <w:tc>
          <w:tcPr>
            <w:tcW w:w="1049" w:type="dxa"/>
            <w:shd w:val="clear" w:color="auto" w:fill="FFFFFF"/>
            <w:noWrap/>
            <w:vAlign w:val="center"/>
            <w:hideMark/>
            <w:tcPrChange w:id="8330" w:author="Gary Sullivan" w:date="2021-05-20T22:18:00Z">
              <w:tcPr>
                <w:tcW w:w="1049" w:type="dxa"/>
                <w:shd w:val="clear" w:color="auto" w:fill="FFFFFF"/>
                <w:noWrap/>
                <w:vAlign w:val="center"/>
                <w:hideMark/>
              </w:tcPr>
            </w:tcPrChange>
          </w:tcPr>
          <w:p w14:paraId="7C9621D7" w14:textId="77777777" w:rsidR="001D1355" w:rsidRPr="001D1355" w:rsidRDefault="001D1355" w:rsidP="00EC0ED5">
            <w:pPr>
              <w:keepNext/>
              <w:spacing w:before="0"/>
              <w:rPr>
                <w:lang w:val="en-US" w:eastAsia="ja-JP"/>
              </w:rPr>
              <w:pPrChange w:id="8331" w:author="Gary Sullivan" w:date="2021-05-20T22:16:00Z">
                <w:pPr/>
              </w:pPrChange>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Change w:id="8332" w:author="Gary Sullivan" w:date="2021-05-20T22:18:00Z">
              <w:tcPr>
                <w:tcW w:w="871" w:type="dxa"/>
                <w:tcBorders>
                  <w:top w:val="nil"/>
                  <w:left w:val="nil"/>
                  <w:bottom w:val="nil"/>
                  <w:right w:val="single" w:sz="8" w:space="0" w:color="auto"/>
                </w:tcBorders>
                <w:shd w:val="clear" w:color="auto" w:fill="FFFFFF"/>
                <w:noWrap/>
                <w:vAlign w:val="center"/>
                <w:hideMark/>
              </w:tcPr>
            </w:tcPrChange>
          </w:tcPr>
          <w:p w14:paraId="269D208E" w14:textId="77777777" w:rsidR="001D1355" w:rsidRPr="001D1355" w:rsidRDefault="001D1355" w:rsidP="00EC0ED5">
            <w:pPr>
              <w:keepNext/>
              <w:spacing w:before="0"/>
              <w:rPr>
                <w:lang w:val="en-US" w:eastAsia="ja-JP"/>
              </w:rPr>
              <w:pPrChange w:id="8333" w:author="Gary Sullivan" w:date="2021-05-20T22:16:00Z">
                <w:pPr/>
              </w:pPrChange>
            </w:pPr>
            <w:r w:rsidRPr="001D1355">
              <w:rPr>
                <w:lang w:val="en-US" w:eastAsia="ja-JP"/>
              </w:rPr>
              <w:t>Dec</w:t>
            </w:r>
          </w:p>
        </w:tc>
      </w:tr>
      <w:tr w:rsidR="001D1355" w:rsidRPr="001D1355" w14:paraId="08CF0A90" w14:textId="77777777" w:rsidTr="00EC0ED5">
        <w:trPr>
          <w:trHeight w:val="144"/>
          <w:trPrChange w:id="8334" w:author="Gary Sullivan" w:date="2021-05-20T22:18:00Z">
            <w:trPr>
              <w:trHeight w:val="300"/>
            </w:trPr>
          </w:trPrChange>
        </w:trPr>
        <w:tc>
          <w:tcPr>
            <w:tcW w:w="960" w:type="dxa"/>
            <w:tcBorders>
              <w:top w:val="nil"/>
              <w:left w:val="single" w:sz="8" w:space="0" w:color="auto"/>
              <w:bottom w:val="nil"/>
              <w:right w:val="nil"/>
            </w:tcBorders>
            <w:shd w:val="clear" w:color="auto" w:fill="D9D9D9"/>
            <w:noWrap/>
            <w:vAlign w:val="center"/>
            <w:hideMark/>
            <w:tcPrChange w:id="8335" w:author="Gary Sullivan" w:date="2021-05-20T22:18:00Z">
              <w:tcPr>
                <w:tcW w:w="960" w:type="dxa"/>
                <w:tcBorders>
                  <w:top w:val="nil"/>
                  <w:left w:val="single" w:sz="8" w:space="0" w:color="auto"/>
                  <w:bottom w:val="nil"/>
                  <w:right w:val="nil"/>
                </w:tcBorders>
                <w:shd w:val="clear" w:color="auto" w:fill="D9D9D9"/>
                <w:noWrap/>
                <w:vAlign w:val="center"/>
                <w:hideMark/>
              </w:tcPr>
            </w:tcPrChange>
          </w:tcPr>
          <w:p w14:paraId="3664E6EE" w14:textId="77777777" w:rsidR="001D1355" w:rsidRPr="001D1355" w:rsidRDefault="001D1355" w:rsidP="00EC0ED5">
            <w:pPr>
              <w:keepNext/>
              <w:spacing w:before="0"/>
              <w:rPr>
                <w:b/>
                <w:bCs/>
                <w:lang w:val="en-US" w:eastAsia="ja-JP"/>
              </w:rPr>
              <w:pPrChange w:id="8336" w:author="Gary Sullivan" w:date="2021-05-20T22:16:00Z">
                <w:pPr/>
              </w:pPrChange>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Change w:id="8337" w:author="Gary Sullivan" w:date="2021-05-20T22:18:00Z">
              <w:tcPr>
                <w:tcW w:w="1049" w:type="dxa"/>
                <w:tcBorders>
                  <w:top w:val="single" w:sz="8" w:space="0" w:color="auto"/>
                  <w:left w:val="single" w:sz="8" w:space="0" w:color="auto"/>
                  <w:bottom w:val="nil"/>
                  <w:right w:val="nil"/>
                </w:tcBorders>
                <w:shd w:val="clear" w:color="auto" w:fill="FFFFFF"/>
                <w:noWrap/>
                <w:vAlign w:val="center"/>
                <w:hideMark/>
              </w:tcPr>
            </w:tcPrChange>
          </w:tcPr>
          <w:p w14:paraId="57FC09E8" w14:textId="77777777" w:rsidR="001D1355" w:rsidRPr="001D1355" w:rsidRDefault="001D1355" w:rsidP="00EC0ED5">
            <w:pPr>
              <w:keepNext/>
              <w:spacing w:before="0"/>
              <w:rPr>
                <w:lang w:val="en-US" w:eastAsia="ja-JP"/>
              </w:rPr>
              <w:pPrChange w:id="8338" w:author="Gary Sullivan" w:date="2021-05-20T22:16:00Z">
                <w:pPr/>
              </w:pPrChange>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Change w:id="8339" w:author="Gary Sullivan" w:date="2021-05-20T22:18:00Z">
              <w:tcPr>
                <w:tcW w:w="871" w:type="dxa"/>
                <w:tcBorders>
                  <w:top w:val="single" w:sz="8" w:space="0" w:color="auto"/>
                  <w:left w:val="nil"/>
                  <w:bottom w:val="nil"/>
                  <w:right w:val="nil"/>
                </w:tcBorders>
                <w:shd w:val="clear" w:color="auto" w:fill="FFFFFF"/>
                <w:noWrap/>
                <w:vAlign w:val="center"/>
                <w:hideMark/>
              </w:tcPr>
            </w:tcPrChange>
          </w:tcPr>
          <w:p w14:paraId="7B14F420" w14:textId="77777777" w:rsidR="001D1355" w:rsidRPr="001D1355" w:rsidRDefault="001D1355" w:rsidP="00EC0ED5">
            <w:pPr>
              <w:keepNext/>
              <w:spacing w:before="0"/>
              <w:rPr>
                <w:lang w:val="en-US" w:eastAsia="ja-JP"/>
              </w:rPr>
              <w:pPrChange w:id="8340" w:author="Gary Sullivan" w:date="2021-05-20T22:16:00Z">
                <w:pPr/>
              </w:pPrChange>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Change w:id="8341" w:author="Gary Sullivan" w:date="2021-05-20T22:18:00Z">
              <w:tcPr>
                <w:tcW w:w="960" w:type="dxa"/>
                <w:tcBorders>
                  <w:top w:val="single" w:sz="8" w:space="0" w:color="auto"/>
                  <w:left w:val="single" w:sz="8" w:space="0" w:color="auto"/>
                  <w:bottom w:val="nil"/>
                  <w:right w:val="nil"/>
                </w:tcBorders>
                <w:shd w:val="clear" w:color="auto" w:fill="FFFFFF"/>
                <w:noWrap/>
                <w:vAlign w:val="center"/>
                <w:hideMark/>
              </w:tcPr>
            </w:tcPrChange>
          </w:tcPr>
          <w:p w14:paraId="6DE67093" w14:textId="77777777" w:rsidR="001D1355" w:rsidRPr="001D1355" w:rsidRDefault="001D1355" w:rsidP="00EC0ED5">
            <w:pPr>
              <w:keepNext/>
              <w:spacing w:before="0"/>
              <w:rPr>
                <w:lang w:val="en-US" w:eastAsia="ja-JP"/>
              </w:rPr>
              <w:pPrChange w:id="8342" w:author="Gary Sullivan" w:date="2021-05-20T22:16:00Z">
                <w:pPr/>
              </w:pPrChange>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Change w:id="8343" w:author="Gary Sullivan" w:date="2021-05-20T22:18:00Z">
              <w:tcPr>
                <w:tcW w:w="960" w:type="dxa"/>
                <w:tcBorders>
                  <w:top w:val="single" w:sz="8" w:space="0" w:color="auto"/>
                  <w:left w:val="nil"/>
                  <w:bottom w:val="nil"/>
                  <w:right w:val="single" w:sz="8" w:space="0" w:color="auto"/>
                </w:tcBorders>
                <w:shd w:val="clear" w:color="auto" w:fill="FFFFFF"/>
                <w:noWrap/>
                <w:vAlign w:val="center"/>
                <w:hideMark/>
              </w:tcPr>
            </w:tcPrChange>
          </w:tcPr>
          <w:p w14:paraId="3C79A878" w14:textId="77777777" w:rsidR="001D1355" w:rsidRPr="001D1355" w:rsidRDefault="001D1355" w:rsidP="00EC0ED5">
            <w:pPr>
              <w:keepNext/>
              <w:spacing w:before="0"/>
              <w:rPr>
                <w:lang w:val="en-US" w:eastAsia="ja-JP"/>
              </w:rPr>
              <w:pPrChange w:id="8344" w:author="Gary Sullivan" w:date="2021-05-20T22:16:00Z">
                <w:pPr/>
              </w:pPrChange>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Change w:id="8345" w:author="Gary Sullivan" w:date="2021-05-20T22:18:00Z">
              <w:tcPr>
                <w:tcW w:w="1049" w:type="dxa"/>
                <w:tcBorders>
                  <w:top w:val="single" w:sz="8" w:space="0" w:color="auto"/>
                  <w:left w:val="nil"/>
                  <w:bottom w:val="nil"/>
                  <w:right w:val="nil"/>
                </w:tcBorders>
                <w:shd w:val="clear" w:color="auto" w:fill="FFFFFF"/>
                <w:noWrap/>
                <w:vAlign w:val="center"/>
                <w:hideMark/>
              </w:tcPr>
            </w:tcPrChange>
          </w:tcPr>
          <w:p w14:paraId="2240E12E" w14:textId="77777777" w:rsidR="001D1355" w:rsidRPr="001D1355" w:rsidRDefault="001D1355" w:rsidP="00EC0ED5">
            <w:pPr>
              <w:keepNext/>
              <w:spacing w:before="0"/>
              <w:rPr>
                <w:lang w:val="en-US" w:eastAsia="ja-JP"/>
              </w:rPr>
              <w:pPrChange w:id="8346" w:author="Gary Sullivan" w:date="2021-05-20T22:16:00Z">
                <w:pPr/>
              </w:pPrChange>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Change w:id="8347" w:author="Gary Sullivan" w:date="2021-05-20T22:18:00Z">
              <w:tcPr>
                <w:tcW w:w="871" w:type="dxa"/>
                <w:tcBorders>
                  <w:top w:val="single" w:sz="8" w:space="0" w:color="auto"/>
                  <w:left w:val="nil"/>
                  <w:bottom w:val="nil"/>
                  <w:right w:val="single" w:sz="8" w:space="0" w:color="auto"/>
                </w:tcBorders>
                <w:shd w:val="clear" w:color="auto" w:fill="FFFFFF"/>
                <w:noWrap/>
                <w:vAlign w:val="center"/>
                <w:hideMark/>
              </w:tcPr>
            </w:tcPrChange>
          </w:tcPr>
          <w:p w14:paraId="2E0B7688" w14:textId="77777777" w:rsidR="001D1355" w:rsidRPr="001D1355" w:rsidRDefault="001D1355" w:rsidP="00EC0ED5">
            <w:pPr>
              <w:keepNext/>
              <w:spacing w:before="0"/>
              <w:rPr>
                <w:lang w:val="en-US" w:eastAsia="ja-JP"/>
              </w:rPr>
              <w:pPrChange w:id="8348" w:author="Gary Sullivan" w:date="2021-05-20T22:16:00Z">
                <w:pPr/>
              </w:pPrChange>
            </w:pPr>
            <w:r w:rsidRPr="001D1355">
              <w:rPr>
                <w:lang w:val="en-GB" w:eastAsia="ja-JP"/>
              </w:rPr>
              <w:t>128%</w:t>
            </w:r>
          </w:p>
        </w:tc>
      </w:tr>
      <w:tr w:rsidR="001D1355" w:rsidRPr="001D1355" w14:paraId="765DDCAB" w14:textId="77777777" w:rsidTr="00EC0ED5">
        <w:trPr>
          <w:trHeight w:val="144"/>
          <w:trPrChange w:id="8349" w:author="Gary Sullivan" w:date="2021-05-20T22:18:00Z">
            <w:trPr>
              <w:trHeight w:val="300"/>
            </w:trPr>
          </w:trPrChange>
        </w:trPr>
        <w:tc>
          <w:tcPr>
            <w:tcW w:w="960" w:type="dxa"/>
            <w:tcBorders>
              <w:top w:val="nil"/>
              <w:left w:val="single" w:sz="8" w:space="0" w:color="auto"/>
              <w:bottom w:val="nil"/>
              <w:right w:val="nil"/>
            </w:tcBorders>
            <w:shd w:val="clear" w:color="auto" w:fill="D9D9D9"/>
            <w:noWrap/>
            <w:vAlign w:val="center"/>
            <w:hideMark/>
            <w:tcPrChange w:id="8350" w:author="Gary Sullivan" w:date="2021-05-20T22:18:00Z">
              <w:tcPr>
                <w:tcW w:w="960" w:type="dxa"/>
                <w:tcBorders>
                  <w:top w:val="nil"/>
                  <w:left w:val="single" w:sz="8" w:space="0" w:color="auto"/>
                  <w:bottom w:val="nil"/>
                  <w:right w:val="nil"/>
                </w:tcBorders>
                <w:shd w:val="clear" w:color="auto" w:fill="D9D9D9"/>
                <w:noWrap/>
                <w:vAlign w:val="center"/>
                <w:hideMark/>
              </w:tcPr>
            </w:tcPrChange>
          </w:tcPr>
          <w:p w14:paraId="09D4F0E9" w14:textId="77777777" w:rsidR="001D1355" w:rsidRPr="001D1355" w:rsidRDefault="001D1355" w:rsidP="00EC0ED5">
            <w:pPr>
              <w:keepNext/>
              <w:spacing w:before="0"/>
              <w:rPr>
                <w:b/>
                <w:bCs/>
                <w:lang w:val="en-US" w:eastAsia="ja-JP"/>
              </w:rPr>
              <w:pPrChange w:id="8351" w:author="Gary Sullivan" w:date="2021-05-20T22:16:00Z">
                <w:pPr/>
              </w:pPrChange>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Change w:id="8352" w:author="Gary Sullivan" w:date="2021-05-20T22:18:00Z">
              <w:tcPr>
                <w:tcW w:w="1049" w:type="dxa"/>
                <w:tcBorders>
                  <w:top w:val="nil"/>
                  <w:left w:val="single" w:sz="8" w:space="0" w:color="auto"/>
                  <w:bottom w:val="nil"/>
                  <w:right w:val="nil"/>
                </w:tcBorders>
                <w:shd w:val="clear" w:color="auto" w:fill="FFFFFF"/>
                <w:noWrap/>
                <w:vAlign w:val="center"/>
                <w:hideMark/>
              </w:tcPr>
            </w:tcPrChange>
          </w:tcPr>
          <w:p w14:paraId="492ACFC5" w14:textId="77777777" w:rsidR="001D1355" w:rsidRPr="001D1355" w:rsidRDefault="001D1355" w:rsidP="00EC0ED5">
            <w:pPr>
              <w:keepNext/>
              <w:spacing w:before="0"/>
              <w:rPr>
                <w:lang w:val="en-US" w:eastAsia="ja-JP"/>
              </w:rPr>
              <w:pPrChange w:id="8353" w:author="Gary Sullivan" w:date="2021-05-20T22:16:00Z">
                <w:pPr/>
              </w:pPrChange>
            </w:pPr>
            <w:r w:rsidRPr="001D1355">
              <w:rPr>
                <w:lang w:val="en-GB" w:eastAsia="ja-JP"/>
              </w:rPr>
              <w:t>349%</w:t>
            </w:r>
          </w:p>
        </w:tc>
        <w:tc>
          <w:tcPr>
            <w:tcW w:w="871" w:type="dxa"/>
            <w:shd w:val="clear" w:color="auto" w:fill="FFFFFF"/>
            <w:noWrap/>
            <w:vAlign w:val="center"/>
            <w:hideMark/>
            <w:tcPrChange w:id="8354" w:author="Gary Sullivan" w:date="2021-05-20T22:18:00Z">
              <w:tcPr>
                <w:tcW w:w="871" w:type="dxa"/>
                <w:shd w:val="clear" w:color="auto" w:fill="FFFFFF"/>
                <w:noWrap/>
                <w:vAlign w:val="center"/>
                <w:hideMark/>
              </w:tcPr>
            </w:tcPrChange>
          </w:tcPr>
          <w:p w14:paraId="0A718A18" w14:textId="77777777" w:rsidR="001D1355" w:rsidRPr="001D1355" w:rsidRDefault="001D1355" w:rsidP="00EC0ED5">
            <w:pPr>
              <w:keepNext/>
              <w:spacing w:before="0"/>
              <w:rPr>
                <w:lang w:val="en-US" w:eastAsia="ja-JP"/>
              </w:rPr>
              <w:pPrChange w:id="8355" w:author="Gary Sullivan" w:date="2021-05-20T22:16:00Z">
                <w:pPr/>
              </w:pPrChange>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Change w:id="8356" w:author="Gary Sullivan" w:date="2021-05-20T22:18:00Z">
              <w:tcPr>
                <w:tcW w:w="960" w:type="dxa"/>
                <w:tcBorders>
                  <w:top w:val="nil"/>
                  <w:left w:val="single" w:sz="8" w:space="0" w:color="auto"/>
                  <w:bottom w:val="nil"/>
                  <w:right w:val="nil"/>
                </w:tcBorders>
                <w:shd w:val="clear" w:color="auto" w:fill="FFFFFF"/>
                <w:noWrap/>
                <w:vAlign w:val="center"/>
                <w:hideMark/>
              </w:tcPr>
            </w:tcPrChange>
          </w:tcPr>
          <w:p w14:paraId="40CB5FCF" w14:textId="77777777" w:rsidR="001D1355" w:rsidRPr="001D1355" w:rsidRDefault="001D1355" w:rsidP="00EC0ED5">
            <w:pPr>
              <w:keepNext/>
              <w:spacing w:before="0"/>
              <w:rPr>
                <w:lang w:val="en-US" w:eastAsia="ja-JP"/>
              </w:rPr>
              <w:pPrChange w:id="8357" w:author="Gary Sullivan" w:date="2021-05-20T22:16:00Z">
                <w:pPr/>
              </w:pPrChange>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Change w:id="8358" w:author="Gary Sullivan" w:date="2021-05-20T22:18:00Z">
              <w:tcPr>
                <w:tcW w:w="960" w:type="dxa"/>
                <w:tcBorders>
                  <w:top w:val="nil"/>
                  <w:left w:val="nil"/>
                  <w:bottom w:val="nil"/>
                  <w:right w:val="single" w:sz="8" w:space="0" w:color="auto"/>
                </w:tcBorders>
                <w:shd w:val="clear" w:color="auto" w:fill="FFFFFF"/>
                <w:noWrap/>
                <w:vAlign w:val="center"/>
                <w:hideMark/>
              </w:tcPr>
            </w:tcPrChange>
          </w:tcPr>
          <w:p w14:paraId="55275EAA" w14:textId="77777777" w:rsidR="001D1355" w:rsidRPr="001D1355" w:rsidRDefault="001D1355" w:rsidP="00EC0ED5">
            <w:pPr>
              <w:keepNext/>
              <w:spacing w:before="0"/>
              <w:rPr>
                <w:lang w:val="en-US" w:eastAsia="ja-JP"/>
              </w:rPr>
              <w:pPrChange w:id="8359" w:author="Gary Sullivan" w:date="2021-05-20T22:16:00Z">
                <w:pPr/>
              </w:pPrChange>
            </w:pPr>
            <w:r w:rsidRPr="001D1355">
              <w:rPr>
                <w:lang w:val="en-GB" w:eastAsia="ja-JP"/>
              </w:rPr>
              <w:t>162%</w:t>
            </w:r>
          </w:p>
        </w:tc>
        <w:tc>
          <w:tcPr>
            <w:tcW w:w="1049" w:type="dxa"/>
            <w:shd w:val="clear" w:color="auto" w:fill="FFFFFF"/>
            <w:noWrap/>
            <w:vAlign w:val="center"/>
            <w:hideMark/>
            <w:tcPrChange w:id="8360" w:author="Gary Sullivan" w:date="2021-05-20T22:18:00Z">
              <w:tcPr>
                <w:tcW w:w="1049" w:type="dxa"/>
                <w:shd w:val="clear" w:color="auto" w:fill="FFFFFF"/>
                <w:noWrap/>
                <w:vAlign w:val="center"/>
                <w:hideMark/>
              </w:tcPr>
            </w:tcPrChange>
          </w:tcPr>
          <w:p w14:paraId="6267911F" w14:textId="77777777" w:rsidR="001D1355" w:rsidRPr="001D1355" w:rsidRDefault="001D1355" w:rsidP="00EC0ED5">
            <w:pPr>
              <w:keepNext/>
              <w:spacing w:before="0"/>
              <w:rPr>
                <w:lang w:val="en-US" w:eastAsia="ja-JP"/>
              </w:rPr>
              <w:pPrChange w:id="8361" w:author="Gary Sullivan" w:date="2021-05-20T22:16:00Z">
                <w:pPr/>
              </w:pPrChange>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Change w:id="8362" w:author="Gary Sullivan" w:date="2021-05-20T22:18:00Z">
              <w:tcPr>
                <w:tcW w:w="871" w:type="dxa"/>
                <w:tcBorders>
                  <w:top w:val="nil"/>
                  <w:left w:val="nil"/>
                  <w:bottom w:val="nil"/>
                  <w:right w:val="single" w:sz="8" w:space="0" w:color="auto"/>
                </w:tcBorders>
                <w:shd w:val="clear" w:color="auto" w:fill="FFFFFF"/>
                <w:noWrap/>
                <w:vAlign w:val="center"/>
                <w:hideMark/>
              </w:tcPr>
            </w:tcPrChange>
          </w:tcPr>
          <w:p w14:paraId="3A374BA5" w14:textId="77777777" w:rsidR="001D1355" w:rsidRPr="001D1355" w:rsidRDefault="001D1355" w:rsidP="00EC0ED5">
            <w:pPr>
              <w:keepNext/>
              <w:spacing w:before="0"/>
              <w:rPr>
                <w:lang w:val="en-US" w:eastAsia="ja-JP"/>
              </w:rPr>
              <w:pPrChange w:id="8363" w:author="Gary Sullivan" w:date="2021-05-20T22:16:00Z">
                <w:pPr/>
              </w:pPrChange>
            </w:pPr>
            <w:r w:rsidRPr="001D1355">
              <w:rPr>
                <w:lang w:val="en-GB" w:eastAsia="ja-JP"/>
              </w:rPr>
              <w:t>137%</w:t>
            </w:r>
          </w:p>
        </w:tc>
      </w:tr>
      <w:tr w:rsidR="001D1355" w:rsidRPr="001D1355" w14:paraId="0E7D11D5" w14:textId="77777777" w:rsidTr="00EC0ED5">
        <w:trPr>
          <w:trHeight w:val="144"/>
          <w:trPrChange w:id="8364" w:author="Gary Sullivan" w:date="2021-05-20T22:18:00Z">
            <w:trPr>
              <w:trHeight w:val="315"/>
            </w:trPr>
          </w:trPrChange>
        </w:trPr>
        <w:tc>
          <w:tcPr>
            <w:tcW w:w="960" w:type="dxa"/>
            <w:tcBorders>
              <w:top w:val="nil"/>
              <w:left w:val="single" w:sz="8" w:space="0" w:color="auto"/>
              <w:bottom w:val="single" w:sz="8" w:space="0" w:color="auto"/>
              <w:right w:val="nil"/>
            </w:tcBorders>
            <w:shd w:val="clear" w:color="auto" w:fill="D9D9D9"/>
            <w:noWrap/>
            <w:vAlign w:val="center"/>
            <w:hideMark/>
            <w:tcPrChange w:id="8365" w:author="Gary Sullivan" w:date="2021-05-20T22:18:00Z">
              <w:tcPr>
                <w:tcW w:w="960" w:type="dxa"/>
                <w:tcBorders>
                  <w:top w:val="nil"/>
                  <w:left w:val="single" w:sz="8" w:space="0" w:color="auto"/>
                  <w:bottom w:val="single" w:sz="8" w:space="0" w:color="auto"/>
                  <w:right w:val="nil"/>
                </w:tcBorders>
                <w:shd w:val="clear" w:color="auto" w:fill="D9D9D9"/>
                <w:noWrap/>
                <w:vAlign w:val="center"/>
                <w:hideMark/>
              </w:tcPr>
            </w:tcPrChange>
          </w:tcPr>
          <w:p w14:paraId="09E78343" w14:textId="77777777" w:rsidR="001D1355" w:rsidRPr="001D1355" w:rsidRDefault="001D1355" w:rsidP="00EC0ED5">
            <w:pPr>
              <w:spacing w:before="0"/>
              <w:rPr>
                <w:b/>
                <w:bCs/>
                <w:lang w:val="en-US" w:eastAsia="ja-JP"/>
              </w:rPr>
              <w:pPrChange w:id="8366" w:author="Gary Sullivan" w:date="2021-05-20T22:16:00Z">
                <w:pPr/>
              </w:pPrChange>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Change w:id="8367" w:author="Gary Sullivan" w:date="2021-05-20T22:18:00Z">
              <w:tcPr>
                <w:tcW w:w="1049" w:type="dxa"/>
                <w:tcBorders>
                  <w:top w:val="nil"/>
                  <w:left w:val="single" w:sz="8" w:space="0" w:color="auto"/>
                  <w:bottom w:val="single" w:sz="8" w:space="0" w:color="auto"/>
                  <w:right w:val="nil"/>
                </w:tcBorders>
                <w:shd w:val="clear" w:color="auto" w:fill="FFFFFF"/>
                <w:noWrap/>
                <w:vAlign w:val="center"/>
                <w:hideMark/>
              </w:tcPr>
            </w:tcPrChange>
          </w:tcPr>
          <w:p w14:paraId="11A34DA0" w14:textId="77777777" w:rsidR="001D1355" w:rsidRPr="001D1355" w:rsidRDefault="001D1355" w:rsidP="00EC0ED5">
            <w:pPr>
              <w:spacing w:before="0"/>
              <w:rPr>
                <w:lang w:val="en-US" w:eastAsia="ja-JP"/>
              </w:rPr>
              <w:pPrChange w:id="8368" w:author="Gary Sullivan" w:date="2021-05-20T22:16:00Z">
                <w:pPr/>
              </w:pPrChange>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Change w:id="8369" w:author="Gary Sullivan" w:date="2021-05-20T22:18:00Z">
              <w:tcPr>
                <w:tcW w:w="871" w:type="dxa"/>
                <w:tcBorders>
                  <w:top w:val="nil"/>
                  <w:left w:val="nil"/>
                  <w:bottom w:val="single" w:sz="8" w:space="0" w:color="auto"/>
                  <w:right w:val="nil"/>
                </w:tcBorders>
                <w:shd w:val="clear" w:color="auto" w:fill="FFFFFF"/>
                <w:noWrap/>
                <w:vAlign w:val="center"/>
                <w:hideMark/>
              </w:tcPr>
            </w:tcPrChange>
          </w:tcPr>
          <w:p w14:paraId="40E5B403" w14:textId="77777777" w:rsidR="001D1355" w:rsidRPr="001D1355" w:rsidRDefault="001D1355" w:rsidP="00EC0ED5">
            <w:pPr>
              <w:spacing w:before="0"/>
              <w:rPr>
                <w:lang w:val="en-US" w:eastAsia="ja-JP"/>
              </w:rPr>
              <w:pPrChange w:id="8370" w:author="Gary Sullivan" w:date="2021-05-20T22:16:00Z">
                <w:pPr/>
              </w:pPrChange>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Change w:id="8371" w:author="Gary Sullivan" w:date="2021-05-20T22:18:00Z">
              <w:tcPr>
                <w:tcW w:w="960" w:type="dxa"/>
                <w:tcBorders>
                  <w:top w:val="nil"/>
                  <w:left w:val="single" w:sz="8" w:space="0" w:color="auto"/>
                  <w:bottom w:val="single" w:sz="8" w:space="0" w:color="auto"/>
                  <w:right w:val="nil"/>
                </w:tcBorders>
                <w:shd w:val="clear" w:color="auto" w:fill="FFFFFF"/>
                <w:noWrap/>
                <w:vAlign w:val="center"/>
                <w:hideMark/>
              </w:tcPr>
            </w:tcPrChange>
          </w:tcPr>
          <w:p w14:paraId="4737BC78" w14:textId="77777777" w:rsidR="001D1355" w:rsidRPr="001D1355" w:rsidRDefault="001D1355" w:rsidP="00EC0ED5">
            <w:pPr>
              <w:spacing w:before="0"/>
              <w:rPr>
                <w:lang w:val="en-US" w:eastAsia="ja-JP"/>
              </w:rPr>
              <w:pPrChange w:id="8372" w:author="Gary Sullivan" w:date="2021-05-20T22:16:00Z">
                <w:pPr/>
              </w:pPrChange>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Change w:id="8373" w:author="Gary Sullivan" w:date="2021-05-20T22:18:00Z">
              <w:tcPr>
                <w:tcW w:w="960" w:type="dxa"/>
                <w:tcBorders>
                  <w:top w:val="nil"/>
                  <w:left w:val="nil"/>
                  <w:bottom w:val="single" w:sz="8" w:space="0" w:color="auto"/>
                  <w:right w:val="single" w:sz="8" w:space="0" w:color="auto"/>
                </w:tcBorders>
                <w:shd w:val="clear" w:color="auto" w:fill="FFFFFF"/>
                <w:noWrap/>
                <w:vAlign w:val="center"/>
                <w:hideMark/>
              </w:tcPr>
            </w:tcPrChange>
          </w:tcPr>
          <w:p w14:paraId="40461838" w14:textId="77777777" w:rsidR="001D1355" w:rsidRPr="001D1355" w:rsidRDefault="001D1355" w:rsidP="00EC0ED5">
            <w:pPr>
              <w:spacing w:before="0"/>
              <w:rPr>
                <w:lang w:val="en-US" w:eastAsia="ja-JP"/>
              </w:rPr>
              <w:pPrChange w:id="8374" w:author="Gary Sullivan" w:date="2021-05-20T22:16:00Z">
                <w:pPr/>
              </w:pPrChange>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Change w:id="8375" w:author="Gary Sullivan" w:date="2021-05-20T22:18:00Z">
              <w:tcPr>
                <w:tcW w:w="1049" w:type="dxa"/>
                <w:tcBorders>
                  <w:top w:val="nil"/>
                  <w:left w:val="nil"/>
                  <w:bottom w:val="single" w:sz="8" w:space="0" w:color="auto"/>
                  <w:right w:val="nil"/>
                </w:tcBorders>
                <w:shd w:val="clear" w:color="auto" w:fill="FFFFFF"/>
                <w:noWrap/>
                <w:vAlign w:val="center"/>
                <w:hideMark/>
              </w:tcPr>
            </w:tcPrChange>
          </w:tcPr>
          <w:p w14:paraId="5C1BE0E7" w14:textId="77777777" w:rsidR="001D1355" w:rsidRPr="001D1355" w:rsidRDefault="001D1355" w:rsidP="00EC0ED5">
            <w:pPr>
              <w:spacing w:before="0"/>
              <w:rPr>
                <w:lang w:val="en-US" w:eastAsia="ja-JP"/>
              </w:rPr>
              <w:pPrChange w:id="8376" w:author="Gary Sullivan" w:date="2021-05-20T22:16:00Z">
                <w:pPr/>
              </w:pPrChange>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Change w:id="8377" w:author="Gary Sullivan" w:date="2021-05-20T22:18:00Z">
              <w:tcPr>
                <w:tcW w:w="871" w:type="dxa"/>
                <w:tcBorders>
                  <w:top w:val="nil"/>
                  <w:left w:val="nil"/>
                  <w:bottom w:val="single" w:sz="8" w:space="0" w:color="auto"/>
                  <w:right w:val="single" w:sz="8" w:space="0" w:color="auto"/>
                </w:tcBorders>
                <w:shd w:val="clear" w:color="auto" w:fill="FFFFFF"/>
                <w:noWrap/>
                <w:vAlign w:val="center"/>
                <w:hideMark/>
              </w:tcPr>
            </w:tcPrChange>
          </w:tcPr>
          <w:p w14:paraId="348FDF7A" w14:textId="77777777" w:rsidR="001D1355" w:rsidRPr="001D1355" w:rsidRDefault="001D1355" w:rsidP="00EC0ED5">
            <w:pPr>
              <w:spacing w:before="0"/>
              <w:rPr>
                <w:lang w:val="en-US" w:eastAsia="ja-JP"/>
              </w:rPr>
              <w:pPrChange w:id="8378" w:author="Gary Sullivan" w:date="2021-05-20T22:16:00Z">
                <w:pPr/>
              </w:pPrChange>
            </w:pPr>
            <w:r w:rsidRPr="001D1355">
              <w:rPr>
                <w:lang w:val="en-GB" w:eastAsia="ja-JP"/>
              </w:rPr>
              <w:t>137%</w:t>
            </w:r>
          </w:p>
        </w:tc>
      </w:tr>
    </w:tbl>
    <w:p w14:paraId="6F21C8EE" w14:textId="2308795E" w:rsidR="001D1355" w:rsidRPr="001D1355" w:rsidRDefault="001D1355" w:rsidP="00EC0ED5">
      <w:pPr>
        <w:keepNext/>
        <w:rPr>
          <w:lang w:val="en-US" w:eastAsia="ja-JP"/>
        </w:rPr>
        <w:pPrChange w:id="8379" w:author="Gary Sullivan" w:date="2021-05-20T22:19:00Z">
          <w:pPr/>
        </w:pPrChange>
      </w:pPr>
      <w:del w:id="8380" w:author="Gary Sullivan" w:date="2021-05-20T22:16:00Z">
        <w:r w:rsidRPr="001D1355" w:rsidDel="00EC0ED5">
          <w:rPr>
            <w:lang w:val="en-US" w:eastAsia="ja-JP"/>
          </w:rPr>
          <w:delText xml:space="preserve">Table 1.10. </w:delText>
        </w:r>
      </w:del>
      <w:r w:rsidRPr="001D1355">
        <w:rPr>
          <w:lang w:val="en-US" w:eastAsia="ja-JP"/>
        </w:rPr>
        <w:t xml:space="preserve">Simulation results for CE Anchor vs. HM16.23, lossless configuration,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p w14:paraId="7E264745" w14:textId="1724E2BE" w:rsidR="001D1355" w:rsidRPr="001D1355" w:rsidDel="00EC0ED5" w:rsidRDefault="001D1355" w:rsidP="00EC0ED5">
      <w:pPr>
        <w:keepNext/>
        <w:rPr>
          <w:del w:id="8381" w:author="Gary Sullivan" w:date="2021-05-20T22:16:00Z"/>
          <w:lang w:val="en-US" w:eastAsia="ja-JP"/>
        </w:rPr>
        <w:pPrChange w:id="8382" w:author="Gary Sullivan" w:date="2021-05-20T22:19:00Z">
          <w:pPr/>
        </w:pPrChange>
      </w:pPr>
    </w:p>
    <w:tbl>
      <w:tblPr>
        <w:tblW w:w="9464" w:type="dxa"/>
        <w:tblInd w:w="-25" w:type="dxa"/>
        <w:tblLayout w:type="fixed"/>
        <w:tblCellMar>
          <w:left w:w="29" w:type="dxa"/>
          <w:right w:w="29" w:type="dxa"/>
        </w:tblCellMar>
        <w:tblLook w:val="04A0" w:firstRow="1" w:lastRow="0" w:firstColumn="1" w:lastColumn="0" w:noHBand="0" w:noVBand="1"/>
        <w:tblPrChange w:id="8383" w:author="Gary Sullivan" w:date="2021-05-20T22:19:00Z">
          <w:tblPr>
            <w:tblW w:w="9075" w:type="dxa"/>
            <w:tblInd w:w="-25" w:type="dxa"/>
            <w:tblLayout w:type="fixed"/>
            <w:tblLook w:val="04A0" w:firstRow="1" w:lastRow="0" w:firstColumn="1" w:lastColumn="0" w:noHBand="0" w:noVBand="1"/>
          </w:tblPr>
        </w:tblPrChange>
      </w:tblPr>
      <w:tblGrid>
        <w:gridCol w:w="1296"/>
        <w:gridCol w:w="907"/>
        <w:gridCol w:w="907"/>
        <w:gridCol w:w="907"/>
        <w:gridCol w:w="907"/>
        <w:gridCol w:w="908"/>
        <w:gridCol w:w="908"/>
        <w:gridCol w:w="908"/>
        <w:gridCol w:w="908"/>
        <w:gridCol w:w="908"/>
        <w:tblGridChange w:id="8384">
          <w:tblGrid>
            <w:gridCol w:w="907"/>
            <w:gridCol w:w="907"/>
            <w:gridCol w:w="907"/>
            <w:gridCol w:w="907"/>
            <w:gridCol w:w="907"/>
            <w:gridCol w:w="908"/>
            <w:gridCol w:w="908"/>
            <w:gridCol w:w="908"/>
            <w:gridCol w:w="908"/>
            <w:gridCol w:w="908"/>
          </w:tblGrid>
        </w:tblGridChange>
      </w:tblGrid>
      <w:tr w:rsidR="001D1355" w:rsidRPr="00EC0ED5" w14:paraId="324CC22E" w14:textId="77777777" w:rsidTr="00EC0ED5">
        <w:trPr>
          <w:trHeight w:val="144"/>
          <w:trPrChange w:id="8385" w:author="Gary Sullivan" w:date="2021-05-20T22:19:00Z">
            <w:trPr>
              <w:trHeight w:val="289"/>
            </w:trPr>
          </w:trPrChange>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Change w:id="8386" w:author="Gary Sullivan" w:date="2021-05-20T22:19: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1D89292A" w14:textId="77777777" w:rsidR="001D1355" w:rsidRPr="00EC0ED5" w:rsidRDefault="001D1355" w:rsidP="00EC0ED5">
            <w:pPr>
              <w:keepNext/>
              <w:spacing w:before="0"/>
              <w:rPr>
                <w:b/>
                <w:bCs/>
                <w:sz w:val="18"/>
                <w:szCs w:val="18"/>
                <w:lang w:val="en-GB" w:eastAsia="ja-JP"/>
                <w:rPrChange w:id="8387" w:author="Gary Sullivan" w:date="2021-05-20T22:19:00Z">
                  <w:rPr>
                    <w:b/>
                    <w:bCs/>
                    <w:lang w:val="en-GB" w:eastAsia="ja-JP"/>
                  </w:rPr>
                </w:rPrChange>
              </w:rPr>
              <w:pPrChange w:id="8388" w:author="Gary Sullivan" w:date="2021-05-20T22:19:00Z">
                <w:pPr/>
              </w:pPrChange>
            </w:pPr>
            <w:r w:rsidRPr="00EC0ED5">
              <w:rPr>
                <w:b/>
                <w:bCs/>
                <w:sz w:val="18"/>
                <w:szCs w:val="18"/>
                <w:lang w:val="en-GB" w:eastAsia="ja-JP"/>
                <w:rPrChange w:id="8389" w:author="Gary Sullivan" w:date="2021-05-20T22:19:00Z">
                  <w:rPr>
                    <w:b/>
                    <w:bCs/>
                    <w:lang w:val="en-GB" w:eastAsia="ja-JP"/>
                  </w:rPr>
                </w:rPrChange>
              </w:rPr>
              <w:t>PQ</w:t>
            </w:r>
          </w:p>
        </w:tc>
        <w:tc>
          <w:tcPr>
            <w:tcW w:w="2721" w:type="dxa"/>
            <w:gridSpan w:val="3"/>
            <w:tcBorders>
              <w:top w:val="single" w:sz="8" w:space="0" w:color="auto"/>
              <w:left w:val="nil"/>
              <w:bottom w:val="single" w:sz="4" w:space="0" w:color="auto"/>
              <w:right w:val="single" w:sz="8" w:space="0" w:color="000000"/>
            </w:tcBorders>
            <w:noWrap/>
            <w:vAlign w:val="bottom"/>
            <w:hideMark/>
            <w:tcPrChange w:id="8390" w:author="Gary Sullivan" w:date="2021-05-20T22:19: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31FCF6EB" w14:textId="77777777" w:rsidR="001D1355" w:rsidRPr="00EC0ED5" w:rsidRDefault="001D1355" w:rsidP="00EC0ED5">
            <w:pPr>
              <w:keepNext/>
              <w:spacing w:before="0"/>
              <w:rPr>
                <w:b/>
                <w:bCs/>
                <w:sz w:val="18"/>
                <w:szCs w:val="18"/>
                <w:lang w:val="en-GB" w:eastAsia="ja-JP"/>
                <w:rPrChange w:id="8391" w:author="Gary Sullivan" w:date="2021-05-20T22:19:00Z">
                  <w:rPr>
                    <w:b/>
                    <w:bCs/>
                    <w:lang w:val="en-GB" w:eastAsia="ja-JP"/>
                  </w:rPr>
                </w:rPrChange>
              </w:rPr>
              <w:pPrChange w:id="8392" w:author="Gary Sullivan" w:date="2021-05-20T22:19:00Z">
                <w:pPr/>
              </w:pPrChange>
            </w:pPr>
            <w:r w:rsidRPr="00EC0ED5">
              <w:rPr>
                <w:b/>
                <w:bCs/>
                <w:sz w:val="18"/>
                <w:szCs w:val="18"/>
                <w:lang w:val="en-GB" w:eastAsia="ja-JP"/>
                <w:rPrChange w:id="8393" w:author="Gary Sullivan" w:date="2021-05-20T22:19:00Z">
                  <w:rPr>
                    <w:b/>
                    <w:bCs/>
                    <w:lang w:val="en-GB" w:eastAsia="ja-JP"/>
                  </w:rPr>
                </w:rPrChange>
              </w:rPr>
              <w:t>All Intra</w:t>
            </w:r>
          </w:p>
        </w:tc>
        <w:tc>
          <w:tcPr>
            <w:tcW w:w="2723" w:type="dxa"/>
            <w:gridSpan w:val="3"/>
            <w:tcBorders>
              <w:top w:val="single" w:sz="8" w:space="0" w:color="auto"/>
              <w:left w:val="nil"/>
              <w:bottom w:val="single" w:sz="4" w:space="0" w:color="auto"/>
              <w:right w:val="nil"/>
            </w:tcBorders>
            <w:noWrap/>
            <w:vAlign w:val="bottom"/>
            <w:hideMark/>
            <w:tcPrChange w:id="8394" w:author="Gary Sullivan" w:date="2021-05-20T22:19:00Z">
              <w:tcPr>
                <w:tcW w:w="907" w:type="dxa"/>
                <w:gridSpan w:val="3"/>
                <w:tcBorders>
                  <w:top w:val="single" w:sz="8" w:space="0" w:color="auto"/>
                  <w:left w:val="nil"/>
                  <w:bottom w:val="single" w:sz="4" w:space="0" w:color="auto"/>
                  <w:right w:val="nil"/>
                </w:tcBorders>
                <w:noWrap/>
                <w:vAlign w:val="bottom"/>
                <w:hideMark/>
              </w:tcPr>
            </w:tcPrChange>
          </w:tcPr>
          <w:p w14:paraId="509953DC" w14:textId="77777777" w:rsidR="001D1355" w:rsidRPr="00EC0ED5" w:rsidRDefault="001D1355" w:rsidP="00EC0ED5">
            <w:pPr>
              <w:keepNext/>
              <w:spacing w:before="0"/>
              <w:rPr>
                <w:b/>
                <w:bCs/>
                <w:sz w:val="18"/>
                <w:szCs w:val="18"/>
                <w:lang w:val="en-GB" w:eastAsia="ja-JP"/>
                <w:rPrChange w:id="8395" w:author="Gary Sullivan" w:date="2021-05-20T22:19:00Z">
                  <w:rPr>
                    <w:b/>
                    <w:bCs/>
                    <w:lang w:val="en-GB" w:eastAsia="ja-JP"/>
                  </w:rPr>
                </w:rPrChange>
              </w:rPr>
              <w:pPrChange w:id="8396" w:author="Gary Sullivan" w:date="2021-05-20T22:19:00Z">
                <w:pPr/>
              </w:pPrChange>
            </w:pPr>
            <w:r w:rsidRPr="00EC0ED5">
              <w:rPr>
                <w:b/>
                <w:bCs/>
                <w:sz w:val="18"/>
                <w:szCs w:val="18"/>
                <w:lang w:val="en-GB" w:eastAsia="ja-JP"/>
                <w:rPrChange w:id="8397" w:author="Gary Sullivan" w:date="2021-05-20T22:19:00Z">
                  <w:rPr>
                    <w:b/>
                    <w:bCs/>
                    <w:lang w:val="en-GB" w:eastAsia="ja-JP"/>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8398" w:author="Gary Sullivan" w:date="2021-05-20T22:19: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25330B7F" w14:textId="77777777" w:rsidR="001D1355" w:rsidRPr="00EC0ED5" w:rsidRDefault="001D1355" w:rsidP="00EC0ED5">
            <w:pPr>
              <w:keepNext/>
              <w:spacing w:before="0"/>
              <w:rPr>
                <w:b/>
                <w:bCs/>
                <w:sz w:val="18"/>
                <w:szCs w:val="18"/>
                <w:lang w:val="en-GB" w:eastAsia="ja-JP"/>
                <w:rPrChange w:id="8399" w:author="Gary Sullivan" w:date="2021-05-20T22:19:00Z">
                  <w:rPr>
                    <w:b/>
                    <w:bCs/>
                    <w:lang w:val="en-GB" w:eastAsia="ja-JP"/>
                  </w:rPr>
                </w:rPrChange>
              </w:rPr>
              <w:pPrChange w:id="8400" w:author="Gary Sullivan" w:date="2021-05-20T22:19:00Z">
                <w:pPr/>
              </w:pPrChange>
            </w:pPr>
            <w:r w:rsidRPr="00EC0ED5">
              <w:rPr>
                <w:b/>
                <w:bCs/>
                <w:sz w:val="18"/>
                <w:szCs w:val="18"/>
                <w:lang w:val="en-GB" w:eastAsia="ja-JP"/>
                <w:rPrChange w:id="8401" w:author="Gary Sullivan" w:date="2021-05-20T22:19:00Z">
                  <w:rPr>
                    <w:b/>
                    <w:bCs/>
                    <w:lang w:val="en-GB" w:eastAsia="ja-JP"/>
                  </w:rPr>
                </w:rPrChange>
              </w:rPr>
              <w:t>Random Access</w:t>
            </w:r>
          </w:p>
        </w:tc>
      </w:tr>
      <w:tr w:rsidR="001D1355" w:rsidRPr="00EC0ED5" w14:paraId="4DFC42BE" w14:textId="77777777" w:rsidTr="00EC0ED5">
        <w:trPr>
          <w:trHeight w:val="144"/>
          <w:trPrChange w:id="8402"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403"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45C23DA5" w14:textId="77777777" w:rsidR="001D1355" w:rsidRPr="00EC0ED5" w:rsidRDefault="001D1355" w:rsidP="00EC0ED5">
            <w:pPr>
              <w:keepNext/>
              <w:spacing w:before="0"/>
              <w:rPr>
                <w:b/>
                <w:bCs/>
                <w:sz w:val="18"/>
                <w:szCs w:val="18"/>
                <w:lang w:val="en-GB" w:eastAsia="ja-JP"/>
                <w:rPrChange w:id="8404" w:author="Gary Sullivan" w:date="2021-05-20T22:19:00Z">
                  <w:rPr>
                    <w:b/>
                    <w:bCs/>
                    <w:lang w:val="en-GB" w:eastAsia="ja-JP"/>
                  </w:rPr>
                </w:rPrChange>
              </w:rPr>
              <w:pPrChange w:id="8405" w:author="Gary Sullivan" w:date="2021-05-20T22:19: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8406"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47C3C21A" w14:textId="77777777" w:rsidR="001D1355" w:rsidRPr="00EC0ED5" w:rsidRDefault="001D1355" w:rsidP="00EC0ED5">
            <w:pPr>
              <w:keepNext/>
              <w:spacing w:before="0"/>
              <w:rPr>
                <w:b/>
                <w:bCs/>
                <w:sz w:val="18"/>
                <w:szCs w:val="18"/>
                <w:lang w:val="en-GB" w:eastAsia="ja-JP"/>
                <w:rPrChange w:id="8407" w:author="Gary Sullivan" w:date="2021-05-20T22:19:00Z">
                  <w:rPr>
                    <w:b/>
                    <w:bCs/>
                    <w:lang w:val="en-GB" w:eastAsia="ja-JP"/>
                  </w:rPr>
                </w:rPrChange>
              </w:rPr>
              <w:pPrChange w:id="8408" w:author="Gary Sullivan" w:date="2021-05-20T22:19:00Z">
                <w:pPr/>
              </w:pPrChange>
            </w:pPr>
            <w:r w:rsidRPr="00EC0ED5">
              <w:rPr>
                <w:b/>
                <w:bCs/>
                <w:sz w:val="18"/>
                <w:szCs w:val="18"/>
                <w:lang w:val="en-GB" w:eastAsia="ja-JP"/>
                <w:rPrChange w:id="8409" w:author="Gary Sullivan" w:date="2021-05-20T22:19:00Z">
                  <w:rPr>
                    <w:b/>
                    <w:bCs/>
                    <w:lang w:val="en-GB" w:eastAsia="ja-JP"/>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8410"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3BFA2D26" w14:textId="77777777" w:rsidR="001D1355" w:rsidRPr="00EC0ED5" w:rsidRDefault="001D1355" w:rsidP="00EC0ED5">
            <w:pPr>
              <w:keepNext/>
              <w:spacing w:before="0"/>
              <w:rPr>
                <w:sz w:val="18"/>
                <w:szCs w:val="18"/>
                <w:lang w:val="en-GB" w:eastAsia="ja-JP"/>
                <w:rPrChange w:id="8411" w:author="Gary Sullivan" w:date="2021-05-20T22:19:00Z">
                  <w:rPr>
                    <w:lang w:val="en-GB" w:eastAsia="ja-JP"/>
                  </w:rPr>
                </w:rPrChange>
              </w:rPr>
              <w:pPrChange w:id="8412" w:author="Gary Sullivan" w:date="2021-05-20T22:19:00Z">
                <w:pPr/>
              </w:pPrChange>
            </w:pPr>
            <w:r w:rsidRPr="00EC0ED5">
              <w:rPr>
                <w:sz w:val="18"/>
                <w:szCs w:val="18"/>
                <w:lang w:val="en-GB" w:eastAsia="ja-JP"/>
                <w:rPrChange w:id="8413" w:author="Gary Sullivan" w:date="2021-05-20T22:19:00Z">
                  <w:rPr>
                    <w:lang w:val="en-GB" w:eastAsia="ja-JP"/>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8414" w:author="Gary Sullivan" w:date="2021-05-20T22:19: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07A2CC25" w14:textId="77777777" w:rsidR="001D1355" w:rsidRPr="00EC0ED5" w:rsidRDefault="001D1355" w:rsidP="00EC0ED5">
            <w:pPr>
              <w:keepNext/>
              <w:spacing w:before="0"/>
              <w:rPr>
                <w:b/>
                <w:bCs/>
                <w:sz w:val="18"/>
                <w:szCs w:val="18"/>
                <w:lang w:val="en-GB" w:eastAsia="ja-JP"/>
                <w:rPrChange w:id="8415" w:author="Gary Sullivan" w:date="2021-05-20T22:19:00Z">
                  <w:rPr>
                    <w:b/>
                    <w:bCs/>
                    <w:lang w:val="en-GB" w:eastAsia="ja-JP"/>
                  </w:rPr>
                </w:rPrChange>
              </w:rPr>
              <w:pPrChange w:id="8416" w:author="Gary Sullivan" w:date="2021-05-20T22:19:00Z">
                <w:pPr/>
              </w:pPrChange>
            </w:pPr>
            <w:r w:rsidRPr="00EC0ED5">
              <w:rPr>
                <w:b/>
                <w:bCs/>
                <w:sz w:val="18"/>
                <w:szCs w:val="18"/>
                <w:lang w:val="en-GB" w:eastAsia="ja-JP"/>
                <w:rPrChange w:id="8417"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418"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0B7E69E8" w14:textId="77777777" w:rsidR="001D1355" w:rsidRPr="00EC0ED5" w:rsidRDefault="001D1355" w:rsidP="00EC0ED5">
            <w:pPr>
              <w:keepNext/>
              <w:spacing w:before="0"/>
              <w:rPr>
                <w:sz w:val="18"/>
                <w:szCs w:val="18"/>
                <w:lang w:val="en-GB" w:eastAsia="ja-JP"/>
                <w:rPrChange w:id="8419" w:author="Gary Sullivan" w:date="2021-05-20T22:19:00Z">
                  <w:rPr>
                    <w:lang w:val="en-GB" w:eastAsia="ja-JP"/>
                  </w:rPr>
                </w:rPrChange>
              </w:rPr>
              <w:pPrChange w:id="8420" w:author="Gary Sullivan" w:date="2021-05-20T22:19:00Z">
                <w:pPr/>
              </w:pPrChange>
            </w:pPr>
            <w:r w:rsidRPr="00EC0ED5">
              <w:rPr>
                <w:sz w:val="18"/>
                <w:szCs w:val="18"/>
                <w:lang w:val="en-GB" w:eastAsia="ja-JP"/>
                <w:rPrChange w:id="8421" w:author="Gary Sullivan" w:date="2021-05-20T22:19:00Z">
                  <w:rPr>
                    <w:lang w:val="en-GB" w:eastAsia="ja-JP"/>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8422"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0BB1A12E" w14:textId="77777777" w:rsidR="001D1355" w:rsidRPr="00EC0ED5" w:rsidRDefault="001D1355" w:rsidP="00EC0ED5">
            <w:pPr>
              <w:keepNext/>
              <w:spacing w:before="0"/>
              <w:rPr>
                <w:b/>
                <w:bCs/>
                <w:sz w:val="18"/>
                <w:szCs w:val="18"/>
                <w:lang w:val="en-GB" w:eastAsia="ja-JP"/>
                <w:rPrChange w:id="8423" w:author="Gary Sullivan" w:date="2021-05-20T22:19:00Z">
                  <w:rPr>
                    <w:b/>
                    <w:bCs/>
                    <w:lang w:val="en-GB" w:eastAsia="ja-JP"/>
                  </w:rPr>
                </w:rPrChange>
              </w:rPr>
              <w:pPrChange w:id="8424" w:author="Gary Sullivan" w:date="2021-05-20T22:19:00Z">
                <w:pPr/>
              </w:pPrChange>
            </w:pPr>
            <w:r w:rsidRPr="00EC0ED5">
              <w:rPr>
                <w:b/>
                <w:bCs/>
                <w:sz w:val="18"/>
                <w:szCs w:val="18"/>
                <w:lang w:val="en-GB" w:eastAsia="ja-JP"/>
                <w:rPrChange w:id="8425"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426"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38812885" w14:textId="77777777" w:rsidR="001D1355" w:rsidRPr="00EC0ED5" w:rsidRDefault="001D1355" w:rsidP="00EC0ED5">
            <w:pPr>
              <w:keepNext/>
              <w:spacing w:before="0"/>
              <w:rPr>
                <w:sz w:val="18"/>
                <w:szCs w:val="18"/>
                <w:lang w:val="en-GB" w:eastAsia="ja-JP"/>
                <w:rPrChange w:id="8427" w:author="Gary Sullivan" w:date="2021-05-20T22:19:00Z">
                  <w:rPr>
                    <w:lang w:val="en-GB" w:eastAsia="ja-JP"/>
                  </w:rPr>
                </w:rPrChange>
              </w:rPr>
              <w:pPrChange w:id="8428" w:author="Gary Sullivan" w:date="2021-05-20T22:19:00Z">
                <w:pPr/>
              </w:pPrChange>
            </w:pPr>
            <w:r w:rsidRPr="00EC0ED5">
              <w:rPr>
                <w:sz w:val="18"/>
                <w:szCs w:val="18"/>
                <w:lang w:val="en-GB" w:eastAsia="ja-JP"/>
                <w:rPrChange w:id="8429" w:author="Gary Sullivan" w:date="2021-05-20T22:19:00Z">
                  <w:rPr>
                    <w:lang w:val="en-GB" w:eastAsia="ja-JP"/>
                  </w:rPr>
                </w:rPrChange>
              </w:rPr>
              <w:t>bit-rate savings</w:t>
            </w:r>
          </w:p>
        </w:tc>
      </w:tr>
      <w:tr w:rsidR="001D1355" w:rsidRPr="00EC0ED5" w14:paraId="76C6457D" w14:textId="77777777" w:rsidTr="00EC0ED5">
        <w:trPr>
          <w:trHeight w:val="144"/>
          <w:trPrChange w:id="8430"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431"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199575A" w14:textId="77777777" w:rsidR="001D1355" w:rsidRPr="00EC0ED5" w:rsidRDefault="001D1355" w:rsidP="00EC0ED5">
            <w:pPr>
              <w:keepNext/>
              <w:spacing w:before="0"/>
              <w:rPr>
                <w:b/>
                <w:bCs/>
                <w:sz w:val="18"/>
                <w:szCs w:val="18"/>
                <w:lang w:val="en-GB" w:eastAsia="ja-JP"/>
                <w:rPrChange w:id="8432" w:author="Gary Sullivan" w:date="2021-05-20T22:19:00Z">
                  <w:rPr>
                    <w:b/>
                    <w:bCs/>
                    <w:lang w:val="en-GB" w:eastAsia="ja-JP"/>
                  </w:rPr>
                </w:rPrChange>
              </w:rPr>
              <w:pPrChange w:id="8433" w:author="Gary Sullivan" w:date="2021-05-20T22:19:00Z">
                <w:pPr/>
              </w:pPrChange>
            </w:pPr>
          </w:p>
        </w:tc>
        <w:tc>
          <w:tcPr>
            <w:tcW w:w="907" w:type="dxa"/>
            <w:tcBorders>
              <w:top w:val="nil"/>
              <w:left w:val="nil"/>
              <w:bottom w:val="single" w:sz="8" w:space="0" w:color="auto"/>
              <w:right w:val="nil"/>
            </w:tcBorders>
            <w:noWrap/>
            <w:vAlign w:val="bottom"/>
            <w:hideMark/>
            <w:tcPrChange w:id="8434" w:author="Gary Sullivan" w:date="2021-05-20T22:19:00Z">
              <w:tcPr>
                <w:tcW w:w="907" w:type="dxa"/>
                <w:tcBorders>
                  <w:top w:val="nil"/>
                  <w:left w:val="nil"/>
                  <w:bottom w:val="single" w:sz="8" w:space="0" w:color="auto"/>
                  <w:right w:val="nil"/>
                </w:tcBorders>
                <w:noWrap/>
                <w:vAlign w:val="bottom"/>
                <w:hideMark/>
              </w:tcPr>
            </w:tcPrChange>
          </w:tcPr>
          <w:p w14:paraId="52B8F9DA" w14:textId="77777777" w:rsidR="001D1355" w:rsidRPr="00EC0ED5" w:rsidRDefault="001D1355" w:rsidP="00EC0ED5">
            <w:pPr>
              <w:keepNext/>
              <w:spacing w:before="0"/>
              <w:rPr>
                <w:sz w:val="18"/>
                <w:szCs w:val="18"/>
                <w:lang w:val="en-GB" w:eastAsia="ja-JP"/>
                <w:rPrChange w:id="8435" w:author="Gary Sullivan" w:date="2021-05-20T22:19:00Z">
                  <w:rPr>
                    <w:lang w:val="en-GB" w:eastAsia="ja-JP"/>
                  </w:rPr>
                </w:rPrChange>
              </w:rPr>
              <w:pPrChange w:id="8436" w:author="Gary Sullivan" w:date="2021-05-20T22:19:00Z">
                <w:pPr/>
              </w:pPrChange>
            </w:pPr>
            <w:r w:rsidRPr="00EC0ED5">
              <w:rPr>
                <w:sz w:val="18"/>
                <w:szCs w:val="18"/>
                <w:lang w:val="en-GB" w:eastAsia="ja-JP"/>
                <w:rPrChange w:id="8437" w:author="Gary Sullivan" w:date="2021-05-20T22:19:00Z">
                  <w:rPr>
                    <w:lang w:val="en-GB" w:eastAsia="ja-JP"/>
                  </w:rPr>
                </w:rPrChange>
              </w:rPr>
              <w:t>HM16.23</w:t>
            </w:r>
          </w:p>
        </w:tc>
        <w:tc>
          <w:tcPr>
            <w:tcW w:w="907" w:type="dxa"/>
            <w:tcBorders>
              <w:top w:val="nil"/>
              <w:left w:val="nil"/>
              <w:bottom w:val="single" w:sz="8" w:space="0" w:color="auto"/>
              <w:right w:val="nil"/>
            </w:tcBorders>
            <w:noWrap/>
            <w:vAlign w:val="bottom"/>
            <w:hideMark/>
            <w:tcPrChange w:id="8438" w:author="Gary Sullivan" w:date="2021-05-20T22:19:00Z">
              <w:tcPr>
                <w:tcW w:w="907" w:type="dxa"/>
                <w:tcBorders>
                  <w:top w:val="nil"/>
                  <w:left w:val="nil"/>
                  <w:bottom w:val="single" w:sz="8" w:space="0" w:color="auto"/>
                  <w:right w:val="nil"/>
                </w:tcBorders>
                <w:noWrap/>
                <w:vAlign w:val="bottom"/>
                <w:hideMark/>
              </w:tcPr>
            </w:tcPrChange>
          </w:tcPr>
          <w:p w14:paraId="1D55F817" w14:textId="77777777" w:rsidR="001D1355" w:rsidRPr="00EC0ED5" w:rsidRDefault="001D1355" w:rsidP="00EC0ED5">
            <w:pPr>
              <w:keepNext/>
              <w:spacing w:before="0"/>
              <w:rPr>
                <w:sz w:val="18"/>
                <w:szCs w:val="18"/>
                <w:lang w:val="en-GB" w:eastAsia="ja-JP"/>
                <w:rPrChange w:id="8439" w:author="Gary Sullivan" w:date="2021-05-20T22:19:00Z">
                  <w:rPr>
                    <w:lang w:val="en-GB" w:eastAsia="ja-JP"/>
                  </w:rPr>
                </w:rPrChange>
              </w:rPr>
              <w:pPrChange w:id="8440" w:author="Gary Sullivan" w:date="2021-05-20T22:19:00Z">
                <w:pPr/>
              </w:pPrChange>
            </w:pPr>
            <w:r w:rsidRPr="00EC0ED5">
              <w:rPr>
                <w:sz w:val="18"/>
                <w:szCs w:val="18"/>
                <w:lang w:val="en-GB" w:eastAsia="ja-JP"/>
                <w:rPrChange w:id="8441" w:author="Gary Sullivan" w:date="2021-05-20T22:19:00Z">
                  <w:rPr>
                    <w:lang w:val="en-GB" w:eastAsia="ja-JP"/>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8442"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061B404F" w14:textId="77777777" w:rsidR="001D1355" w:rsidRPr="00EC0ED5" w:rsidRDefault="001D1355" w:rsidP="00EC0ED5">
            <w:pPr>
              <w:keepNext/>
              <w:spacing w:before="0"/>
              <w:rPr>
                <w:sz w:val="18"/>
                <w:szCs w:val="18"/>
                <w:lang w:val="en-GB" w:eastAsia="ja-JP"/>
                <w:rPrChange w:id="8443" w:author="Gary Sullivan" w:date="2021-05-20T22:19:00Z">
                  <w:rPr>
                    <w:lang w:val="en-GB" w:eastAsia="ja-JP"/>
                  </w:rPr>
                </w:rPrChange>
              </w:rPr>
              <w:pPrChange w:id="8444" w:author="Gary Sullivan" w:date="2021-05-20T22:19:00Z">
                <w:pPr/>
              </w:pPrChange>
            </w:pPr>
          </w:p>
        </w:tc>
        <w:tc>
          <w:tcPr>
            <w:tcW w:w="907" w:type="dxa"/>
            <w:tcBorders>
              <w:top w:val="nil"/>
              <w:left w:val="nil"/>
              <w:bottom w:val="single" w:sz="8" w:space="0" w:color="auto"/>
              <w:right w:val="nil"/>
            </w:tcBorders>
            <w:noWrap/>
            <w:vAlign w:val="bottom"/>
            <w:hideMark/>
            <w:tcPrChange w:id="8445" w:author="Gary Sullivan" w:date="2021-05-20T22:19:00Z">
              <w:tcPr>
                <w:tcW w:w="907" w:type="dxa"/>
                <w:tcBorders>
                  <w:top w:val="nil"/>
                  <w:left w:val="nil"/>
                  <w:bottom w:val="single" w:sz="8" w:space="0" w:color="auto"/>
                  <w:right w:val="nil"/>
                </w:tcBorders>
                <w:noWrap/>
                <w:vAlign w:val="bottom"/>
                <w:hideMark/>
              </w:tcPr>
            </w:tcPrChange>
          </w:tcPr>
          <w:p w14:paraId="5E7EC1C8" w14:textId="77777777" w:rsidR="001D1355" w:rsidRPr="00EC0ED5" w:rsidRDefault="001D1355" w:rsidP="00EC0ED5">
            <w:pPr>
              <w:keepNext/>
              <w:spacing w:before="0"/>
              <w:rPr>
                <w:sz w:val="18"/>
                <w:szCs w:val="18"/>
                <w:lang w:val="en-GB" w:eastAsia="ja-JP"/>
                <w:rPrChange w:id="8446" w:author="Gary Sullivan" w:date="2021-05-20T22:19:00Z">
                  <w:rPr>
                    <w:lang w:val="en-GB" w:eastAsia="ja-JP"/>
                  </w:rPr>
                </w:rPrChange>
              </w:rPr>
              <w:pPrChange w:id="8447" w:author="Gary Sullivan" w:date="2021-05-20T22:19:00Z">
                <w:pPr/>
              </w:pPrChange>
            </w:pPr>
            <w:r w:rsidRPr="00EC0ED5">
              <w:rPr>
                <w:sz w:val="18"/>
                <w:szCs w:val="18"/>
                <w:lang w:val="en-GB" w:eastAsia="ja-JP"/>
                <w:rPrChange w:id="8448"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8449" w:author="Gary Sullivan" w:date="2021-05-20T22:19:00Z">
              <w:tcPr>
                <w:tcW w:w="907" w:type="dxa"/>
                <w:tcBorders>
                  <w:top w:val="nil"/>
                  <w:left w:val="nil"/>
                  <w:bottom w:val="single" w:sz="8" w:space="0" w:color="auto"/>
                  <w:right w:val="nil"/>
                </w:tcBorders>
                <w:noWrap/>
                <w:vAlign w:val="bottom"/>
                <w:hideMark/>
              </w:tcPr>
            </w:tcPrChange>
          </w:tcPr>
          <w:p w14:paraId="3FDD0081" w14:textId="77777777" w:rsidR="001D1355" w:rsidRPr="00EC0ED5" w:rsidRDefault="001D1355" w:rsidP="00EC0ED5">
            <w:pPr>
              <w:keepNext/>
              <w:spacing w:before="0"/>
              <w:rPr>
                <w:sz w:val="18"/>
                <w:szCs w:val="18"/>
                <w:lang w:val="en-GB" w:eastAsia="ja-JP"/>
                <w:rPrChange w:id="8450" w:author="Gary Sullivan" w:date="2021-05-20T22:19:00Z">
                  <w:rPr>
                    <w:lang w:val="en-GB" w:eastAsia="ja-JP"/>
                  </w:rPr>
                </w:rPrChange>
              </w:rPr>
              <w:pPrChange w:id="8451" w:author="Gary Sullivan" w:date="2021-05-20T22:19:00Z">
                <w:pPr/>
              </w:pPrChange>
            </w:pPr>
            <w:r w:rsidRPr="00EC0ED5">
              <w:rPr>
                <w:sz w:val="18"/>
                <w:szCs w:val="18"/>
                <w:lang w:val="en-GB" w:eastAsia="ja-JP"/>
                <w:rPrChange w:id="8452"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8453"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1C692F74" w14:textId="77777777" w:rsidR="001D1355" w:rsidRPr="00EC0ED5" w:rsidRDefault="001D1355" w:rsidP="00EC0ED5">
            <w:pPr>
              <w:keepNext/>
              <w:spacing w:before="0"/>
              <w:rPr>
                <w:sz w:val="18"/>
                <w:szCs w:val="18"/>
                <w:lang w:val="en-GB" w:eastAsia="ja-JP"/>
                <w:rPrChange w:id="8454" w:author="Gary Sullivan" w:date="2021-05-20T22:19:00Z">
                  <w:rPr>
                    <w:lang w:val="en-GB" w:eastAsia="ja-JP"/>
                  </w:rPr>
                </w:rPrChange>
              </w:rPr>
              <w:pPrChange w:id="8455" w:author="Gary Sullivan" w:date="2021-05-20T22:19:00Z">
                <w:pPr/>
              </w:pPrChange>
            </w:pPr>
          </w:p>
        </w:tc>
        <w:tc>
          <w:tcPr>
            <w:tcW w:w="908" w:type="dxa"/>
            <w:tcBorders>
              <w:top w:val="nil"/>
              <w:left w:val="nil"/>
              <w:bottom w:val="single" w:sz="8" w:space="0" w:color="auto"/>
              <w:right w:val="nil"/>
            </w:tcBorders>
            <w:noWrap/>
            <w:vAlign w:val="bottom"/>
            <w:hideMark/>
            <w:tcPrChange w:id="8456" w:author="Gary Sullivan" w:date="2021-05-20T22:19:00Z">
              <w:tcPr>
                <w:tcW w:w="907" w:type="dxa"/>
                <w:tcBorders>
                  <w:top w:val="nil"/>
                  <w:left w:val="nil"/>
                  <w:bottom w:val="single" w:sz="8" w:space="0" w:color="auto"/>
                  <w:right w:val="nil"/>
                </w:tcBorders>
                <w:noWrap/>
                <w:vAlign w:val="bottom"/>
                <w:hideMark/>
              </w:tcPr>
            </w:tcPrChange>
          </w:tcPr>
          <w:p w14:paraId="0A4E3FC6" w14:textId="77777777" w:rsidR="001D1355" w:rsidRPr="00EC0ED5" w:rsidRDefault="001D1355" w:rsidP="00EC0ED5">
            <w:pPr>
              <w:keepNext/>
              <w:spacing w:before="0"/>
              <w:rPr>
                <w:sz w:val="18"/>
                <w:szCs w:val="18"/>
                <w:lang w:val="en-GB" w:eastAsia="ja-JP"/>
                <w:rPrChange w:id="8457" w:author="Gary Sullivan" w:date="2021-05-20T22:19:00Z">
                  <w:rPr>
                    <w:lang w:val="en-GB" w:eastAsia="ja-JP"/>
                  </w:rPr>
                </w:rPrChange>
              </w:rPr>
              <w:pPrChange w:id="8458" w:author="Gary Sullivan" w:date="2021-05-20T22:19:00Z">
                <w:pPr/>
              </w:pPrChange>
            </w:pPr>
            <w:r w:rsidRPr="00EC0ED5">
              <w:rPr>
                <w:sz w:val="18"/>
                <w:szCs w:val="18"/>
                <w:lang w:val="en-GB" w:eastAsia="ja-JP"/>
                <w:rPrChange w:id="8459"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8460" w:author="Gary Sullivan" w:date="2021-05-20T22:19:00Z">
              <w:tcPr>
                <w:tcW w:w="907" w:type="dxa"/>
                <w:tcBorders>
                  <w:top w:val="nil"/>
                  <w:left w:val="nil"/>
                  <w:bottom w:val="single" w:sz="8" w:space="0" w:color="auto"/>
                  <w:right w:val="nil"/>
                </w:tcBorders>
                <w:noWrap/>
                <w:vAlign w:val="bottom"/>
                <w:hideMark/>
              </w:tcPr>
            </w:tcPrChange>
          </w:tcPr>
          <w:p w14:paraId="76F13F1B" w14:textId="77777777" w:rsidR="001D1355" w:rsidRPr="00EC0ED5" w:rsidRDefault="001D1355" w:rsidP="00EC0ED5">
            <w:pPr>
              <w:keepNext/>
              <w:spacing w:before="0"/>
              <w:rPr>
                <w:sz w:val="18"/>
                <w:szCs w:val="18"/>
                <w:lang w:val="en-GB" w:eastAsia="ja-JP"/>
                <w:rPrChange w:id="8461" w:author="Gary Sullivan" w:date="2021-05-20T22:19:00Z">
                  <w:rPr>
                    <w:lang w:val="en-GB" w:eastAsia="ja-JP"/>
                  </w:rPr>
                </w:rPrChange>
              </w:rPr>
              <w:pPrChange w:id="8462" w:author="Gary Sullivan" w:date="2021-05-20T22:19:00Z">
                <w:pPr/>
              </w:pPrChange>
            </w:pPr>
            <w:r w:rsidRPr="00EC0ED5">
              <w:rPr>
                <w:sz w:val="18"/>
                <w:szCs w:val="18"/>
                <w:lang w:val="en-GB" w:eastAsia="ja-JP"/>
                <w:rPrChange w:id="8463"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8464"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200EE725" w14:textId="77777777" w:rsidR="001D1355" w:rsidRPr="00EC0ED5" w:rsidRDefault="001D1355" w:rsidP="00EC0ED5">
            <w:pPr>
              <w:keepNext/>
              <w:spacing w:before="0"/>
              <w:rPr>
                <w:sz w:val="18"/>
                <w:szCs w:val="18"/>
                <w:lang w:val="en-GB" w:eastAsia="ja-JP"/>
                <w:rPrChange w:id="8465" w:author="Gary Sullivan" w:date="2021-05-20T22:19:00Z">
                  <w:rPr>
                    <w:lang w:val="en-GB" w:eastAsia="ja-JP"/>
                  </w:rPr>
                </w:rPrChange>
              </w:rPr>
              <w:pPrChange w:id="8466" w:author="Gary Sullivan" w:date="2021-05-20T22:19:00Z">
                <w:pPr/>
              </w:pPrChange>
            </w:pPr>
          </w:p>
        </w:tc>
      </w:tr>
      <w:tr w:rsidR="001D1355" w:rsidRPr="00EC0ED5" w14:paraId="0A3B2106" w14:textId="77777777" w:rsidTr="00EC0ED5">
        <w:trPr>
          <w:trHeight w:val="144"/>
          <w:trPrChange w:id="8467"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468"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2F64BE74" w14:textId="77777777" w:rsidR="001D1355" w:rsidRPr="00EC0ED5" w:rsidRDefault="001D1355" w:rsidP="00EC0ED5">
            <w:pPr>
              <w:keepNext/>
              <w:spacing w:before="0"/>
              <w:rPr>
                <w:sz w:val="18"/>
                <w:szCs w:val="18"/>
                <w:lang w:val="en-GB" w:eastAsia="ja-JP"/>
                <w:rPrChange w:id="8469" w:author="Gary Sullivan" w:date="2021-05-20T22:19:00Z">
                  <w:rPr>
                    <w:lang w:val="en-GB" w:eastAsia="ja-JP"/>
                  </w:rPr>
                </w:rPrChange>
              </w:rPr>
              <w:pPrChange w:id="8470" w:author="Gary Sullivan" w:date="2021-05-20T22:19:00Z">
                <w:pPr/>
              </w:pPrChange>
            </w:pPr>
            <w:r w:rsidRPr="00EC0ED5">
              <w:rPr>
                <w:sz w:val="18"/>
                <w:szCs w:val="18"/>
                <w:lang w:val="en-GB" w:eastAsia="ja-JP"/>
                <w:rPrChange w:id="8471" w:author="Gary Sullivan" w:date="2021-05-20T22:19:00Z">
                  <w:rPr>
                    <w:lang w:val="en-GB" w:eastAsia="ja-JP"/>
                  </w:rPr>
                </w:rPrChange>
              </w:rPr>
              <w:t>PQ444</w:t>
            </w:r>
          </w:p>
        </w:tc>
        <w:tc>
          <w:tcPr>
            <w:tcW w:w="907" w:type="dxa"/>
            <w:tcBorders>
              <w:top w:val="nil"/>
              <w:left w:val="nil"/>
              <w:bottom w:val="single" w:sz="4" w:space="0" w:color="auto"/>
              <w:right w:val="single" w:sz="4" w:space="0" w:color="auto"/>
            </w:tcBorders>
            <w:shd w:val="clear" w:color="auto" w:fill="FFC7CE"/>
            <w:noWrap/>
            <w:vAlign w:val="bottom"/>
            <w:hideMark/>
            <w:tcPrChange w:id="8472"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46EB2D4D" w14:textId="77777777" w:rsidR="001D1355" w:rsidRPr="00EC0ED5" w:rsidRDefault="001D1355" w:rsidP="00EC0ED5">
            <w:pPr>
              <w:keepNext/>
              <w:spacing w:before="0"/>
              <w:rPr>
                <w:sz w:val="18"/>
                <w:szCs w:val="18"/>
                <w:lang w:val="en-GB" w:eastAsia="ja-JP"/>
                <w:rPrChange w:id="8473" w:author="Gary Sullivan" w:date="2021-05-20T22:19:00Z">
                  <w:rPr>
                    <w:lang w:val="en-GB" w:eastAsia="ja-JP"/>
                  </w:rPr>
                </w:rPrChange>
              </w:rPr>
              <w:pPrChange w:id="8474" w:author="Gary Sullivan" w:date="2021-05-20T22:19:00Z">
                <w:pPr/>
              </w:pPrChange>
            </w:pPr>
            <w:r w:rsidRPr="00EC0ED5">
              <w:rPr>
                <w:sz w:val="18"/>
                <w:szCs w:val="18"/>
                <w:lang w:val="en-GB" w:eastAsia="ja-JP"/>
                <w:rPrChange w:id="8475" w:author="Gary Sullivan" w:date="2021-05-20T22:19:00Z">
                  <w:rPr>
                    <w:lang w:val="en-GB" w:eastAsia="ja-JP"/>
                  </w:rPr>
                </w:rPrChang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8476"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4735AF8D" w14:textId="77777777" w:rsidR="001D1355" w:rsidRPr="00EC0ED5" w:rsidRDefault="001D1355" w:rsidP="00EC0ED5">
            <w:pPr>
              <w:keepNext/>
              <w:spacing w:before="0"/>
              <w:rPr>
                <w:sz w:val="18"/>
                <w:szCs w:val="18"/>
                <w:lang w:val="en-GB" w:eastAsia="ja-JP"/>
                <w:rPrChange w:id="8477" w:author="Gary Sullivan" w:date="2021-05-20T22:19:00Z">
                  <w:rPr>
                    <w:lang w:val="en-GB" w:eastAsia="ja-JP"/>
                  </w:rPr>
                </w:rPrChange>
              </w:rPr>
              <w:pPrChange w:id="8478" w:author="Gary Sullivan" w:date="2021-05-20T22:19:00Z">
                <w:pPr/>
              </w:pPrChange>
            </w:pPr>
            <w:r w:rsidRPr="00EC0ED5">
              <w:rPr>
                <w:sz w:val="18"/>
                <w:szCs w:val="18"/>
                <w:lang w:val="en-GB" w:eastAsia="ja-JP"/>
                <w:rPrChange w:id="8479" w:author="Gary Sullivan" w:date="2021-05-20T22:19:00Z">
                  <w:rPr>
                    <w:lang w:val="en-GB" w:eastAsia="ja-JP"/>
                  </w:rPr>
                </w:rPrChange>
              </w:rPr>
              <w:t>2.5</w:t>
            </w:r>
          </w:p>
        </w:tc>
        <w:tc>
          <w:tcPr>
            <w:tcW w:w="907" w:type="dxa"/>
            <w:tcBorders>
              <w:top w:val="nil"/>
              <w:left w:val="nil"/>
              <w:bottom w:val="single" w:sz="4" w:space="0" w:color="auto"/>
              <w:right w:val="single" w:sz="8" w:space="0" w:color="auto"/>
            </w:tcBorders>
            <w:noWrap/>
            <w:vAlign w:val="bottom"/>
            <w:hideMark/>
            <w:tcPrChange w:id="8480" w:author="Gary Sullivan" w:date="2021-05-20T22:19:00Z">
              <w:tcPr>
                <w:tcW w:w="907" w:type="dxa"/>
                <w:tcBorders>
                  <w:top w:val="nil"/>
                  <w:left w:val="nil"/>
                  <w:bottom w:val="single" w:sz="4" w:space="0" w:color="auto"/>
                  <w:right w:val="single" w:sz="8" w:space="0" w:color="auto"/>
                </w:tcBorders>
                <w:noWrap/>
                <w:vAlign w:val="bottom"/>
                <w:hideMark/>
              </w:tcPr>
            </w:tcPrChange>
          </w:tcPr>
          <w:p w14:paraId="719C801F" w14:textId="77777777" w:rsidR="001D1355" w:rsidRPr="00EC0ED5" w:rsidRDefault="001D1355" w:rsidP="00EC0ED5">
            <w:pPr>
              <w:keepNext/>
              <w:spacing w:before="0"/>
              <w:rPr>
                <w:sz w:val="18"/>
                <w:szCs w:val="18"/>
                <w:lang w:val="en-GB" w:eastAsia="ja-JP"/>
                <w:rPrChange w:id="8481" w:author="Gary Sullivan" w:date="2021-05-20T22:19:00Z">
                  <w:rPr>
                    <w:lang w:val="en-GB" w:eastAsia="ja-JP"/>
                  </w:rPr>
                </w:rPrChange>
              </w:rPr>
              <w:pPrChange w:id="8482" w:author="Gary Sullivan" w:date="2021-05-20T22:19:00Z">
                <w:pPr/>
              </w:pPrChange>
            </w:pPr>
            <w:r w:rsidRPr="00EC0ED5">
              <w:rPr>
                <w:sz w:val="18"/>
                <w:szCs w:val="18"/>
                <w:lang w:val="en-GB" w:eastAsia="ja-JP"/>
                <w:rPrChange w:id="8483" w:author="Gary Sullivan" w:date="2021-05-20T22:19:00Z">
                  <w:rPr>
                    <w:lang w:val="en-GB" w:eastAsia="ja-JP"/>
                  </w:rPr>
                </w:rPrChange>
              </w:rPr>
              <w:t>0.89%</w:t>
            </w:r>
          </w:p>
        </w:tc>
        <w:tc>
          <w:tcPr>
            <w:tcW w:w="907" w:type="dxa"/>
            <w:tcBorders>
              <w:top w:val="nil"/>
              <w:left w:val="nil"/>
              <w:bottom w:val="single" w:sz="4" w:space="0" w:color="auto"/>
              <w:right w:val="single" w:sz="4" w:space="0" w:color="auto"/>
            </w:tcBorders>
            <w:shd w:val="clear" w:color="auto" w:fill="FFC7CE"/>
            <w:noWrap/>
            <w:vAlign w:val="bottom"/>
            <w:hideMark/>
            <w:tcPrChange w:id="8484"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1BEC258B" w14:textId="77777777" w:rsidR="001D1355" w:rsidRPr="00EC0ED5" w:rsidRDefault="001D1355" w:rsidP="00EC0ED5">
            <w:pPr>
              <w:keepNext/>
              <w:spacing w:before="0"/>
              <w:rPr>
                <w:sz w:val="18"/>
                <w:szCs w:val="18"/>
                <w:lang w:val="en-GB" w:eastAsia="ja-JP"/>
                <w:rPrChange w:id="8485" w:author="Gary Sullivan" w:date="2021-05-20T22:19:00Z">
                  <w:rPr>
                    <w:lang w:val="en-GB" w:eastAsia="ja-JP"/>
                  </w:rPr>
                </w:rPrChange>
              </w:rPr>
              <w:pPrChange w:id="8486" w:author="Gary Sullivan" w:date="2021-05-20T22:19:00Z">
                <w:pPr/>
              </w:pPrChange>
            </w:pPr>
            <w:r w:rsidRPr="00EC0ED5">
              <w:rPr>
                <w:sz w:val="18"/>
                <w:szCs w:val="18"/>
                <w:lang w:val="en-GB" w:eastAsia="ja-JP"/>
                <w:rPrChange w:id="8487" w:author="Gary Sullivan" w:date="2021-05-20T22:19:00Z">
                  <w:rPr>
                    <w:lang w:val="en-GB" w:eastAsia="ja-JP"/>
                  </w:rPr>
                </w:rPrChange>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8488"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4D68F7C6" w14:textId="77777777" w:rsidR="001D1355" w:rsidRPr="00EC0ED5" w:rsidRDefault="001D1355" w:rsidP="00EC0ED5">
            <w:pPr>
              <w:keepNext/>
              <w:spacing w:before="0"/>
              <w:rPr>
                <w:sz w:val="18"/>
                <w:szCs w:val="18"/>
                <w:lang w:val="en-GB" w:eastAsia="ja-JP"/>
                <w:rPrChange w:id="8489" w:author="Gary Sullivan" w:date="2021-05-20T22:19:00Z">
                  <w:rPr>
                    <w:lang w:val="en-GB" w:eastAsia="ja-JP"/>
                  </w:rPr>
                </w:rPrChange>
              </w:rPr>
              <w:pPrChange w:id="8490" w:author="Gary Sullivan" w:date="2021-05-20T22:19:00Z">
                <w:pPr/>
              </w:pPrChange>
            </w:pPr>
            <w:r w:rsidRPr="00EC0ED5">
              <w:rPr>
                <w:sz w:val="18"/>
                <w:szCs w:val="18"/>
                <w:lang w:val="en-GB" w:eastAsia="ja-JP"/>
                <w:rPrChange w:id="8491" w:author="Gary Sullivan" w:date="2021-05-20T22:19:00Z">
                  <w:rPr>
                    <w:lang w:val="en-GB" w:eastAsia="ja-JP"/>
                  </w:rPr>
                </w:rPrChange>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8492" w:author="Gary Sullivan" w:date="2021-05-20T22:19: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4EF63C33" w14:textId="77777777" w:rsidR="001D1355" w:rsidRPr="00EC0ED5" w:rsidRDefault="001D1355" w:rsidP="00EC0ED5">
            <w:pPr>
              <w:keepNext/>
              <w:spacing w:before="0"/>
              <w:rPr>
                <w:sz w:val="18"/>
                <w:szCs w:val="18"/>
                <w:lang w:val="en-GB" w:eastAsia="ja-JP"/>
                <w:rPrChange w:id="8493" w:author="Gary Sullivan" w:date="2021-05-20T22:19:00Z">
                  <w:rPr>
                    <w:lang w:val="en-GB" w:eastAsia="ja-JP"/>
                  </w:rPr>
                </w:rPrChange>
              </w:rPr>
              <w:pPrChange w:id="8494" w:author="Gary Sullivan" w:date="2021-05-20T22:19:00Z">
                <w:pPr/>
              </w:pPrChange>
            </w:pPr>
            <w:r w:rsidRPr="00EC0ED5">
              <w:rPr>
                <w:sz w:val="18"/>
                <w:szCs w:val="18"/>
                <w:lang w:val="en-GB" w:eastAsia="ja-JP"/>
                <w:rPrChange w:id="8495" w:author="Gary Sullivan" w:date="2021-05-20T22:19:00Z">
                  <w:rPr>
                    <w:lang w:val="en-GB" w:eastAsia="ja-JP"/>
                  </w:rPr>
                </w:rPrChange>
              </w:rPr>
              <w:t>4.80%</w:t>
            </w:r>
          </w:p>
        </w:tc>
        <w:tc>
          <w:tcPr>
            <w:tcW w:w="908" w:type="dxa"/>
            <w:tcBorders>
              <w:top w:val="nil"/>
              <w:left w:val="nil"/>
              <w:bottom w:val="single" w:sz="4" w:space="0" w:color="auto"/>
              <w:right w:val="single" w:sz="4" w:space="0" w:color="auto"/>
            </w:tcBorders>
            <w:shd w:val="clear" w:color="auto" w:fill="FFC7CE"/>
            <w:noWrap/>
            <w:vAlign w:val="bottom"/>
            <w:hideMark/>
            <w:tcPrChange w:id="8496"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57703F20" w14:textId="77777777" w:rsidR="001D1355" w:rsidRPr="00EC0ED5" w:rsidRDefault="001D1355" w:rsidP="00EC0ED5">
            <w:pPr>
              <w:keepNext/>
              <w:spacing w:before="0"/>
              <w:rPr>
                <w:sz w:val="18"/>
                <w:szCs w:val="18"/>
                <w:lang w:val="en-GB" w:eastAsia="ja-JP"/>
                <w:rPrChange w:id="8497" w:author="Gary Sullivan" w:date="2021-05-20T22:19:00Z">
                  <w:rPr>
                    <w:lang w:val="en-GB" w:eastAsia="ja-JP"/>
                  </w:rPr>
                </w:rPrChange>
              </w:rPr>
              <w:pPrChange w:id="8498" w:author="Gary Sullivan" w:date="2021-05-20T22:19:00Z">
                <w:pPr/>
              </w:pPrChange>
            </w:pPr>
            <w:r w:rsidRPr="00EC0ED5">
              <w:rPr>
                <w:sz w:val="18"/>
                <w:szCs w:val="18"/>
                <w:lang w:val="en-GB" w:eastAsia="ja-JP"/>
                <w:rPrChange w:id="8499" w:author="Gary Sullivan" w:date="2021-05-20T22:19:00Z">
                  <w:rPr>
                    <w:lang w:val="en-GB" w:eastAsia="ja-JP"/>
                  </w:rPr>
                </w:rPrChange>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8500"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08329D39" w14:textId="77777777" w:rsidR="001D1355" w:rsidRPr="00EC0ED5" w:rsidRDefault="001D1355" w:rsidP="00EC0ED5">
            <w:pPr>
              <w:keepNext/>
              <w:spacing w:before="0"/>
              <w:rPr>
                <w:sz w:val="18"/>
                <w:szCs w:val="18"/>
                <w:lang w:val="en-GB" w:eastAsia="ja-JP"/>
                <w:rPrChange w:id="8501" w:author="Gary Sullivan" w:date="2021-05-20T22:19:00Z">
                  <w:rPr>
                    <w:lang w:val="en-GB" w:eastAsia="ja-JP"/>
                  </w:rPr>
                </w:rPrChange>
              </w:rPr>
              <w:pPrChange w:id="8502" w:author="Gary Sullivan" w:date="2021-05-20T22:19:00Z">
                <w:pPr/>
              </w:pPrChange>
            </w:pPr>
            <w:r w:rsidRPr="00EC0ED5">
              <w:rPr>
                <w:sz w:val="18"/>
                <w:szCs w:val="18"/>
                <w:lang w:val="en-GB" w:eastAsia="ja-JP"/>
                <w:rPrChange w:id="8503" w:author="Gary Sullivan" w:date="2021-05-20T22:19:00Z">
                  <w:rPr>
                    <w:lang w:val="en-GB" w:eastAsia="ja-JP"/>
                  </w:rPr>
                </w:rPrChange>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8504" w:author="Gary Sullivan" w:date="2021-05-20T22:19: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18C64B15" w14:textId="77777777" w:rsidR="001D1355" w:rsidRPr="00EC0ED5" w:rsidRDefault="001D1355" w:rsidP="00EC0ED5">
            <w:pPr>
              <w:keepNext/>
              <w:spacing w:before="0"/>
              <w:rPr>
                <w:sz w:val="18"/>
                <w:szCs w:val="18"/>
                <w:lang w:val="en-GB" w:eastAsia="ja-JP"/>
                <w:rPrChange w:id="8505" w:author="Gary Sullivan" w:date="2021-05-20T22:19:00Z">
                  <w:rPr>
                    <w:lang w:val="en-GB" w:eastAsia="ja-JP"/>
                  </w:rPr>
                </w:rPrChange>
              </w:rPr>
              <w:pPrChange w:id="8506" w:author="Gary Sullivan" w:date="2021-05-20T22:19:00Z">
                <w:pPr/>
              </w:pPrChange>
            </w:pPr>
            <w:r w:rsidRPr="00EC0ED5">
              <w:rPr>
                <w:sz w:val="18"/>
                <w:szCs w:val="18"/>
                <w:lang w:val="en-GB" w:eastAsia="ja-JP"/>
                <w:rPrChange w:id="8507" w:author="Gary Sullivan" w:date="2021-05-20T22:19:00Z">
                  <w:rPr>
                    <w:lang w:val="en-GB" w:eastAsia="ja-JP"/>
                  </w:rPr>
                </w:rPrChange>
              </w:rPr>
              <w:t>4.47%</w:t>
            </w:r>
          </w:p>
        </w:tc>
      </w:tr>
      <w:tr w:rsidR="001D1355" w:rsidRPr="00EC0ED5" w14:paraId="23786FEB" w14:textId="77777777" w:rsidTr="00EC0ED5">
        <w:trPr>
          <w:trHeight w:val="144"/>
          <w:trPrChange w:id="8508"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509"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196EA618" w14:textId="77777777" w:rsidR="001D1355" w:rsidRPr="00EC0ED5" w:rsidRDefault="001D1355" w:rsidP="00EC0ED5">
            <w:pPr>
              <w:keepNext/>
              <w:spacing w:before="0"/>
              <w:rPr>
                <w:sz w:val="18"/>
                <w:szCs w:val="18"/>
                <w:lang w:val="en-GB" w:eastAsia="ja-JP"/>
                <w:rPrChange w:id="8510" w:author="Gary Sullivan" w:date="2021-05-20T22:19:00Z">
                  <w:rPr>
                    <w:lang w:val="en-GB" w:eastAsia="ja-JP"/>
                  </w:rPr>
                </w:rPrChange>
              </w:rPr>
              <w:pPrChange w:id="8511" w:author="Gary Sullivan" w:date="2021-05-20T22:19:00Z">
                <w:pPr/>
              </w:pPrChange>
            </w:pPr>
            <w:r w:rsidRPr="00EC0ED5">
              <w:rPr>
                <w:sz w:val="18"/>
                <w:szCs w:val="18"/>
                <w:lang w:val="en-GB" w:eastAsia="ja-JP"/>
                <w:rPrChange w:id="8512" w:author="Gary Sullivan" w:date="2021-05-20T22:19:00Z">
                  <w:rPr>
                    <w:lang w:val="en-GB" w:eastAsia="ja-JP"/>
                  </w:rPr>
                </w:rPrChang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8513"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4E6A210" w14:textId="77777777" w:rsidR="001D1355" w:rsidRPr="00EC0ED5" w:rsidRDefault="001D1355" w:rsidP="00EC0ED5">
            <w:pPr>
              <w:keepNext/>
              <w:spacing w:before="0"/>
              <w:rPr>
                <w:sz w:val="18"/>
                <w:szCs w:val="18"/>
                <w:lang w:val="en-GB" w:eastAsia="ja-JP"/>
                <w:rPrChange w:id="8514" w:author="Gary Sullivan" w:date="2021-05-20T22:19:00Z">
                  <w:rPr>
                    <w:lang w:val="en-GB" w:eastAsia="ja-JP"/>
                  </w:rPr>
                </w:rPrChange>
              </w:rPr>
              <w:pPrChange w:id="8515" w:author="Gary Sullivan" w:date="2021-05-20T22:19:00Z">
                <w:pPr/>
              </w:pPrChange>
            </w:pPr>
            <w:r w:rsidRPr="00EC0ED5">
              <w:rPr>
                <w:sz w:val="18"/>
                <w:szCs w:val="18"/>
                <w:lang w:val="en-GB" w:eastAsia="ja-JP"/>
                <w:rPrChange w:id="8516" w:author="Gary Sullivan" w:date="2021-05-20T22:19:00Z">
                  <w:rPr>
                    <w:lang w:val="en-GB" w:eastAsia="ja-JP"/>
                  </w:rPr>
                </w:rPrChang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517"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5EE41441" w14:textId="77777777" w:rsidR="001D1355" w:rsidRPr="00EC0ED5" w:rsidRDefault="001D1355" w:rsidP="00EC0ED5">
            <w:pPr>
              <w:keepNext/>
              <w:spacing w:before="0"/>
              <w:rPr>
                <w:sz w:val="18"/>
                <w:szCs w:val="18"/>
                <w:lang w:val="en-GB" w:eastAsia="ja-JP"/>
                <w:rPrChange w:id="8518" w:author="Gary Sullivan" w:date="2021-05-20T22:19:00Z">
                  <w:rPr>
                    <w:lang w:val="en-GB" w:eastAsia="ja-JP"/>
                  </w:rPr>
                </w:rPrChange>
              </w:rPr>
              <w:pPrChange w:id="8519" w:author="Gary Sullivan" w:date="2021-05-20T22:19:00Z">
                <w:pPr/>
              </w:pPrChange>
            </w:pPr>
            <w:r w:rsidRPr="00EC0ED5">
              <w:rPr>
                <w:sz w:val="18"/>
                <w:szCs w:val="18"/>
                <w:lang w:val="en-GB" w:eastAsia="ja-JP"/>
                <w:rPrChange w:id="8520" w:author="Gary Sullivan" w:date="2021-05-20T22:19:00Z">
                  <w:rPr>
                    <w:lang w:val="en-GB" w:eastAsia="ja-JP"/>
                  </w:rPr>
                </w:rPrChange>
              </w:rPr>
              <w:t>2.3</w:t>
            </w:r>
          </w:p>
        </w:tc>
        <w:tc>
          <w:tcPr>
            <w:tcW w:w="907" w:type="dxa"/>
            <w:tcBorders>
              <w:top w:val="nil"/>
              <w:left w:val="nil"/>
              <w:bottom w:val="single" w:sz="4" w:space="0" w:color="auto"/>
              <w:right w:val="single" w:sz="8" w:space="0" w:color="auto"/>
            </w:tcBorders>
            <w:noWrap/>
            <w:vAlign w:val="bottom"/>
            <w:hideMark/>
            <w:tcPrChange w:id="8521" w:author="Gary Sullivan" w:date="2021-05-20T22:19:00Z">
              <w:tcPr>
                <w:tcW w:w="907" w:type="dxa"/>
                <w:tcBorders>
                  <w:top w:val="nil"/>
                  <w:left w:val="nil"/>
                  <w:bottom w:val="single" w:sz="4" w:space="0" w:color="auto"/>
                  <w:right w:val="single" w:sz="8" w:space="0" w:color="auto"/>
                </w:tcBorders>
                <w:noWrap/>
                <w:vAlign w:val="bottom"/>
                <w:hideMark/>
              </w:tcPr>
            </w:tcPrChange>
          </w:tcPr>
          <w:p w14:paraId="6EE9F6A6" w14:textId="77777777" w:rsidR="001D1355" w:rsidRPr="00EC0ED5" w:rsidRDefault="001D1355" w:rsidP="00EC0ED5">
            <w:pPr>
              <w:keepNext/>
              <w:spacing w:before="0"/>
              <w:rPr>
                <w:sz w:val="18"/>
                <w:szCs w:val="18"/>
                <w:lang w:val="en-GB" w:eastAsia="ja-JP"/>
                <w:rPrChange w:id="8522" w:author="Gary Sullivan" w:date="2021-05-20T22:19:00Z">
                  <w:rPr>
                    <w:lang w:val="en-GB" w:eastAsia="ja-JP"/>
                  </w:rPr>
                </w:rPrChange>
              </w:rPr>
              <w:pPrChange w:id="8523" w:author="Gary Sullivan" w:date="2021-05-20T22:19:00Z">
                <w:pPr/>
              </w:pPrChange>
            </w:pPr>
            <w:r w:rsidRPr="00EC0ED5">
              <w:rPr>
                <w:sz w:val="18"/>
                <w:szCs w:val="18"/>
                <w:lang w:val="en-GB" w:eastAsia="ja-JP"/>
                <w:rPrChange w:id="8524" w:author="Gary Sullivan" w:date="2021-05-20T22:19:00Z">
                  <w:rPr>
                    <w:lang w:val="en-GB" w:eastAsia="ja-JP"/>
                  </w:rPr>
                </w:rPrChange>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8525"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0A833DF" w14:textId="77777777" w:rsidR="001D1355" w:rsidRPr="00EC0ED5" w:rsidRDefault="001D1355" w:rsidP="00EC0ED5">
            <w:pPr>
              <w:keepNext/>
              <w:spacing w:before="0"/>
              <w:rPr>
                <w:sz w:val="18"/>
                <w:szCs w:val="18"/>
                <w:lang w:val="en-GB" w:eastAsia="ja-JP"/>
                <w:rPrChange w:id="8526" w:author="Gary Sullivan" w:date="2021-05-20T22:19:00Z">
                  <w:rPr>
                    <w:lang w:val="en-GB" w:eastAsia="ja-JP"/>
                  </w:rPr>
                </w:rPrChange>
              </w:rPr>
              <w:pPrChange w:id="8527" w:author="Gary Sullivan" w:date="2021-05-20T22:19:00Z">
                <w:pPr/>
              </w:pPrChange>
            </w:pPr>
            <w:r w:rsidRPr="00EC0ED5">
              <w:rPr>
                <w:sz w:val="18"/>
                <w:szCs w:val="18"/>
                <w:lang w:val="en-GB" w:eastAsia="ja-JP"/>
                <w:rPrChange w:id="8528" w:author="Gary Sullivan" w:date="2021-05-20T22:19:00Z">
                  <w:rPr>
                    <w:lang w:val="en-GB" w:eastAsia="ja-JP"/>
                  </w:rPr>
                </w:rPrChange>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529"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6FDAA556" w14:textId="77777777" w:rsidR="001D1355" w:rsidRPr="00EC0ED5" w:rsidRDefault="001D1355" w:rsidP="00EC0ED5">
            <w:pPr>
              <w:keepNext/>
              <w:spacing w:before="0"/>
              <w:rPr>
                <w:sz w:val="18"/>
                <w:szCs w:val="18"/>
                <w:lang w:val="en-GB" w:eastAsia="ja-JP"/>
                <w:rPrChange w:id="8530" w:author="Gary Sullivan" w:date="2021-05-20T22:19:00Z">
                  <w:rPr>
                    <w:lang w:val="en-GB" w:eastAsia="ja-JP"/>
                  </w:rPr>
                </w:rPrChange>
              </w:rPr>
              <w:pPrChange w:id="8531" w:author="Gary Sullivan" w:date="2021-05-20T22:19:00Z">
                <w:pPr/>
              </w:pPrChange>
            </w:pPr>
            <w:r w:rsidRPr="00EC0ED5">
              <w:rPr>
                <w:sz w:val="18"/>
                <w:szCs w:val="18"/>
                <w:lang w:val="en-GB" w:eastAsia="ja-JP"/>
                <w:rPrChange w:id="8532" w:author="Gary Sullivan" w:date="2021-05-20T22:19:00Z">
                  <w:rPr>
                    <w:lang w:val="en-GB" w:eastAsia="ja-JP"/>
                  </w:rPr>
                </w:rPrChange>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8533" w:author="Gary Sullivan" w:date="2021-05-20T22:19: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3205BE58" w14:textId="77777777" w:rsidR="001D1355" w:rsidRPr="00EC0ED5" w:rsidRDefault="001D1355" w:rsidP="00EC0ED5">
            <w:pPr>
              <w:keepNext/>
              <w:spacing w:before="0"/>
              <w:rPr>
                <w:sz w:val="18"/>
                <w:szCs w:val="18"/>
                <w:lang w:val="en-GB" w:eastAsia="ja-JP"/>
                <w:rPrChange w:id="8534" w:author="Gary Sullivan" w:date="2021-05-20T22:19:00Z">
                  <w:rPr>
                    <w:lang w:val="en-GB" w:eastAsia="ja-JP"/>
                  </w:rPr>
                </w:rPrChange>
              </w:rPr>
              <w:pPrChange w:id="8535" w:author="Gary Sullivan" w:date="2021-05-20T22:19:00Z">
                <w:pPr/>
              </w:pPrChange>
            </w:pPr>
            <w:r w:rsidRPr="00EC0ED5">
              <w:rPr>
                <w:sz w:val="18"/>
                <w:szCs w:val="18"/>
                <w:lang w:val="en-GB" w:eastAsia="ja-JP"/>
                <w:rPrChange w:id="8536" w:author="Gary Sullivan" w:date="2021-05-20T22:19:00Z">
                  <w:rPr>
                    <w:lang w:val="en-GB" w:eastAsia="ja-JP"/>
                  </w:rPr>
                </w:rPrChange>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8537"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163F13D" w14:textId="77777777" w:rsidR="001D1355" w:rsidRPr="00EC0ED5" w:rsidRDefault="001D1355" w:rsidP="00EC0ED5">
            <w:pPr>
              <w:keepNext/>
              <w:spacing w:before="0"/>
              <w:rPr>
                <w:sz w:val="18"/>
                <w:szCs w:val="18"/>
                <w:lang w:val="en-GB" w:eastAsia="ja-JP"/>
                <w:rPrChange w:id="8538" w:author="Gary Sullivan" w:date="2021-05-20T22:19:00Z">
                  <w:rPr>
                    <w:lang w:val="en-GB" w:eastAsia="ja-JP"/>
                  </w:rPr>
                </w:rPrChange>
              </w:rPr>
              <w:pPrChange w:id="8539" w:author="Gary Sullivan" w:date="2021-05-20T22:19:00Z">
                <w:pPr/>
              </w:pPrChange>
            </w:pPr>
            <w:r w:rsidRPr="00EC0ED5">
              <w:rPr>
                <w:sz w:val="18"/>
                <w:szCs w:val="18"/>
                <w:lang w:val="en-GB" w:eastAsia="ja-JP"/>
                <w:rPrChange w:id="8540" w:author="Gary Sullivan" w:date="2021-05-20T22:19:00Z">
                  <w:rPr>
                    <w:lang w:val="en-GB" w:eastAsia="ja-JP"/>
                  </w:rPr>
                </w:rPrChange>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541"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122A7EA4" w14:textId="77777777" w:rsidR="001D1355" w:rsidRPr="00EC0ED5" w:rsidRDefault="001D1355" w:rsidP="00EC0ED5">
            <w:pPr>
              <w:keepNext/>
              <w:spacing w:before="0"/>
              <w:rPr>
                <w:sz w:val="18"/>
                <w:szCs w:val="18"/>
                <w:lang w:val="en-GB" w:eastAsia="ja-JP"/>
                <w:rPrChange w:id="8542" w:author="Gary Sullivan" w:date="2021-05-20T22:19:00Z">
                  <w:rPr>
                    <w:lang w:val="en-GB" w:eastAsia="ja-JP"/>
                  </w:rPr>
                </w:rPrChange>
              </w:rPr>
              <w:pPrChange w:id="8543" w:author="Gary Sullivan" w:date="2021-05-20T22:19:00Z">
                <w:pPr/>
              </w:pPrChange>
            </w:pPr>
            <w:r w:rsidRPr="00EC0ED5">
              <w:rPr>
                <w:sz w:val="18"/>
                <w:szCs w:val="18"/>
                <w:lang w:val="en-GB" w:eastAsia="ja-JP"/>
                <w:rPrChange w:id="8544" w:author="Gary Sullivan" w:date="2021-05-20T22:19:00Z">
                  <w:rPr>
                    <w:lang w:val="en-GB" w:eastAsia="ja-JP"/>
                  </w:rPr>
                </w:rPrChange>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8545" w:author="Gary Sullivan" w:date="2021-05-20T22:19: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03490604" w14:textId="77777777" w:rsidR="001D1355" w:rsidRPr="00EC0ED5" w:rsidRDefault="001D1355" w:rsidP="00EC0ED5">
            <w:pPr>
              <w:keepNext/>
              <w:spacing w:before="0"/>
              <w:rPr>
                <w:sz w:val="18"/>
                <w:szCs w:val="18"/>
                <w:lang w:val="en-GB" w:eastAsia="ja-JP"/>
                <w:rPrChange w:id="8546" w:author="Gary Sullivan" w:date="2021-05-20T22:19:00Z">
                  <w:rPr>
                    <w:lang w:val="en-GB" w:eastAsia="ja-JP"/>
                  </w:rPr>
                </w:rPrChange>
              </w:rPr>
              <w:pPrChange w:id="8547" w:author="Gary Sullivan" w:date="2021-05-20T22:19:00Z">
                <w:pPr/>
              </w:pPrChange>
            </w:pPr>
            <w:r w:rsidRPr="00EC0ED5">
              <w:rPr>
                <w:sz w:val="18"/>
                <w:szCs w:val="18"/>
                <w:lang w:val="en-GB" w:eastAsia="ja-JP"/>
                <w:rPrChange w:id="8548" w:author="Gary Sullivan" w:date="2021-05-20T22:19:00Z">
                  <w:rPr>
                    <w:lang w:val="en-GB" w:eastAsia="ja-JP"/>
                  </w:rPr>
                </w:rPrChange>
              </w:rPr>
              <w:t>3.13%</w:t>
            </w:r>
          </w:p>
        </w:tc>
      </w:tr>
      <w:tr w:rsidR="001D1355" w:rsidRPr="00EC0ED5" w14:paraId="042D2624" w14:textId="77777777" w:rsidTr="00EC0ED5">
        <w:trPr>
          <w:trHeight w:val="144"/>
          <w:trPrChange w:id="8549" w:author="Gary Sullivan" w:date="2021-05-20T22:19:00Z">
            <w:trPr>
              <w:trHeight w:val="289"/>
            </w:trPr>
          </w:trPrChange>
        </w:trPr>
        <w:tc>
          <w:tcPr>
            <w:tcW w:w="1296" w:type="dxa"/>
            <w:tcBorders>
              <w:top w:val="single" w:sz="8" w:space="0" w:color="auto"/>
              <w:left w:val="single" w:sz="8" w:space="0" w:color="auto"/>
              <w:bottom w:val="single" w:sz="8" w:space="0" w:color="auto"/>
              <w:right w:val="single" w:sz="8" w:space="0" w:color="auto"/>
            </w:tcBorders>
            <w:noWrap/>
            <w:vAlign w:val="bottom"/>
            <w:hideMark/>
            <w:tcPrChange w:id="8550" w:author="Gary Sullivan" w:date="2021-05-20T22:19: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5E6A4125" w14:textId="77777777" w:rsidR="001D1355" w:rsidRPr="00EC0ED5" w:rsidRDefault="001D1355" w:rsidP="00EC0ED5">
            <w:pPr>
              <w:keepNext/>
              <w:spacing w:before="0"/>
              <w:rPr>
                <w:b/>
                <w:bCs/>
                <w:sz w:val="18"/>
                <w:szCs w:val="18"/>
                <w:lang w:val="en-GB" w:eastAsia="ja-JP"/>
                <w:rPrChange w:id="8551" w:author="Gary Sullivan" w:date="2021-05-20T22:19:00Z">
                  <w:rPr>
                    <w:b/>
                    <w:bCs/>
                    <w:lang w:val="en-GB" w:eastAsia="ja-JP"/>
                  </w:rPr>
                </w:rPrChange>
              </w:rPr>
              <w:pPrChange w:id="8552" w:author="Gary Sullivan" w:date="2021-05-20T22:19:00Z">
                <w:pPr/>
              </w:pPrChange>
            </w:pPr>
            <w:r w:rsidRPr="00EC0ED5">
              <w:rPr>
                <w:b/>
                <w:bCs/>
                <w:sz w:val="18"/>
                <w:szCs w:val="18"/>
                <w:lang w:val="en-GB" w:eastAsia="ja-JP"/>
                <w:rPrChange w:id="8553" w:author="Gary Sullivan" w:date="2021-05-20T22:19:00Z">
                  <w:rPr>
                    <w:b/>
                    <w:bCs/>
                    <w:lang w:val="en-GB" w:eastAsia="ja-JP"/>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8554"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D5210D1" w14:textId="77777777" w:rsidR="001D1355" w:rsidRPr="00EC0ED5" w:rsidRDefault="001D1355" w:rsidP="00EC0ED5">
            <w:pPr>
              <w:keepNext/>
              <w:spacing w:before="0"/>
              <w:rPr>
                <w:b/>
                <w:bCs/>
                <w:sz w:val="18"/>
                <w:szCs w:val="18"/>
                <w:lang w:val="en-GB" w:eastAsia="ja-JP"/>
                <w:rPrChange w:id="8555" w:author="Gary Sullivan" w:date="2021-05-20T22:19:00Z">
                  <w:rPr>
                    <w:b/>
                    <w:bCs/>
                    <w:lang w:val="en-GB" w:eastAsia="ja-JP"/>
                  </w:rPr>
                </w:rPrChange>
              </w:rPr>
              <w:pPrChange w:id="8556" w:author="Gary Sullivan" w:date="2021-05-20T22:19:00Z">
                <w:pPr/>
              </w:pPrChange>
            </w:pPr>
            <w:r w:rsidRPr="00EC0ED5">
              <w:rPr>
                <w:b/>
                <w:bCs/>
                <w:sz w:val="18"/>
                <w:szCs w:val="18"/>
                <w:lang w:val="en-GB" w:eastAsia="ja-JP"/>
                <w:rPrChange w:id="8557" w:author="Gary Sullivan" w:date="2021-05-20T22:19:00Z">
                  <w:rPr>
                    <w:b/>
                    <w:bCs/>
                    <w:lang w:val="en-GB" w:eastAsia="ja-JP"/>
                  </w:rPr>
                </w:rPrChang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558"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405BFCBD" w14:textId="77777777" w:rsidR="001D1355" w:rsidRPr="00EC0ED5" w:rsidRDefault="001D1355" w:rsidP="00EC0ED5">
            <w:pPr>
              <w:keepNext/>
              <w:spacing w:before="0"/>
              <w:rPr>
                <w:b/>
                <w:bCs/>
                <w:sz w:val="18"/>
                <w:szCs w:val="18"/>
                <w:lang w:val="en-GB" w:eastAsia="ja-JP"/>
                <w:rPrChange w:id="8559" w:author="Gary Sullivan" w:date="2021-05-20T22:19:00Z">
                  <w:rPr>
                    <w:b/>
                    <w:bCs/>
                    <w:lang w:val="en-GB" w:eastAsia="ja-JP"/>
                  </w:rPr>
                </w:rPrChange>
              </w:rPr>
              <w:pPrChange w:id="8560" w:author="Gary Sullivan" w:date="2021-05-20T22:19:00Z">
                <w:pPr/>
              </w:pPrChange>
            </w:pPr>
            <w:r w:rsidRPr="00EC0ED5">
              <w:rPr>
                <w:b/>
                <w:bCs/>
                <w:sz w:val="18"/>
                <w:szCs w:val="18"/>
                <w:lang w:val="en-GB" w:eastAsia="ja-JP"/>
                <w:rPrChange w:id="8561" w:author="Gary Sullivan" w:date="2021-05-20T22:19:00Z">
                  <w:rPr>
                    <w:b/>
                    <w:bCs/>
                    <w:lang w:val="en-GB" w:eastAsia="ja-JP"/>
                  </w:rPr>
                </w:rPrChange>
              </w:rPr>
              <w:t>2.4</w:t>
            </w:r>
          </w:p>
        </w:tc>
        <w:tc>
          <w:tcPr>
            <w:tcW w:w="907" w:type="dxa"/>
            <w:tcBorders>
              <w:top w:val="single" w:sz="8" w:space="0" w:color="auto"/>
              <w:left w:val="nil"/>
              <w:bottom w:val="single" w:sz="8" w:space="0" w:color="auto"/>
              <w:right w:val="single" w:sz="8" w:space="0" w:color="auto"/>
            </w:tcBorders>
            <w:noWrap/>
            <w:vAlign w:val="bottom"/>
            <w:hideMark/>
            <w:tcPrChange w:id="8562" w:author="Gary Sullivan" w:date="2021-05-20T22:19:00Z">
              <w:tcPr>
                <w:tcW w:w="907" w:type="dxa"/>
                <w:tcBorders>
                  <w:top w:val="single" w:sz="8" w:space="0" w:color="auto"/>
                  <w:left w:val="nil"/>
                  <w:bottom w:val="single" w:sz="8" w:space="0" w:color="auto"/>
                  <w:right w:val="single" w:sz="8" w:space="0" w:color="auto"/>
                </w:tcBorders>
                <w:noWrap/>
                <w:vAlign w:val="bottom"/>
                <w:hideMark/>
              </w:tcPr>
            </w:tcPrChange>
          </w:tcPr>
          <w:p w14:paraId="23FBBE32" w14:textId="77777777" w:rsidR="001D1355" w:rsidRPr="00EC0ED5" w:rsidRDefault="001D1355" w:rsidP="00EC0ED5">
            <w:pPr>
              <w:keepNext/>
              <w:spacing w:before="0"/>
              <w:rPr>
                <w:b/>
                <w:bCs/>
                <w:sz w:val="18"/>
                <w:szCs w:val="18"/>
                <w:lang w:val="en-GB" w:eastAsia="ja-JP"/>
                <w:rPrChange w:id="8563" w:author="Gary Sullivan" w:date="2021-05-20T22:19:00Z">
                  <w:rPr>
                    <w:b/>
                    <w:bCs/>
                    <w:lang w:val="en-GB" w:eastAsia="ja-JP"/>
                  </w:rPr>
                </w:rPrChange>
              </w:rPr>
              <w:pPrChange w:id="8564" w:author="Gary Sullivan" w:date="2021-05-20T22:19:00Z">
                <w:pPr/>
              </w:pPrChange>
            </w:pPr>
            <w:r w:rsidRPr="00EC0ED5">
              <w:rPr>
                <w:b/>
                <w:bCs/>
                <w:sz w:val="18"/>
                <w:szCs w:val="18"/>
                <w:lang w:val="en-GB" w:eastAsia="ja-JP"/>
                <w:rPrChange w:id="8565" w:author="Gary Sullivan" w:date="2021-05-20T22:19:00Z">
                  <w:rPr>
                    <w:b/>
                    <w:bCs/>
                    <w:lang w:val="en-GB" w:eastAsia="ja-JP"/>
                  </w:rPr>
                </w:rPrChange>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8566"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0BBC4E59" w14:textId="77777777" w:rsidR="001D1355" w:rsidRPr="00EC0ED5" w:rsidRDefault="001D1355" w:rsidP="00EC0ED5">
            <w:pPr>
              <w:keepNext/>
              <w:spacing w:before="0"/>
              <w:rPr>
                <w:b/>
                <w:bCs/>
                <w:sz w:val="18"/>
                <w:szCs w:val="18"/>
                <w:lang w:val="en-GB" w:eastAsia="ja-JP"/>
                <w:rPrChange w:id="8567" w:author="Gary Sullivan" w:date="2021-05-20T22:19:00Z">
                  <w:rPr>
                    <w:b/>
                    <w:bCs/>
                    <w:lang w:val="en-GB" w:eastAsia="ja-JP"/>
                  </w:rPr>
                </w:rPrChange>
              </w:rPr>
              <w:pPrChange w:id="8568" w:author="Gary Sullivan" w:date="2021-05-20T22:19:00Z">
                <w:pPr/>
              </w:pPrChange>
            </w:pPr>
            <w:r w:rsidRPr="00EC0ED5">
              <w:rPr>
                <w:b/>
                <w:bCs/>
                <w:sz w:val="18"/>
                <w:szCs w:val="18"/>
                <w:lang w:val="en-GB" w:eastAsia="ja-JP"/>
                <w:rPrChange w:id="8569" w:author="Gary Sullivan" w:date="2021-05-20T22:19:00Z">
                  <w:rPr>
                    <w:b/>
                    <w:bCs/>
                    <w:lang w:val="en-GB" w:eastAsia="ja-JP"/>
                  </w:rPr>
                </w:rPrChange>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570"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2165910" w14:textId="77777777" w:rsidR="001D1355" w:rsidRPr="00EC0ED5" w:rsidRDefault="001D1355" w:rsidP="00EC0ED5">
            <w:pPr>
              <w:keepNext/>
              <w:spacing w:before="0"/>
              <w:rPr>
                <w:b/>
                <w:bCs/>
                <w:sz w:val="18"/>
                <w:szCs w:val="18"/>
                <w:lang w:val="en-GB" w:eastAsia="ja-JP"/>
                <w:rPrChange w:id="8571" w:author="Gary Sullivan" w:date="2021-05-20T22:19:00Z">
                  <w:rPr>
                    <w:b/>
                    <w:bCs/>
                    <w:lang w:val="en-GB" w:eastAsia="ja-JP"/>
                  </w:rPr>
                </w:rPrChange>
              </w:rPr>
              <w:pPrChange w:id="8572" w:author="Gary Sullivan" w:date="2021-05-20T22:19:00Z">
                <w:pPr/>
              </w:pPrChange>
            </w:pPr>
            <w:r w:rsidRPr="00EC0ED5">
              <w:rPr>
                <w:b/>
                <w:bCs/>
                <w:sz w:val="18"/>
                <w:szCs w:val="18"/>
                <w:lang w:val="en-GB" w:eastAsia="ja-JP"/>
                <w:rPrChange w:id="8573" w:author="Gary Sullivan" w:date="2021-05-20T22:19:00Z">
                  <w:rPr>
                    <w:b/>
                    <w:bCs/>
                    <w:lang w:val="en-GB" w:eastAsia="ja-JP"/>
                  </w:rPr>
                </w:rPrChange>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8574" w:author="Gary Sullivan" w:date="2021-05-20T22:19: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3E63A583" w14:textId="77777777" w:rsidR="001D1355" w:rsidRPr="00EC0ED5" w:rsidRDefault="001D1355" w:rsidP="00EC0ED5">
            <w:pPr>
              <w:keepNext/>
              <w:spacing w:before="0"/>
              <w:rPr>
                <w:b/>
                <w:bCs/>
                <w:sz w:val="18"/>
                <w:szCs w:val="18"/>
                <w:lang w:val="en-GB" w:eastAsia="ja-JP"/>
                <w:rPrChange w:id="8575" w:author="Gary Sullivan" w:date="2021-05-20T22:19:00Z">
                  <w:rPr>
                    <w:b/>
                    <w:bCs/>
                    <w:lang w:val="en-GB" w:eastAsia="ja-JP"/>
                  </w:rPr>
                </w:rPrChange>
              </w:rPr>
              <w:pPrChange w:id="8576" w:author="Gary Sullivan" w:date="2021-05-20T22:19:00Z">
                <w:pPr/>
              </w:pPrChange>
            </w:pPr>
            <w:r w:rsidRPr="00EC0ED5">
              <w:rPr>
                <w:b/>
                <w:bCs/>
                <w:sz w:val="18"/>
                <w:szCs w:val="18"/>
                <w:lang w:val="en-GB" w:eastAsia="ja-JP"/>
                <w:rPrChange w:id="8577" w:author="Gary Sullivan" w:date="2021-05-20T22:19:00Z">
                  <w:rPr>
                    <w:b/>
                    <w:bCs/>
                    <w:lang w:val="en-GB" w:eastAsia="ja-JP"/>
                  </w:rPr>
                </w:rPrChange>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8578"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0FD15F3F" w14:textId="77777777" w:rsidR="001D1355" w:rsidRPr="00EC0ED5" w:rsidRDefault="001D1355" w:rsidP="00EC0ED5">
            <w:pPr>
              <w:keepNext/>
              <w:spacing w:before="0"/>
              <w:rPr>
                <w:b/>
                <w:bCs/>
                <w:sz w:val="18"/>
                <w:szCs w:val="18"/>
                <w:lang w:val="en-GB" w:eastAsia="ja-JP"/>
                <w:rPrChange w:id="8579" w:author="Gary Sullivan" w:date="2021-05-20T22:19:00Z">
                  <w:rPr>
                    <w:b/>
                    <w:bCs/>
                    <w:lang w:val="en-GB" w:eastAsia="ja-JP"/>
                  </w:rPr>
                </w:rPrChange>
              </w:rPr>
              <w:pPrChange w:id="8580" w:author="Gary Sullivan" w:date="2021-05-20T22:19:00Z">
                <w:pPr/>
              </w:pPrChange>
            </w:pPr>
            <w:r w:rsidRPr="00EC0ED5">
              <w:rPr>
                <w:b/>
                <w:bCs/>
                <w:sz w:val="18"/>
                <w:szCs w:val="18"/>
                <w:lang w:val="en-GB" w:eastAsia="ja-JP"/>
                <w:rPrChange w:id="8581" w:author="Gary Sullivan" w:date="2021-05-20T22:19:00Z">
                  <w:rPr>
                    <w:b/>
                    <w:bCs/>
                    <w:lang w:val="en-GB" w:eastAsia="ja-JP"/>
                  </w:rPr>
                </w:rPrChange>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582"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6E3FA064" w14:textId="77777777" w:rsidR="001D1355" w:rsidRPr="00EC0ED5" w:rsidRDefault="001D1355" w:rsidP="00EC0ED5">
            <w:pPr>
              <w:keepNext/>
              <w:spacing w:before="0"/>
              <w:rPr>
                <w:b/>
                <w:bCs/>
                <w:sz w:val="18"/>
                <w:szCs w:val="18"/>
                <w:lang w:val="en-GB" w:eastAsia="ja-JP"/>
                <w:rPrChange w:id="8583" w:author="Gary Sullivan" w:date="2021-05-20T22:19:00Z">
                  <w:rPr>
                    <w:b/>
                    <w:bCs/>
                    <w:lang w:val="en-GB" w:eastAsia="ja-JP"/>
                  </w:rPr>
                </w:rPrChange>
              </w:rPr>
              <w:pPrChange w:id="8584" w:author="Gary Sullivan" w:date="2021-05-20T22:19:00Z">
                <w:pPr/>
              </w:pPrChange>
            </w:pPr>
            <w:r w:rsidRPr="00EC0ED5">
              <w:rPr>
                <w:b/>
                <w:bCs/>
                <w:sz w:val="18"/>
                <w:szCs w:val="18"/>
                <w:lang w:val="en-GB" w:eastAsia="ja-JP"/>
                <w:rPrChange w:id="8585" w:author="Gary Sullivan" w:date="2021-05-20T22:19:00Z">
                  <w:rPr>
                    <w:b/>
                    <w:bCs/>
                    <w:lang w:val="en-GB" w:eastAsia="ja-JP"/>
                  </w:rPr>
                </w:rPrChange>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8586" w:author="Gary Sullivan" w:date="2021-05-20T22:19: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19F9187D" w14:textId="77777777" w:rsidR="001D1355" w:rsidRPr="00EC0ED5" w:rsidRDefault="001D1355" w:rsidP="00EC0ED5">
            <w:pPr>
              <w:keepNext/>
              <w:spacing w:before="0"/>
              <w:rPr>
                <w:b/>
                <w:bCs/>
                <w:sz w:val="18"/>
                <w:szCs w:val="18"/>
                <w:lang w:val="en-GB" w:eastAsia="ja-JP"/>
                <w:rPrChange w:id="8587" w:author="Gary Sullivan" w:date="2021-05-20T22:19:00Z">
                  <w:rPr>
                    <w:b/>
                    <w:bCs/>
                    <w:lang w:val="en-GB" w:eastAsia="ja-JP"/>
                  </w:rPr>
                </w:rPrChange>
              </w:rPr>
              <w:pPrChange w:id="8588" w:author="Gary Sullivan" w:date="2021-05-20T22:19:00Z">
                <w:pPr/>
              </w:pPrChange>
            </w:pPr>
            <w:r w:rsidRPr="00EC0ED5">
              <w:rPr>
                <w:b/>
                <w:bCs/>
                <w:sz w:val="18"/>
                <w:szCs w:val="18"/>
                <w:lang w:val="en-GB" w:eastAsia="ja-JP"/>
                <w:rPrChange w:id="8589" w:author="Gary Sullivan" w:date="2021-05-20T22:19:00Z">
                  <w:rPr>
                    <w:b/>
                    <w:bCs/>
                    <w:lang w:val="en-GB" w:eastAsia="ja-JP"/>
                  </w:rPr>
                </w:rPrChange>
              </w:rPr>
              <w:t>3.80%</w:t>
            </w:r>
          </w:p>
        </w:tc>
      </w:tr>
      <w:tr w:rsidR="001D1355" w:rsidRPr="00EC0ED5" w14:paraId="21030C18" w14:textId="77777777" w:rsidTr="00EC0ED5">
        <w:trPr>
          <w:trHeight w:val="144"/>
          <w:trPrChange w:id="8590"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591"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531CE56E" w14:textId="77777777" w:rsidR="001D1355" w:rsidRPr="00EC0ED5" w:rsidRDefault="001D1355" w:rsidP="00EC0ED5">
            <w:pPr>
              <w:keepNext/>
              <w:spacing w:before="0"/>
              <w:rPr>
                <w:sz w:val="18"/>
                <w:szCs w:val="18"/>
                <w:lang w:val="en-GB" w:eastAsia="ja-JP"/>
                <w:rPrChange w:id="8592" w:author="Gary Sullivan" w:date="2021-05-20T22:19:00Z">
                  <w:rPr>
                    <w:lang w:val="en-GB" w:eastAsia="ja-JP"/>
                  </w:rPr>
                </w:rPrChange>
              </w:rPr>
              <w:pPrChange w:id="8593" w:author="Gary Sullivan" w:date="2021-05-20T22:19:00Z">
                <w:pPr/>
              </w:pPrChange>
            </w:pPr>
            <w:r w:rsidRPr="00EC0ED5">
              <w:rPr>
                <w:sz w:val="18"/>
                <w:szCs w:val="18"/>
                <w:lang w:val="en-GB" w:eastAsia="ja-JP"/>
                <w:rPrChange w:id="8594" w:author="Gary Sullivan" w:date="2021-05-20T22:19:00Z">
                  <w:rPr>
                    <w:lang w:val="en-GB" w:eastAsia="ja-JP"/>
                  </w:rPr>
                </w:rPrChange>
              </w:rPr>
              <w:t>Enc Time[%]</w:t>
            </w:r>
          </w:p>
        </w:tc>
        <w:tc>
          <w:tcPr>
            <w:tcW w:w="2721" w:type="dxa"/>
            <w:gridSpan w:val="3"/>
            <w:tcBorders>
              <w:top w:val="nil"/>
              <w:left w:val="nil"/>
              <w:bottom w:val="single" w:sz="4" w:space="0" w:color="auto"/>
              <w:right w:val="single" w:sz="8" w:space="0" w:color="000000"/>
            </w:tcBorders>
            <w:noWrap/>
            <w:vAlign w:val="bottom"/>
            <w:hideMark/>
            <w:tcPrChange w:id="8595"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169A8933" w14:textId="77777777" w:rsidR="001D1355" w:rsidRPr="00EC0ED5" w:rsidRDefault="001D1355" w:rsidP="00EC0ED5">
            <w:pPr>
              <w:keepNext/>
              <w:spacing w:before="0"/>
              <w:rPr>
                <w:sz w:val="18"/>
                <w:szCs w:val="18"/>
                <w:lang w:val="en-GB" w:eastAsia="ja-JP"/>
                <w:rPrChange w:id="8596" w:author="Gary Sullivan" w:date="2021-05-20T22:19:00Z">
                  <w:rPr>
                    <w:lang w:val="en-GB" w:eastAsia="ja-JP"/>
                  </w:rPr>
                </w:rPrChange>
              </w:rPr>
              <w:pPrChange w:id="8597" w:author="Gary Sullivan" w:date="2021-05-20T22:19:00Z">
                <w:pPr/>
              </w:pPrChange>
            </w:pPr>
            <w:r w:rsidRPr="00EC0ED5">
              <w:rPr>
                <w:sz w:val="18"/>
                <w:szCs w:val="18"/>
                <w:lang w:val="en-GB" w:eastAsia="ja-JP"/>
                <w:rPrChange w:id="8598" w:author="Gary Sullivan" w:date="2021-05-20T22:19:00Z">
                  <w:rPr>
                    <w:lang w:val="en-GB" w:eastAsia="ja-JP"/>
                  </w:rPr>
                </w:rPrChange>
              </w:rPr>
              <w:t>7206%</w:t>
            </w:r>
          </w:p>
        </w:tc>
        <w:tc>
          <w:tcPr>
            <w:tcW w:w="2723" w:type="dxa"/>
            <w:gridSpan w:val="3"/>
            <w:tcBorders>
              <w:top w:val="nil"/>
              <w:left w:val="nil"/>
              <w:bottom w:val="single" w:sz="4" w:space="0" w:color="auto"/>
              <w:right w:val="single" w:sz="8" w:space="0" w:color="000000"/>
            </w:tcBorders>
            <w:noWrap/>
            <w:vAlign w:val="bottom"/>
            <w:hideMark/>
            <w:tcPrChange w:id="8599"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418E3402" w14:textId="77777777" w:rsidR="001D1355" w:rsidRPr="00EC0ED5" w:rsidRDefault="001D1355" w:rsidP="00EC0ED5">
            <w:pPr>
              <w:keepNext/>
              <w:spacing w:before="0"/>
              <w:rPr>
                <w:sz w:val="18"/>
                <w:szCs w:val="18"/>
                <w:lang w:val="en-GB" w:eastAsia="ja-JP"/>
                <w:rPrChange w:id="8600" w:author="Gary Sullivan" w:date="2021-05-20T22:19:00Z">
                  <w:rPr>
                    <w:lang w:val="en-GB" w:eastAsia="ja-JP"/>
                  </w:rPr>
                </w:rPrChange>
              </w:rPr>
              <w:pPrChange w:id="8601" w:author="Gary Sullivan" w:date="2021-05-20T22:19:00Z">
                <w:pPr/>
              </w:pPrChange>
            </w:pPr>
            <w:r w:rsidRPr="00EC0ED5">
              <w:rPr>
                <w:sz w:val="18"/>
                <w:szCs w:val="18"/>
                <w:lang w:val="en-GB" w:eastAsia="ja-JP"/>
                <w:rPrChange w:id="8602" w:author="Gary Sullivan" w:date="2021-05-20T22:19:00Z">
                  <w:rPr>
                    <w:lang w:val="en-GB" w:eastAsia="ja-JP"/>
                  </w:rPr>
                </w:rPrChange>
              </w:rPr>
              <w:t>976%</w:t>
            </w:r>
          </w:p>
        </w:tc>
        <w:tc>
          <w:tcPr>
            <w:tcW w:w="2724" w:type="dxa"/>
            <w:gridSpan w:val="3"/>
            <w:tcBorders>
              <w:top w:val="nil"/>
              <w:left w:val="nil"/>
              <w:bottom w:val="single" w:sz="4" w:space="0" w:color="auto"/>
              <w:right w:val="single" w:sz="8" w:space="0" w:color="000000"/>
            </w:tcBorders>
            <w:noWrap/>
            <w:vAlign w:val="bottom"/>
            <w:hideMark/>
            <w:tcPrChange w:id="8603"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076DF956" w14:textId="77777777" w:rsidR="001D1355" w:rsidRPr="00EC0ED5" w:rsidRDefault="001D1355" w:rsidP="00EC0ED5">
            <w:pPr>
              <w:keepNext/>
              <w:spacing w:before="0"/>
              <w:rPr>
                <w:sz w:val="18"/>
                <w:szCs w:val="18"/>
                <w:lang w:val="en-GB" w:eastAsia="ja-JP"/>
                <w:rPrChange w:id="8604" w:author="Gary Sullivan" w:date="2021-05-20T22:19:00Z">
                  <w:rPr>
                    <w:lang w:val="en-GB" w:eastAsia="ja-JP"/>
                  </w:rPr>
                </w:rPrChange>
              </w:rPr>
              <w:pPrChange w:id="8605" w:author="Gary Sullivan" w:date="2021-05-20T22:19:00Z">
                <w:pPr/>
              </w:pPrChange>
            </w:pPr>
            <w:r w:rsidRPr="00EC0ED5">
              <w:rPr>
                <w:sz w:val="18"/>
                <w:szCs w:val="18"/>
                <w:lang w:val="en-GB" w:eastAsia="ja-JP"/>
                <w:rPrChange w:id="8606" w:author="Gary Sullivan" w:date="2021-05-20T22:19:00Z">
                  <w:rPr>
                    <w:lang w:val="en-GB" w:eastAsia="ja-JP"/>
                  </w:rPr>
                </w:rPrChange>
              </w:rPr>
              <w:t>983%</w:t>
            </w:r>
          </w:p>
        </w:tc>
      </w:tr>
      <w:tr w:rsidR="001D1355" w:rsidRPr="00EC0ED5" w14:paraId="42DB1CC0" w14:textId="77777777" w:rsidTr="00EC0ED5">
        <w:trPr>
          <w:trHeight w:val="144"/>
          <w:trPrChange w:id="8607" w:author="Gary Sullivan" w:date="2021-05-20T22:19:00Z">
            <w:trPr>
              <w:trHeight w:val="289"/>
            </w:trPr>
          </w:trPrChange>
        </w:trPr>
        <w:tc>
          <w:tcPr>
            <w:tcW w:w="1296" w:type="dxa"/>
            <w:tcBorders>
              <w:top w:val="nil"/>
              <w:left w:val="single" w:sz="8" w:space="0" w:color="auto"/>
              <w:bottom w:val="single" w:sz="8" w:space="0" w:color="auto"/>
              <w:right w:val="single" w:sz="8" w:space="0" w:color="auto"/>
            </w:tcBorders>
            <w:noWrap/>
            <w:vAlign w:val="bottom"/>
            <w:hideMark/>
            <w:tcPrChange w:id="8608" w:author="Gary Sullivan" w:date="2021-05-20T22:19:00Z">
              <w:tcPr>
                <w:tcW w:w="907" w:type="dxa"/>
                <w:tcBorders>
                  <w:top w:val="nil"/>
                  <w:left w:val="single" w:sz="8" w:space="0" w:color="auto"/>
                  <w:bottom w:val="single" w:sz="8" w:space="0" w:color="auto"/>
                  <w:right w:val="single" w:sz="8" w:space="0" w:color="auto"/>
                </w:tcBorders>
                <w:noWrap/>
                <w:vAlign w:val="bottom"/>
                <w:hideMark/>
              </w:tcPr>
            </w:tcPrChange>
          </w:tcPr>
          <w:p w14:paraId="0CF3C2DF" w14:textId="77777777" w:rsidR="001D1355" w:rsidRPr="00EC0ED5" w:rsidRDefault="001D1355" w:rsidP="00EC0ED5">
            <w:pPr>
              <w:spacing w:before="0"/>
              <w:rPr>
                <w:sz w:val="18"/>
                <w:szCs w:val="18"/>
                <w:lang w:val="en-GB" w:eastAsia="ja-JP"/>
                <w:rPrChange w:id="8609" w:author="Gary Sullivan" w:date="2021-05-20T22:19:00Z">
                  <w:rPr>
                    <w:lang w:val="en-GB" w:eastAsia="ja-JP"/>
                  </w:rPr>
                </w:rPrChange>
              </w:rPr>
              <w:pPrChange w:id="8610" w:author="Gary Sullivan" w:date="2021-05-20T22:17:00Z">
                <w:pPr/>
              </w:pPrChange>
            </w:pPr>
            <w:r w:rsidRPr="00EC0ED5">
              <w:rPr>
                <w:sz w:val="18"/>
                <w:szCs w:val="18"/>
                <w:lang w:val="en-GB" w:eastAsia="ja-JP"/>
                <w:rPrChange w:id="8611" w:author="Gary Sullivan" w:date="2021-05-20T22:19:00Z">
                  <w:rPr>
                    <w:lang w:val="en-GB" w:eastAsia="ja-JP"/>
                  </w:rPr>
                </w:rPrChange>
              </w:rPr>
              <w:t>Dec Time[%]</w:t>
            </w:r>
          </w:p>
        </w:tc>
        <w:tc>
          <w:tcPr>
            <w:tcW w:w="2721" w:type="dxa"/>
            <w:gridSpan w:val="3"/>
            <w:tcBorders>
              <w:top w:val="single" w:sz="4" w:space="0" w:color="auto"/>
              <w:left w:val="nil"/>
              <w:bottom w:val="single" w:sz="8" w:space="0" w:color="auto"/>
              <w:right w:val="single" w:sz="8" w:space="0" w:color="000000"/>
            </w:tcBorders>
            <w:noWrap/>
            <w:vAlign w:val="bottom"/>
            <w:hideMark/>
            <w:tcPrChange w:id="8612"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7E87A9CB" w14:textId="77777777" w:rsidR="001D1355" w:rsidRPr="00EC0ED5" w:rsidRDefault="001D1355" w:rsidP="00EC0ED5">
            <w:pPr>
              <w:spacing w:before="0"/>
              <w:rPr>
                <w:sz w:val="18"/>
                <w:szCs w:val="18"/>
                <w:lang w:val="en-GB" w:eastAsia="ja-JP"/>
                <w:rPrChange w:id="8613" w:author="Gary Sullivan" w:date="2021-05-20T22:19:00Z">
                  <w:rPr>
                    <w:lang w:val="en-GB" w:eastAsia="ja-JP"/>
                  </w:rPr>
                </w:rPrChange>
              </w:rPr>
              <w:pPrChange w:id="8614" w:author="Gary Sullivan" w:date="2021-05-20T22:17:00Z">
                <w:pPr/>
              </w:pPrChange>
            </w:pPr>
            <w:r w:rsidRPr="00EC0ED5">
              <w:rPr>
                <w:sz w:val="18"/>
                <w:szCs w:val="18"/>
                <w:lang w:val="en-GB" w:eastAsia="ja-JP"/>
                <w:rPrChange w:id="8615" w:author="Gary Sullivan" w:date="2021-05-20T22:19:00Z">
                  <w:rPr>
                    <w:lang w:val="en-GB" w:eastAsia="ja-JP"/>
                  </w:rPr>
                </w:rPrChange>
              </w:rPr>
              <w:t>152%</w:t>
            </w:r>
          </w:p>
        </w:tc>
        <w:tc>
          <w:tcPr>
            <w:tcW w:w="2723" w:type="dxa"/>
            <w:gridSpan w:val="3"/>
            <w:tcBorders>
              <w:top w:val="single" w:sz="4" w:space="0" w:color="auto"/>
              <w:left w:val="nil"/>
              <w:bottom w:val="single" w:sz="8" w:space="0" w:color="auto"/>
              <w:right w:val="single" w:sz="8" w:space="0" w:color="000000"/>
            </w:tcBorders>
            <w:noWrap/>
            <w:vAlign w:val="bottom"/>
            <w:hideMark/>
            <w:tcPrChange w:id="8616"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3589C735" w14:textId="77777777" w:rsidR="001D1355" w:rsidRPr="00EC0ED5" w:rsidRDefault="001D1355" w:rsidP="00EC0ED5">
            <w:pPr>
              <w:spacing w:before="0"/>
              <w:rPr>
                <w:sz w:val="18"/>
                <w:szCs w:val="18"/>
                <w:lang w:val="en-GB" w:eastAsia="ja-JP"/>
                <w:rPrChange w:id="8617" w:author="Gary Sullivan" w:date="2021-05-20T22:19:00Z">
                  <w:rPr>
                    <w:lang w:val="en-GB" w:eastAsia="ja-JP"/>
                  </w:rPr>
                </w:rPrChange>
              </w:rPr>
              <w:pPrChange w:id="8618" w:author="Gary Sullivan" w:date="2021-05-20T22:17:00Z">
                <w:pPr/>
              </w:pPrChange>
            </w:pPr>
            <w:r w:rsidRPr="00EC0ED5">
              <w:rPr>
                <w:sz w:val="18"/>
                <w:szCs w:val="18"/>
                <w:lang w:val="en-GB" w:eastAsia="ja-JP"/>
                <w:rPrChange w:id="8619" w:author="Gary Sullivan" w:date="2021-05-20T22:19:00Z">
                  <w:rPr>
                    <w:lang w:val="en-GB" w:eastAsia="ja-JP"/>
                  </w:rPr>
                </w:rPrChange>
              </w:rPr>
              <w:t>147%</w:t>
            </w:r>
          </w:p>
        </w:tc>
        <w:tc>
          <w:tcPr>
            <w:tcW w:w="2724" w:type="dxa"/>
            <w:gridSpan w:val="3"/>
            <w:tcBorders>
              <w:top w:val="single" w:sz="4" w:space="0" w:color="auto"/>
              <w:left w:val="nil"/>
              <w:bottom w:val="single" w:sz="8" w:space="0" w:color="auto"/>
              <w:right w:val="single" w:sz="8" w:space="0" w:color="000000"/>
            </w:tcBorders>
            <w:noWrap/>
            <w:vAlign w:val="bottom"/>
            <w:hideMark/>
            <w:tcPrChange w:id="8620"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01AC1CD7" w14:textId="77777777" w:rsidR="001D1355" w:rsidRPr="00EC0ED5" w:rsidRDefault="001D1355" w:rsidP="00EC0ED5">
            <w:pPr>
              <w:spacing w:before="0"/>
              <w:rPr>
                <w:sz w:val="18"/>
                <w:szCs w:val="18"/>
                <w:lang w:val="en-GB" w:eastAsia="ja-JP"/>
                <w:rPrChange w:id="8621" w:author="Gary Sullivan" w:date="2021-05-20T22:19:00Z">
                  <w:rPr>
                    <w:lang w:val="en-GB" w:eastAsia="ja-JP"/>
                  </w:rPr>
                </w:rPrChange>
              </w:rPr>
              <w:pPrChange w:id="8622" w:author="Gary Sullivan" w:date="2021-05-20T22:17:00Z">
                <w:pPr/>
              </w:pPrChange>
            </w:pPr>
            <w:r w:rsidRPr="00EC0ED5">
              <w:rPr>
                <w:sz w:val="18"/>
                <w:szCs w:val="18"/>
                <w:lang w:val="en-GB" w:eastAsia="ja-JP"/>
                <w:rPrChange w:id="8623" w:author="Gary Sullivan" w:date="2021-05-20T22:19:00Z">
                  <w:rPr>
                    <w:lang w:val="en-GB" w:eastAsia="ja-JP"/>
                  </w:rPr>
                </w:rPrChange>
              </w:rPr>
              <w:t>149%</w:t>
            </w:r>
          </w:p>
        </w:tc>
      </w:tr>
      <w:tr w:rsidR="001D1355" w:rsidRPr="00EC0ED5" w14:paraId="1EB141AE" w14:textId="77777777" w:rsidTr="00EC0ED5">
        <w:trPr>
          <w:trHeight w:val="144"/>
          <w:trPrChange w:id="8624" w:author="Gary Sullivan" w:date="2021-05-20T22:19:00Z">
            <w:trPr>
              <w:trHeight w:val="289"/>
            </w:trPr>
          </w:trPrChange>
        </w:trPr>
        <w:tc>
          <w:tcPr>
            <w:tcW w:w="1296" w:type="dxa"/>
            <w:noWrap/>
            <w:vAlign w:val="bottom"/>
            <w:hideMark/>
            <w:tcPrChange w:id="8625" w:author="Gary Sullivan" w:date="2021-05-20T22:19:00Z">
              <w:tcPr>
                <w:tcW w:w="907" w:type="dxa"/>
                <w:noWrap/>
                <w:vAlign w:val="bottom"/>
                <w:hideMark/>
              </w:tcPr>
            </w:tcPrChange>
          </w:tcPr>
          <w:p w14:paraId="6AEAD7E1" w14:textId="77777777" w:rsidR="001D1355" w:rsidRPr="00EC0ED5" w:rsidRDefault="001D1355" w:rsidP="00EC0ED5">
            <w:pPr>
              <w:spacing w:before="0"/>
              <w:rPr>
                <w:sz w:val="18"/>
                <w:szCs w:val="18"/>
                <w:lang w:val="en-GB" w:eastAsia="ja-JP"/>
                <w:rPrChange w:id="8626" w:author="Gary Sullivan" w:date="2021-05-20T22:19:00Z">
                  <w:rPr>
                    <w:lang w:val="en-GB" w:eastAsia="ja-JP"/>
                  </w:rPr>
                </w:rPrChange>
              </w:rPr>
              <w:pPrChange w:id="8627" w:author="Gary Sullivan" w:date="2021-05-20T22:17:00Z">
                <w:pPr/>
              </w:pPrChange>
            </w:pPr>
          </w:p>
        </w:tc>
        <w:tc>
          <w:tcPr>
            <w:tcW w:w="907" w:type="dxa"/>
            <w:noWrap/>
            <w:vAlign w:val="bottom"/>
            <w:hideMark/>
            <w:tcPrChange w:id="8628" w:author="Gary Sullivan" w:date="2021-05-20T22:19:00Z">
              <w:tcPr>
                <w:tcW w:w="907" w:type="dxa"/>
                <w:noWrap/>
                <w:vAlign w:val="bottom"/>
                <w:hideMark/>
              </w:tcPr>
            </w:tcPrChange>
          </w:tcPr>
          <w:p w14:paraId="4E68B352" w14:textId="77777777" w:rsidR="001D1355" w:rsidRPr="00EC0ED5" w:rsidRDefault="001D1355" w:rsidP="00EC0ED5">
            <w:pPr>
              <w:spacing w:before="0"/>
              <w:rPr>
                <w:sz w:val="18"/>
                <w:szCs w:val="18"/>
                <w:rPrChange w:id="8629" w:author="Gary Sullivan" w:date="2021-05-20T22:19:00Z">
                  <w:rPr/>
                </w:rPrChange>
              </w:rPr>
              <w:pPrChange w:id="8630" w:author="Gary Sullivan" w:date="2021-05-20T22:17:00Z">
                <w:pPr/>
              </w:pPrChange>
            </w:pPr>
          </w:p>
        </w:tc>
        <w:tc>
          <w:tcPr>
            <w:tcW w:w="907" w:type="dxa"/>
            <w:noWrap/>
            <w:vAlign w:val="bottom"/>
            <w:hideMark/>
            <w:tcPrChange w:id="8631" w:author="Gary Sullivan" w:date="2021-05-20T22:19:00Z">
              <w:tcPr>
                <w:tcW w:w="907" w:type="dxa"/>
                <w:noWrap/>
                <w:vAlign w:val="bottom"/>
                <w:hideMark/>
              </w:tcPr>
            </w:tcPrChange>
          </w:tcPr>
          <w:p w14:paraId="21B42FE0" w14:textId="77777777" w:rsidR="001D1355" w:rsidRPr="00EC0ED5" w:rsidRDefault="001D1355" w:rsidP="00EC0ED5">
            <w:pPr>
              <w:spacing w:before="0"/>
              <w:rPr>
                <w:sz w:val="18"/>
                <w:szCs w:val="18"/>
                <w:rPrChange w:id="8632" w:author="Gary Sullivan" w:date="2021-05-20T22:19:00Z">
                  <w:rPr/>
                </w:rPrChange>
              </w:rPr>
              <w:pPrChange w:id="8633" w:author="Gary Sullivan" w:date="2021-05-20T22:17:00Z">
                <w:pPr/>
              </w:pPrChange>
            </w:pPr>
          </w:p>
        </w:tc>
        <w:tc>
          <w:tcPr>
            <w:tcW w:w="907" w:type="dxa"/>
            <w:noWrap/>
            <w:vAlign w:val="bottom"/>
            <w:hideMark/>
            <w:tcPrChange w:id="8634" w:author="Gary Sullivan" w:date="2021-05-20T22:19:00Z">
              <w:tcPr>
                <w:tcW w:w="907" w:type="dxa"/>
                <w:noWrap/>
                <w:vAlign w:val="bottom"/>
                <w:hideMark/>
              </w:tcPr>
            </w:tcPrChange>
          </w:tcPr>
          <w:p w14:paraId="189D6B1C" w14:textId="77777777" w:rsidR="001D1355" w:rsidRPr="00EC0ED5" w:rsidRDefault="001D1355" w:rsidP="00EC0ED5">
            <w:pPr>
              <w:spacing w:before="0"/>
              <w:rPr>
                <w:sz w:val="18"/>
                <w:szCs w:val="18"/>
                <w:rPrChange w:id="8635" w:author="Gary Sullivan" w:date="2021-05-20T22:19:00Z">
                  <w:rPr/>
                </w:rPrChange>
              </w:rPr>
              <w:pPrChange w:id="8636" w:author="Gary Sullivan" w:date="2021-05-20T22:17:00Z">
                <w:pPr/>
              </w:pPrChange>
            </w:pPr>
          </w:p>
        </w:tc>
        <w:tc>
          <w:tcPr>
            <w:tcW w:w="907" w:type="dxa"/>
            <w:noWrap/>
            <w:vAlign w:val="bottom"/>
            <w:hideMark/>
            <w:tcPrChange w:id="8637" w:author="Gary Sullivan" w:date="2021-05-20T22:19:00Z">
              <w:tcPr>
                <w:tcW w:w="907" w:type="dxa"/>
                <w:noWrap/>
                <w:vAlign w:val="bottom"/>
                <w:hideMark/>
              </w:tcPr>
            </w:tcPrChange>
          </w:tcPr>
          <w:p w14:paraId="6A22D6A1" w14:textId="77777777" w:rsidR="001D1355" w:rsidRPr="00EC0ED5" w:rsidRDefault="001D1355" w:rsidP="00EC0ED5">
            <w:pPr>
              <w:spacing w:before="0"/>
              <w:rPr>
                <w:sz w:val="18"/>
                <w:szCs w:val="18"/>
                <w:rPrChange w:id="8638" w:author="Gary Sullivan" w:date="2021-05-20T22:19:00Z">
                  <w:rPr/>
                </w:rPrChange>
              </w:rPr>
              <w:pPrChange w:id="8639" w:author="Gary Sullivan" w:date="2021-05-20T22:17:00Z">
                <w:pPr/>
              </w:pPrChange>
            </w:pPr>
          </w:p>
        </w:tc>
        <w:tc>
          <w:tcPr>
            <w:tcW w:w="908" w:type="dxa"/>
            <w:noWrap/>
            <w:vAlign w:val="bottom"/>
            <w:hideMark/>
            <w:tcPrChange w:id="8640" w:author="Gary Sullivan" w:date="2021-05-20T22:19:00Z">
              <w:tcPr>
                <w:tcW w:w="907" w:type="dxa"/>
                <w:noWrap/>
                <w:vAlign w:val="bottom"/>
                <w:hideMark/>
              </w:tcPr>
            </w:tcPrChange>
          </w:tcPr>
          <w:p w14:paraId="5590C6F0" w14:textId="77777777" w:rsidR="001D1355" w:rsidRPr="00EC0ED5" w:rsidRDefault="001D1355" w:rsidP="00EC0ED5">
            <w:pPr>
              <w:spacing w:before="0"/>
              <w:rPr>
                <w:sz w:val="18"/>
                <w:szCs w:val="18"/>
                <w:rPrChange w:id="8641" w:author="Gary Sullivan" w:date="2021-05-20T22:19:00Z">
                  <w:rPr/>
                </w:rPrChange>
              </w:rPr>
              <w:pPrChange w:id="8642" w:author="Gary Sullivan" w:date="2021-05-20T22:17:00Z">
                <w:pPr/>
              </w:pPrChange>
            </w:pPr>
          </w:p>
        </w:tc>
        <w:tc>
          <w:tcPr>
            <w:tcW w:w="908" w:type="dxa"/>
            <w:noWrap/>
            <w:vAlign w:val="bottom"/>
            <w:hideMark/>
            <w:tcPrChange w:id="8643" w:author="Gary Sullivan" w:date="2021-05-20T22:19:00Z">
              <w:tcPr>
                <w:tcW w:w="907" w:type="dxa"/>
                <w:noWrap/>
                <w:vAlign w:val="bottom"/>
                <w:hideMark/>
              </w:tcPr>
            </w:tcPrChange>
          </w:tcPr>
          <w:p w14:paraId="2E2CC6F8" w14:textId="77777777" w:rsidR="001D1355" w:rsidRPr="00EC0ED5" w:rsidRDefault="001D1355" w:rsidP="00EC0ED5">
            <w:pPr>
              <w:spacing w:before="0"/>
              <w:rPr>
                <w:sz w:val="18"/>
                <w:szCs w:val="18"/>
                <w:rPrChange w:id="8644" w:author="Gary Sullivan" w:date="2021-05-20T22:19:00Z">
                  <w:rPr/>
                </w:rPrChange>
              </w:rPr>
              <w:pPrChange w:id="8645" w:author="Gary Sullivan" w:date="2021-05-20T22:17:00Z">
                <w:pPr/>
              </w:pPrChange>
            </w:pPr>
          </w:p>
        </w:tc>
        <w:tc>
          <w:tcPr>
            <w:tcW w:w="908" w:type="dxa"/>
            <w:noWrap/>
            <w:vAlign w:val="bottom"/>
            <w:hideMark/>
            <w:tcPrChange w:id="8646" w:author="Gary Sullivan" w:date="2021-05-20T22:19:00Z">
              <w:tcPr>
                <w:tcW w:w="907" w:type="dxa"/>
                <w:noWrap/>
                <w:vAlign w:val="bottom"/>
                <w:hideMark/>
              </w:tcPr>
            </w:tcPrChange>
          </w:tcPr>
          <w:p w14:paraId="06D9F383" w14:textId="77777777" w:rsidR="001D1355" w:rsidRPr="00EC0ED5" w:rsidRDefault="001D1355" w:rsidP="00EC0ED5">
            <w:pPr>
              <w:spacing w:before="0"/>
              <w:rPr>
                <w:sz w:val="18"/>
                <w:szCs w:val="18"/>
                <w:rPrChange w:id="8647" w:author="Gary Sullivan" w:date="2021-05-20T22:19:00Z">
                  <w:rPr/>
                </w:rPrChange>
              </w:rPr>
              <w:pPrChange w:id="8648" w:author="Gary Sullivan" w:date="2021-05-20T22:17:00Z">
                <w:pPr/>
              </w:pPrChange>
            </w:pPr>
          </w:p>
        </w:tc>
        <w:tc>
          <w:tcPr>
            <w:tcW w:w="908" w:type="dxa"/>
            <w:noWrap/>
            <w:vAlign w:val="bottom"/>
            <w:hideMark/>
            <w:tcPrChange w:id="8649" w:author="Gary Sullivan" w:date="2021-05-20T22:19:00Z">
              <w:tcPr>
                <w:tcW w:w="907" w:type="dxa"/>
                <w:noWrap/>
                <w:vAlign w:val="bottom"/>
                <w:hideMark/>
              </w:tcPr>
            </w:tcPrChange>
          </w:tcPr>
          <w:p w14:paraId="725F8CC7" w14:textId="77777777" w:rsidR="001D1355" w:rsidRPr="00EC0ED5" w:rsidRDefault="001D1355" w:rsidP="00EC0ED5">
            <w:pPr>
              <w:spacing w:before="0"/>
              <w:rPr>
                <w:sz w:val="18"/>
                <w:szCs w:val="18"/>
                <w:rPrChange w:id="8650" w:author="Gary Sullivan" w:date="2021-05-20T22:19:00Z">
                  <w:rPr/>
                </w:rPrChange>
              </w:rPr>
              <w:pPrChange w:id="8651" w:author="Gary Sullivan" w:date="2021-05-20T22:17:00Z">
                <w:pPr/>
              </w:pPrChange>
            </w:pPr>
          </w:p>
        </w:tc>
        <w:tc>
          <w:tcPr>
            <w:tcW w:w="908" w:type="dxa"/>
            <w:noWrap/>
            <w:vAlign w:val="bottom"/>
            <w:hideMark/>
            <w:tcPrChange w:id="8652" w:author="Gary Sullivan" w:date="2021-05-20T22:19:00Z">
              <w:tcPr>
                <w:tcW w:w="907" w:type="dxa"/>
                <w:noWrap/>
                <w:vAlign w:val="bottom"/>
                <w:hideMark/>
              </w:tcPr>
            </w:tcPrChange>
          </w:tcPr>
          <w:p w14:paraId="56A8A43B" w14:textId="77777777" w:rsidR="001D1355" w:rsidRPr="00EC0ED5" w:rsidRDefault="001D1355" w:rsidP="00EC0ED5">
            <w:pPr>
              <w:spacing w:before="0"/>
              <w:rPr>
                <w:sz w:val="18"/>
                <w:szCs w:val="18"/>
                <w:rPrChange w:id="8653" w:author="Gary Sullivan" w:date="2021-05-20T22:19:00Z">
                  <w:rPr/>
                </w:rPrChange>
              </w:rPr>
              <w:pPrChange w:id="8654" w:author="Gary Sullivan" w:date="2021-05-20T22:17:00Z">
                <w:pPr/>
              </w:pPrChange>
            </w:pPr>
          </w:p>
        </w:tc>
      </w:tr>
      <w:tr w:rsidR="001D1355" w:rsidRPr="00EC0ED5" w14:paraId="3EBFF34D" w14:textId="77777777" w:rsidTr="00EC0ED5">
        <w:trPr>
          <w:trHeight w:val="144"/>
          <w:trPrChange w:id="8655" w:author="Gary Sullivan" w:date="2021-05-20T22:19:00Z">
            <w:trPr>
              <w:trHeight w:val="289"/>
            </w:trPr>
          </w:trPrChange>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Change w:id="8656" w:author="Gary Sullivan" w:date="2021-05-20T22:19: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11316650" w14:textId="77777777" w:rsidR="001D1355" w:rsidRPr="00EC0ED5" w:rsidRDefault="001D1355" w:rsidP="00EC0ED5">
            <w:pPr>
              <w:keepNext/>
              <w:spacing w:before="0"/>
              <w:rPr>
                <w:b/>
                <w:bCs/>
                <w:sz w:val="18"/>
                <w:szCs w:val="18"/>
                <w:lang w:val="en-GB" w:eastAsia="ja-JP"/>
                <w:rPrChange w:id="8657" w:author="Gary Sullivan" w:date="2021-05-20T22:19:00Z">
                  <w:rPr>
                    <w:b/>
                    <w:bCs/>
                    <w:lang w:val="en-GB" w:eastAsia="ja-JP"/>
                  </w:rPr>
                </w:rPrChange>
              </w:rPr>
              <w:pPrChange w:id="8658" w:author="Gary Sullivan" w:date="2021-05-20T22:20:00Z">
                <w:pPr/>
              </w:pPrChange>
            </w:pPr>
            <w:r w:rsidRPr="00EC0ED5">
              <w:rPr>
                <w:b/>
                <w:bCs/>
                <w:sz w:val="18"/>
                <w:szCs w:val="18"/>
                <w:lang w:val="en-GB" w:eastAsia="ja-JP"/>
                <w:rPrChange w:id="8659" w:author="Gary Sullivan" w:date="2021-05-20T22:19:00Z">
                  <w:rPr>
                    <w:b/>
                    <w:bCs/>
                    <w:lang w:val="en-GB" w:eastAsia="ja-JP"/>
                  </w:rPr>
                </w:rPrChange>
              </w:rPr>
              <w:t>HLG</w:t>
            </w:r>
          </w:p>
        </w:tc>
        <w:tc>
          <w:tcPr>
            <w:tcW w:w="2721" w:type="dxa"/>
            <w:gridSpan w:val="3"/>
            <w:tcBorders>
              <w:top w:val="single" w:sz="8" w:space="0" w:color="auto"/>
              <w:left w:val="nil"/>
              <w:bottom w:val="single" w:sz="4" w:space="0" w:color="auto"/>
              <w:right w:val="single" w:sz="8" w:space="0" w:color="000000"/>
            </w:tcBorders>
            <w:noWrap/>
            <w:vAlign w:val="bottom"/>
            <w:hideMark/>
            <w:tcPrChange w:id="8660" w:author="Gary Sullivan" w:date="2021-05-20T22:19: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2F2EC416" w14:textId="77777777" w:rsidR="001D1355" w:rsidRPr="00EC0ED5" w:rsidRDefault="001D1355" w:rsidP="00EC0ED5">
            <w:pPr>
              <w:keepNext/>
              <w:spacing w:before="0"/>
              <w:rPr>
                <w:b/>
                <w:bCs/>
                <w:sz w:val="18"/>
                <w:szCs w:val="18"/>
                <w:lang w:val="en-GB" w:eastAsia="ja-JP"/>
                <w:rPrChange w:id="8661" w:author="Gary Sullivan" w:date="2021-05-20T22:19:00Z">
                  <w:rPr>
                    <w:b/>
                    <w:bCs/>
                    <w:lang w:val="en-GB" w:eastAsia="ja-JP"/>
                  </w:rPr>
                </w:rPrChange>
              </w:rPr>
              <w:pPrChange w:id="8662" w:author="Gary Sullivan" w:date="2021-05-20T22:20:00Z">
                <w:pPr/>
              </w:pPrChange>
            </w:pPr>
            <w:r w:rsidRPr="00EC0ED5">
              <w:rPr>
                <w:b/>
                <w:bCs/>
                <w:sz w:val="18"/>
                <w:szCs w:val="18"/>
                <w:lang w:val="en-GB" w:eastAsia="ja-JP"/>
                <w:rPrChange w:id="8663" w:author="Gary Sullivan" w:date="2021-05-20T22:19:00Z">
                  <w:rPr>
                    <w:b/>
                    <w:bCs/>
                    <w:lang w:val="en-GB" w:eastAsia="ja-JP"/>
                  </w:rPr>
                </w:rPrChange>
              </w:rPr>
              <w:t>All Intra</w:t>
            </w:r>
          </w:p>
        </w:tc>
        <w:tc>
          <w:tcPr>
            <w:tcW w:w="2723" w:type="dxa"/>
            <w:gridSpan w:val="3"/>
            <w:tcBorders>
              <w:top w:val="single" w:sz="8" w:space="0" w:color="auto"/>
              <w:left w:val="nil"/>
              <w:bottom w:val="single" w:sz="4" w:space="0" w:color="auto"/>
              <w:right w:val="nil"/>
            </w:tcBorders>
            <w:noWrap/>
            <w:vAlign w:val="bottom"/>
            <w:hideMark/>
            <w:tcPrChange w:id="8664" w:author="Gary Sullivan" w:date="2021-05-20T22:19:00Z">
              <w:tcPr>
                <w:tcW w:w="907" w:type="dxa"/>
                <w:gridSpan w:val="3"/>
                <w:tcBorders>
                  <w:top w:val="single" w:sz="8" w:space="0" w:color="auto"/>
                  <w:left w:val="nil"/>
                  <w:bottom w:val="single" w:sz="4" w:space="0" w:color="auto"/>
                  <w:right w:val="nil"/>
                </w:tcBorders>
                <w:noWrap/>
                <w:vAlign w:val="bottom"/>
                <w:hideMark/>
              </w:tcPr>
            </w:tcPrChange>
          </w:tcPr>
          <w:p w14:paraId="30253C3C" w14:textId="77777777" w:rsidR="001D1355" w:rsidRPr="00EC0ED5" w:rsidRDefault="001D1355" w:rsidP="00EC0ED5">
            <w:pPr>
              <w:keepNext/>
              <w:spacing w:before="0"/>
              <w:rPr>
                <w:b/>
                <w:bCs/>
                <w:sz w:val="18"/>
                <w:szCs w:val="18"/>
                <w:lang w:val="en-GB" w:eastAsia="ja-JP"/>
                <w:rPrChange w:id="8665" w:author="Gary Sullivan" w:date="2021-05-20T22:19:00Z">
                  <w:rPr>
                    <w:b/>
                    <w:bCs/>
                    <w:lang w:val="en-GB" w:eastAsia="ja-JP"/>
                  </w:rPr>
                </w:rPrChange>
              </w:rPr>
              <w:pPrChange w:id="8666" w:author="Gary Sullivan" w:date="2021-05-20T22:20:00Z">
                <w:pPr/>
              </w:pPrChange>
            </w:pPr>
            <w:r w:rsidRPr="00EC0ED5">
              <w:rPr>
                <w:b/>
                <w:bCs/>
                <w:sz w:val="18"/>
                <w:szCs w:val="18"/>
                <w:lang w:val="en-GB" w:eastAsia="ja-JP"/>
                <w:rPrChange w:id="8667" w:author="Gary Sullivan" w:date="2021-05-20T22:19:00Z">
                  <w:rPr>
                    <w:b/>
                    <w:bCs/>
                    <w:lang w:val="en-GB" w:eastAsia="ja-JP"/>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8668" w:author="Gary Sullivan" w:date="2021-05-20T22:19: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1F84A523" w14:textId="77777777" w:rsidR="001D1355" w:rsidRPr="00EC0ED5" w:rsidRDefault="001D1355" w:rsidP="00EC0ED5">
            <w:pPr>
              <w:keepNext/>
              <w:spacing w:before="0"/>
              <w:rPr>
                <w:b/>
                <w:bCs/>
                <w:sz w:val="18"/>
                <w:szCs w:val="18"/>
                <w:lang w:val="en-GB" w:eastAsia="ja-JP"/>
                <w:rPrChange w:id="8669" w:author="Gary Sullivan" w:date="2021-05-20T22:19:00Z">
                  <w:rPr>
                    <w:b/>
                    <w:bCs/>
                    <w:lang w:val="en-GB" w:eastAsia="ja-JP"/>
                  </w:rPr>
                </w:rPrChange>
              </w:rPr>
              <w:pPrChange w:id="8670" w:author="Gary Sullivan" w:date="2021-05-20T22:20:00Z">
                <w:pPr/>
              </w:pPrChange>
            </w:pPr>
            <w:r w:rsidRPr="00EC0ED5">
              <w:rPr>
                <w:b/>
                <w:bCs/>
                <w:sz w:val="18"/>
                <w:szCs w:val="18"/>
                <w:lang w:val="en-GB" w:eastAsia="ja-JP"/>
                <w:rPrChange w:id="8671" w:author="Gary Sullivan" w:date="2021-05-20T22:19:00Z">
                  <w:rPr>
                    <w:b/>
                    <w:bCs/>
                    <w:lang w:val="en-GB" w:eastAsia="ja-JP"/>
                  </w:rPr>
                </w:rPrChange>
              </w:rPr>
              <w:t>Random Access</w:t>
            </w:r>
          </w:p>
        </w:tc>
      </w:tr>
      <w:tr w:rsidR="001D1355" w:rsidRPr="00EC0ED5" w14:paraId="2D77FCC6" w14:textId="77777777" w:rsidTr="00EC0ED5">
        <w:trPr>
          <w:trHeight w:val="144"/>
          <w:trPrChange w:id="8672"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673"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4E5A4AA" w14:textId="77777777" w:rsidR="001D1355" w:rsidRPr="00EC0ED5" w:rsidRDefault="001D1355" w:rsidP="00EC0ED5">
            <w:pPr>
              <w:keepNext/>
              <w:spacing w:before="0"/>
              <w:rPr>
                <w:b/>
                <w:bCs/>
                <w:sz w:val="18"/>
                <w:szCs w:val="18"/>
                <w:lang w:val="en-GB" w:eastAsia="ja-JP"/>
                <w:rPrChange w:id="8674" w:author="Gary Sullivan" w:date="2021-05-20T22:19:00Z">
                  <w:rPr>
                    <w:b/>
                    <w:bCs/>
                    <w:lang w:val="en-GB" w:eastAsia="ja-JP"/>
                  </w:rPr>
                </w:rPrChange>
              </w:rPr>
              <w:pPrChange w:id="8675" w:author="Gary Sullivan" w:date="2021-05-20T22:20: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8676"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58EB09D6" w14:textId="77777777" w:rsidR="001D1355" w:rsidRPr="00EC0ED5" w:rsidRDefault="001D1355" w:rsidP="00EC0ED5">
            <w:pPr>
              <w:keepNext/>
              <w:spacing w:before="0"/>
              <w:rPr>
                <w:b/>
                <w:bCs/>
                <w:sz w:val="18"/>
                <w:szCs w:val="18"/>
                <w:lang w:val="en-GB" w:eastAsia="ja-JP"/>
                <w:rPrChange w:id="8677" w:author="Gary Sullivan" w:date="2021-05-20T22:19:00Z">
                  <w:rPr>
                    <w:b/>
                    <w:bCs/>
                    <w:lang w:val="en-GB" w:eastAsia="ja-JP"/>
                  </w:rPr>
                </w:rPrChange>
              </w:rPr>
              <w:pPrChange w:id="8678" w:author="Gary Sullivan" w:date="2021-05-20T22:20:00Z">
                <w:pPr/>
              </w:pPrChange>
            </w:pPr>
            <w:r w:rsidRPr="00EC0ED5">
              <w:rPr>
                <w:b/>
                <w:bCs/>
                <w:sz w:val="18"/>
                <w:szCs w:val="18"/>
                <w:lang w:val="en-GB" w:eastAsia="ja-JP"/>
                <w:rPrChange w:id="8679" w:author="Gary Sullivan" w:date="2021-05-20T22:19:00Z">
                  <w:rPr>
                    <w:b/>
                    <w:bCs/>
                    <w:lang w:val="en-GB" w:eastAsia="ja-JP"/>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8680"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4BE54F27" w14:textId="77777777" w:rsidR="001D1355" w:rsidRPr="00EC0ED5" w:rsidRDefault="001D1355" w:rsidP="00EC0ED5">
            <w:pPr>
              <w:keepNext/>
              <w:spacing w:before="0"/>
              <w:rPr>
                <w:sz w:val="18"/>
                <w:szCs w:val="18"/>
                <w:lang w:val="en-GB" w:eastAsia="ja-JP"/>
                <w:rPrChange w:id="8681" w:author="Gary Sullivan" w:date="2021-05-20T22:19:00Z">
                  <w:rPr>
                    <w:lang w:val="en-GB" w:eastAsia="ja-JP"/>
                  </w:rPr>
                </w:rPrChange>
              </w:rPr>
              <w:pPrChange w:id="8682" w:author="Gary Sullivan" w:date="2021-05-20T22:20:00Z">
                <w:pPr/>
              </w:pPrChange>
            </w:pPr>
            <w:r w:rsidRPr="00EC0ED5">
              <w:rPr>
                <w:sz w:val="18"/>
                <w:szCs w:val="18"/>
                <w:lang w:val="en-GB" w:eastAsia="ja-JP"/>
                <w:rPrChange w:id="8683" w:author="Gary Sullivan" w:date="2021-05-20T22:19:00Z">
                  <w:rPr>
                    <w:lang w:val="en-GB" w:eastAsia="ja-JP"/>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8684" w:author="Gary Sullivan" w:date="2021-05-20T22:19: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371A6109" w14:textId="77777777" w:rsidR="001D1355" w:rsidRPr="00EC0ED5" w:rsidRDefault="001D1355" w:rsidP="00EC0ED5">
            <w:pPr>
              <w:keepNext/>
              <w:spacing w:before="0"/>
              <w:rPr>
                <w:b/>
                <w:bCs/>
                <w:sz w:val="18"/>
                <w:szCs w:val="18"/>
                <w:lang w:val="en-GB" w:eastAsia="ja-JP"/>
                <w:rPrChange w:id="8685" w:author="Gary Sullivan" w:date="2021-05-20T22:19:00Z">
                  <w:rPr>
                    <w:b/>
                    <w:bCs/>
                    <w:lang w:val="en-GB" w:eastAsia="ja-JP"/>
                  </w:rPr>
                </w:rPrChange>
              </w:rPr>
              <w:pPrChange w:id="8686" w:author="Gary Sullivan" w:date="2021-05-20T22:20:00Z">
                <w:pPr/>
              </w:pPrChange>
            </w:pPr>
            <w:r w:rsidRPr="00EC0ED5">
              <w:rPr>
                <w:b/>
                <w:bCs/>
                <w:sz w:val="18"/>
                <w:szCs w:val="18"/>
                <w:lang w:val="en-GB" w:eastAsia="ja-JP"/>
                <w:rPrChange w:id="8687"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688"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0A097642" w14:textId="77777777" w:rsidR="001D1355" w:rsidRPr="00EC0ED5" w:rsidRDefault="001D1355" w:rsidP="00EC0ED5">
            <w:pPr>
              <w:keepNext/>
              <w:spacing w:before="0"/>
              <w:rPr>
                <w:sz w:val="18"/>
                <w:szCs w:val="18"/>
                <w:lang w:val="en-GB" w:eastAsia="ja-JP"/>
                <w:rPrChange w:id="8689" w:author="Gary Sullivan" w:date="2021-05-20T22:19:00Z">
                  <w:rPr>
                    <w:lang w:val="en-GB" w:eastAsia="ja-JP"/>
                  </w:rPr>
                </w:rPrChange>
              </w:rPr>
              <w:pPrChange w:id="8690" w:author="Gary Sullivan" w:date="2021-05-20T22:20:00Z">
                <w:pPr/>
              </w:pPrChange>
            </w:pPr>
            <w:r w:rsidRPr="00EC0ED5">
              <w:rPr>
                <w:sz w:val="18"/>
                <w:szCs w:val="18"/>
                <w:lang w:val="en-GB" w:eastAsia="ja-JP"/>
                <w:rPrChange w:id="8691" w:author="Gary Sullivan" w:date="2021-05-20T22:19:00Z">
                  <w:rPr>
                    <w:lang w:val="en-GB" w:eastAsia="ja-JP"/>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8692"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280A693E" w14:textId="77777777" w:rsidR="001D1355" w:rsidRPr="00EC0ED5" w:rsidRDefault="001D1355" w:rsidP="00EC0ED5">
            <w:pPr>
              <w:keepNext/>
              <w:spacing w:before="0"/>
              <w:rPr>
                <w:b/>
                <w:bCs/>
                <w:sz w:val="18"/>
                <w:szCs w:val="18"/>
                <w:lang w:val="en-GB" w:eastAsia="ja-JP"/>
                <w:rPrChange w:id="8693" w:author="Gary Sullivan" w:date="2021-05-20T22:19:00Z">
                  <w:rPr>
                    <w:b/>
                    <w:bCs/>
                    <w:lang w:val="en-GB" w:eastAsia="ja-JP"/>
                  </w:rPr>
                </w:rPrChange>
              </w:rPr>
              <w:pPrChange w:id="8694" w:author="Gary Sullivan" w:date="2021-05-20T22:20:00Z">
                <w:pPr/>
              </w:pPrChange>
            </w:pPr>
            <w:r w:rsidRPr="00EC0ED5">
              <w:rPr>
                <w:b/>
                <w:bCs/>
                <w:sz w:val="18"/>
                <w:szCs w:val="18"/>
                <w:lang w:val="en-GB" w:eastAsia="ja-JP"/>
                <w:rPrChange w:id="8695"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696"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327429E5" w14:textId="77777777" w:rsidR="001D1355" w:rsidRPr="00EC0ED5" w:rsidRDefault="001D1355" w:rsidP="00EC0ED5">
            <w:pPr>
              <w:keepNext/>
              <w:spacing w:before="0"/>
              <w:rPr>
                <w:sz w:val="18"/>
                <w:szCs w:val="18"/>
                <w:lang w:val="en-GB" w:eastAsia="ja-JP"/>
                <w:rPrChange w:id="8697" w:author="Gary Sullivan" w:date="2021-05-20T22:19:00Z">
                  <w:rPr>
                    <w:lang w:val="en-GB" w:eastAsia="ja-JP"/>
                  </w:rPr>
                </w:rPrChange>
              </w:rPr>
              <w:pPrChange w:id="8698" w:author="Gary Sullivan" w:date="2021-05-20T22:20:00Z">
                <w:pPr/>
              </w:pPrChange>
            </w:pPr>
            <w:r w:rsidRPr="00EC0ED5">
              <w:rPr>
                <w:sz w:val="18"/>
                <w:szCs w:val="18"/>
                <w:lang w:val="en-GB" w:eastAsia="ja-JP"/>
                <w:rPrChange w:id="8699" w:author="Gary Sullivan" w:date="2021-05-20T22:19:00Z">
                  <w:rPr>
                    <w:lang w:val="en-GB" w:eastAsia="ja-JP"/>
                  </w:rPr>
                </w:rPrChange>
              </w:rPr>
              <w:t>bit-rate savings</w:t>
            </w:r>
          </w:p>
        </w:tc>
      </w:tr>
      <w:tr w:rsidR="001D1355" w:rsidRPr="00EC0ED5" w14:paraId="152659F9" w14:textId="77777777" w:rsidTr="00EC0ED5">
        <w:trPr>
          <w:trHeight w:val="144"/>
          <w:trPrChange w:id="8700"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701"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F2915D0" w14:textId="77777777" w:rsidR="001D1355" w:rsidRPr="00EC0ED5" w:rsidRDefault="001D1355" w:rsidP="00EC0ED5">
            <w:pPr>
              <w:keepNext/>
              <w:spacing w:before="0"/>
              <w:rPr>
                <w:b/>
                <w:bCs/>
                <w:sz w:val="18"/>
                <w:szCs w:val="18"/>
                <w:lang w:val="en-GB" w:eastAsia="ja-JP"/>
                <w:rPrChange w:id="8702" w:author="Gary Sullivan" w:date="2021-05-20T22:19:00Z">
                  <w:rPr>
                    <w:b/>
                    <w:bCs/>
                    <w:lang w:val="en-GB" w:eastAsia="ja-JP"/>
                  </w:rPr>
                </w:rPrChange>
              </w:rPr>
              <w:pPrChange w:id="8703" w:author="Gary Sullivan" w:date="2021-05-20T22:20:00Z">
                <w:pPr/>
              </w:pPrChange>
            </w:pPr>
          </w:p>
        </w:tc>
        <w:tc>
          <w:tcPr>
            <w:tcW w:w="907" w:type="dxa"/>
            <w:tcBorders>
              <w:top w:val="nil"/>
              <w:left w:val="nil"/>
              <w:bottom w:val="single" w:sz="8" w:space="0" w:color="auto"/>
              <w:right w:val="nil"/>
            </w:tcBorders>
            <w:noWrap/>
            <w:vAlign w:val="bottom"/>
            <w:hideMark/>
            <w:tcPrChange w:id="8704" w:author="Gary Sullivan" w:date="2021-05-20T22:19:00Z">
              <w:tcPr>
                <w:tcW w:w="907" w:type="dxa"/>
                <w:tcBorders>
                  <w:top w:val="nil"/>
                  <w:left w:val="nil"/>
                  <w:bottom w:val="single" w:sz="8" w:space="0" w:color="auto"/>
                  <w:right w:val="nil"/>
                </w:tcBorders>
                <w:noWrap/>
                <w:vAlign w:val="bottom"/>
                <w:hideMark/>
              </w:tcPr>
            </w:tcPrChange>
          </w:tcPr>
          <w:p w14:paraId="1636BD42" w14:textId="77777777" w:rsidR="001D1355" w:rsidRPr="00EC0ED5" w:rsidRDefault="001D1355" w:rsidP="00EC0ED5">
            <w:pPr>
              <w:keepNext/>
              <w:spacing w:before="0"/>
              <w:rPr>
                <w:sz w:val="18"/>
                <w:szCs w:val="18"/>
                <w:lang w:val="en-GB" w:eastAsia="ja-JP"/>
                <w:rPrChange w:id="8705" w:author="Gary Sullivan" w:date="2021-05-20T22:19:00Z">
                  <w:rPr>
                    <w:lang w:val="en-GB" w:eastAsia="ja-JP"/>
                  </w:rPr>
                </w:rPrChange>
              </w:rPr>
              <w:pPrChange w:id="8706" w:author="Gary Sullivan" w:date="2021-05-20T22:20:00Z">
                <w:pPr/>
              </w:pPrChange>
            </w:pPr>
            <w:r w:rsidRPr="00EC0ED5">
              <w:rPr>
                <w:sz w:val="18"/>
                <w:szCs w:val="18"/>
                <w:lang w:val="en-GB" w:eastAsia="ja-JP"/>
                <w:rPrChange w:id="8707" w:author="Gary Sullivan" w:date="2021-05-20T22:19:00Z">
                  <w:rPr>
                    <w:lang w:val="en-GB" w:eastAsia="ja-JP"/>
                  </w:rPr>
                </w:rPrChange>
              </w:rPr>
              <w:t>HM16.23</w:t>
            </w:r>
          </w:p>
        </w:tc>
        <w:tc>
          <w:tcPr>
            <w:tcW w:w="907" w:type="dxa"/>
            <w:tcBorders>
              <w:top w:val="nil"/>
              <w:left w:val="nil"/>
              <w:bottom w:val="single" w:sz="8" w:space="0" w:color="auto"/>
              <w:right w:val="nil"/>
            </w:tcBorders>
            <w:noWrap/>
            <w:vAlign w:val="bottom"/>
            <w:hideMark/>
            <w:tcPrChange w:id="8708" w:author="Gary Sullivan" w:date="2021-05-20T22:19:00Z">
              <w:tcPr>
                <w:tcW w:w="907" w:type="dxa"/>
                <w:tcBorders>
                  <w:top w:val="nil"/>
                  <w:left w:val="nil"/>
                  <w:bottom w:val="single" w:sz="8" w:space="0" w:color="auto"/>
                  <w:right w:val="nil"/>
                </w:tcBorders>
                <w:noWrap/>
                <w:vAlign w:val="bottom"/>
                <w:hideMark/>
              </w:tcPr>
            </w:tcPrChange>
          </w:tcPr>
          <w:p w14:paraId="4D0747A5" w14:textId="77777777" w:rsidR="001D1355" w:rsidRPr="00EC0ED5" w:rsidRDefault="001D1355" w:rsidP="00EC0ED5">
            <w:pPr>
              <w:keepNext/>
              <w:spacing w:before="0"/>
              <w:rPr>
                <w:sz w:val="18"/>
                <w:szCs w:val="18"/>
                <w:lang w:val="en-GB" w:eastAsia="ja-JP"/>
                <w:rPrChange w:id="8709" w:author="Gary Sullivan" w:date="2021-05-20T22:19:00Z">
                  <w:rPr>
                    <w:lang w:val="en-GB" w:eastAsia="ja-JP"/>
                  </w:rPr>
                </w:rPrChange>
              </w:rPr>
              <w:pPrChange w:id="8710" w:author="Gary Sullivan" w:date="2021-05-20T22:20:00Z">
                <w:pPr/>
              </w:pPrChange>
            </w:pPr>
            <w:r w:rsidRPr="00EC0ED5">
              <w:rPr>
                <w:sz w:val="18"/>
                <w:szCs w:val="18"/>
                <w:lang w:val="en-GB" w:eastAsia="ja-JP"/>
                <w:rPrChange w:id="8711" w:author="Gary Sullivan" w:date="2021-05-20T22:19:00Z">
                  <w:rPr>
                    <w:lang w:val="en-GB" w:eastAsia="ja-JP"/>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8712"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2B546766" w14:textId="77777777" w:rsidR="001D1355" w:rsidRPr="00EC0ED5" w:rsidRDefault="001D1355" w:rsidP="00EC0ED5">
            <w:pPr>
              <w:keepNext/>
              <w:spacing w:before="0"/>
              <w:rPr>
                <w:sz w:val="18"/>
                <w:szCs w:val="18"/>
                <w:lang w:val="en-GB" w:eastAsia="ja-JP"/>
                <w:rPrChange w:id="8713" w:author="Gary Sullivan" w:date="2021-05-20T22:19:00Z">
                  <w:rPr>
                    <w:lang w:val="en-GB" w:eastAsia="ja-JP"/>
                  </w:rPr>
                </w:rPrChange>
              </w:rPr>
              <w:pPrChange w:id="8714" w:author="Gary Sullivan" w:date="2021-05-20T22:20:00Z">
                <w:pPr/>
              </w:pPrChange>
            </w:pPr>
          </w:p>
        </w:tc>
        <w:tc>
          <w:tcPr>
            <w:tcW w:w="907" w:type="dxa"/>
            <w:tcBorders>
              <w:top w:val="nil"/>
              <w:left w:val="nil"/>
              <w:bottom w:val="single" w:sz="8" w:space="0" w:color="auto"/>
              <w:right w:val="nil"/>
            </w:tcBorders>
            <w:noWrap/>
            <w:vAlign w:val="bottom"/>
            <w:hideMark/>
            <w:tcPrChange w:id="8715" w:author="Gary Sullivan" w:date="2021-05-20T22:19:00Z">
              <w:tcPr>
                <w:tcW w:w="907" w:type="dxa"/>
                <w:tcBorders>
                  <w:top w:val="nil"/>
                  <w:left w:val="nil"/>
                  <w:bottom w:val="single" w:sz="8" w:space="0" w:color="auto"/>
                  <w:right w:val="nil"/>
                </w:tcBorders>
                <w:noWrap/>
                <w:vAlign w:val="bottom"/>
                <w:hideMark/>
              </w:tcPr>
            </w:tcPrChange>
          </w:tcPr>
          <w:p w14:paraId="600F8174" w14:textId="77777777" w:rsidR="001D1355" w:rsidRPr="00EC0ED5" w:rsidRDefault="001D1355" w:rsidP="00EC0ED5">
            <w:pPr>
              <w:keepNext/>
              <w:spacing w:before="0"/>
              <w:rPr>
                <w:sz w:val="18"/>
                <w:szCs w:val="18"/>
                <w:lang w:val="en-GB" w:eastAsia="ja-JP"/>
                <w:rPrChange w:id="8716" w:author="Gary Sullivan" w:date="2021-05-20T22:19:00Z">
                  <w:rPr>
                    <w:lang w:val="en-GB" w:eastAsia="ja-JP"/>
                  </w:rPr>
                </w:rPrChange>
              </w:rPr>
              <w:pPrChange w:id="8717" w:author="Gary Sullivan" w:date="2021-05-20T22:20:00Z">
                <w:pPr/>
              </w:pPrChange>
            </w:pPr>
            <w:r w:rsidRPr="00EC0ED5">
              <w:rPr>
                <w:sz w:val="18"/>
                <w:szCs w:val="18"/>
                <w:lang w:val="en-GB" w:eastAsia="ja-JP"/>
                <w:rPrChange w:id="8718"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8719" w:author="Gary Sullivan" w:date="2021-05-20T22:19:00Z">
              <w:tcPr>
                <w:tcW w:w="907" w:type="dxa"/>
                <w:tcBorders>
                  <w:top w:val="nil"/>
                  <w:left w:val="nil"/>
                  <w:bottom w:val="single" w:sz="8" w:space="0" w:color="auto"/>
                  <w:right w:val="nil"/>
                </w:tcBorders>
                <w:noWrap/>
                <w:vAlign w:val="bottom"/>
                <w:hideMark/>
              </w:tcPr>
            </w:tcPrChange>
          </w:tcPr>
          <w:p w14:paraId="4DE63155" w14:textId="77777777" w:rsidR="001D1355" w:rsidRPr="00EC0ED5" w:rsidRDefault="001D1355" w:rsidP="00EC0ED5">
            <w:pPr>
              <w:keepNext/>
              <w:spacing w:before="0"/>
              <w:rPr>
                <w:sz w:val="18"/>
                <w:szCs w:val="18"/>
                <w:lang w:val="en-GB" w:eastAsia="ja-JP"/>
                <w:rPrChange w:id="8720" w:author="Gary Sullivan" w:date="2021-05-20T22:19:00Z">
                  <w:rPr>
                    <w:lang w:val="en-GB" w:eastAsia="ja-JP"/>
                  </w:rPr>
                </w:rPrChange>
              </w:rPr>
              <w:pPrChange w:id="8721" w:author="Gary Sullivan" w:date="2021-05-20T22:20:00Z">
                <w:pPr/>
              </w:pPrChange>
            </w:pPr>
            <w:r w:rsidRPr="00EC0ED5">
              <w:rPr>
                <w:sz w:val="18"/>
                <w:szCs w:val="18"/>
                <w:lang w:val="en-GB" w:eastAsia="ja-JP"/>
                <w:rPrChange w:id="8722"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8723"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12FF5CD4" w14:textId="77777777" w:rsidR="001D1355" w:rsidRPr="00EC0ED5" w:rsidRDefault="001D1355" w:rsidP="00EC0ED5">
            <w:pPr>
              <w:keepNext/>
              <w:spacing w:before="0"/>
              <w:rPr>
                <w:sz w:val="18"/>
                <w:szCs w:val="18"/>
                <w:lang w:val="en-GB" w:eastAsia="ja-JP"/>
                <w:rPrChange w:id="8724" w:author="Gary Sullivan" w:date="2021-05-20T22:19:00Z">
                  <w:rPr>
                    <w:lang w:val="en-GB" w:eastAsia="ja-JP"/>
                  </w:rPr>
                </w:rPrChange>
              </w:rPr>
              <w:pPrChange w:id="8725" w:author="Gary Sullivan" w:date="2021-05-20T22:20:00Z">
                <w:pPr/>
              </w:pPrChange>
            </w:pPr>
          </w:p>
        </w:tc>
        <w:tc>
          <w:tcPr>
            <w:tcW w:w="908" w:type="dxa"/>
            <w:tcBorders>
              <w:top w:val="nil"/>
              <w:left w:val="nil"/>
              <w:bottom w:val="single" w:sz="8" w:space="0" w:color="auto"/>
              <w:right w:val="nil"/>
            </w:tcBorders>
            <w:noWrap/>
            <w:vAlign w:val="bottom"/>
            <w:hideMark/>
            <w:tcPrChange w:id="8726" w:author="Gary Sullivan" w:date="2021-05-20T22:19:00Z">
              <w:tcPr>
                <w:tcW w:w="907" w:type="dxa"/>
                <w:tcBorders>
                  <w:top w:val="nil"/>
                  <w:left w:val="nil"/>
                  <w:bottom w:val="single" w:sz="8" w:space="0" w:color="auto"/>
                  <w:right w:val="nil"/>
                </w:tcBorders>
                <w:noWrap/>
                <w:vAlign w:val="bottom"/>
                <w:hideMark/>
              </w:tcPr>
            </w:tcPrChange>
          </w:tcPr>
          <w:p w14:paraId="6998E769" w14:textId="77777777" w:rsidR="001D1355" w:rsidRPr="00EC0ED5" w:rsidRDefault="001D1355" w:rsidP="00EC0ED5">
            <w:pPr>
              <w:keepNext/>
              <w:spacing w:before="0"/>
              <w:rPr>
                <w:sz w:val="18"/>
                <w:szCs w:val="18"/>
                <w:lang w:val="en-GB" w:eastAsia="ja-JP"/>
                <w:rPrChange w:id="8727" w:author="Gary Sullivan" w:date="2021-05-20T22:19:00Z">
                  <w:rPr>
                    <w:lang w:val="en-GB" w:eastAsia="ja-JP"/>
                  </w:rPr>
                </w:rPrChange>
              </w:rPr>
              <w:pPrChange w:id="8728" w:author="Gary Sullivan" w:date="2021-05-20T22:20:00Z">
                <w:pPr/>
              </w:pPrChange>
            </w:pPr>
            <w:r w:rsidRPr="00EC0ED5">
              <w:rPr>
                <w:sz w:val="18"/>
                <w:szCs w:val="18"/>
                <w:lang w:val="en-GB" w:eastAsia="ja-JP"/>
                <w:rPrChange w:id="8729"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8730" w:author="Gary Sullivan" w:date="2021-05-20T22:19:00Z">
              <w:tcPr>
                <w:tcW w:w="907" w:type="dxa"/>
                <w:tcBorders>
                  <w:top w:val="nil"/>
                  <w:left w:val="nil"/>
                  <w:bottom w:val="single" w:sz="8" w:space="0" w:color="auto"/>
                  <w:right w:val="nil"/>
                </w:tcBorders>
                <w:noWrap/>
                <w:vAlign w:val="bottom"/>
                <w:hideMark/>
              </w:tcPr>
            </w:tcPrChange>
          </w:tcPr>
          <w:p w14:paraId="29F2A267" w14:textId="77777777" w:rsidR="001D1355" w:rsidRPr="00EC0ED5" w:rsidRDefault="001D1355" w:rsidP="00EC0ED5">
            <w:pPr>
              <w:keepNext/>
              <w:spacing w:before="0"/>
              <w:rPr>
                <w:sz w:val="18"/>
                <w:szCs w:val="18"/>
                <w:lang w:val="en-GB" w:eastAsia="ja-JP"/>
                <w:rPrChange w:id="8731" w:author="Gary Sullivan" w:date="2021-05-20T22:19:00Z">
                  <w:rPr>
                    <w:lang w:val="en-GB" w:eastAsia="ja-JP"/>
                  </w:rPr>
                </w:rPrChange>
              </w:rPr>
              <w:pPrChange w:id="8732" w:author="Gary Sullivan" w:date="2021-05-20T22:20:00Z">
                <w:pPr/>
              </w:pPrChange>
            </w:pPr>
            <w:r w:rsidRPr="00EC0ED5">
              <w:rPr>
                <w:sz w:val="18"/>
                <w:szCs w:val="18"/>
                <w:lang w:val="en-GB" w:eastAsia="ja-JP"/>
                <w:rPrChange w:id="8733"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8734"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5C4D1B8A" w14:textId="77777777" w:rsidR="001D1355" w:rsidRPr="00EC0ED5" w:rsidRDefault="001D1355" w:rsidP="00EC0ED5">
            <w:pPr>
              <w:keepNext/>
              <w:spacing w:before="0"/>
              <w:rPr>
                <w:sz w:val="18"/>
                <w:szCs w:val="18"/>
                <w:lang w:val="en-GB" w:eastAsia="ja-JP"/>
                <w:rPrChange w:id="8735" w:author="Gary Sullivan" w:date="2021-05-20T22:19:00Z">
                  <w:rPr>
                    <w:lang w:val="en-GB" w:eastAsia="ja-JP"/>
                  </w:rPr>
                </w:rPrChange>
              </w:rPr>
              <w:pPrChange w:id="8736" w:author="Gary Sullivan" w:date="2021-05-20T22:20:00Z">
                <w:pPr/>
              </w:pPrChange>
            </w:pPr>
          </w:p>
        </w:tc>
      </w:tr>
      <w:tr w:rsidR="001D1355" w:rsidRPr="00EC0ED5" w14:paraId="4B27EAD4" w14:textId="77777777" w:rsidTr="00EC0ED5">
        <w:trPr>
          <w:trHeight w:val="144"/>
          <w:trPrChange w:id="8737"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738"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7B565AF4" w14:textId="77777777" w:rsidR="001D1355" w:rsidRPr="00EC0ED5" w:rsidRDefault="001D1355" w:rsidP="00EC0ED5">
            <w:pPr>
              <w:keepNext/>
              <w:spacing w:before="0"/>
              <w:rPr>
                <w:sz w:val="18"/>
                <w:szCs w:val="18"/>
                <w:lang w:val="en-GB" w:eastAsia="ja-JP"/>
                <w:rPrChange w:id="8739" w:author="Gary Sullivan" w:date="2021-05-20T22:19:00Z">
                  <w:rPr>
                    <w:lang w:val="en-GB" w:eastAsia="ja-JP"/>
                  </w:rPr>
                </w:rPrChange>
              </w:rPr>
              <w:pPrChange w:id="8740" w:author="Gary Sullivan" w:date="2021-05-20T22:20:00Z">
                <w:pPr/>
              </w:pPrChange>
            </w:pPr>
            <w:r w:rsidRPr="00EC0ED5">
              <w:rPr>
                <w:sz w:val="18"/>
                <w:szCs w:val="18"/>
                <w:lang w:val="en-GB" w:eastAsia="ja-JP"/>
                <w:rPrChange w:id="8741" w:author="Gary Sullivan" w:date="2021-05-20T22:19:00Z">
                  <w:rPr>
                    <w:lang w:val="en-GB" w:eastAsia="ja-JP"/>
                  </w:rPr>
                </w:rPrChange>
              </w:rPr>
              <w:t>HLG444</w:t>
            </w:r>
          </w:p>
        </w:tc>
        <w:tc>
          <w:tcPr>
            <w:tcW w:w="907" w:type="dxa"/>
            <w:tcBorders>
              <w:top w:val="nil"/>
              <w:left w:val="nil"/>
              <w:bottom w:val="single" w:sz="4" w:space="0" w:color="auto"/>
              <w:right w:val="single" w:sz="4" w:space="0" w:color="auto"/>
            </w:tcBorders>
            <w:shd w:val="clear" w:color="auto" w:fill="FFC7CE"/>
            <w:noWrap/>
            <w:vAlign w:val="bottom"/>
            <w:hideMark/>
            <w:tcPrChange w:id="8742"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3AEC3701" w14:textId="77777777" w:rsidR="001D1355" w:rsidRPr="00EC0ED5" w:rsidRDefault="001D1355" w:rsidP="00EC0ED5">
            <w:pPr>
              <w:keepNext/>
              <w:spacing w:before="0"/>
              <w:rPr>
                <w:sz w:val="18"/>
                <w:szCs w:val="18"/>
                <w:lang w:val="en-GB" w:eastAsia="ja-JP"/>
                <w:rPrChange w:id="8743" w:author="Gary Sullivan" w:date="2021-05-20T22:19:00Z">
                  <w:rPr>
                    <w:lang w:val="en-GB" w:eastAsia="ja-JP"/>
                  </w:rPr>
                </w:rPrChange>
              </w:rPr>
              <w:pPrChange w:id="8744" w:author="Gary Sullivan" w:date="2021-05-20T22:20:00Z">
                <w:pPr/>
              </w:pPrChange>
            </w:pPr>
            <w:r w:rsidRPr="00EC0ED5">
              <w:rPr>
                <w:sz w:val="18"/>
                <w:szCs w:val="18"/>
                <w:lang w:val="en-GB" w:eastAsia="ja-JP"/>
                <w:rPrChange w:id="8745" w:author="Gary Sullivan" w:date="2021-05-20T22:19:00Z">
                  <w:rPr>
                    <w:lang w:val="en-GB" w:eastAsia="ja-JP"/>
                  </w:rPr>
                </w:rPrChang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8746"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306FEA7" w14:textId="77777777" w:rsidR="001D1355" w:rsidRPr="00EC0ED5" w:rsidRDefault="001D1355" w:rsidP="00EC0ED5">
            <w:pPr>
              <w:keepNext/>
              <w:spacing w:before="0"/>
              <w:rPr>
                <w:sz w:val="18"/>
                <w:szCs w:val="18"/>
                <w:lang w:val="en-GB" w:eastAsia="ja-JP"/>
                <w:rPrChange w:id="8747" w:author="Gary Sullivan" w:date="2021-05-20T22:19:00Z">
                  <w:rPr>
                    <w:lang w:val="en-GB" w:eastAsia="ja-JP"/>
                  </w:rPr>
                </w:rPrChange>
              </w:rPr>
              <w:pPrChange w:id="8748" w:author="Gary Sullivan" w:date="2021-05-20T22:20:00Z">
                <w:pPr/>
              </w:pPrChange>
            </w:pPr>
            <w:r w:rsidRPr="00EC0ED5">
              <w:rPr>
                <w:sz w:val="18"/>
                <w:szCs w:val="18"/>
                <w:lang w:val="en-GB" w:eastAsia="ja-JP"/>
                <w:rPrChange w:id="8749" w:author="Gary Sullivan" w:date="2021-05-20T22:19:00Z">
                  <w:rPr>
                    <w:lang w:val="en-GB" w:eastAsia="ja-JP"/>
                  </w:rPr>
                </w:rPrChang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Change w:id="8750" w:author="Gary Sullivan" w:date="2021-05-20T22:19: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0E64059E" w14:textId="77777777" w:rsidR="001D1355" w:rsidRPr="00EC0ED5" w:rsidRDefault="001D1355" w:rsidP="00EC0ED5">
            <w:pPr>
              <w:keepNext/>
              <w:spacing w:before="0"/>
              <w:rPr>
                <w:sz w:val="18"/>
                <w:szCs w:val="18"/>
                <w:lang w:val="en-GB" w:eastAsia="ja-JP"/>
                <w:rPrChange w:id="8751" w:author="Gary Sullivan" w:date="2021-05-20T22:19:00Z">
                  <w:rPr>
                    <w:lang w:val="en-GB" w:eastAsia="ja-JP"/>
                  </w:rPr>
                </w:rPrChange>
              </w:rPr>
              <w:pPrChange w:id="8752" w:author="Gary Sullivan" w:date="2021-05-20T22:20:00Z">
                <w:pPr/>
              </w:pPrChange>
            </w:pPr>
            <w:r w:rsidRPr="00EC0ED5">
              <w:rPr>
                <w:sz w:val="18"/>
                <w:szCs w:val="18"/>
                <w:lang w:val="en-GB" w:eastAsia="ja-JP"/>
                <w:rPrChange w:id="8753" w:author="Gary Sullivan" w:date="2021-05-20T22:19:00Z">
                  <w:rPr>
                    <w:lang w:val="en-GB" w:eastAsia="ja-JP"/>
                  </w:rPr>
                </w:rPrChange>
              </w:rPr>
              <w:t>3.27%</w:t>
            </w:r>
          </w:p>
        </w:tc>
        <w:tc>
          <w:tcPr>
            <w:tcW w:w="907" w:type="dxa"/>
            <w:tcBorders>
              <w:top w:val="nil"/>
              <w:left w:val="nil"/>
              <w:bottom w:val="single" w:sz="4" w:space="0" w:color="auto"/>
              <w:right w:val="single" w:sz="4" w:space="0" w:color="auto"/>
            </w:tcBorders>
            <w:shd w:val="clear" w:color="auto" w:fill="FFC7CE"/>
            <w:noWrap/>
            <w:vAlign w:val="bottom"/>
            <w:hideMark/>
            <w:tcPrChange w:id="8754"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2E3833AD" w14:textId="77777777" w:rsidR="001D1355" w:rsidRPr="00EC0ED5" w:rsidRDefault="001D1355" w:rsidP="00EC0ED5">
            <w:pPr>
              <w:keepNext/>
              <w:spacing w:before="0"/>
              <w:rPr>
                <w:sz w:val="18"/>
                <w:szCs w:val="18"/>
                <w:lang w:val="en-GB" w:eastAsia="ja-JP"/>
                <w:rPrChange w:id="8755" w:author="Gary Sullivan" w:date="2021-05-20T22:19:00Z">
                  <w:rPr>
                    <w:lang w:val="en-GB" w:eastAsia="ja-JP"/>
                  </w:rPr>
                </w:rPrChange>
              </w:rPr>
              <w:pPrChange w:id="8756" w:author="Gary Sullivan" w:date="2021-05-20T22:20:00Z">
                <w:pPr/>
              </w:pPrChange>
            </w:pPr>
            <w:r w:rsidRPr="00EC0ED5">
              <w:rPr>
                <w:sz w:val="18"/>
                <w:szCs w:val="18"/>
                <w:lang w:val="en-GB" w:eastAsia="ja-JP"/>
                <w:rPrChange w:id="8757" w:author="Gary Sullivan" w:date="2021-05-20T22:19:00Z">
                  <w:rPr>
                    <w:lang w:val="en-GB" w:eastAsia="ja-JP"/>
                  </w:rPr>
                </w:rPrChange>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8758"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3D232CF2" w14:textId="77777777" w:rsidR="001D1355" w:rsidRPr="00EC0ED5" w:rsidRDefault="001D1355" w:rsidP="00EC0ED5">
            <w:pPr>
              <w:keepNext/>
              <w:spacing w:before="0"/>
              <w:rPr>
                <w:sz w:val="18"/>
                <w:szCs w:val="18"/>
                <w:lang w:val="en-GB" w:eastAsia="ja-JP"/>
                <w:rPrChange w:id="8759" w:author="Gary Sullivan" w:date="2021-05-20T22:19:00Z">
                  <w:rPr>
                    <w:lang w:val="en-GB" w:eastAsia="ja-JP"/>
                  </w:rPr>
                </w:rPrChange>
              </w:rPr>
              <w:pPrChange w:id="8760" w:author="Gary Sullivan" w:date="2021-05-20T22:20:00Z">
                <w:pPr/>
              </w:pPrChange>
            </w:pPr>
            <w:r w:rsidRPr="00EC0ED5">
              <w:rPr>
                <w:sz w:val="18"/>
                <w:szCs w:val="18"/>
                <w:lang w:val="en-GB" w:eastAsia="ja-JP"/>
                <w:rPrChange w:id="8761" w:author="Gary Sullivan" w:date="2021-05-20T22:19:00Z">
                  <w:rPr>
                    <w:lang w:val="en-GB" w:eastAsia="ja-JP"/>
                  </w:rPr>
                </w:rPrChange>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8762" w:author="Gary Sullivan" w:date="2021-05-20T22:19: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09800321" w14:textId="77777777" w:rsidR="001D1355" w:rsidRPr="00EC0ED5" w:rsidRDefault="001D1355" w:rsidP="00EC0ED5">
            <w:pPr>
              <w:keepNext/>
              <w:spacing w:before="0"/>
              <w:rPr>
                <w:sz w:val="18"/>
                <w:szCs w:val="18"/>
                <w:lang w:val="en-GB" w:eastAsia="ja-JP"/>
                <w:rPrChange w:id="8763" w:author="Gary Sullivan" w:date="2021-05-20T22:19:00Z">
                  <w:rPr>
                    <w:lang w:val="en-GB" w:eastAsia="ja-JP"/>
                  </w:rPr>
                </w:rPrChange>
              </w:rPr>
              <w:pPrChange w:id="8764" w:author="Gary Sullivan" w:date="2021-05-20T22:20:00Z">
                <w:pPr/>
              </w:pPrChange>
            </w:pPr>
            <w:r w:rsidRPr="00EC0ED5">
              <w:rPr>
                <w:sz w:val="18"/>
                <w:szCs w:val="18"/>
                <w:lang w:val="en-GB" w:eastAsia="ja-JP"/>
                <w:rPrChange w:id="8765" w:author="Gary Sullivan" w:date="2021-05-20T22:19:00Z">
                  <w:rPr>
                    <w:lang w:val="en-GB" w:eastAsia="ja-JP"/>
                  </w:rPr>
                </w:rPrChange>
              </w:rPr>
              <w:t>4.25%</w:t>
            </w:r>
          </w:p>
        </w:tc>
        <w:tc>
          <w:tcPr>
            <w:tcW w:w="908" w:type="dxa"/>
            <w:tcBorders>
              <w:top w:val="nil"/>
              <w:left w:val="nil"/>
              <w:bottom w:val="single" w:sz="4" w:space="0" w:color="auto"/>
              <w:right w:val="single" w:sz="4" w:space="0" w:color="auto"/>
            </w:tcBorders>
            <w:shd w:val="clear" w:color="auto" w:fill="FFC7CE"/>
            <w:noWrap/>
            <w:vAlign w:val="bottom"/>
            <w:hideMark/>
            <w:tcPrChange w:id="8766"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0F04B9D8" w14:textId="77777777" w:rsidR="001D1355" w:rsidRPr="00EC0ED5" w:rsidRDefault="001D1355" w:rsidP="00EC0ED5">
            <w:pPr>
              <w:keepNext/>
              <w:spacing w:before="0"/>
              <w:rPr>
                <w:sz w:val="18"/>
                <w:szCs w:val="18"/>
                <w:lang w:val="en-GB" w:eastAsia="ja-JP"/>
                <w:rPrChange w:id="8767" w:author="Gary Sullivan" w:date="2021-05-20T22:19:00Z">
                  <w:rPr>
                    <w:lang w:val="en-GB" w:eastAsia="ja-JP"/>
                  </w:rPr>
                </w:rPrChange>
              </w:rPr>
              <w:pPrChange w:id="8768" w:author="Gary Sullivan" w:date="2021-05-20T22:20:00Z">
                <w:pPr/>
              </w:pPrChange>
            </w:pPr>
            <w:r w:rsidRPr="00EC0ED5">
              <w:rPr>
                <w:sz w:val="18"/>
                <w:szCs w:val="18"/>
                <w:lang w:val="en-GB" w:eastAsia="ja-JP"/>
                <w:rPrChange w:id="8769" w:author="Gary Sullivan" w:date="2021-05-20T22:19:00Z">
                  <w:rPr>
                    <w:lang w:val="en-GB" w:eastAsia="ja-JP"/>
                  </w:rPr>
                </w:rPrChange>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8770"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435A576E" w14:textId="77777777" w:rsidR="001D1355" w:rsidRPr="00EC0ED5" w:rsidRDefault="001D1355" w:rsidP="00EC0ED5">
            <w:pPr>
              <w:keepNext/>
              <w:spacing w:before="0"/>
              <w:rPr>
                <w:sz w:val="18"/>
                <w:szCs w:val="18"/>
                <w:lang w:val="en-GB" w:eastAsia="ja-JP"/>
                <w:rPrChange w:id="8771" w:author="Gary Sullivan" w:date="2021-05-20T22:19:00Z">
                  <w:rPr>
                    <w:lang w:val="en-GB" w:eastAsia="ja-JP"/>
                  </w:rPr>
                </w:rPrChange>
              </w:rPr>
              <w:pPrChange w:id="8772" w:author="Gary Sullivan" w:date="2021-05-20T22:20:00Z">
                <w:pPr/>
              </w:pPrChange>
            </w:pPr>
            <w:r w:rsidRPr="00EC0ED5">
              <w:rPr>
                <w:sz w:val="18"/>
                <w:szCs w:val="18"/>
                <w:lang w:val="en-GB" w:eastAsia="ja-JP"/>
                <w:rPrChange w:id="8773" w:author="Gary Sullivan" w:date="2021-05-20T22:19:00Z">
                  <w:rPr>
                    <w:lang w:val="en-GB" w:eastAsia="ja-JP"/>
                  </w:rPr>
                </w:rPrChange>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Change w:id="8774" w:author="Gary Sullivan" w:date="2021-05-20T22:19:00Z">
              <w:tcPr>
                <w:tcW w:w="907" w:type="dxa"/>
                <w:tcBorders>
                  <w:top w:val="nil"/>
                  <w:left w:val="single" w:sz="4" w:space="0" w:color="auto"/>
                  <w:bottom w:val="single" w:sz="4" w:space="0" w:color="auto"/>
                  <w:right w:val="single" w:sz="8" w:space="0" w:color="auto"/>
                </w:tcBorders>
                <w:shd w:val="clear" w:color="auto" w:fill="FFC7CE"/>
                <w:noWrap/>
                <w:vAlign w:val="bottom"/>
                <w:hideMark/>
              </w:tcPr>
            </w:tcPrChange>
          </w:tcPr>
          <w:p w14:paraId="7BD8E722" w14:textId="77777777" w:rsidR="001D1355" w:rsidRPr="00EC0ED5" w:rsidRDefault="001D1355" w:rsidP="00EC0ED5">
            <w:pPr>
              <w:keepNext/>
              <w:spacing w:before="0"/>
              <w:rPr>
                <w:sz w:val="18"/>
                <w:szCs w:val="18"/>
                <w:lang w:val="en-GB" w:eastAsia="ja-JP"/>
                <w:rPrChange w:id="8775" w:author="Gary Sullivan" w:date="2021-05-20T22:19:00Z">
                  <w:rPr>
                    <w:lang w:val="en-GB" w:eastAsia="ja-JP"/>
                  </w:rPr>
                </w:rPrChange>
              </w:rPr>
              <w:pPrChange w:id="8776" w:author="Gary Sullivan" w:date="2021-05-20T22:20:00Z">
                <w:pPr/>
              </w:pPrChange>
            </w:pPr>
            <w:r w:rsidRPr="00EC0ED5">
              <w:rPr>
                <w:sz w:val="18"/>
                <w:szCs w:val="18"/>
                <w:lang w:val="en-GB" w:eastAsia="ja-JP"/>
                <w:rPrChange w:id="8777" w:author="Gary Sullivan" w:date="2021-05-20T22:19:00Z">
                  <w:rPr>
                    <w:lang w:val="en-GB" w:eastAsia="ja-JP"/>
                  </w:rPr>
                </w:rPrChange>
              </w:rPr>
              <w:t>4.08%</w:t>
            </w:r>
          </w:p>
        </w:tc>
      </w:tr>
      <w:tr w:rsidR="001D1355" w:rsidRPr="00EC0ED5" w14:paraId="52A0072E" w14:textId="77777777" w:rsidTr="00EC0ED5">
        <w:trPr>
          <w:trHeight w:val="144"/>
          <w:trPrChange w:id="8778"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779"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55689B02" w14:textId="77777777" w:rsidR="001D1355" w:rsidRPr="00EC0ED5" w:rsidRDefault="001D1355" w:rsidP="00EC0ED5">
            <w:pPr>
              <w:keepNext/>
              <w:spacing w:before="0"/>
              <w:rPr>
                <w:sz w:val="18"/>
                <w:szCs w:val="18"/>
                <w:lang w:val="en-GB" w:eastAsia="ja-JP"/>
                <w:rPrChange w:id="8780" w:author="Gary Sullivan" w:date="2021-05-20T22:19:00Z">
                  <w:rPr>
                    <w:lang w:val="en-GB" w:eastAsia="ja-JP"/>
                  </w:rPr>
                </w:rPrChange>
              </w:rPr>
              <w:pPrChange w:id="8781" w:author="Gary Sullivan" w:date="2021-05-20T22:20:00Z">
                <w:pPr/>
              </w:pPrChange>
            </w:pPr>
            <w:r w:rsidRPr="00EC0ED5">
              <w:rPr>
                <w:sz w:val="18"/>
                <w:szCs w:val="18"/>
                <w:lang w:val="en-GB" w:eastAsia="ja-JP"/>
                <w:rPrChange w:id="8782" w:author="Gary Sullivan" w:date="2021-05-20T22:19:00Z">
                  <w:rPr>
                    <w:lang w:val="en-GB" w:eastAsia="ja-JP"/>
                  </w:rPr>
                </w:rPrChang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8783"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90F8D52" w14:textId="77777777" w:rsidR="001D1355" w:rsidRPr="00EC0ED5" w:rsidRDefault="001D1355" w:rsidP="00EC0ED5">
            <w:pPr>
              <w:keepNext/>
              <w:spacing w:before="0"/>
              <w:rPr>
                <w:sz w:val="18"/>
                <w:szCs w:val="18"/>
                <w:lang w:val="en-GB" w:eastAsia="ja-JP"/>
                <w:rPrChange w:id="8784" w:author="Gary Sullivan" w:date="2021-05-20T22:19:00Z">
                  <w:rPr>
                    <w:lang w:val="en-GB" w:eastAsia="ja-JP"/>
                  </w:rPr>
                </w:rPrChange>
              </w:rPr>
              <w:pPrChange w:id="8785" w:author="Gary Sullivan" w:date="2021-05-20T22:20:00Z">
                <w:pPr/>
              </w:pPrChange>
            </w:pPr>
            <w:r w:rsidRPr="00EC0ED5">
              <w:rPr>
                <w:sz w:val="18"/>
                <w:szCs w:val="18"/>
                <w:lang w:val="en-GB" w:eastAsia="ja-JP"/>
                <w:rPrChange w:id="8786" w:author="Gary Sullivan" w:date="2021-05-20T22:19:00Z">
                  <w:rPr>
                    <w:lang w:val="en-GB" w:eastAsia="ja-JP"/>
                  </w:rPr>
                </w:rPrChang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787"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54AD445A" w14:textId="77777777" w:rsidR="001D1355" w:rsidRPr="00EC0ED5" w:rsidRDefault="001D1355" w:rsidP="00EC0ED5">
            <w:pPr>
              <w:keepNext/>
              <w:spacing w:before="0"/>
              <w:rPr>
                <w:sz w:val="18"/>
                <w:szCs w:val="18"/>
                <w:lang w:val="en-GB" w:eastAsia="ja-JP"/>
                <w:rPrChange w:id="8788" w:author="Gary Sullivan" w:date="2021-05-20T22:19:00Z">
                  <w:rPr>
                    <w:lang w:val="en-GB" w:eastAsia="ja-JP"/>
                  </w:rPr>
                </w:rPrChange>
              </w:rPr>
              <w:pPrChange w:id="8789" w:author="Gary Sullivan" w:date="2021-05-20T22:20:00Z">
                <w:pPr/>
              </w:pPrChange>
            </w:pPr>
            <w:r w:rsidRPr="00EC0ED5">
              <w:rPr>
                <w:sz w:val="18"/>
                <w:szCs w:val="18"/>
                <w:lang w:val="en-GB" w:eastAsia="ja-JP"/>
                <w:rPrChange w:id="8790" w:author="Gary Sullivan" w:date="2021-05-20T22:19:00Z">
                  <w:rPr>
                    <w:lang w:val="en-GB" w:eastAsia="ja-JP"/>
                  </w:rPr>
                </w:rPrChange>
              </w:rPr>
              <w:t>1.6</w:t>
            </w:r>
          </w:p>
        </w:tc>
        <w:tc>
          <w:tcPr>
            <w:tcW w:w="907" w:type="dxa"/>
            <w:tcBorders>
              <w:top w:val="nil"/>
              <w:left w:val="nil"/>
              <w:bottom w:val="single" w:sz="4" w:space="0" w:color="auto"/>
              <w:right w:val="single" w:sz="8" w:space="0" w:color="auto"/>
            </w:tcBorders>
            <w:noWrap/>
            <w:vAlign w:val="bottom"/>
            <w:hideMark/>
            <w:tcPrChange w:id="8791" w:author="Gary Sullivan" w:date="2021-05-20T22:19:00Z">
              <w:tcPr>
                <w:tcW w:w="907" w:type="dxa"/>
                <w:tcBorders>
                  <w:top w:val="nil"/>
                  <w:left w:val="nil"/>
                  <w:bottom w:val="single" w:sz="4" w:space="0" w:color="auto"/>
                  <w:right w:val="single" w:sz="8" w:space="0" w:color="auto"/>
                </w:tcBorders>
                <w:noWrap/>
                <w:vAlign w:val="bottom"/>
                <w:hideMark/>
              </w:tcPr>
            </w:tcPrChange>
          </w:tcPr>
          <w:p w14:paraId="16240811" w14:textId="77777777" w:rsidR="001D1355" w:rsidRPr="00EC0ED5" w:rsidRDefault="001D1355" w:rsidP="00EC0ED5">
            <w:pPr>
              <w:keepNext/>
              <w:spacing w:before="0"/>
              <w:rPr>
                <w:sz w:val="18"/>
                <w:szCs w:val="18"/>
                <w:lang w:val="en-GB" w:eastAsia="ja-JP"/>
                <w:rPrChange w:id="8792" w:author="Gary Sullivan" w:date="2021-05-20T22:19:00Z">
                  <w:rPr>
                    <w:lang w:val="en-GB" w:eastAsia="ja-JP"/>
                  </w:rPr>
                </w:rPrChange>
              </w:rPr>
              <w:pPrChange w:id="8793" w:author="Gary Sullivan" w:date="2021-05-20T22:20:00Z">
                <w:pPr/>
              </w:pPrChange>
            </w:pPr>
            <w:r w:rsidRPr="00EC0ED5">
              <w:rPr>
                <w:sz w:val="18"/>
                <w:szCs w:val="18"/>
                <w:lang w:val="en-GB" w:eastAsia="ja-JP"/>
                <w:rPrChange w:id="8794" w:author="Gary Sullivan" w:date="2021-05-20T22:19:00Z">
                  <w:rPr>
                    <w:lang w:val="en-GB" w:eastAsia="ja-JP"/>
                  </w:rPr>
                </w:rPrChange>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8795"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7F561FB5" w14:textId="77777777" w:rsidR="001D1355" w:rsidRPr="00EC0ED5" w:rsidRDefault="001D1355" w:rsidP="00EC0ED5">
            <w:pPr>
              <w:keepNext/>
              <w:spacing w:before="0"/>
              <w:rPr>
                <w:sz w:val="18"/>
                <w:szCs w:val="18"/>
                <w:lang w:val="en-GB" w:eastAsia="ja-JP"/>
                <w:rPrChange w:id="8796" w:author="Gary Sullivan" w:date="2021-05-20T22:19:00Z">
                  <w:rPr>
                    <w:lang w:val="en-GB" w:eastAsia="ja-JP"/>
                  </w:rPr>
                </w:rPrChange>
              </w:rPr>
              <w:pPrChange w:id="8797" w:author="Gary Sullivan" w:date="2021-05-20T22:20:00Z">
                <w:pPr/>
              </w:pPrChange>
            </w:pPr>
            <w:r w:rsidRPr="00EC0ED5">
              <w:rPr>
                <w:sz w:val="18"/>
                <w:szCs w:val="18"/>
                <w:lang w:val="en-GB" w:eastAsia="ja-JP"/>
                <w:rPrChange w:id="8798" w:author="Gary Sullivan" w:date="2021-05-20T22:19:00Z">
                  <w:rPr>
                    <w:lang w:val="en-GB" w:eastAsia="ja-JP"/>
                  </w:rPr>
                </w:rPrChange>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799"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60B510D" w14:textId="77777777" w:rsidR="001D1355" w:rsidRPr="00EC0ED5" w:rsidRDefault="001D1355" w:rsidP="00EC0ED5">
            <w:pPr>
              <w:keepNext/>
              <w:spacing w:before="0"/>
              <w:rPr>
                <w:sz w:val="18"/>
                <w:szCs w:val="18"/>
                <w:lang w:val="en-GB" w:eastAsia="ja-JP"/>
                <w:rPrChange w:id="8800" w:author="Gary Sullivan" w:date="2021-05-20T22:19:00Z">
                  <w:rPr>
                    <w:lang w:val="en-GB" w:eastAsia="ja-JP"/>
                  </w:rPr>
                </w:rPrChange>
              </w:rPr>
              <w:pPrChange w:id="8801" w:author="Gary Sullivan" w:date="2021-05-20T22:20:00Z">
                <w:pPr/>
              </w:pPrChange>
            </w:pPr>
            <w:r w:rsidRPr="00EC0ED5">
              <w:rPr>
                <w:sz w:val="18"/>
                <w:szCs w:val="18"/>
                <w:lang w:val="en-GB" w:eastAsia="ja-JP"/>
                <w:rPrChange w:id="8802" w:author="Gary Sullivan" w:date="2021-05-20T22:19:00Z">
                  <w:rPr>
                    <w:lang w:val="en-GB" w:eastAsia="ja-JP"/>
                  </w:rPr>
                </w:rPrChange>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8803" w:author="Gary Sullivan" w:date="2021-05-20T22:19: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1B312196" w14:textId="77777777" w:rsidR="001D1355" w:rsidRPr="00EC0ED5" w:rsidRDefault="001D1355" w:rsidP="00EC0ED5">
            <w:pPr>
              <w:keepNext/>
              <w:spacing w:before="0"/>
              <w:rPr>
                <w:sz w:val="18"/>
                <w:szCs w:val="18"/>
                <w:lang w:val="en-GB" w:eastAsia="ja-JP"/>
                <w:rPrChange w:id="8804" w:author="Gary Sullivan" w:date="2021-05-20T22:19:00Z">
                  <w:rPr>
                    <w:lang w:val="en-GB" w:eastAsia="ja-JP"/>
                  </w:rPr>
                </w:rPrChange>
              </w:rPr>
              <w:pPrChange w:id="8805" w:author="Gary Sullivan" w:date="2021-05-20T22:20:00Z">
                <w:pPr/>
              </w:pPrChange>
            </w:pPr>
            <w:r w:rsidRPr="00EC0ED5">
              <w:rPr>
                <w:sz w:val="18"/>
                <w:szCs w:val="18"/>
                <w:lang w:val="en-GB" w:eastAsia="ja-JP"/>
                <w:rPrChange w:id="8806" w:author="Gary Sullivan" w:date="2021-05-20T22:19:00Z">
                  <w:rPr>
                    <w:lang w:val="en-GB" w:eastAsia="ja-JP"/>
                  </w:rPr>
                </w:rPrChange>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8807"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6E2445E" w14:textId="77777777" w:rsidR="001D1355" w:rsidRPr="00EC0ED5" w:rsidRDefault="001D1355" w:rsidP="00EC0ED5">
            <w:pPr>
              <w:keepNext/>
              <w:spacing w:before="0"/>
              <w:rPr>
                <w:sz w:val="18"/>
                <w:szCs w:val="18"/>
                <w:lang w:val="en-GB" w:eastAsia="ja-JP"/>
                <w:rPrChange w:id="8808" w:author="Gary Sullivan" w:date="2021-05-20T22:19:00Z">
                  <w:rPr>
                    <w:lang w:val="en-GB" w:eastAsia="ja-JP"/>
                  </w:rPr>
                </w:rPrChange>
              </w:rPr>
              <w:pPrChange w:id="8809" w:author="Gary Sullivan" w:date="2021-05-20T22:20:00Z">
                <w:pPr/>
              </w:pPrChange>
            </w:pPr>
            <w:r w:rsidRPr="00EC0ED5">
              <w:rPr>
                <w:sz w:val="18"/>
                <w:szCs w:val="18"/>
                <w:lang w:val="en-GB" w:eastAsia="ja-JP"/>
                <w:rPrChange w:id="8810" w:author="Gary Sullivan" w:date="2021-05-20T22:19:00Z">
                  <w:rPr>
                    <w:lang w:val="en-GB" w:eastAsia="ja-JP"/>
                  </w:rPr>
                </w:rPrChange>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811"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7165B1EC" w14:textId="77777777" w:rsidR="001D1355" w:rsidRPr="00EC0ED5" w:rsidRDefault="001D1355" w:rsidP="00EC0ED5">
            <w:pPr>
              <w:keepNext/>
              <w:spacing w:before="0"/>
              <w:rPr>
                <w:sz w:val="18"/>
                <w:szCs w:val="18"/>
                <w:lang w:val="en-GB" w:eastAsia="ja-JP"/>
                <w:rPrChange w:id="8812" w:author="Gary Sullivan" w:date="2021-05-20T22:19:00Z">
                  <w:rPr>
                    <w:lang w:val="en-GB" w:eastAsia="ja-JP"/>
                  </w:rPr>
                </w:rPrChange>
              </w:rPr>
              <w:pPrChange w:id="8813" w:author="Gary Sullivan" w:date="2021-05-20T22:20:00Z">
                <w:pPr/>
              </w:pPrChange>
            </w:pPr>
            <w:r w:rsidRPr="00EC0ED5">
              <w:rPr>
                <w:sz w:val="18"/>
                <w:szCs w:val="18"/>
                <w:lang w:val="en-GB" w:eastAsia="ja-JP"/>
                <w:rPrChange w:id="8814" w:author="Gary Sullivan" w:date="2021-05-20T22:19:00Z">
                  <w:rPr>
                    <w:lang w:val="en-GB" w:eastAsia="ja-JP"/>
                  </w:rPr>
                </w:rPrChange>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8815" w:author="Gary Sullivan" w:date="2021-05-20T22:19: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65679A87" w14:textId="77777777" w:rsidR="001D1355" w:rsidRPr="00EC0ED5" w:rsidRDefault="001D1355" w:rsidP="00EC0ED5">
            <w:pPr>
              <w:keepNext/>
              <w:spacing w:before="0"/>
              <w:rPr>
                <w:sz w:val="18"/>
                <w:szCs w:val="18"/>
                <w:lang w:val="en-GB" w:eastAsia="ja-JP"/>
                <w:rPrChange w:id="8816" w:author="Gary Sullivan" w:date="2021-05-20T22:19:00Z">
                  <w:rPr>
                    <w:lang w:val="en-GB" w:eastAsia="ja-JP"/>
                  </w:rPr>
                </w:rPrChange>
              </w:rPr>
              <w:pPrChange w:id="8817" w:author="Gary Sullivan" w:date="2021-05-20T22:20:00Z">
                <w:pPr/>
              </w:pPrChange>
            </w:pPr>
            <w:r w:rsidRPr="00EC0ED5">
              <w:rPr>
                <w:sz w:val="18"/>
                <w:szCs w:val="18"/>
                <w:lang w:val="en-GB" w:eastAsia="ja-JP"/>
                <w:rPrChange w:id="8818" w:author="Gary Sullivan" w:date="2021-05-20T22:19:00Z">
                  <w:rPr>
                    <w:lang w:val="en-GB" w:eastAsia="ja-JP"/>
                  </w:rPr>
                </w:rPrChange>
              </w:rPr>
              <w:t>3.49%</w:t>
            </w:r>
          </w:p>
        </w:tc>
      </w:tr>
      <w:tr w:rsidR="001D1355" w:rsidRPr="00EC0ED5" w14:paraId="194ABD49" w14:textId="77777777" w:rsidTr="00EC0ED5">
        <w:trPr>
          <w:trHeight w:val="144"/>
          <w:trPrChange w:id="8819" w:author="Gary Sullivan" w:date="2021-05-20T22:19:00Z">
            <w:trPr>
              <w:trHeight w:val="289"/>
            </w:trPr>
          </w:trPrChange>
        </w:trPr>
        <w:tc>
          <w:tcPr>
            <w:tcW w:w="1296" w:type="dxa"/>
            <w:tcBorders>
              <w:top w:val="single" w:sz="8" w:space="0" w:color="auto"/>
              <w:left w:val="single" w:sz="8" w:space="0" w:color="auto"/>
              <w:bottom w:val="single" w:sz="8" w:space="0" w:color="auto"/>
              <w:right w:val="single" w:sz="8" w:space="0" w:color="auto"/>
            </w:tcBorders>
            <w:noWrap/>
            <w:vAlign w:val="bottom"/>
            <w:hideMark/>
            <w:tcPrChange w:id="8820" w:author="Gary Sullivan" w:date="2021-05-20T22:19: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60405D41" w14:textId="77777777" w:rsidR="001D1355" w:rsidRPr="00EC0ED5" w:rsidRDefault="001D1355" w:rsidP="00EC0ED5">
            <w:pPr>
              <w:keepNext/>
              <w:spacing w:before="0"/>
              <w:rPr>
                <w:b/>
                <w:bCs/>
                <w:sz w:val="18"/>
                <w:szCs w:val="18"/>
                <w:lang w:val="en-GB" w:eastAsia="ja-JP"/>
                <w:rPrChange w:id="8821" w:author="Gary Sullivan" w:date="2021-05-20T22:19:00Z">
                  <w:rPr>
                    <w:b/>
                    <w:bCs/>
                    <w:lang w:val="en-GB" w:eastAsia="ja-JP"/>
                  </w:rPr>
                </w:rPrChange>
              </w:rPr>
              <w:pPrChange w:id="8822" w:author="Gary Sullivan" w:date="2021-05-20T22:20:00Z">
                <w:pPr/>
              </w:pPrChange>
            </w:pPr>
            <w:r w:rsidRPr="00EC0ED5">
              <w:rPr>
                <w:b/>
                <w:bCs/>
                <w:sz w:val="18"/>
                <w:szCs w:val="18"/>
                <w:lang w:val="en-GB" w:eastAsia="ja-JP"/>
                <w:rPrChange w:id="8823" w:author="Gary Sullivan" w:date="2021-05-20T22:19:00Z">
                  <w:rPr>
                    <w:b/>
                    <w:bCs/>
                    <w:lang w:val="en-GB" w:eastAsia="ja-JP"/>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8824"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04675E2" w14:textId="77777777" w:rsidR="001D1355" w:rsidRPr="00EC0ED5" w:rsidRDefault="001D1355" w:rsidP="00EC0ED5">
            <w:pPr>
              <w:keepNext/>
              <w:spacing w:before="0"/>
              <w:rPr>
                <w:b/>
                <w:bCs/>
                <w:sz w:val="18"/>
                <w:szCs w:val="18"/>
                <w:lang w:val="en-GB" w:eastAsia="ja-JP"/>
                <w:rPrChange w:id="8825" w:author="Gary Sullivan" w:date="2021-05-20T22:19:00Z">
                  <w:rPr>
                    <w:b/>
                    <w:bCs/>
                    <w:lang w:val="en-GB" w:eastAsia="ja-JP"/>
                  </w:rPr>
                </w:rPrChange>
              </w:rPr>
              <w:pPrChange w:id="8826" w:author="Gary Sullivan" w:date="2021-05-20T22:20:00Z">
                <w:pPr/>
              </w:pPrChange>
            </w:pPr>
            <w:r w:rsidRPr="00EC0ED5">
              <w:rPr>
                <w:b/>
                <w:bCs/>
                <w:sz w:val="18"/>
                <w:szCs w:val="18"/>
                <w:lang w:val="en-GB" w:eastAsia="ja-JP"/>
                <w:rPrChange w:id="8827" w:author="Gary Sullivan" w:date="2021-05-20T22:19:00Z">
                  <w:rPr>
                    <w:b/>
                    <w:bCs/>
                    <w:lang w:val="en-GB" w:eastAsia="ja-JP"/>
                  </w:rPr>
                </w:rPrChang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828"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4A252ED3" w14:textId="77777777" w:rsidR="001D1355" w:rsidRPr="00EC0ED5" w:rsidRDefault="001D1355" w:rsidP="00EC0ED5">
            <w:pPr>
              <w:keepNext/>
              <w:spacing w:before="0"/>
              <w:rPr>
                <w:b/>
                <w:bCs/>
                <w:sz w:val="18"/>
                <w:szCs w:val="18"/>
                <w:lang w:val="en-GB" w:eastAsia="ja-JP"/>
                <w:rPrChange w:id="8829" w:author="Gary Sullivan" w:date="2021-05-20T22:19:00Z">
                  <w:rPr>
                    <w:b/>
                    <w:bCs/>
                    <w:lang w:val="en-GB" w:eastAsia="ja-JP"/>
                  </w:rPr>
                </w:rPrChange>
              </w:rPr>
              <w:pPrChange w:id="8830" w:author="Gary Sullivan" w:date="2021-05-20T22:20:00Z">
                <w:pPr/>
              </w:pPrChange>
            </w:pPr>
            <w:r w:rsidRPr="00EC0ED5">
              <w:rPr>
                <w:b/>
                <w:bCs/>
                <w:sz w:val="18"/>
                <w:szCs w:val="18"/>
                <w:lang w:val="en-GB" w:eastAsia="ja-JP"/>
                <w:rPrChange w:id="8831" w:author="Gary Sullivan" w:date="2021-05-20T22:19:00Z">
                  <w:rPr>
                    <w:b/>
                    <w:bCs/>
                    <w:lang w:val="en-GB" w:eastAsia="ja-JP"/>
                  </w:rPr>
                </w:rPrChange>
              </w:rPr>
              <w:t>1.7</w:t>
            </w:r>
          </w:p>
        </w:tc>
        <w:tc>
          <w:tcPr>
            <w:tcW w:w="907" w:type="dxa"/>
            <w:tcBorders>
              <w:top w:val="single" w:sz="8" w:space="0" w:color="auto"/>
              <w:left w:val="nil"/>
              <w:bottom w:val="single" w:sz="8" w:space="0" w:color="auto"/>
              <w:right w:val="single" w:sz="8" w:space="0" w:color="auto"/>
            </w:tcBorders>
            <w:noWrap/>
            <w:vAlign w:val="bottom"/>
            <w:hideMark/>
            <w:tcPrChange w:id="8832" w:author="Gary Sullivan" w:date="2021-05-20T22:19:00Z">
              <w:tcPr>
                <w:tcW w:w="907" w:type="dxa"/>
                <w:tcBorders>
                  <w:top w:val="single" w:sz="8" w:space="0" w:color="auto"/>
                  <w:left w:val="nil"/>
                  <w:bottom w:val="single" w:sz="8" w:space="0" w:color="auto"/>
                  <w:right w:val="single" w:sz="8" w:space="0" w:color="auto"/>
                </w:tcBorders>
                <w:noWrap/>
                <w:vAlign w:val="bottom"/>
                <w:hideMark/>
              </w:tcPr>
            </w:tcPrChange>
          </w:tcPr>
          <w:p w14:paraId="0F8238AF" w14:textId="77777777" w:rsidR="001D1355" w:rsidRPr="00EC0ED5" w:rsidRDefault="001D1355" w:rsidP="00EC0ED5">
            <w:pPr>
              <w:keepNext/>
              <w:spacing w:before="0"/>
              <w:rPr>
                <w:b/>
                <w:bCs/>
                <w:sz w:val="18"/>
                <w:szCs w:val="18"/>
                <w:lang w:val="en-GB" w:eastAsia="ja-JP"/>
                <w:rPrChange w:id="8833" w:author="Gary Sullivan" w:date="2021-05-20T22:19:00Z">
                  <w:rPr>
                    <w:b/>
                    <w:bCs/>
                    <w:lang w:val="en-GB" w:eastAsia="ja-JP"/>
                  </w:rPr>
                </w:rPrChange>
              </w:rPr>
              <w:pPrChange w:id="8834" w:author="Gary Sullivan" w:date="2021-05-20T22:20:00Z">
                <w:pPr/>
              </w:pPrChange>
            </w:pPr>
            <w:r w:rsidRPr="00EC0ED5">
              <w:rPr>
                <w:b/>
                <w:bCs/>
                <w:sz w:val="18"/>
                <w:szCs w:val="18"/>
                <w:lang w:val="en-GB" w:eastAsia="ja-JP"/>
                <w:rPrChange w:id="8835" w:author="Gary Sullivan" w:date="2021-05-20T22:19:00Z">
                  <w:rPr>
                    <w:b/>
                    <w:bCs/>
                    <w:lang w:val="en-GB" w:eastAsia="ja-JP"/>
                  </w:rPr>
                </w:rPrChange>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8836"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11C557DC" w14:textId="77777777" w:rsidR="001D1355" w:rsidRPr="00EC0ED5" w:rsidRDefault="001D1355" w:rsidP="00EC0ED5">
            <w:pPr>
              <w:keepNext/>
              <w:spacing w:before="0"/>
              <w:rPr>
                <w:b/>
                <w:bCs/>
                <w:sz w:val="18"/>
                <w:szCs w:val="18"/>
                <w:lang w:val="en-GB" w:eastAsia="ja-JP"/>
                <w:rPrChange w:id="8837" w:author="Gary Sullivan" w:date="2021-05-20T22:19:00Z">
                  <w:rPr>
                    <w:b/>
                    <w:bCs/>
                    <w:lang w:val="en-GB" w:eastAsia="ja-JP"/>
                  </w:rPr>
                </w:rPrChange>
              </w:rPr>
              <w:pPrChange w:id="8838" w:author="Gary Sullivan" w:date="2021-05-20T22:20:00Z">
                <w:pPr/>
              </w:pPrChange>
            </w:pPr>
            <w:r w:rsidRPr="00EC0ED5">
              <w:rPr>
                <w:b/>
                <w:bCs/>
                <w:sz w:val="18"/>
                <w:szCs w:val="18"/>
                <w:lang w:val="en-GB" w:eastAsia="ja-JP"/>
                <w:rPrChange w:id="8839" w:author="Gary Sullivan" w:date="2021-05-20T22:19:00Z">
                  <w:rPr>
                    <w:b/>
                    <w:bCs/>
                    <w:lang w:val="en-GB" w:eastAsia="ja-JP"/>
                  </w:rPr>
                </w:rPrChange>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840"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5AC854EF" w14:textId="77777777" w:rsidR="001D1355" w:rsidRPr="00EC0ED5" w:rsidRDefault="001D1355" w:rsidP="00EC0ED5">
            <w:pPr>
              <w:keepNext/>
              <w:spacing w:before="0"/>
              <w:rPr>
                <w:b/>
                <w:bCs/>
                <w:sz w:val="18"/>
                <w:szCs w:val="18"/>
                <w:lang w:val="en-GB" w:eastAsia="ja-JP"/>
                <w:rPrChange w:id="8841" w:author="Gary Sullivan" w:date="2021-05-20T22:19:00Z">
                  <w:rPr>
                    <w:b/>
                    <w:bCs/>
                    <w:lang w:val="en-GB" w:eastAsia="ja-JP"/>
                  </w:rPr>
                </w:rPrChange>
              </w:rPr>
              <w:pPrChange w:id="8842" w:author="Gary Sullivan" w:date="2021-05-20T22:20:00Z">
                <w:pPr/>
              </w:pPrChange>
            </w:pPr>
            <w:r w:rsidRPr="00EC0ED5">
              <w:rPr>
                <w:b/>
                <w:bCs/>
                <w:sz w:val="18"/>
                <w:szCs w:val="18"/>
                <w:lang w:val="en-GB" w:eastAsia="ja-JP"/>
                <w:rPrChange w:id="8843" w:author="Gary Sullivan" w:date="2021-05-20T22:19:00Z">
                  <w:rPr>
                    <w:b/>
                    <w:bCs/>
                    <w:lang w:val="en-GB" w:eastAsia="ja-JP"/>
                  </w:rPr>
                </w:rPrChange>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8844" w:author="Gary Sullivan" w:date="2021-05-20T22:19: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526F2FA3" w14:textId="77777777" w:rsidR="001D1355" w:rsidRPr="00EC0ED5" w:rsidRDefault="001D1355" w:rsidP="00EC0ED5">
            <w:pPr>
              <w:keepNext/>
              <w:spacing w:before="0"/>
              <w:rPr>
                <w:b/>
                <w:bCs/>
                <w:sz w:val="18"/>
                <w:szCs w:val="18"/>
                <w:lang w:val="en-GB" w:eastAsia="ja-JP"/>
                <w:rPrChange w:id="8845" w:author="Gary Sullivan" w:date="2021-05-20T22:19:00Z">
                  <w:rPr>
                    <w:b/>
                    <w:bCs/>
                    <w:lang w:val="en-GB" w:eastAsia="ja-JP"/>
                  </w:rPr>
                </w:rPrChange>
              </w:rPr>
              <w:pPrChange w:id="8846" w:author="Gary Sullivan" w:date="2021-05-20T22:20:00Z">
                <w:pPr/>
              </w:pPrChange>
            </w:pPr>
            <w:r w:rsidRPr="00EC0ED5">
              <w:rPr>
                <w:b/>
                <w:bCs/>
                <w:sz w:val="18"/>
                <w:szCs w:val="18"/>
                <w:lang w:val="en-GB" w:eastAsia="ja-JP"/>
                <w:rPrChange w:id="8847" w:author="Gary Sullivan" w:date="2021-05-20T22:19:00Z">
                  <w:rPr>
                    <w:b/>
                    <w:bCs/>
                    <w:lang w:val="en-GB" w:eastAsia="ja-JP"/>
                  </w:rPr>
                </w:rPrChange>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8848"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0E835FC0" w14:textId="77777777" w:rsidR="001D1355" w:rsidRPr="00EC0ED5" w:rsidRDefault="001D1355" w:rsidP="00EC0ED5">
            <w:pPr>
              <w:keepNext/>
              <w:spacing w:before="0"/>
              <w:rPr>
                <w:b/>
                <w:bCs/>
                <w:sz w:val="18"/>
                <w:szCs w:val="18"/>
                <w:lang w:val="en-GB" w:eastAsia="ja-JP"/>
                <w:rPrChange w:id="8849" w:author="Gary Sullivan" w:date="2021-05-20T22:19:00Z">
                  <w:rPr>
                    <w:b/>
                    <w:bCs/>
                    <w:lang w:val="en-GB" w:eastAsia="ja-JP"/>
                  </w:rPr>
                </w:rPrChange>
              </w:rPr>
              <w:pPrChange w:id="8850" w:author="Gary Sullivan" w:date="2021-05-20T22:20:00Z">
                <w:pPr/>
              </w:pPrChange>
            </w:pPr>
            <w:r w:rsidRPr="00EC0ED5">
              <w:rPr>
                <w:b/>
                <w:bCs/>
                <w:sz w:val="18"/>
                <w:szCs w:val="18"/>
                <w:lang w:val="en-GB" w:eastAsia="ja-JP"/>
                <w:rPrChange w:id="8851" w:author="Gary Sullivan" w:date="2021-05-20T22:19:00Z">
                  <w:rPr>
                    <w:b/>
                    <w:bCs/>
                    <w:lang w:val="en-GB" w:eastAsia="ja-JP"/>
                  </w:rPr>
                </w:rPrChange>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8852"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60FD12ED" w14:textId="77777777" w:rsidR="001D1355" w:rsidRPr="00EC0ED5" w:rsidRDefault="001D1355" w:rsidP="00EC0ED5">
            <w:pPr>
              <w:keepNext/>
              <w:spacing w:before="0"/>
              <w:rPr>
                <w:b/>
                <w:bCs/>
                <w:sz w:val="18"/>
                <w:szCs w:val="18"/>
                <w:lang w:val="en-GB" w:eastAsia="ja-JP"/>
                <w:rPrChange w:id="8853" w:author="Gary Sullivan" w:date="2021-05-20T22:19:00Z">
                  <w:rPr>
                    <w:b/>
                    <w:bCs/>
                    <w:lang w:val="en-GB" w:eastAsia="ja-JP"/>
                  </w:rPr>
                </w:rPrChange>
              </w:rPr>
              <w:pPrChange w:id="8854" w:author="Gary Sullivan" w:date="2021-05-20T22:20:00Z">
                <w:pPr/>
              </w:pPrChange>
            </w:pPr>
            <w:r w:rsidRPr="00EC0ED5">
              <w:rPr>
                <w:b/>
                <w:bCs/>
                <w:sz w:val="18"/>
                <w:szCs w:val="18"/>
                <w:lang w:val="en-GB" w:eastAsia="ja-JP"/>
                <w:rPrChange w:id="8855" w:author="Gary Sullivan" w:date="2021-05-20T22:19:00Z">
                  <w:rPr>
                    <w:b/>
                    <w:bCs/>
                    <w:lang w:val="en-GB" w:eastAsia="ja-JP"/>
                  </w:rPr>
                </w:rPrChange>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Change w:id="8856" w:author="Gary Sullivan" w:date="2021-05-20T22:19:00Z">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tcPrChange>
          </w:tcPr>
          <w:p w14:paraId="67CC078E" w14:textId="77777777" w:rsidR="001D1355" w:rsidRPr="00EC0ED5" w:rsidRDefault="001D1355" w:rsidP="00EC0ED5">
            <w:pPr>
              <w:keepNext/>
              <w:spacing w:before="0"/>
              <w:rPr>
                <w:b/>
                <w:bCs/>
                <w:sz w:val="18"/>
                <w:szCs w:val="18"/>
                <w:lang w:val="en-GB" w:eastAsia="ja-JP"/>
                <w:rPrChange w:id="8857" w:author="Gary Sullivan" w:date="2021-05-20T22:19:00Z">
                  <w:rPr>
                    <w:b/>
                    <w:bCs/>
                    <w:lang w:val="en-GB" w:eastAsia="ja-JP"/>
                  </w:rPr>
                </w:rPrChange>
              </w:rPr>
              <w:pPrChange w:id="8858" w:author="Gary Sullivan" w:date="2021-05-20T22:20:00Z">
                <w:pPr/>
              </w:pPrChange>
            </w:pPr>
            <w:r w:rsidRPr="00EC0ED5">
              <w:rPr>
                <w:b/>
                <w:bCs/>
                <w:sz w:val="18"/>
                <w:szCs w:val="18"/>
                <w:lang w:val="en-GB" w:eastAsia="ja-JP"/>
                <w:rPrChange w:id="8859" w:author="Gary Sullivan" w:date="2021-05-20T22:19:00Z">
                  <w:rPr>
                    <w:b/>
                    <w:bCs/>
                    <w:lang w:val="en-GB" w:eastAsia="ja-JP"/>
                  </w:rPr>
                </w:rPrChange>
              </w:rPr>
              <w:t>3.79%</w:t>
            </w:r>
          </w:p>
        </w:tc>
      </w:tr>
      <w:tr w:rsidR="001D1355" w:rsidRPr="00EC0ED5" w14:paraId="1F146FDE" w14:textId="77777777" w:rsidTr="00EC0ED5">
        <w:trPr>
          <w:trHeight w:val="144"/>
          <w:trPrChange w:id="8860"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8861"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634C662B" w14:textId="77777777" w:rsidR="001D1355" w:rsidRPr="00EC0ED5" w:rsidRDefault="001D1355" w:rsidP="00EC0ED5">
            <w:pPr>
              <w:keepNext/>
              <w:spacing w:before="0"/>
              <w:rPr>
                <w:sz w:val="18"/>
                <w:szCs w:val="18"/>
                <w:lang w:val="en-GB" w:eastAsia="ja-JP"/>
                <w:rPrChange w:id="8862" w:author="Gary Sullivan" w:date="2021-05-20T22:19:00Z">
                  <w:rPr>
                    <w:lang w:val="en-GB" w:eastAsia="ja-JP"/>
                  </w:rPr>
                </w:rPrChange>
              </w:rPr>
              <w:pPrChange w:id="8863" w:author="Gary Sullivan" w:date="2021-05-20T22:20:00Z">
                <w:pPr/>
              </w:pPrChange>
            </w:pPr>
            <w:r w:rsidRPr="00EC0ED5">
              <w:rPr>
                <w:sz w:val="18"/>
                <w:szCs w:val="18"/>
                <w:lang w:val="en-GB" w:eastAsia="ja-JP"/>
                <w:rPrChange w:id="8864" w:author="Gary Sullivan" w:date="2021-05-20T22:19:00Z">
                  <w:rPr>
                    <w:lang w:val="en-GB" w:eastAsia="ja-JP"/>
                  </w:rPr>
                </w:rPrChange>
              </w:rPr>
              <w:t>Enc Time[%]</w:t>
            </w:r>
          </w:p>
        </w:tc>
        <w:tc>
          <w:tcPr>
            <w:tcW w:w="2721" w:type="dxa"/>
            <w:gridSpan w:val="3"/>
            <w:tcBorders>
              <w:top w:val="nil"/>
              <w:left w:val="nil"/>
              <w:bottom w:val="single" w:sz="4" w:space="0" w:color="auto"/>
              <w:right w:val="single" w:sz="8" w:space="0" w:color="000000"/>
            </w:tcBorders>
            <w:noWrap/>
            <w:vAlign w:val="bottom"/>
            <w:hideMark/>
            <w:tcPrChange w:id="8865"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04F878DC" w14:textId="77777777" w:rsidR="001D1355" w:rsidRPr="00EC0ED5" w:rsidRDefault="001D1355" w:rsidP="00EC0ED5">
            <w:pPr>
              <w:keepNext/>
              <w:spacing w:before="0"/>
              <w:rPr>
                <w:sz w:val="18"/>
                <w:szCs w:val="18"/>
                <w:lang w:val="en-GB" w:eastAsia="ja-JP"/>
                <w:rPrChange w:id="8866" w:author="Gary Sullivan" w:date="2021-05-20T22:19:00Z">
                  <w:rPr>
                    <w:lang w:val="en-GB" w:eastAsia="ja-JP"/>
                  </w:rPr>
                </w:rPrChange>
              </w:rPr>
              <w:pPrChange w:id="8867" w:author="Gary Sullivan" w:date="2021-05-20T22:20:00Z">
                <w:pPr/>
              </w:pPrChange>
            </w:pPr>
            <w:r w:rsidRPr="00EC0ED5">
              <w:rPr>
                <w:sz w:val="18"/>
                <w:szCs w:val="18"/>
                <w:lang w:val="en-GB" w:eastAsia="ja-JP"/>
                <w:rPrChange w:id="8868" w:author="Gary Sullivan" w:date="2021-05-20T22:19:00Z">
                  <w:rPr>
                    <w:lang w:val="en-GB" w:eastAsia="ja-JP"/>
                  </w:rPr>
                </w:rPrChange>
              </w:rPr>
              <w:t>7782%</w:t>
            </w:r>
          </w:p>
        </w:tc>
        <w:tc>
          <w:tcPr>
            <w:tcW w:w="2723" w:type="dxa"/>
            <w:gridSpan w:val="3"/>
            <w:tcBorders>
              <w:top w:val="nil"/>
              <w:left w:val="nil"/>
              <w:bottom w:val="single" w:sz="4" w:space="0" w:color="auto"/>
              <w:right w:val="single" w:sz="8" w:space="0" w:color="000000"/>
            </w:tcBorders>
            <w:noWrap/>
            <w:vAlign w:val="bottom"/>
            <w:hideMark/>
            <w:tcPrChange w:id="8869"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4B413F5A" w14:textId="77777777" w:rsidR="001D1355" w:rsidRPr="00EC0ED5" w:rsidRDefault="001D1355" w:rsidP="00EC0ED5">
            <w:pPr>
              <w:keepNext/>
              <w:spacing w:before="0"/>
              <w:rPr>
                <w:sz w:val="18"/>
                <w:szCs w:val="18"/>
                <w:lang w:val="en-GB" w:eastAsia="ja-JP"/>
                <w:rPrChange w:id="8870" w:author="Gary Sullivan" w:date="2021-05-20T22:19:00Z">
                  <w:rPr>
                    <w:lang w:val="en-GB" w:eastAsia="ja-JP"/>
                  </w:rPr>
                </w:rPrChange>
              </w:rPr>
              <w:pPrChange w:id="8871" w:author="Gary Sullivan" w:date="2021-05-20T22:20:00Z">
                <w:pPr/>
              </w:pPrChange>
            </w:pPr>
            <w:r w:rsidRPr="00EC0ED5">
              <w:rPr>
                <w:sz w:val="18"/>
                <w:szCs w:val="18"/>
                <w:lang w:val="en-GB" w:eastAsia="ja-JP"/>
                <w:rPrChange w:id="8872" w:author="Gary Sullivan" w:date="2021-05-20T22:19:00Z">
                  <w:rPr>
                    <w:lang w:val="en-GB" w:eastAsia="ja-JP"/>
                  </w:rPr>
                </w:rPrChange>
              </w:rPr>
              <w:t>817%</w:t>
            </w:r>
          </w:p>
        </w:tc>
        <w:tc>
          <w:tcPr>
            <w:tcW w:w="2724" w:type="dxa"/>
            <w:gridSpan w:val="3"/>
            <w:tcBorders>
              <w:top w:val="nil"/>
              <w:left w:val="nil"/>
              <w:bottom w:val="single" w:sz="4" w:space="0" w:color="auto"/>
              <w:right w:val="single" w:sz="8" w:space="0" w:color="000000"/>
            </w:tcBorders>
            <w:noWrap/>
            <w:vAlign w:val="bottom"/>
            <w:hideMark/>
            <w:tcPrChange w:id="8873" w:author="Gary Sullivan" w:date="2021-05-20T22:19:00Z">
              <w:tcPr>
                <w:tcW w:w="907" w:type="dxa"/>
                <w:gridSpan w:val="3"/>
                <w:tcBorders>
                  <w:top w:val="nil"/>
                  <w:left w:val="nil"/>
                  <w:bottom w:val="single" w:sz="4" w:space="0" w:color="auto"/>
                  <w:right w:val="single" w:sz="8" w:space="0" w:color="000000"/>
                </w:tcBorders>
                <w:noWrap/>
                <w:vAlign w:val="bottom"/>
                <w:hideMark/>
              </w:tcPr>
            </w:tcPrChange>
          </w:tcPr>
          <w:p w14:paraId="212838B6" w14:textId="77777777" w:rsidR="001D1355" w:rsidRPr="00EC0ED5" w:rsidRDefault="001D1355" w:rsidP="00EC0ED5">
            <w:pPr>
              <w:keepNext/>
              <w:spacing w:before="0"/>
              <w:rPr>
                <w:sz w:val="18"/>
                <w:szCs w:val="18"/>
                <w:lang w:val="en-GB" w:eastAsia="ja-JP"/>
                <w:rPrChange w:id="8874" w:author="Gary Sullivan" w:date="2021-05-20T22:19:00Z">
                  <w:rPr>
                    <w:lang w:val="en-GB" w:eastAsia="ja-JP"/>
                  </w:rPr>
                </w:rPrChange>
              </w:rPr>
              <w:pPrChange w:id="8875" w:author="Gary Sullivan" w:date="2021-05-20T22:20:00Z">
                <w:pPr/>
              </w:pPrChange>
            </w:pPr>
            <w:r w:rsidRPr="00EC0ED5">
              <w:rPr>
                <w:sz w:val="18"/>
                <w:szCs w:val="18"/>
                <w:lang w:val="en-GB" w:eastAsia="ja-JP"/>
                <w:rPrChange w:id="8876" w:author="Gary Sullivan" w:date="2021-05-20T22:19:00Z">
                  <w:rPr>
                    <w:lang w:val="en-GB" w:eastAsia="ja-JP"/>
                  </w:rPr>
                </w:rPrChange>
              </w:rPr>
              <w:t>767%</w:t>
            </w:r>
          </w:p>
        </w:tc>
      </w:tr>
      <w:tr w:rsidR="001D1355" w:rsidRPr="00EC0ED5" w14:paraId="4C0F1ED1" w14:textId="77777777" w:rsidTr="00EC0ED5">
        <w:trPr>
          <w:trHeight w:val="144"/>
          <w:trPrChange w:id="8877" w:author="Gary Sullivan" w:date="2021-05-20T22:19:00Z">
            <w:trPr>
              <w:trHeight w:val="289"/>
            </w:trPr>
          </w:trPrChange>
        </w:trPr>
        <w:tc>
          <w:tcPr>
            <w:tcW w:w="1296" w:type="dxa"/>
            <w:tcBorders>
              <w:top w:val="nil"/>
              <w:left w:val="single" w:sz="8" w:space="0" w:color="auto"/>
              <w:bottom w:val="single" w:sz="8" w:space="0" w:color="auto"/>
              <w:right w:val="single" w:sz="8" w:space="0" w:color="auto"/>
            </w:tcBorders>
            <w:noWrap/>
            <w:vAlign w:val="bottom"/>
            <w:hideMark/>
            <w:tcPrChange w:id="8878" w:author="Gary Sullivan" w:date="2021-05-20T22:19:00Z">
              <w:tcPr>
                <w:tcW w:w="907" w:type="dxa"/>
                <w:tcBorders>
                  <w:top w:val="nil"/>
                  <w:left w:val="single" w:sz="8" w:space="0" w:color="auto"/>
                  <w:bottom w:val="single" w:sz="8" w:space="0" w:color="auto"/>
                  <w:right w:val="single" w:sz="8" w:space="0" w:color="auto"/>
                </w:tcBorders>
                <w:noWrap/>
                <w:vAlign w:val="bottom"/>
                <w:hideMark/>
              </w:tcPr>
            </w:tcPrChange>
          </w:tcPr>
          <w:p w14:paraId="6E1451A4" w14:textId="77777777" w:rsidR="001D1355" w:rsidRPr="00EC0ED5" w:rsidRDefault="001D1355" w:rsidP="00EC0ED5">
            <w:pPr>
              <w:spacing w:before="0"/>
              <w:rPr>
                <w:sz w:val="18"/>
                <w:szCs w:val="18"/>
                <w:lang w:val="en-GB" w:eastAsia="ja-JP"/>
                <w:rPrChange w:id="8879" w:author="Gary Sullivan" w:date="2021-05-20T22:19:00Z">
                  <w:rPr>
                    <w:lang w:val="en-GB" w:eastAsia="ja-JP"/>
                  </w:rPr>
                </w:rPrChange>
              </w:rPr>
              <w:pPrChange w:id="8880" w:author="Gary Sullivan" w:date="2021-05-20T22:17:00Z">
                <w:pPr/>
              </w:pPrChange>
            </w:pPr>
            <w:r w:rsidRPr="00EC0ED5">
              <w:rPr>
                <w:sz w:val="18"/>
                <w:szCs w:val="18"/>
                <w:lang w:val="en-GB" w:eastAsia="ja-JP"/>
                <w:rPrChange w:id="8881" w:author="Gary Sullivan" w:date="2021-05-20T22:19:00Z">
                  <w:rPr>
                    <w:lang w:val="en-GB" w:eastAsia="ja-JP"/>
                  </w:rPr>
                </w:rPrChange>
              </w:rPr>
              <w:t>Dec Time[%]</w:t>
            </w:r>
          </w:p>
        </w:tc>
        <w:tc>
          <w:tcPr>
            <w:tcW w:w="2721" w:type="dxa"/>
            <w:gridSpan w:val="3"/>
            <w:tcBorders>
              <w:top w:val="single" w:sz="4" w:space="0" w:color="auto"/>
              <w:left w:val="nil"/>
              <w:bottom w:val="single" w:sz="8" w:space="0" w:color="auto"/>
              <w:right w:val="single" w:sz="8" w:space="0" w:color="000000"/>
            </w:tcBorders>
            <w:noWrap/>
            <w:vAlign w:val="bottom"/>
            <w:hideMark/>
            <w:tcPrChange w:id="8882"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1C8CF10C" w14:textId="77777777" w:rsidR="001D1355" w:rsidRPr="00EC0ED5" w:rsidRDefault="001D1355" w:rsidP="00EC0ED5">
            <w:pPr>
              <w:spacing w:before="0"/>
              <w:rPr>
                <w:sz w:val="18"/>
                <w:szCs w:val="18"/>
                <w:lang w:val="en-GB" w:eastAsia="ja-JP"/>
                <w:rPrChange w:id="8883" w:author="Gary Sullivan" w:date="2021-05-20T22:19:00Z">
                  <w:rPr>
                    <w:lang w:val="en-GB" w:eastAsia="ja-JP"/>
                  </w:rPr>
                </w:rPrChange>
              </w:rPr>
              <w:pPrChange w:id="8884" w:author="Gary Sullivan" w:date="2021-05-20T22:17:00Z">
                <w:pPr/>
              </w:pPrChange>
            </w:pPr>
            <w:r w:rsidRPr="00EC0ED5">
              <w:rPr>
                <w:sz w:val="18"/>
                <w:szCs w:val="18"/>
                <w:lang w:val="en-GB" w:eastAsia="ja-JP"/>
                <w:rPrChange w:id="8885" w:author="Gary Sullivan" w:date="2021-05-20T22:19:00Z">
                  <w:rPr>
                    <w:lang w:val="en-GB" w:eastAsia="ja-JP"/>
                  </w:rPr>
                </w:rPrChange>
              </w:rPr>
              <w:t>132%</w:t>
            </w:r>
          </w:p>
        </w:tc>
        <w:tc>
          <w:tcPr>
            <w:tcW w:w="2723" w:type="dxa"/>
            <w:gridSpan w:val="3"/>
            <w:tcBorders>
              <w:top w:val="single" w:sz="4" w:space="0" w:color="auto"/>
              <w:left w:val="nil"/>
              <w:bottom w:val="single" w:sz="8" w:space="0" w:color="auto"/>
              <w:right w:val="single" w:sz="8" w:space="0" w:color="000000"/>
            </w:tcBorders>
            <w:noWrap/>
            <w:vAlign w:val="bottom"/>
            <w:hideMark/>
            <w:tcPrChange w:id="8886"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6608258F" w14:textId="77777777" w:rsidR="001D1355" w:rsidRPr="00EC0ED5" w:rsidRDefault="001D1355" w:rsidP="00EC0ED5">
            <w:pPr>
              <w:spacing w:before="0"/>
              <w:rPr>
                <w:sz w:val="18"/>
                <w:szCs w:val="18"/>
                <w:lang w:val="en-GB" w:eastAsia="ja-JP"/>
                <w:rPrChange w:id="8887" w:author="Gary Sullivan" w:date="2021-05-20T22:19:00Z">
                  <w:rPr>
                    <w:lang w:val="en-GB" w:eastAsia="ja-JP"/>
                  </w:rPr>
                </w:rPrChange>
              </w:rPr>
              <w:pPrChange w:id="8888" w:author="Gary Sullivan" w:date="2021-05-20T22:17:00Z">
                <w:pPr/>
              </w:pPrChange>
            </w:pPr>
            <w:r w:rsidRPr="00EC0ED5">
              <w:rPr>
                <w:sz w:val="18"/>
                <w:szCs w:val="18"/>
                <w:lang w:val="en-GB" w:eastAsia="ja-JP"/>
                <w:rPrChange w:id="8889" w:author="Gary Sullivan" w:date="2021-05-20T22:19:00Z">
                  <w:rPr>
                    <w:lang w:val="en-GB" w:eastAsia="ja-JP"/>
                  </w:rPr>
                </w:rPrChange>
              </w:rPr>
              <w:t>128%</w:t>
            </w:r>
          </w:p>
        </w:tc>
        <w:tc>
          <w:tcPr>
            <w:tcW w:w="2724" w:type="dxa"/>
            <w:gridSpan w:val="3"/>
            <w:tcBorders>
              <w:top w:val="single" w:sz="4" w:space="0" w:color="auto"/>
              <w:left w:val="nil"/>
              <w:bottom w:val="single" w:sz="8" w:space="0" w:color="auto"/>
              <w:right w:val="single" w:sz="8" w:space="0" w:color="000000"/>
            </w:tcBorders>
            <w:noWrap/>
            <w:vAlign w:val="bottom"/>
            <w:hideMark/>
            <w:tcPrChange w:id="8890" w:author="Gary Sullivan" w:date="2021-05-20T22:19:00Z">
              <w:tcPr>
                <w:tcW w:w="907" w:type="dxa"/>
                <w:gridSpan w:val="3"/>
                <w:tcBorders>
                  <w:top w:val="single" w:sz="4" w:space="0" w:color="auto"/>
                  <w:left w:val="nil"/>
                  <w:bottom w:val="single" w:sz="8" w:space="0" w:color="auto"/>
                  <w:right w:val="single" w:sz="8" w:space="0" w:color="000000"/>
                </w:tcBorders>
                <w:noWrap/>
                <w:vAlign w:val="bottom"/>
                <w:hideMark/>
              </w:tcPr>
            </w:tcPrChange>
          </w:tcPr>
          <w:p w14:paraId="6195D4BC" w14:textId="77777777" w:rsidR="001D1355" w:rsidRPr="00EC0ED5" w:rsidRDefault="001D1355" w:rsidP="00EC0ED5">
            <w:pPr>
              <w:spacing w:before="0"/>
              <w:rPr>
                <w:sz w:val="18"/>
                <w:szCs w:val="18"/>
                <w:lang w:val="en-GB" w:eastAsia="ja-JP"/>
                <w:rPrChange w:id="8891" w:author="Gary Sullivan" w:date="2021-05-20T22:19:00Z">
                  <w:rPr>
                    <w:lang w:val="en-GB" w:eastAsia="ja-JP"/>
                  </w:rPr>
                </w:rPrChange>
              </w:rPr>
              <w:pPrChange w:id="8892" w:author="Gary Sullivan" w:date="2021-05-20T22:17:00Z">
                <w:pPr/>
              </w:pPrChange>
            </w:pPr>
            <w:r w:rsidRPr="00EC0ED5">
              <w:rPr>
                <w:sz w:val="18"/>
                <w:szCs w:val="18"/>
                <w:lang w:val="en-GB" w:eastAsia="ja-JP"/>
                <w:rPrChange w:id="8893" w:author="Gary Sullivan" w:date="2021-05-20T22:19:00Z">
                  <w:rPr>
                    <w:lang w:val="en-GB" w:eastAsia="ja-JP"/>
                  </w:rPr>
                </w:rPrChange>
              </w:rPr>
              <w:t>126%</w:t>
            </w:r>
          </w:p>
        </w:tc>
      </w:tr>
      <w:tr w:rsidR="001D1355" w:rsidRPr="00EC0ED5" w14:paraId="605944C6" w14:textId="77777777" w:rsidTr="00EC0ED5">
        <w:trPr>
          <w:trHeight w:val="144"/>
          <w:trPrChange w:id="8894" w:author="Gary Sullivan" w:date="2021-05-20T22:19:00Z">
            <w:trPr>
              <w:trHeight w:val="289"/>
            </w:trPr>
          </w:trPrChange>
        </w:trPr>
        <w:tc>
          <w:tcPr>
            <w:tcW w:w="1296" w:type="dxa"/>
            <w:noWrap/>
            <w:vAlign w:val="bottom"/>
            <w:hideMark/>
            <w:tcPrChange w:id="8895" w:author="Gary Sullivan" w:date="2021-05-20T22:19:00Z">
              <w:tcPr>
                <w:tcW w:w="907" w:type="dxa"/>
                <w:noWrap/>
                <w:vAlign w:val="bottom"/>
                <w:hideMark/>
              </w:tcPr>
            </w:tcPrChange>
          </w:tcPr>
          <w:p w14:paraId="7B1E0EB1" w14:textId="77777777" w:rsidR="001D1355" w:rsidRPr="00EC0ED5" w:rsidRDefault="001D1355" w:rsidP="00EC0ED5">
            <w:pPr>
              <w:spacing w:before="0"/>
              <w:rPr>
                <w:sz w:val="18"/>
                <w:szCs w:val="18"/>
                <w:lang w:val="en-GB" w:eastAsia="ja-JP"/>
                <w:rPrChange w:id="8896" w:author="Gary Sullivan" w:date="2021-05-20T22:19:00Z">
                  <w:rPr>
                    <w:lang w:val="en-GB" w:eastAsia="ja-JP"/>
                  </w:rPr>
                </w:rPrChange>
              </w:rPr>
              <w:pPrChange w:id="8897" w:author="Gary Sullivan" w:date="2021-05-20T22:17:00Z">
                <w:pPr/>
              </w:pPrChange>
            </w:pPr>
          </w:p>
        </w:tc>
        <w:tc>
          <w:tcPr>
            <w:tcW w:w="907" w:type="dxa"/>
            <w:noWrap/>
            <w:vAlign w:val="bottom"/>
            <w:hideMark/>
            <w:tcPrChange w:id="8898" w:author="Gary Sullivan" w:date="2021-05-20T22:19:00Z">
              <w:tcPr>
                <w:tcW w:w="907" w:type="dxa"/>
                <w:noWrap/>
                <w:vAlign w:val="bottom"/>
                <w:hideMark/>
              </w:tcPr>
            </w:tcPrChange>
          </w:tcPr>
          <w:p w14:paraId="4B26832D" w14:textId="77777777" w:rsidR="001D1355" w:rsidRPr="00EC0ED5" w:rsidRDefault="001D1355" w:rsidP="00EC0ED5">
            <w:pPr>
              <w:spacing w:before="0"/>
              <w:rPr>
                <w:sz w:val="18"/>
                <w:szCs w:val="18"/>
                <w:rPrChange w:id="8899" w:author="Gary Sullivan" w:date="2021-05-20T22:19:00Z">
                  <w:rPr/>
                </w:rPrChange>
              </w:rPr>
              <w:pPrChange w:id="8900" w:author="Gary Sullivan" w:date="2021-05-20T22:17:00Z">
                <w:pPr/>
              </w:pPrChange>
            </w:pPr>
          </w:p>
        </w:tc>
        <w:tc>
          <w:tcPr>
            <w:tcW w:w="907" w:type="dxa"/>
            <w:noWrap/>
            <w:vAlign w:val="bottom"/>
            <w:hideMark/>
            <w:tcPrChange w:id="8901" w:author="Gary Sullivan" w:date="2021-05-20T22:19:00Z">
              <w:tcPr>
                <w:tcW w:w="907" w:type="dxa"/>
                <w:noWrap/>
                <w:vAlign w:val="bottom"/>
                <w:hideMark/>
              </w:tcPr>
            </w:tcPrChange>
          </w:tcPr>
          <w:p w14:paraId="1F833E53" w14:textId="77777777" w:rsidR="001D1355" w:rsidRPr="00EC0ED5" w:rsidRDefault="001D1355" w:rsidP="00EC0ED5">
            <w:pPr>
              <w:spacing w:before="0"/>
              <w:rPr>
                <w:sz w:val="18"/>
                <w:szCs w:val="18"/>
                <w:rPrChange w:id="8902" w:author="Gary Sullivan" w:date="2021-05-20T22:19:00Z">
                  <w:rPr/>
                </w:rPrChange>
              </w:rPr>
              <w:pPrChange w:id="8903" w:author="Gary Sullivan" w:date="2021-05-20T22:17:00Z">
                <w:pPr/>
              </w:pPrChange>
            </w:pPr>
          </w:p>
        </w:tc>
        <w:tc>
          <w:tcPr>
            <w:tcW w:w="907" w:type="dxa"/>
            <w:noWrap/>
            <w:vAlign w:val="bottom"/>
            <w:hideMark/>
            <w:tcPrChange w:id="8904" w:author="Gary Sullivan" w:date="2021-05-20T22:19:00Z">
              <w:tcPr>
                <w:tcW w:w="907" w:type="dxa"/>
                <w:noWrap/>
                <w:vAlign w:val="bottom"/>
                <w:hideMark/>
              </w:tcPr>
            </w:tcPrChange>
          </w:tcPr>
          <w:p w14:paraId="08FABBFD" w14:textId="77777777" w:rsidR="001D1355" w:rsidRPr="00EC0ED5" w:rsidRDefault="001D1355" w:rsidP="00EC0ED5">
            <w:pPr>
              <w:spacing w:before="0"/>
              <w:rPr>
                <w:sz w:val="18"/>
                <w:szCs w:val="18"/>
                <w:rPrChange w:id="8905" w:author="Gary Sullivan" w:date="2021-05-20T22:19:00Z">
                  <w:rPr/>
                </w:rPrChange>
              </w:rPr>
              <w:pPrChange w:id="8906" w:author="Gary Sullivan" w:date="2021-05-20T22:17:00Z">
                <w:pPr/>
              </w:pPrChange>
            </w:pPr>
          </w:p>
        </w:tc>
        <w:tc>
          <w:tcPr>
            <w:tcW w:w="907" w:type="dxa"/>
            <w:noWrap/>
            <w:vAlign w:val="bottom"/>
            <w:hideMark/>
            <w:tcPrChange w:id="8907" w:author="Gary Sullivan" w:date="2021-05-20T22:19:00Z">
              <w:tcPr>
                <w:tcW w:w="907" w:type="dxa"/>
                <w:noWrap/>
                <w:vAlign w:val="bottom"/>
                <w:hideMark/>
              </w:tcPr>
            </w:tcPrChange>
          </w:tcPr>
          <w:p w14:paraId="160A977A" w14:textId="77777777" w:rsidR="001D1355" w:rsidRPr="00EC0ED5" w:rsidRDefault="001D1355" w:rsidP="00EC0ED5">
            <w:pPr>
              <w:spacing w:before="0"/>
              <w:rPr>
                <w:sz w:val="18"/>
                <w:szCs w:val="18"/>
                <w:rPrChange w:id="8908" w:author="Gary Sullivan" w:date="2021-05-20T22:19:00Z">
                  <w:rPr/>
                </w:rPrChange>
              </w:rPr>
              <w:pPrChange w:id="8909" w:author="Gary Sullivan" w:date="2021-05-20T22:17:00Z">
                <w:pPr/>
              </w:pPrChange>
            </w:pPr>
          </w:p>
        </w:tc>
        <w:tc>
          <w:tcPr>
            <w:tcW w:w="908" w:type="dxa"/>
            <w:noWrap/>
            <w:vAlign w:val="bottom"/>
            <w:hideMark/>
            <w:tcPrChange w:id="8910" w:author="Gary Sullivan" w:date="2021-05-20T22:19:00Z">
              <w:tcPr>
                <w:tcW w:w="907" w:type="dxa"/>
                <w:noWrap/>
                <w:vAlign w:val="bottom"/>
                <w:hideMark/>
              </w:tcPr>
            </w:tcPrChange>
          </w:tcPr>
          <w:p w14:paraId="2F61F07F" w14:textId="77777777" w:rsidR="001D1355" w:rsidRPr="00EC0ED5" w:rsidRDefault="001D1355" w:rsidP="00EC0ED5">
            <w:pPr>
              <w:spacing w:before="0"/>
              <w:rPr>
                <w:sz w:val="18"/>
                <w:szCs w:val="18"/>
                <w:rPrChange w:id="8911" w:author="Gary Sullivan" w:date="2021-05-20T22:19:00Z">
                  <w:rPr/>
                </w:rPrChange>
              </w:rPr>
              <w:pPrChange w:id="8912" w:author="Gary Sullivan" w:date="2021-05-20T22:17:00Z">
                <w:pPr/>
              </w:pPrChange>
            </w:pPr>
          </w:p>
        </w:tc>
        <w:tc>
          <w:tcPr>
            <w:tcW w:w="908" w:type="dxa"/>
            <w:noWrap/>
            <w:vAlign w:val="bottom"/>
            <w:hideMark/>
            <w:tcPrChange w:id="8913" w:author="Gary Sullivan" w:date="2021-05-20T22:19:00Z">
              <w:tcPr>
                <w:tcW w:w="907" w:type="dxa"/>
                <w:noWrap/>
                <w:vAlign w:val="bottom"/>
                <w:hideMark/>
              </w:tcPr>
            </w:tcPrChange>
          </w:tcPr>
          <w:p w14:paraId="5B54156C" w14:textId="77777777" w:rsidR="001D1355" w:rsidRPr="00EC0ED5" w:rsidRDefault="001D1355" w:rsidP="00EC0ED5">
            <w:pPr>
              <w:spacing w:before="0"/>
              <w:rPr>
                <w:sz w:val="18"/>
                <w:szCs w:val="18"/>
                <w:rPrChange w:id="8914" w:author="Gary Sullivan" w:date="2021-05-20T22:19:00Z">
                  <w:rPr/>
                </w:rPrChange>
              </w:rPr>
              <w:pPrChange w:id="8915" w:author="Gary Sullivan" w:date="2021-05-20T22:17:00Z">
                <w:pPr/>
              </w:pPrChange>
            </w:pPr>
          </w:p>
        </w:tc>
        <w:tc>
          <w:tcPr>
            <w:tcW w:w="908" w:type="dxa"/>
            <w:noWrap/>
            <w:vAlign w:val="bottom"/>
            <w:hideMark/>
            <w:tcPrChange w:id="8916" w:author="Gary Sullivan" w:date="2021-05-20T22:19:00Z">
              <w:tcPr>
                <w:tcW w:w="907" w:type="dxa"/>
                <w:noWrap/>
                <w:vAlign w:val="bottom"/>
                <w:hideMark/>
              </w:tcPr>
            </w:tcPrChange>
          </w:tcPr>
          <w:p w14:paraId="43C6AF8B" w14:textId="77777777" w:rsidR="001D1355" w:rsidRPr="00EC0ED5" w:rsidRDefault="001D1355" w:rsidP="00EC0ED5">
            <w:pPr>
              <w:spacing w:before="0"/>
              <w:rPr>
                <w:sz w:val="18"/>
                <w:szCs w:val="18"/>
                <w:rPrChange w:id="8917" w:author="Gary Sullivan" w:date="2021-05-20T22:19:00Z">
                  <w:rPr/>
                </w:rPrChange>
              </w:rPr>
              <w:pPrChange w:id="8918" w:author="Gary Sullivan" w:date="2021-05-20T22:17:00Z">
                <w:pPr/>
              </w:pPrChange>
            </w:pPr>
          </w:p>
        </w:tc>
        <w:tc>
          <w:tcPr>
            <w:tcW w:w="908" w:type="dxa"/>
            <w:noWrap/>
            <w:vAlign w:val="bottom"/>
            <w:hideMark/>
            <w:tcPrChange w:id="8919" w:author="Gary Sullivan" w:date="2021-05-20T22:19:00Z">
              <w:tcPr>
                <w:tcW w:w="907" w:type="dxa"/>
                <w:noWrap/>
                <w:vAlign w:val="bottom"/>
                <w:hideMark/>
              </w:tcPr>
            </w:tcPrChange>
          </w:tcPr>
          <w:p w14:paraId="38494322" w14:textId="77777777" w:rsidR="001D1355" w:rsidRPr="00EC0ED5" w:rsidRDefault="001D1355" w:rsidP="00EC0ED5">
            <w:pPr>
              <w:spacing w:before="0"/>
              <w:rPr>
                <w:sz w:val="18"/>
                <w:szCs w:val="18"/>
                <w:rPrChange w:id="8920" w:author="Gary Sullivan" w:date="2021-05-20T22:19:00Z">
                  <w:rPr/>
                </w:rPrChange>
              </w:rPr>
              <w:pPrChange w:id="8921" w:author="Gary Sullivan" w:date="2021-05-20T22:17:00Z">
                <w:pPr/>
              </w:pPrChange>
            </w:pPr>
          </w:p>
        </w:tc>
        <w:tc>
          <w:tcPr>
            <w:tcW w:w="908" w:type="dxa"/>
            <w:noWrap/>
            <w:vAlign w:val="bottom"/>
            <w:hideMark/>
            <w:tcPrChange w:id="8922" w:author="Gary Sullivan" w:date="2021-05-20T22:19:00Z">
              <w:tcPr>
                <w:tcW w:w="907" w:type="dxa"/>
                <w:noWrap/>
                <w:vAlign w:val="bottom"/>
                <w:hideMark/>
              </w:tcPr>
            </w:tcPrChange>
          </w:tcPr>
          <w:p w14:paraId="6DA14ECF" w14:textId="77777777" w:rsidR="001D1355" w:rsidRPr="00EC0ED5" w:rsidRDefault="001D1355" w:rsidP="00EC0ED5">
            <w:pPr>
              <w:spacing w:before="0"/>
              <w:rPr>
                <w:sz w:val="18"/>
                <w:szCs w:val="18"/>
                <w:rPrChange w:id="8923" w:author="Gary Sullivan" w:date="2021-05-20T22:19:00Z">
                  <w:rPr/>
                </w:rPrChange>
              </w:rPr>
              <w:pPrChange w:id="8924" w:author="Gary Sullivan" w:date="2021-05-20T22:17:00Z">
                <w:pPr/>
              </w:pPrChange>
            </w:pPr>
          </w:p>
        </w:tc>
      </w:tr>
      <w:tr w:rsidR="001D1355" w:rsidRPr="00EC0ED5" w14:paraId="143520FD" w14:textId="77777777" w:rsidTr="00EC0ED5">
        <w:trPr>
          <w:trHeight w:val="144"/>
          <w:trPrChange w:id="8925" w:author="Gary Sullivan" w:date="2021-05-20T22:19:00Z">
            <w:trPr>
              <w:trHeight w:val="289"/>
            </w:trPr>
          </w:trPrChange>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Change w:id="8926" w:author="Gary Sullivan" w:date="2021-05-20T22:19:00Z">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5BB03738" w14:textId="77777777" w:rsidR="001D1355" w:rsidRPr="00EC0ED5" w:rsidRDefault="001D1355" w:rsidP="00EC0ED5">
            <w:pPr>
              <w:keepNext/>
              <w:spacing w:before="0"/>
              <w:rPr>
                <w:b/>
                <w:bCs/>
                <w:sz w:val="18"/>
                <w:szCs w:val="18"/>
                <w:lang w:val="en-GB" w:eastAsia="ja-JP"/>
                <w:rPrChange w:id="8927" w:author="Gary Sullivan" w:date="2021-05-20T22:19:00Z">
                  <w:rPr>
                    <w:b/>
                    <w:bCs/>
                    <w:lang w:val="en-GB" w:eastAsia="ja-JP"/>
                  </w:rPr>
                </w:rPrChange>
              </w:rPr>
              <w:pPrChange w:id="8928" w:author="Gary Sullivan" w:date="2021-05-20T22:20:00Z">
                <w:pPr/>
              </w:pPrChange>
            </w:pPr>
            <w:r w:rsidRPr="00EC0ED5">
              <w:rPr>
                <w:b/>
                <w:bCs/>
                <w:sz w:val="18"/>
                <w:szCs w:val="18"/>
                <w:lang w:val="en-GB" w:eastAsia="ja-JP"/>
                <w:rPrChange w:id="8929" w:author="Gary Sullivan" w:date="2021-05-20T22:19:00Z">
                  <w:rPr>
                    <w:b/>
                    <w:bCs/>
                    <w:lang w:val="en-GB" w:eastAsia="ja-JP"/>
                  </w:rPr>
                </w:rPrChange>
              </w:rPr>
              <w:t>SVT</w:t>
            </w:r>
          </w:p>
        </w:tc>
        <w:tc>
          <w:tcPr>
            <w:tcW w:w="2721" w:type="dxa"/>
            <w:gridSpan w:val="3"/>
            <w:tcBorders>
              <w:top w:val="single" w:sz="8" w:space="0" w:color="auto"/>
              <w:left w:val="nil"/>
              <w:bottom w:val="single" w:sz="4" w:space="0" w:color="auto"/>
              <w:right w:val="single" w:sz="8" w:space="0" w:color="000000"/>
            </w:tcBorders>
            <w:noWrap/>
            <w:vAlign w:val="bottom"/>
            <w:hideMark/>
            <w:tcPrChange w:id="8930" w:author="Gary Sullivan" w:date="2021-05-20T22:19:00Z">
              <w:tcPr>
                <w:tcW w:w="907" w:type="dxa"/>
                <w:gridSpan w:val="3"/>
                <w:tcBorders>
                  <w:top w:val="single" w:sz="8" w:space="0" w:color="auto"/>
                  <w:left w:val="nil"/>
                  <w:bottom w:val="single" w:sz="4" w:space="0" w:color="auto"/>
                  <w:right w:val="single" w:sz="8" w:space="0" w:color="000000"/>
                </w:tcBorders>
                <w:noWrap/>
                <w:vAlign w:val="bottom"/>
                <w:hideMark/>
              </w:tcPr>
            </w:tcPrChange>
          </w:tcPr>
          <w:p w14:paraId="124350A3" w14:textId="77777777" w:rsidR="001D1355" w:rsidRPr="00EC0ED5" w:rsidRDefault="001D1355" w:rsidP="00EC0ED5">
            <w:pPr>
              <w:keepNext/>
              <w:spacing w:before="0"/>
              <w:rPr>
                <w:b/>
                <w:bCs/>
                <w:sz w:val="18"/>
                <w:szCs w:val="18"/>
                <w:lang w:val="en-GB" w:eastAsia="ja-JP"/>
                <w:rPrChange w:id="8931" w:author="Gary Sullivan" w:date="2021-05-20T22:19:00Z">
                  <w:rPr>
                    <w:b/>
                    <w:bCs/>
                    <w:lang w:val="en-GB" w:eastAsia="ja-JP"/>
                  </w:rPr>
                </w:rPrChange>
              </w:rPr>
              <w:pPrChange w:id="8932" w:author="Gary Sullivan" w:date="2021-05-20T22:20:00Z">
                <w:pPr/>
              </w:pPrChange>
            </w:pPr>
            <w:r w:rsidRPr="00EC0ED5">
              <w:rPr>
                <w:b/>
                <w:bCs/>
                <w:sz w:val="18"/>
                <w:szCs w:val="18"/>
                <w:lang w:val="en-GB" w:eastAsia="ja-JP"/>
                <w:rPrChange w:id="8933" w:author="Gary Sullivan" w:date="2021-05-20T22:19:00Z">
                  <w:rPr>
                    <w:b/>
                    <w:bCs/>
                    <w:lang w:val="en-GB" w:eastAsia="ja-JP"/>
                  </w:rPr>
                </w:rPrChange>
              </w:rPr>
              <w:t>All Intra</w:t>
            </w:r>
          </w:p>
        </w:tc>
        <w:tc>
          <w:tcPr>
            <w:tcW w:w="2723" w:type="dxa"/>
            <w:gridSpan w:val="3"/>
            <w:tcBorders>
              <w:top w:val="single" w:sz="8" w:space="0" w:color="auto"/>
              <w:left w:val="nil"/>
              <w:bottom w:val="single" w:sz="4" w:space="0" w:color="auto"/>
              <w:right w:val="nil"/>
            </w:tcBorders>
            <w:noWrap/>
            <w:vAlign w:val="bottom"/>
            <w:hideMark/>
            <w:tcPrChange w:id="8934" w:author="Gary Sullivan" w:date="2021-05-20T22:19:00Z">
              <w:tcPr>
                <w:tcW w:w="907" w:type="dxa"/>
                <w:gridSpan w:val="3"/>
                <w:tcBorders>
                  <w:top w:val="single" w:sz="8" w:space="0" w:color="auto"/>
                  <w:left w:val="nil"/>
                  <w:bottom w:val="single" w:sz="4" w:space="0" w:color="auto"/>
                  <w:right w:val="nil"/>
                </w:tcBorders>
                <w:noWrap/>
                <w:vAlign w:val="bottom"/>
                <w:hideMark/>
              </w:tcPr>
            </w:tcPrChange>
          </w:tcPr>
          <w:p w14:paraId="3B794945" w14:textId="77777777" w:rsidR="001D1355" w:rsidRPr="00EC0ED5" w:rsidRDefault="001D1355" w:rsidP="00EC0ED5">
            <w:pPr>
              <w:keepNext/>
              <w:spacing w:before="0"/>
              <w:rPr>
                <w:b/>
                <w:bCs/>
                <w:sz w:val="18"/>
                <w:szCs w:val="18"/>
                <w:lang w:val="en-GB" w:eastAsia="ja-JP"/>
                <w:rPrChange w:id="8935" w:author="Gary Sullivan" w:date="2021-05-20T22:19:00Z">
                  <w:rPr>
                    <w:b/>
                    <w:bCs/>
                    <w:lang w:val="en-GB" w:eastAsia="ja-JP"/>
                  </w:rPr>
                </w:rPrChange>
              </w:rPr>
              <w:pPrChange w:id="8936" w:author="Gary Sullivan" w:date="2021-05-20T22:20:00Z">
                <w:pPr/>
              </w:pPrChange>
            </w:pPr>
            <w:r w:rsidRPr="00EC0ED5">
              <w:rPr>
                <w:b/>
                <w:bCs/>
                <w:sz w:val="18"/>
                <w:szCs w:val="18"/>
                <w:lang w:val="en-GB" w:eastAsia="ja-JP"/>
                <w:rPrChange w:id="8937" w:author="Gary Sullivan" w:date="2021-05-20T22:19:00Z">
                  <w:rPr>
                    <w:b/>
                    <w:bCs/>
                    <w:lang w:val="en-GB" w:eastAsia="ja-JP"/>
                  </w:rPr>
                </w:rPrChange>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Change w:id="8938" w:author="Gary Sullivan" w:date="2021-05-20T22:19:00Z">
              <w:tcPr>
                <w:tcW w:w="907" w:type="dxa"/>
                <w:gridSpan w:val="3"/>
                <w:tcBorders>
                  <w:top w:val="single" w:sz="8" w:space="0" w:color="auto"/>
                  <w:left w:val="single" w:sz="8" w:space="0" w:color="auto"/>
                  <w:bottom w:val="single" w:sz="4" w:space="0" w:color="auto"/>
                  <w:right w:val="single" w:sz="8" w:space="0" w:color="000000"/>
                </w:tcBorders>
                <w:noWrap/>
                <w:vAlign w:val="bottom"/>
                <w:hideMark/>
              </w:tcPr>
            </w:tcPrChange>
          </w:tcPr>
          <w:p w14:paraId="36FC9D8E" w14:textId="77777777" w:rsidR="001D1355" w:rsidRPr="00EC0ED5" w:rsidRDefault="001D1355" w:rsidP="00EC0ED5">
            <w:pPr>
              <w:keepNext/>
              <w:spacing w:before="0"/>
              <w:rPr>
                <w:b/>
                <w:bCs/>
                <w:sz w:val="18"/>
                <w:szCs w:val="18"/>
                <w:lang w:val="en-GB" w:eastAsia="ja-JP"/>
                <w:rPrChange w:id="8939" w:author="Gary Sullivan" w:date="2021-05-20T22:19:00Z">
                  <w:rPr>
                    <w:b/>
                    <w:bCs/>
                    <w:lang w:val="en-GB" w:eastAsia="ja-JP"/>
                  </w:rPr>
                </w:rPrChange>
              </w:rPr>
              <w:pPrChange w:id="8940" w:author="Gary Sullivan" w:date="2021-05-20T22:20:00Z">
                <w:pPr/>
              </w:pPrChange>
            </w:pPr>
            <w:r w:rsidRPr="00EC0ED5">
              <w:rPr>
                <w:b/>
                <w:bCs/>
                <w:sz w:val="18"/>
                <w:szCs w:val="18"/>
                <w:lang w:val="en-GB" w:eastAsia="ja-JP"/>
                <w:rPrChange w:id="8941" w:author="Gary Sullivan" w:date="2021-05-20T22:19:00Z">
                  <w:rPr>
                    <w:b/>
                    <w:bCs/>
                    <w:lang w:val="en-GB" w:eastAsia="ja-JP"/>
                  </w:rPr>
                </w:rPrChange>
              </w:rPr>
              <w:t>Random Access</w:t>
            </w:r>
          </w:p>
        </w:tc>
      </w:tr>
      <w:tr w:rsidR="001D1355" w:rsidRPr="00EC0ED5" w14:paraId="5E43B2D6" w14:textId="77777777" w:rsidTr="00EC0ED5">
        <w:trPr>
          <w:trHeight w:val="144"/>
          <w:trPrChange w:id="8942"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943"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553F3990" w14:textId="77777777" w:rsidR="001D1355" w:rsidRPr="00EC0ED5" w:rsidRDefault="001D1355" w:rsidP="00EC0ED5">
            <w:pPr>
              <w:keepNext/>
              <w:spacing w:before="0"/>
              <w:rPr>
                <w:b/>
                <w:bCs/>
                <w:sz w:val="18"/>
                <w:szCs w:val="18"/>
                <w:lang w:val="en-GB" w:eastAsia="ja-JP"/>
                <w:rPrChange w:id="8944" w:author="Gary Sullivan" w:date="2021-05-20T22:19:00Z">
                  <w:rPr>
                    <w:b/>
                    <w:bCs/>
                    <w:lang w:val="en-GB" w:eastAsia="ja-JP"/>
                  </w:rPr>
                </w:rPrChange>
              </w:rPr>
              <w:pPrChange w:id="8945" w:author="Gary Sullivan" w:date="2021-05-20T22:20:00Z">
                <w:pPr/>
              </w:pPrChange>
            </w:pPr>
          </w:p>
        </w:tc>
        <w:tc>
          <w:tcPr>
            <w:tcW w:w="1814" w:type="dxa"/>
            <w:gridSpan w:val="2"/>
            <w:tcBorders>
              <w:top w:val="single" w:sz="4" w:space="0" w:color="auto"/>
              <w:left w:val="nil"/>
              <w:bottom w:val="single" w:sz="4" w:space="0" w:color="auto"/>
              <w:right w:val="single" w:sz="4" w:space="0" w:color="auto"/>
            </w:tcBorders>
            <w:noWrap/>
            <w:vAlign w:val="bottom"/>
            <w:hideMark/>
            <w:tcPrChange w:id="8946"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7590373B" w14:textId="77777777" w:rsidR="001D1355" w:rsidRPr="00EC0ED5" w:rsidRDefault="001D1355" w:rsidP="00EC0ED5">
            <w:pPr>
              <w:keepNext/>
              <w:spacing w:before="0"/>
              <w:rPr>
                <w:b/>
                <w:bCs/>
                <w:sz w:val="18"/>
                <w:szCs w:val="18"/>
                <w:lang w:val="en-GB" w:eastAsia="ja-JP"/>
                <w:rPrChange w:id="8947" w:author="Gary Sullivan" w:date="2021-05-20T22:19:00Z">
                  <w:rPr>
                    <w:b/>
                    <w:bCs/>
                    <w:lang w:val="en-GB" w:eastAsia="ja-JP"/>
                  </w:rPr>
                </w:rPrChange>
              </w:rPr>
              <w:pPrChange w:id="8948" w:author="Gary Sullivan" w:date="2021-05-20T22:20:00Z">
                <w:pPr/>
              </w:pPrChange>
            </w:pPr>
            <w:r w:rsidRPr="00EC0ED5">
              <w:rPr>
                <w:b/>
                <w:bCs/>
                <w:sz w:val="18"/>
                <w:szCs w:val="18"/>
                <w:lang w:val="en-GB" w:eastAsia="ja-JP"/>
                <w:rPrChange w:id="8949" w:author="Gary Sullivan" w:date="2021-05-20T22:19:00Z">
                  <w:rPr>
                    <w:b/>
                    <w:bCs/>
                    <w:lang w:val="en-GB" w:eastAsia="ja-JP"/>
                  </w:rPr>
                </w:rPrChange>
              </w:rPr>
              <w:t>ratio</w:t>
            </w:r>
          </w:p>
        </w:tc>
        <w:tc>
          <w:tcPr>
            <w:tcW w:w="907" w:type="dxa"/>
            <w:vMerge w:val="restart"/>
            <w:tcBorders>
              <w:top w:val="nil"/>
              <w:left w:val="single" w:sz="4" w:space="0" w:color="auto"/>
              <w:bottom w:val="single" w:sz="8" w:space="0" w:color="000000"/>
              <w:right w:val="single" w:sz="8" w:space="0" w:color="auto"/>
            </w:tcBorders>
            <w:vAlign w:val="bottom"/>
            <w:hideMark/>
            <w:tcPrChange w:id="8950"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38A3BE2E" w14:textId="77777777" w:rsidR="001D1355" w:rsidRPr="00EC0ED5" w:rsidRDefault="001D1355" w:rsidP="00EC0ED5">
            <w:pPr>
              <w:keepNext/>
              <w:spacing w:before="0"/>
              <w:rPr>
                <w:sz w:val="18"/>
                <w:szCs w:val="18"/>
                <w:lang w:val="en-GB" w:eastAsia="ja-JP"/>
                <w:rPrChange w:id="8951" w:author="Gary Sullivan" w:date="2021-05-20T22:19:00Z">
                  <w:rPr>
                    <w:lang w:val="en-GB" w:eastAsia="ja-JP"/>
                  </w:rPr>
                </w:rPrChange>
              </w:rPr>
              <w:pPrChange w:id="8952" w:author="Gary Sullivan" w:date="2021-05-20T22:20:00Z">
                <w:pPr/>
              </w:pPrChange>
            </w:pPr>
            <w:r w:rsidRPr="00EC0ED5">
              <w:rPr>
                <w:sz w:val="18"/>
                <w:szCs w:val="18"/>
                <w:lang w:val="en-GB" w:eastAsia="ja-JP"/>
                <w:rPrChange w:id="8953" w:author="Gary Sullivan" w:date="2021-05-20T22:19:00Z">
                  <w:rPr>
                    <w:lang w:val="en-GB" w:eastAsia="ja-JP"/>
                  </w:rPr>
                </w:rPrChange>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Change w:id="8954" w:author="Gary Sullivan" w:date="2021-05-20T22:19:00Z">
              <w:tcPr>
                <w:tcW w:w="907" w:type="dxa"/>
                <w:gridSpan w:val="2"/>
                <w:tcBorders>
                  <w:top w:val="single" w:sz="4" w:space="0" w:color="auto"/>
                  <w:left w:val="nil"/>
                  <w:bottom w:val="single" w:sz="4" w:space="0" w:color="auto"/>
                  <w:right w:val="single" w:sz="4" w:space="0" w:color="000000"/>
                </w:tcBorders>
                <w:noWrap/>
                <w:vAlign w:val="bottom"/>
                <w:hideMark/>
              </w:tcPr>
            </w:tcPrChange>
          </w:tcPr>
          <w:p w14:paraId="7CC3CC57" w14:textId="77777777" w:rsidR="001D1355" w:rsidRPr="00EC0ED5" w:rsidRDefault="001D1355" w:rsidP="00EC0ED5">
            <w:pPr>
              <w:keepNext/>
              <w:spacing w:before="0"/>
              <w:rPr>
                <w:b/>
                <w:bCs/>
                <w:sz w:val="18"/>
                <w:szCs w:val="18"/>
                <w:lang w:val="en-GB" w:eastAsia="ja-JP"/>
                <w:rPrChange w:id="8955" w:author="Gary Sullivan" w:date="2021-05-20T22:19:00Z">
                  <w:rPr>
                    <w:b/>
                    <w:bCs/>
                    <w:lang w:val="en-GB" w:eastAsia="ja-JP"/>
                  </w:rPr>
                </w:rPrChange>
              </w:rPr>
              <w:pPrChange w:id="8956" w:author="Gary Sullivan" w:date="2021-05-20T22:20:00Z">
                <w:pPr/>
              </w:pPrChange>
            </w:pPr>
            <w:r w:rsidRPr="00EC0ED5">
              <w:rPr>
                <w:b/>
                <w:bCs/>
                <w:sz w:val="18"/>
                <w:szCs w:val="18"/>
                <w:lang w:val="en-GB" w:eastAsia="ja-JP"/>
                <w:rPrChange w:id="8957"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958"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7E831971" w14:textId="77777777" w:rsidR="001D1355" w:rsidRPr="00EC0ED5" w:rsidRDefault="001D1355" w:rsidP="00EC0ED5">
            <w:pPr>
              <w:keepNext/>
              <w:spacing w:before="0"/>
              <w:rPr>
                <w:sz w:val="18"/>
                <w:szCs w:val="18"/>
                <w:lang w:val="en-GB" w:eastAsia="ja-JP"/>
                <w:rPrChange w:id="8959" w:author="Gary Sullivan" w:date="2021-05-20T22:19:00Z">
                  <w:rPr>
                    <w:lang w:val="en-GB" w:eastAsia="ja-JP"/>
                  </w:rPr>
                </w:rPrChange>
              </w:rPr>
              <w:pPrChange w:id="8960" w:author="Gary Sullivan" w:date="2021-05-20T22:20:00Z">
                <w:pPr/>
              </w:pPrChange>
            </w:pPr>
            <w:r w:rsidRPr="00EC0ED5">
              <w:rPr>
                <w:sz w:val="18"/>
                <w:szCs w:val="18"/>
                <w:lang w:val="en-GB" w:eastAsia="ja-JP"/>
                <w:rPrChange w:id="8961" w:author="Gary Sullivan" w:date="2021-05-20T22:19:00Z">
                  <w:rPr>
                    <w:lang w:val="en-GB" w:eastAsia="ja-JP"/>
                  </w:rPr>
                </w:rPrChange>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Change w:id="8962" w:author="Gary Sullivan" w:date="2021-05-20T22:19:00Z">
              <w:tcPr>
                <w:tcW w:w="907" w:type="dxa"/>
                <w:gridSpan w:val="2"/>
                <w:tcBorders>
                  <w:top w:val="single" w:sz="4" w:space="0" w:color="auto"/>
                  <w:left w:val="nil"/>
                  <w:bottom w:val="single" w:sz="4" w:space="0" w:color="auto"/>
                  <w:right w:val="single" w:sz="4" w:space="0" w:color="auto"/>
                </w:tcBorders>
                <w:noWrap/>
                <w:vAlign w:val="bottom"/>
                <w:hideMark/>
              </w:tcPr>
            </w:tcPrChange>
          </w:tcPr>
          <w:p w14:paraId="0673FD5D" w14:textId="77777777" w:rsidR="001D1355" w:rsidRPr="00EC0ED5" w:rsidRDefault="001D1355" w:rsidP="00EC0ED5">
            <w:pPr>
              <w:keepNext/>
              <w:spacing w:before="0"/>
              <w:rPr>
                <w:b/>
                <w:bCs/>
                <w:sz w:val="18"/>
                <w:szCs w:val="18"/>
                <w:lang w:val="en-GB" w:eastAsia="ja-JP"/>
                <w:rPrChange w:id="8963" w:author="Gary Sullivan" w:date="2021-05-20T22:19:00Z">
                  <w:rPr>
                    <w:b/>
                    <w:bCs/>
                    <w:lang w:val="en-GB" w:eastAsia="ja-JP"/>
                  </w:rPr>
                </w:rPrChange>
              </w:rPr>
              <w:pPrChange w:id="8964" w:author="Gary Sullivan" w:date="2021-05-20T22:20:00Z">
                <w:pPr/>
              </w:pPrChange>
            </w:pPr>
            <w:r w:rsidRPr="00EC0ED5">
              <w:rPr>
                <w:b/>
                <w:bCs/>
                <w:sz w:val="18"/>
                <w:szCs w:val="18"/>
                <w:lang w:val="en-GB" w:eastAsia="ja-JP"/>
                <w:rPrChange w:id="8965" w:author="Gary Sullivan" w:date="2021-05-20T22:19:00Z">
                  <w:rPr>
                    <w:b/>
                    <w:bCs/>
                    <w:lang w:val="en-GB" w:eastAsia="ja-JP"/>
                  </w:rPr>
                </w:rPrChange>
              </w:rPr>
              <w:t>ratio</w:t>
            </w:r>
          </w:p>
        </w:tc>
        <w:tc>
          <w:tcPr>
            <w:tcW w:w="908" w:type="dxa"/>
            <w:vMerge w:val="restart"/>
            <w:tcBorders>
              <w:top w:val="nil"/>
              <w:left w:val="single" w:sz="4" w:space="0" w:color="auto"/>
              <w:bottom w:val="single" w:sz="8" w:space="0" w:color="000000"/>
              <w:right w:val="single" w:sz="8" w:space="0" w:color="auto"/>
            </w:tcBorders>
            <w:vAlign w:val="bottom"/>
            <w:hideMark/>
            <w:tcPrChange w:id="8966" w:author="Gary Sullivan" w:date="2021-05-20T22:19:00Z">
              <w:tcPr>
                <w:tcW w:w="907" w:type="dxa"/>
                <w:vMerge w:val="restart"/>
                <w:tcBorders>
                  <w:top w:val="nil"/>
                  <w:left w:val="single" w:sz="4" w:space="0" w:color="auto"/>
                  <w:bottom w:val="single" w:sz="8" w:space="0" w:color="000000"/>
                  <w:right w:val="single" w:sz="8" w:space="0" w:color="auto"/>
                </w:tcBorders>
                <w:vAlign w:val="bottom"/>
                <w:hideMark/>
              </w:tcPr>
            </w:tcPrChange>
          </w:tcPr>
          <w:p w14:paraId="2ACB8F42" w14:textId="77777777" w:rsidR="001D1355" w:rsidRPr="00EC0ED5" w:rsidRDefault="001D1355" w:rsidP="00EC0ED5">
            <w:pPr>
              <w:keepNext/>
              <w:spacing w:before="0"/>
              <w:rPr>
                <w:sz w:val="18"/>
                <w:szCs w:val="18"/>
                <w:lang w:val="en-GB" w:eastAsia="ja-JP"/>
                <w:rPrChange w:id="8967" w:author="Gary Sullivan" w:date="2021-05-20T22:19:00Z">
                  <w:rPr>
                    <w:lang w:val="en-GB" w:eastAsia="ja-JP"/>
                  </w:rPr>
                </w:rPrChange>
              </w:rPr>
              <w:pPrChange w:id="8968" w:author="Gary Sullivan" w:date="2021-05-20T22:20:00Z">
                <w:pPr/>
              </w:pPrChange>
            </w:pPr>
            <w:r w:rsidRPr="00EC0ED5">
              <w:rPr>
                <w:sz w:val="18"/>
                <w:szCs w:val="18"/>
                <w:lang w:val="en-GB" w:eastAsia="ja-JP"/>
                <w:rPrChange w:id="8969" w:author="Gary Sullivan" w:date="2021-05-20T22:19:00Z">
                  <w:rPr>
                    <w:lang w:val="en-GB" w:eastAsia="ja-JP"/>
                  </w:rPr>
                </w:rPrChange>
              </w:rPr>
              <w:t>bit-rate savings</w:t>
            </w:r>
          </w:p>
        </w:tc>
      </w:tr>
      <w:tr w:rsidR="001D1355" w:rsidRPr="00EC0ED5" w14:paraId="332A9534" w14:textId="77777777" w:rsidTr="00EC0ED5">
        <w:trPr>
          <w:trHeight w:val="144"/>
          <w:trPrChange w:id="8970" w:author="Gary Sullivan" w:date="2021-05-20T22:19:00Z">
            <w:trPr>
              <w:trHeight w:val="289"/>
            </w:trPr>
          </w:trPrChange>
        </w:trPr>
        <w:tc>
          <w:tcPr>
            <w:tcW w:w="1296" w:type="dxa"/>
            <w:vMerge/>
            <w:tcBorders>
              <w:top w:val="single" w:sz="8" w:space="0" w:color="auto"/>
              <w:left w:val="single" w:sz="8" w:space="0" w:color="auto"/>
              <w:bottom w:val="single" w:sz="8" w:space="0" w:color="000000"/>
              <w:right w:val="single" w:sz="8" w:space="0" w:color="auto"/>
            </w:tcBorders>
            <w:vAlign w:val="center"/>
            <w:hideMark/>
            <w:tcPrChange w:id="8971" w:author="Gary Sullivan" w:date="2021-05-20T22:19:00Z">
              <w:tcPr>
                <w:tcW w:w="907" w:type="dxa"/>
                <w:vMerge/>
                <w:tcBorders>
                  <w:top w:val="single" w:sz="8" w:space="0" w:color="auto"/>
                  <w:left w:val="single" w:sz="8" w:space="0" w:color="auto"/>
                  <w:bottom w:val="single" w:sz="8" w:space="0" w:color="000000"/>
                  <w:right w:val="single" w:sz="8" w:space="0" w:color="auto"/>
                </w:tcBorders>
                <w:vAlign w:val="center"/>
                <w:hideMark/>
              </w:tcPr>
            </w:tcPrChange>
          </w:tcPr>
          <w:p w14:paraId="6630B01B" w14:textId="77777777" w:rsidR="001D1355" w:rsidRPr="00EC0ED5" w:rsidRDefault="001D1355" w:rsidP="00EC0ED5">
            <w:pPr>
              <w:keepNext/>
              <w:spacing w:before="0"/>
              <w:rPr>
                <w:b/>
                <w:bCs/>
                <w:sz w:val="18"/>
                <w:szCs w:val="18"/>
                <w:lang w:val="en-GB" w:eastAsia="ja-JP"/>
                <w:rPrChange w:id="8972" w:author="Gary Sullivan" w:date="2021-05-20T22:19:00Z">
                  <w:rPr>
                    <w:b/>
                    <w:bCs/>
                    <w:lang w:val="en-GB" w:eastAsia="ja-JP"/>
                  </w:rPr>
                </w:rPrChange>
              </w:rPr>
              <w:pPrChange w:id="8973" w:author="Gary Sullivan" w:date="2021-05-20T22:20:00Z">
                <w:pPr/>
              </w:pPrChange>
            </w:pPr>
          </w:p>
        </w:tc>
        <w:tc>
          <w:tcPr>
            <w:tcW w:w="907" w:type="dxa"/>
            <w:tcBorders>
              <w:top w:val="nil"/>
              <w:left w:val="nil"/>
              <w:bottom w:val="single" w:sz="8" w:space="0" w:color="auto"/>
              <w:right w:val="nil"/>
            </w:tcBorders>
            <w:noWrap/>
            <w:vAlign w:val="bottom"/>
            <w:hideMark/>
            <w:tcPrChange w:id="8974" w:author="Gary Sullivan" w:date="2021-05-20T22:19:00Z">
              <w:tcPr>
                <w:tcW w:w="907" w:type="dxa"/>
                <w:tcBorders>
                  <w:top w:val="nil"/>
                  <w:left w:val="nil"/>
                  <w:bottom w:val="single" w:sz="8" w:space="0" w:color="auto"/>
                  <w:right w:val="nil"/>
                </w:tcBorders>
                <w:noWrap/>
                <w:vAlign w:val="bottom"/>
                <w:hideMark/>
              </w:tcPr>
            </w:tcPrChange>
          </w:tcPr>
          <w:p w14:paraId="74E0D904" w14:textId="77777777" w:rsidR="001D1355" w:rsidRPr="00EC0ED5" w:rsidRDefault="001D1355" w:rsidP="00EC0ED5">
            <w:pPr>
              <w:keepNext/>
              <w:spacing w:before="0"/>
              <w:rPr>
                <w:sz w:val="18"/>
                <w:szCs w:val="18"/>
                <w:lang w:val="en-GB" w:eastAsia="ja-JP"/>
                <w:rPrChange w:id="8975" w:author="Gary Sullivan" w:date="2021-05-20T22:19:00Z">
                  <w:rPr>
                    <w:lang w:val="en-GB" w:eastAsia="ja-JP"/>
                  </w:rPr>
                </w:rPrChange>
              </w:rPr>
              <w:pPrChange w:id="8976" w:author="Gary Sullivan" w:date="2021-05-20T22:20:00Z">
                <w:pPr/>
              </w:pPrChange>
            </w:pPr>
            <w:r w:rsidRPr="00EC0ED5">
              <w:rPr>
                <w:sz w:val="18"/>
                <w:szCs w:val="18"/>
                <w:lang w:val="en-GB" w:eastAsia="ja-JP"/>
                <w:rPrChange w:id="8977" w:author="Gary Sullivan" w:date="2021-05-20T22:19:00Z">
                  <w:rPr>
                    <w:lang w:val="en-GB" w:eastAsia="ja-JP"/>
                  </w:rPr>
                </w:rPrChange>
              </w:rPr>
              <w:t>HM16.23</w:t>
            </w:r>
          </w:p>
        </w:tc>
        <w:tc>
          <w:tcPr>
            <w:tcW w:w="907" w:type="dxa"/>
            <w:tcBorders>
              <w:top w:val="nil"/>
              <w:left w:val="nil"/>
              <w:bottom w:val="single" w:sz="8" w:space="0" w:color="auto"/>
              <w:right w:val="nil"/>
            </w:tcBorders>
            <w:noWrap/>
            <w:vAlign w:val="bottom"/>
            <w:hideMark/>
            <w:tcPrChange w:id="8978" w:author="Gary Sullivan" w:date="2021-05-20T22:19:00Z">
              <w:tcPr>
                <w:tcW w:w="907" w:type="dxa"/>
                <w:tcBorders>
                  <w:top w:val="nil"/>
                  <w:left w:val="nil"/>
                  <w:bottom w:val="single" w:sz="8" w:space="0" w:color="auto"/>
                  <w:right w:val="nil"/>
                </w:tcBorders>
                <w:noWrap/>
                <w:vAlign w:val="bottom"/>
                <w:hideMark/>
              </w:tcPr>
            </w:tcPrChange>
          </w:tcPr>
          <w:p w14:paraId="70F26D27" w14:textId="77777777" w:rsidR="001D1355" w:rsidRPr="00EC0ED5" w:rsidRDefault="001D1355" w:rsidP="00EC0ED5">
            <w:pPr>
              <w:keepNext/>
              <w:spacing w:before="0"/>
              <w:rPr>
                <w:sz w:val="18"/>
                <w:szCs w:val="18"/>
                <w:lang w:val="en-GB" w:eastAsia="ja-JP"/>
                <w:rPrChange w:id="8979" w:author="Gary Sullivan" w:date="2021-05-20T22:19:00Z">
                  <w:rPr>
                    <w:lang w:val="en-GB" w:eastAsia="ja-JP"/>
                  </w:rPr>
                </w:rPrChange>
              </w:rPr>
              <w:pPrChange w:id="8980" w:author="Gary Sullivan" w:date="2021-05-20T22:20:00Z">
                <w:pPr/>
              </w:pPrChange>
            </w:pPr>
            <w:r w:rsidRPr="00EC0ED5">
              <w:rPr>
                <w:sz w:val="18"/>
                <w:szCs w:val="18"/>
                <w:lang w:val="en-GB" w:eastAsia="ja-JP"/>
                <w:rPrChange w:id="8981" w:author="Gary Sullivan" w:date="2021-05-20T22:19:00Z">
                  <w:rPr>
                    <w:lang w:val="en-GB" w:eastAsia="ja-JP"/>
                  </w:rPr>
                </w:rPrChange>
              </w:rPr>
              <w:t>VTM_U_CE</w:t>
            </w:r>
          </w:p>
        </w:tc>
        <w:tc>
          <w:tcPr>
            <w:tcW w:w="907" w:type="dxa"/>
            <w:vMerge/>
            <w:tcBorders>
              <w:top w:val="nil"/>
              <w:left w:val="single" w:sz="4" w:space="0" w:color="auto"/>
              <w:bottom w:val="single" w:sz="8" w:space="0" w:color="000000"/>
              <w:right w:val="single" w:sz="8" w:space="0" w:color="auto"/>
            </w:tcBorders>
            <w:vAlign w:val="center"/>
            <w:hideMark/>
            <w:tcPrChange w:id="8982"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1F52775E" w14:textId="77777777" w:rsidR="001D1355" w:rsidRPr="00EC0ED5" w:rsidRDefault="001D1355" w:rsidP="00EC0ED5">
            <w:pPr>
              <w:keepNext/>
              <w:spacing w:before="0"/>
              <w:rPr>
                <w:sz w:val="18"/>
                <w:szCs w:val="18"/>
                <w:lang w:val="en-GB" w:eastAsia="ja-JP"/>
                <w:rPrChange w:id="8983" w:author="Gary Sullivan" w:date="2021-05-20T22:19:00Z">
                  <w:rPr>
                    <w:lang w:val="en-GB" w:eastAsia="ja-JP"/>
                  </w:rPr>
                </w:rPrChange>
              </w:rPr>
              <w:pPrChange w:id="8984" w:author="Gary Sullivan" w:date="2021-05-20T22:20:00Z">
                <w:pPr/>
              </w:pPrChange>
            </w:pPr>
          </w:p>
        </w:tc>
        <w:tc>
          <w:tcPr>
            <w:tcW w:w="907" w:type="dxa"/>
            <w:tcBorders>
              <w:top w:val="nil"/>
              <w:left w:val="nil"/>
              <w:bottom w:val="single" w:sz="8" w:space="0" w:color="auto"/>
              <w:right w:val="nil"/>
            </w:tcBorders>
            <w:noWrap/>
            <w:vAlign w:val="bottom"/>
            <w:hideMark/>
            <w:tcPrChange w:id="8985" w:author="Gary Sullivan" w:date="2021-05-20T22:19:00Z">
              <w:tcPr>
                <w:tcW w:w="907" w:type="dxa"/>
                <w:tcBorders>
                  <w:top w:val="nil"/>
                  <w:left w:val="nil"/>
                  <w:bottom w:val="single" w:sz="8" w:space="0" w:color="auto"/>
                  <w:right w:val="nil"/>
                </w:tcBorders>
                <w:noWrap/>
                <w:vAlign w:val="bottom"/>
                <w:hideMark/>
              </w:tcPr>
            </w:tcPrChange>
          </w:tcPr>
          <w:p w14:paraId="39BA10EA" w14:textId="77777777" w:rsidR="001D1355" w:rsidRPr="00EC0ED5" w:rsidRDefault="001D1355" w:rsidP="00EC0ED5">
            <w:pPr>
              <w:keepNext/>
              <w:spacing w:before="0"/>
              <w:rPr>
                <w:sz w:val="18"/>
                <w:szCs w:val="18"/>
                <w:lang w:val="en-GB" w:eastAsia="ja-JP"/>
                <w:rPrChange w:id="8986" w:author="Gary Sullivan" w:date="2021-05-20T22:19:00Z">
                  <w:rPr>
                    <w:lang w:val="en-GB" w:eastAsia="ja-JP"/>
                  </w:rPr>
                </w:rPrChange>
              </w:rPr>
              <w:pPrChange w:id="8987" w:author="Gary Sullivan" w:date="2021-05-20T22:20:00Z">
                <w:pPr/>
              </w:pPrChange>
            </w:pPr>
            <w:r w:rsidRPr="00EC0ED5">
              <w:rPr>
                <w:sz w:val="18"/>
                <w:szCs w:val="18"/>
                <w:lang w:val="en-GB" w:eastAsia="ja-JP"/>
                <w:rPrChange w:id="8988"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8989" w:author="Gary Sullivan" w:date="2021-05-20T22:19:00Z">
              <w:tcPr>
                <w:tcW w:w="907" w:type="dxa"/>
                <w:tcBorders>
                  <w:top w:val="nil"/>
                  <w:left w:val="nil"/>
                  <w:bottom w:val="single" w:sz="8" w:space="0" w:color="auto"/>
                  <w:right w:val="nil"/>
                </w:tcBorders>
                <w:noWrap/>
                <w:vAlign w:val="bottom"/>
                <w:hideMark/>
              </w:tcPr>
            </w:tcPrChange>
          </w:tcPr>
          <w:p w14:paraId="3227AA97" w14:textId="77777777" w:rsidR="001D1355" w:rsidRPr="00EC0ED5" w:rsidRDefault="001D1355" w:rsidP="00EC0ED5">
            <w:pPr>
              <w:keepNext/>
              <w:spacing w:before="0"/>
              <w:rPr>
                <w:sz w:val="18"/>
                <w:szCs w:val="18"/>
                <w:lang w:val="en-GB" w:eastAsia="ja-JP"/>
                <w:rPrChange w:id="8990" w:author="Gary Sullivan" w:date="2021-05-20T22:19:00Z">
                  <w:rPr>
                    <w:lang w:val="en-GB" w:eastAsia="ja-JP"/>
                  </w:rPr>
                </w:rPrChange>
              </w:rPr>
              <w:pPrChange w:id="8991" w:author="Gary Sullivan" w:date="2021-05-20T22:20:00Z">
                <w:pPr/>
              </w:pPrChange>
            </w:pPr>
            <w:r w:rsidRPr="00EC0ED5">
              <w:rPr>
                <w:sz w:val="18"/>
                <w:szCs w:val="18"/>
                <w:lang w:val="en-GB" w:eastAsia="ja-JP"/>
                <w:rPrChange w:id="8992"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8993"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36C82492" w14:textId="77777777" w:rsidR="001D1355" w:rsidRPr="00EC0ED5" w:rsidRDefault="001D1355" w:rsidP="00EC0ED5">
            <w:pPr>
              <w:keepNext/>
              <w:spacing w:before="0"/>
              <w:rPr>
                <w:sz w:val="18"/>
                <w:szCs w:val="18"/>
                <w:lang w:val="en-GB" w:eastAsia="ja-JP"/>
                <w:rPrChange w:id="8994" w:author="Gary Sullivan" w:date="2021-05-20T22:19:00Z">
                  <w:rPr>
                    <w:lang w:val="en-GB" w:eastAsia="ja-JP"/>
                  </w:rPr>
                </w:rPrChange>
              </w:rPr>
              <w:pPrChange w:id="8995" w:author="Gary Sullivan" w:date="2021-05-20T22:20:00Z">
                <w:pPr/>
              </w:pPrChange>
            </w:pPr>
          </w:p>
        </w:tc>
        <w:tc>
          <w:tcPr>
            <w:tcW w:w="908" w:type="dxa"/>
            <w:tcBorders>
              <w:top w:val="nil"/>
              <w:left w:val="nil"/>
              <w:bottom w:val="single" w:sz="8" w:space="0" w:color="auto"/>
              <w:right w:val="nil"/>
            </w:tcBorders>
            <w:noWrap/>
            <w:vAlign w:val="bottom"/>
            <w:hideMark/>
            <w:tcPrChange w:id="8996" w:author="Gary Sullivan" w:date="2021-05-20T22:19:00Z">
              <w:tcPr>
                <w:tcW w:w="907" w:type="dxa"/>
                <w:tcBorders>
                  <w:top w:val="nil"/>
                  <w:left w:val="nil"/>
                  <w:bottom w:val="single" w:sz="8" w:space="0" w:color="auto"/>
                  <w:right w:val="nil"/>
                </w:tcBorders>
                <w:noWrap/>
                <w:vAlign w:val="bottom"/>
                <w:hideMark/>
              </w:tcPr>
            </w:tcPrChange>
          </w:tcPr>
          <w:p w14:paraId="372FB3FB" w14:textId="77777777" w:rsidR="001D1355" w:rsidRPr="00EC0ED5" w:rsidRDefault="001D1355" w:rsidP="00EC0ED5">
            <w:pPr>
              <w:keepNext/>
              <w:spacing w:before="0"/>
              <w:rPr>
                <w:sz w:val="18"/>
                <w:szCs w:val="18"/>
                <w:lang w:val="en-GB" w:eastAsia="ja-JP"/>
                <w:rPrChange w:id="8997" w:author="Gary Sullivan" w:date="2021-05-20T22:19:00Z">
                  <w:rPr>
                    <w:lang w:val="en-GB" w:eastAsia="ja-JP"/>
                  </w:rPr>
                </w:rPrChange>
              </w:rPr>
              <w:pPrChange w:id="8998" w:author="Gary Sullivan" w:date="2021-05-20T22:20:00Z">
                <w:pPr/>
              </w:pPrChange>
            </w:pPr>
            <w:r w:rsidRPr="00EC0ED5">
              <w:rPr>
                <w:sz w:val="18"/>
                <w:szCs w:val="18"/>
                <w:lang w:val="en-GB" w:eastAsia="ja-JP"/>
                <w:rPrChange w:id="8999" w:author="Gary Sullivan" w:date="2021-05-20T22:19:00Z">
                  <w:rPr>
                    <w:lang w:val="en-GB" w:eastAsia="ja-JP"/>
                  </w:rPr>
                </w:rPrChange>
              </w:rPr>
              <w:t>HM16.23</w:t>
            </w:r>
          </w:p>
        </w:tc>
        <w:tc>
          <w:tcPr>
            <w:tcW w:w="908" w:type="dxa"/>
            <w:tcBorders>
              <w:top w:val="nil"/>
              <w:left w:val="nil"/>
              <w:bottom w:val="single" w:sz="8" w:space="0" w:color="auto"/>
              <w:right w:val="nil"/>
            </w:tcBorders>
            <w:noWrap/>
            <w:vAlign w:val="bottom"/>
            <w:hideMark/>
            <w:tcPrChange w:id="9000" w:author="Gary Sullivan" w:date="2021-05-20T22:19:00Z">
              <w:tcPr>
                <w:tcW w:w="907" w:type="dxa"/>
                <w:tcBorders>
                  <w:top w:val="nil"/>
                  <w:left w:val="nil"/>
                  <w:bottom w:val="single" w:sz="8" w:space="0" w:color="auto"/>
                  <w:right w:val="nil"/>
                </w:tcBorders>
                <w:noWrap/>
                <w:vAlign w:val="bottom"/>
                <w:hideMark/>
              </w:tcPr>
            </w:tcPrChange>
          </w:tcPr>
          <w:p w14:paraId="3C186DD7" w14:textId="77777777" w:rsidR="001D1355" w:rsidRPr="00EC0ED5" w:rsidRDefault="001D1355" w:rsidP="00EC0ED5">
            <w:pPr>
              <w:keepNext/>
              <w:spacing w:before="0"/>
              <w:rPr>
                <w:sz w:val="18"/>
                <w:szCs w:val="18"/>
                <w:lang w:val="en-GB" w:eastAsia="ja-JP"/>
                <w:rPrChange w:id="9001" w:author="Gary Sullivan" w:date="2021-05-20T22:19:00Z">
                  <w:rPr>
                    <w:lang w:val="en-GB" w:eastAsia="ja-JP"/>
                  </w:rPr>
                </w:rPrChange>
              </w:rPr>
              <w:pPrChange w:id="9002" w:author="Gary Sullivan" w:date="2021-05-20T22:20:00Z">
                <w:pPr/>
              </w:pPrChange>
            </w:pPr>
            <w:r w:rsidRPr="00EC0ED5">
              <w:rPr>
                <w:sz w:val="18"/>
                <w:szCs w:val="18"/>
                <w:lang w:val="en-GB" w:eastAsia="ja-JP"/>
                <w:rPrChange w:id="9003" w:author="Gary Sullivan" w:date="2021-05-20T22:19:00Z">
                  <w:rPr>
                    <w:lang w:val="en-GB" w:eastAsia="ja-JP"/>
                  </w:rPr>
                </w:rPrChange>
              </w:rPr>
              <w:t>VTM_U_CE</w:t>
            </w:r>
          </w:p>
        </w:tc>
        <w:tc>
          <w:tcPr>
            <w:tcW w:w="908" w:type="dxa"/>
            <w:vMerge/>
            <w:tcBorders>
              <w:top w:val="nil"/>
              <w:left w:val="single" w:sz="4" w:space="0" w:color="auto"/>
              <w:bottom w:val="single" w:sz="8" w:space="0" w:color="000000"/>
              <w:right w:val="single" w:sz="8" w:space="0" w:color="auto"/>
            </w:tcBorders>
            <w:vAlign w:val="center"/>
            <w:hideMark/>
            <w:tcPrChange w:id="9004" w:author="Gary Sullivan" w:date="2021-05-20T22:19:00Z">
              <w:tcPr>
                <w:tcW w:w="907" w:type="dxa"/>
                <w:vMerge/>
                <w:tcBorders>
                  <w:top w:val="nil"/>
                  <w:left w:val="single" w:sz="4" w:space="0" w:color="auto"/>
                  <w:bottom w:val="single" w:sz="8" w:space="0" w:color="000000"/>
                  <w:right w:val="single" w:sz="8" w:space="0" w:color="auto"/>
                </w:tcBorders>
                <w:vAlign w:val="center"/>
                <w:hideMark/>
              </w:tcPr>
            </w:tcPrChange>
          </w:tcPr>
          <w:p w14:paraId="103A99CA" w14:textId="77777777" w:rsidR="001D1355" w:rsidRPr="00EC0ED5" w:rsidRDefault="001D1355" w:rsidP="00EC0ED5">
            <w:pPr>
              <w:keepNext/>
              <w:spacing w:before="0"/>
              <w:rPr>
                <w:sz w:val="18"/>
                <w:szCs w:val="18"/>
                <w:lang w:val="en-GB" w:eastAsia="ja-JP"/>
                <w:rPrChange w:id="9005" w:author="Gary Sullivan" w:date="2021-05-20T22:19:00Z">
                  <w:rPr>
                    <w:lang w:val="en-GB" w:eastAsia="ja-JP"/>
                  </w:rPr>
                </w:rPrChange>
              </w:rPr>
              <w:pPrChange w:id="9006" w:author="Gary Sullivan" w:date="2021-05-20T22:20:00Z">
                <w:pPr/>
              </w:pPrChange>
            </w:pPr>
          </w:p>
        </w:tc>
      </w:tr>
      <w:tr w:rsidR="001D1355" w:rsidRPr="00EC0ED5" w14:paraId="42B5609C" w14:textId="77777777" w:rsidTr="00EC0ED5">
        <w:trPr>
          <w:trHeight w:val="144"/>
          <w:trPrChange w:id="9007"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9008"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03AAB5EC" w14:textId="77777777" w:rsidR="001D1355" w:rsidRPr="00EC0ED5" w:rsidRDefault="001D1355" w:rsidP="00EC0ED5">
            <w:pPr>
              <w:keepNext/>
              <w:spacing w:before="0"/>
              <w:rPr>
                <w:sz w:val="18"/>
                <w:szCs w:val="18"/>
                <w:lang w:val="en-GB" w:eastAsia="ja-JP"/>
                <w:rPrChange w:id="9009" w:author="Gary Sullivan" w:date="2021-05-20T22:19:00Z">
                  <w:rPr>
                    <w:lang w:val="en-GB" w:eastAsia="ja-JP"/>
                  </w:rPr>
                </w:rPrChange>
              </w:rPr>
              <w:pPrChange w:id="9010" w:author="Gary Sullivan" w:date="2021-05-20T22:20:00Z">
                <w:pPr/>
              </w:pPrChange>
            </w:pPr>
            <w:r w:rsidRPr="00EC0ED5">
              <w:rPr>
                <w:sz w:val="18"/>
                <w:szCs w:val="18"/>
                <w:lang w:val="en-GB" w:eastAsia="ja-JP"/>
                <w:rPrChange w:id="9011" w:author="Gary Sullivan" w:date="2021-05-20T22:19:00Z">
                  <w:rPr>
                    <w:lang w:val="en-GB" w:eastAsia="ja-JP"/>
                  </w:rPr>
                </w:rPrChange>
              </w:rPr>
              <w:t>SVT16</w:t>
            </w:r>
          </w:p>
        </w:tc>
        <w:tc>
          <w:tcPr>
            <w:tcW w:w="907" w:type="dxa"/>
            <w:tcBorders>
              <w:top w:val="nil"/>
              <w:left w:val="nil"/>
              <w:bottom w:val="single" w:sz="4" w:space="0" w:color="auto"/>
              <w:right w:val="single" w:sz="4" w:space="0" w:color="auto"/>
            </w:tcBorders>
            <w:shd w:val="clear" w:color="auto" w:fill="FFC7CE"/>
            <w:noWrap/>
            <w:vAlign w:val="bottom"/>
            <w:hideMark/>
            <w:tcPrChange w:id="9012"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4711E3E5" w14:textId="77777777" w:rsidR="001D1355" w:rsidRPr="00EC0ED5" w:rsidRDefault="001D1355" w:rsidP="00EC0ED5">
            <w:pPr>
              <w:keepNext/>
              <w:spacing w:before="0"/>
              <w:rPr>
                <w:sz w:val="18"/>
                <w:szCs w:val="18"/>
                <w:lang w:val="en-GB" w:eastAsia="ja-JP"/>
                <w:rPrChange w:id="9013" w:author="Gary Sullivan" w:date="2021-05-20T22:19:00Z">
                  <w:rPr>
                    <w:lang w:val="en-GB" w:eastAsia="ja-JP"/>
                  </w:rPr>
                </w:rPrChange>
              </w:rPr>
              <w:pPrChange w:id="9014" w:author="Gary Sullivan" w:date="2021-05-20T22:20:00Z">
                <w:pPr/>
              </w:pPrChange>
            </w:pPr>
            <w:r w:rsidRPr="00EC0ED5">
              <w:rPr>
                <w:sz w:val="18"/>
                <w:szCs w:val="18"/>
                <w:lang w:val="en-GB" w:eastAsia="ja-JP"/>
                <w:rPrChange w:id="9015" w:author="Gary Sullivan" w:date="2021-05-20T22:19:00Z">
                  <w:rPr>
                    <w:lang w:val="en-GB" w:eastAsia="ja-JP"/>
                  </w:rPr>
                </w:rPrChang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Change w:id="9016"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46094C5" w14:textId="77777777" w:rsidR="001D1355" w:rsidRPr="00EC0ED5" w:rsidRDefault="001D1355" w:rsidP="00EC0ED5">
            <w:pPr>
              <w:keepNext/>
              <w:spacing w:before="0"/>
              <w:rPr>
                <w:sz w:val="18"/>
                <w:szCs w:val="18"/>
                <w:lang w:val="en-GB" w:eastAsia="ja-JP"/>
                <w:rPrChange w:id="9017" w:author="Gary Sullivan" w:date="2021-05-20T22:19:00Z">
                  <w:rPr>
                    <w:lang w:val="en-GB" w:eastAsia="ja-JP"/>
                  </w:rPr>
                </w:rPrChange>
              </w:rPr>
              <w:pPrChange w:id="9018" w:author="Gary Sullivan" w:date="2021-05-20T22:20:00Z">
                <w:pPr/>
              </w:pPrChange>
            </w:pPr>
            <w:r w:rsidRPr="00EC0ED5">
              <w:rPr>
                <w:sz w:val="18"/>
                <w:szCs w:val="18"/>
                <w:lang w:val="en-GB" w:eastAsia="ja-JP"/>
                <w:rPrChange w:id="9019" w:author="Gary Sullivan" w:date="2021-05-20T22:19:00Z">
                  <w:rPr>
                    <w:lang w:val="en-GB" w:eastAsia="ja-JP"/>
                  </w:rPr>
                </w:rPrChange>
              </w:rPr>
              <w:t>1.2</w:t>
            </w:r>
          </w:p>
        </w:tc>
        <w:tc>
          <w:tcPr>
            <w:tcW w:w="907" w:type="dxa"/>
            <w:tcBorders>
              <w:top w:val="nil"/>
              <w:left w:val="nil"/>
              <w:bottom w:val="single" w:sz="4" w:space="0" w:color="auto"/>
              <w:right w:val="single" w:sz="8" w:space="0" w:color="auto"/>
            </w:tcBorders>
            <w:noWrap/>
            <w:vAlign w:val="bottom"/>
            <w:hideMark/>
            <w:tcPrChange w:id="9020" w:author="Gary Sullivan" w:date="2021-05-20T22:19:00Z">
              <w:tcPr>
                <w:tcW w:w="907" w:type="dxa"/>
                <w:tcBorders>
                  <w:top w:val="nil"/>
                  <w:left w:val="nil"/>
                  <w:bottom w:val="single" w:sz="4" w:space="0" w:color="auto"/>
                  <w:right w:val="single" w:sz="8" w:space="0" w:color="auto"/>
                </w:tcBorders>
                <w:noWrap/>
                <w:vAlign w:val="bottom"/>
                <w:hideMark/>
              </w:tcPr>
            </w:tcPrChange>
          </w:tcPr>
          <w:p w14:paraId="58381578" w14:textId="77777777" w:rsidR="001D1355" w:rsidRPr="00EC0ED5" w:rsidRDefault="001D1355" w:rsidP="00EC0ED5">
            <w:pPr>
              <w:keepNext/>
              <w:spacing w:before="0"/>
              <w:rPr>
                <w:sz w:val="18"/>
                <w:szCs w:val="18"/>
                <w:lang w:val="en-GB" w:eastAsia="ja-JP"/>
                <w:rPrChange w:id="9021" w:author="Gary Sullivan" w:date="2021-05-20T22:19:00Z">
                  <w:rPr>
                    <w:lang w:val="en-GB" w:eastAsia="ja-JP"/>
                  </w:rPr>
                </w:rPrChange>
              </w:rPr>
              <w:pPrChange w:id="9022" w:author="Gary Sullivan" w:date="2021-05-20T22:20:00Z">
                <w:pPr/>
              </w:pPrChange>
            </w:pPr>
            <w:r w:rsidRPr="00EC0ED5">
              <w:rPr>
                <w:sz w:val="18"/>
                <w:szCs w:val="18"/>
                <w:lang w:val="en-GB" w:eastAsia="ja-JP"/>
                <w:rPrChange w:id="9023" w:author="Gary Sullivan" w:date="2021-05-20T22:19:00Z">
                  <w:rPr>
                    <w:lang w:val="en-GB" w:eastAsia="ja-JP"/>
                  </w:rPr>
                </w:rPrChange>
              </w:rPr>
              <w:t>1.46%</w:t>
            </w:r>
          </w:p>
        </w:tc>
        <w:tc>
          <w:tcPr>
            <w:tcW w:w="907" w:type="dxa"/>
            <w:tcBorders>
              <w:top w:val="nil"/>
              <w:left w:val="nil"/>
              <w:bottom w:val="single" w:sz="4" w:space="0" w:color="auto"/>
              <w:right w:val="single" w:sz="4" w:space="0" w:color="auto"/>
            </w:tcBorders>
            <w:shd w:val="clear" w:color="auto" w:fill="FFC7CE"/>
            <w:noWrap/>
            <w:vAlign w:val="bottom"/>
            <w:hideMark/>
            <w:tcPrChange w:id="9024"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7A9C7681" w14:textId="77777777" w:rsidR="001D1355" w:rsidRPr="00EC0ED5" w:rsidRDefault="001D1355" w:rsidP="00EC0ED5">
            <w:pPr>
              <w:keepNext/>
              <w:spacing w:before="0"/>
              <w:rPr>
                <w:sz w:val="18"/>
                <w:szCs w:val="18"/>
                <w:lang w:val="en-GB" w:eastAsia="ja-JP"/>
                <w:rPrChange w:id="9025" w:author="Gary Sullivan" w:date="2021-05-20T22:19:00Z">
                  <w:rPr>
                    <w:lang w:val="en-GB" w:eastAsia="ja-JP"/>
                  </w:rPr>
                </w:rPrChange>
              </w:rPr>
              <w:pPrChange w:id="9026" w:author="Gary Sullivan" w:date="2021-05-20T22:20:00Z">
                <w:pPr/>
              </w:pPrChange>
            </w:pPr>
            <w:r w:rsidRPr="00EC0ED5">
              <w:rPr>
                <w:sz w:val="18"/>
                <w:szCs w:val="18"/>
                <w:lang w:val="en-GB" w:eastAsia="ja-JP"/>
                <w:rPrChange w:id="9027" w:author="Gary Sullivan" w:date="2021-05-20T22:19:00Z">
                  <w:rPr>
                    <w:lang w:val="en-GB" w:eastAsia="ja-JP"/>
                  </w:rPr>
                </w:rPrChange>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9028"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5F7B31DD" w14:textId="77777777" w:rsidR="001D1355" w:rsidRPr="00EC0ED5" w:rsidRDefault="001D1355" w:rsidP="00EC0ED5">
            <w:pPr>
              <w:keepNext/>
              <w:spacing w:before="0"/>
              <w:rPr>
                <w:sz w:val="18"/>
                <w:szCs w:val="18"/>
                <w:lang w:val="en-GB" w:eastAsia="ja-JP"/>
                <w:rPrChange w:id="9029" w:author="Gary Sullivan" w:date="2021-05-20T22:19:00Z">
                  <w:rPr>
                    <w:lang w:val="en-GB" w:eastAsia="ja-JP"/>
                  </w:rPr>
                </w:rPrChange>
              </w:rPr>
              <w:pPrChange w:id="9030" w:author="Gary Sullivan" w:date="2021-05-20T22:20:00Z">
                <w:pPr/>
              </w:pPrChange>
            </w:pPr>
            <w:r w:rsidRPr="00EC0ED5">
              <w:rPr>
                <w:sz w:val="18"/>
                <w:szCs w:val="18"/>
                <w:lang w:val="en-GB" w:eastAsia="ja-JP"/>
                <w:rPrChange w:id="9031" w:author="Gary Sullivan" w:date="2021-05-20T22:19:00Z">
                  <w:rPr>
                    <w:lang w:val="en-GB" w:eastAsia="ja-JP"/>
                  </w:rPr>
                </w:rPrChange>
              </w:rPr>
              <w:t>1.2</w:t>
            </w:r>
          </w:p>
        </w:tc>
        <w:tc>
          <w:tcPr>
            <w:tcW w:w="908" w:type="dxa"/>
            <w:tcBorders>
              <w:top w:val="nil"/>
              <w:left w:val="nil"/>
              <w:bottom w:val="single" w:sz="4" w:space="0" w:color="auto"/>
              <w:right w:val="single" w:sz="8" w:space="0" w:color="auto"/>
            </w:tcBorders>
            <w:noWrap/>
            <w:vAlign w:val="bottom"/>
            <w:hideMark/>
            <w:tcPrChange w:id="9032" w:author="Gary Sullivan" w:date="2021-05-20T22:19:00Z">
              <w:tcPr>
                <w:tcW w:w="907" w:type="dxa"/>
                <w:tcBorders>
                  <w:top w:val="nil"/>
                  <w:left w:val="nil"/>
                  <w:bottom w:val="single" w:sz="4" w:space="0" w:color="auto"/>
                  <w:right w:val="single" w:sz="8" w:space="0" w:color="auto"/>
                </w:tcBorders>
                <w:noWrap/>
                <w:vAlign w:val="bottom"/>
                <w:hideMark/>
              </w:tcPr>
            </w:tcPrChange>
          </w:tcPr>
          <w:p w14:paraId="1434E6FF" w14:textId="77777777" w:rsidR="001D1355" w:rsidRPr="00EC0ED5" w:rsidRDefault="001D1355" w:rsidP="00EC0ED5">
            <w:pPr>
              <w:keepNext/>
              <w:spacing w:before="0"/>
              <w:rPr>
                <w:sz w:val="18"/>
                <w:szCs w:val="18"/>
                <w:lang w:val="en-GB" w:eastAsia="ja-JP"/>
                <w:rPrChange w:id="9033" w:author="Gary Sullivan" w:date="2021-05-20T22:19:00Z">
                  <w:rPr>
                    <w:lang w:val="en-GB" w:eastAsia="ja-JP"/>
                  </w:rPr>
                </w:rPrChange>
              </w:rPr>
              <w:pPrChange w:id="9034" w:author="Gary Sullivan" w:date="2021-05-20T22:20:00Z">
                <w:pPr/>
              </w:pPrChange>
            </w:pPr>
            <w:r w:rsidRPr="00EC0ED5">
              <w:rPr>
                <w:sz w:val="18"/>
                <w:szCs w:val="18"/>
                <w:lang w:val="en-GB" w:eastAsia="ja-JP"/>
                <w:rPrChange w:id="9035" w:author="Gary Sullivan" w:date="2021-05-20T22:19:00Z">
                  <w:rPr>
                    <w:lang w:val="en-GB" w:eastAsia="ja-JP"/>
                  </w:rPr>
                </w:rPrChange>
              </w:rPr>
              <w:t>1.18%</w:t>
            </w:r>
          </w:p>
        </w:tc>
        <w:tc>
          <w:tcPr>
            <w:tcW w:w="908" w:type="dxa"/>
            <w:tcBorders>
              <w:top w:val="nil"/>
              <w:left w:val="nil"/>
              <w:bottom w:val="single" w:sz="4" w:space="0" w:color="auto"/>
              <w:right w:val="single" w:sz="4" w:space="0" w:color="auto"/>
            </w:tcBorders>
            <w:shd w:val="clear" w:color="auto" w:fill="FFC7CE"/>
            <w:noWrap/>
            <w:vAlign w:val="bottom"/>
            <w:hideMark/>
            <w:tcPrChange w:id="9036" w:author="Gary Sullivan" w:date="2021-05-20T22:19:00Z">
              <w:tcPr>
                <w:tcW w:w="907" w:type="dxa"/>
                <w:tcBorders>
                  <w:top w:val="nil"/>
                  <w:left w:val="nil"/>
                  <w:bottom w:val="single" w:sz="4" w:space="0" w:color="auto"/>
                  <w:right w:val="single" w:sz="4" w:space="0" w:color="auto"/>
                </w:tcBorders>
                <w:shd w:val="clear" w:color="auto" w:fill="FFC7CE"/>
                <w:noWrap/>
                <w:vAlign w:val="bottom"/>
                <w:hideMark/>
              </w:tcPr>
            </w:tcPrChange>
          </w:tcPr>
          <w:p w14:paraId="4C8E73D7" w14:textId="77777777" w:rsidR="001D1355" w:rsidRPr="00EC0ED5" w:rsidRDefault="001D1355" w:rsidP="00EC0ED5">
            <w:pPr>
              <w:keepNext/>
              <w:spacing w:before="0"/>
              <w:rPr>
                <w:sz w:val="18"/>
                <w:szCs w:val="18"/>
                <w:lang w:val="en-GB" w:eastAsia="ja-JP"/>
                <w:rPrChange w:id="9037" w:author="Gary Sullivan" w:date="2021-05-20T22:19:00Z">
                  <w:rPr>
                    <w:lang w:val="en-GB" w:eastAsia="ja-JP"/>
                  </w:rPr>
                </w:rPrChange>
              </w:rPr>
              <w:pPrChange w:id="9038" w:author="Gary Sullivan" w:date="2021-05-20T22:20:00Z">
                <w:pPr/>
              </w:pPrChange>
            </w:pPr>
            <w:r w:rsidRPr="00EC0ED5">
              <w:rPr>
                <w:sz w:val="18"/>
                <w:szCs w:val="18"/>
                <w:lang w:val="en-GB" w:eastAsia="ja-JP"/>
                <w:rPrChange w:id="9039" w:author="Gary Sullivan" w:date="2021-05-20T22:19:00Z">
                  <w:rPr>
                    <w:lang w:val="en-GB" w:eastAsia="ja-JP"/>
                  </w:rPr>
                </w:rPrChange>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Change w:id="9040" w:author="Gary Sullivan" w:date="2021-05-20T22:19:00Z">
              <w:tcPr>
                <w:tcW w:w="907"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0FFEE995" w14:textId="77777777" w:rsidR="001D1355" w:rsidRPr="00EC0ED5" w:rsidRDefault="001D1355" w:rsidP="00EC0ED5">
            <w:pPr>
              <w:keepNext/>
              <w:spacing w:before="0"/>
              <w:rPr>
                <w:sz w:val="18"/>
                <w:szCs w:val="18"/>
                <w:lang w:val="en-GB" w:eastAsia="ja-JP"/>
                <w:rPrChange w:id="9041" w:author="Gary Sullivan" w:date="2021-05-20T22:19:00Z">
                  <w:rPr>
                    <w:lang w:val="en-GB" w:eastAsia="ja-JP"/>
                  </w:rPr>
                </w:rPrChange>
              </w:rPr>
              <w:pPrChange w:id="9042" w:author="Gary Sullivan" w:date="2021-05-20T22:20:00Z">
                <w:pPr/>
              </w:pPrChange>
            </w:pPr>
            <w:r w:rsidRPr="00EC0ED5">
              <w:rPr>
                <w:sz w:val="18"/>
                <w:szCs w:val="18"/>
                <w:lang w:val="en-GB" w:eastAsia="ja-JP"/>
                <w:rPrChange w:id="9043" w:author="Gary Sullivan" w:date="2021-05-20T22:19:00Z">
                  <w:rPr>
                    <w:lang w:val="en-GB" w:eastAsia="ja-JP"/>
                  </w:rPr>
                </w:rPrChange>
              </w:rPr>
              <w:t>1.2</w:t>
            </w:r>
          </w:p>
        </w:tc>
        <w:tc>
          <w:tcPr>
            <w:tcW w:w="908" w:type="dxa"/>
            <w:tcBorders>
              <w:top w:val="nil"/>
              <w:left w:val="nil"/>
              <w:bottom w:val="single" w:sz="4" w:space="0" w:color="auto"/>
              <w:right w:val="single" w:sz="8" w:space="0" w:color="auto"/>
            </w:tcBorders>
            <w:noWrap/>
            <w:vAlign w:val="bottom"/>
            <w:hideMark/>
            <w:tcPrChange w:id="9044" w:author="Gary Sullivan" w:date="2021-05-20T22:19:00Z">
              <w:tcPr>
                <w:tcW w:w="907" w:type="dxa"/>
                <w:tcBorders>
                  <w:top w:val="nil"/>
                  <w:left w:val="nil"/>
                  <w:bottom w:val="single" w:sz="4" w:space="0" w:color="auto"/>
                  <w:right w:val="single" w:sz="8" w:space="0" w:color="auto"/>
                </w:tcBorders>
                <w:noWrap/>
                <w:vAlign w:val="bottom"/>
                <w:hideMark/>
              </w:tcPr>
            </w:tcPrChange>
          </w:tcPr>
          <w:p w14:paraId="4153B0E0" w14:textId="77777777" w:rsidR="001D1355" w:rsidRPr="00EC0ED5" w:rsidRDefault="001D1355" w:rsidP="00EC0ED5">
            <w:pPr>
              <w:keepNext/>
              <w:spacing w:before="0"/>
              <w:rPr>
                <w:sz w:val="18"/>
                <w:szCs w:val="18"/>
                <w:lang w:val="en-GB" w:eastAsia="ja-JP"/>
                <w:rPrChange w:id="9045" w:author="Gary Sullivan" w:date="2021-05-20T22:19:00Z">
                  <w:rPr>
                    <w:lang w:val="en-GB" w:eastAsia="ja-JP"/>
                  </w:rPr>
                </w:rPrChange>
              </w:rPr>
              <w:pPrChange w:id="9046" w:author="Gary Sullivan" w:date="2021-05-20T22:20:00Z">
                <w:pPr/>
              </w:pPrChange>
            </w:pPr>
            <w:r w:rsidRPr="00EC0ED5">
              <w:rPr>
                <w:sz w:val="18"/>
                <w:szCs w:val="18"/>
                <w:lang w:val="en-GB" w:eastAsia="ja-JP"/>
                <w:rPrChange w:id="9047" w:author="Gary Sullivan" w:date="2021-05-20T22:19:00Z">
                  <w:rPr>
                    <w:lang w:val="en-GB" w:eastAsia="ja-JP"/>
                  </w:rPr>
                </w:rPrChange>
              </w:rPr>
              <w:t>1.11%</w:t>
            </w:r>
          </w:p>
        </w:tc>
      </w:tr>
      <w:tr w:rsidR="001D1355" w:rsidRPr="00EC0ED5" w14:paraId="0AF3C26D" w14:textId="77777777" w:rsidTr="00EC0ED5">
        <w:trPr>
          <w:trHeight w:val="144"/>
          <w:trPrChange w:id="9048" w:author="Gary Sullivan" w:date="2021-05-20T22:19:00Z">
            <w:trPr>
              <w:trHeight w:val="289"/>
            </w:trPr>
          </w:trPrChange>
        </w:trPr>
        <w:tc>
          <w:tcPr>
            <w:tcW w:w="1296" w:type="dxa"/>
            <w:tcBorders>
              <w:top w:val="nil"/>
              <w:left w:val="single" w:sz="8" w:space="0" w:color="auto"/>
              <w:bottom w:val="single" w:sz="4" w:space="0" w:color="auto"/>
              <w:right w:val="single" w:sz="8" w:space="0" w:color="auto"/>
            </w:tcBorders>
            <w:noWrap/>
            <w:vAlign w:val="bottom"/>
            <w:hideMark/>
            <w:tcPrChange w:id="9049" w:author="Gary Sullivan" w:date="2021-05-20T22:19:00Z">
              <w:tcPr>
                <w:tcW w:w="907" w:type="dxa"/>
                <w:tcBorders>
                  <w:top w:val="nil"/>
                  <w:left w:val="single" w:sz="8" w:space="0" w:color="auto"/>
                  <w:bottom w:val="single" w:sz="4" w:space="0" w:color="auto"/>
                  <w:right w:val="single" w:sz="8" w:space="0" w:color="auto"/>
                </w:tcBorders>
                <w:noWrap/>
                <w:vAlign w:val="bottom"/>
                <w:hideMark/>
              </w:tcPr>
            </w:tcPrChange>
          </w:tcPr>
          <w:p w14:paraId="43481557" w14:textId="77777777" w:rsidR="001D1355" w:rsidRPr="00EC0ED5" w:rsidRDefault="001D1355" w:rsidP="00EC0ED5">
            <w:pPr>
              <w:keepNext/>
              <w:spacing w:before="0"/>
              <w:rPr>
                <w:sz w:val="18"/>
                <w:szCs w:val="18"/>
                <w:lang w:val="en-GB" w:eastAsia="ja-JP"/>
                <w:rPrChange w:id="9050" w:author="Gary Sullivan" w:date="2021-05-20T22:19:00Z">
                  <w:rPr>
                    <w:lang w:val="en-GB" w:eastAsia="ja-JP"/>
                  </w:rPr>
                </w:rPrChange>
              </w:rPr>
              <w:pPrChange w:id="9051" w:author="Gary Sullivan" w:date="2021-05-20T22:20:00Z">
                <w:pPr/>
              </w:pPrChange>
            </w:pPr>
            <w:r w:rsidRPr="00EC0ED5">
              <w:rPr>
                <w:sz w:val="18"/>
                <w:szCs w:val="18"/>
                <w:lang w:val="en-GB" w:eastAsia="ja-JP"/>
                <w:rPrChange w:id="9052" w:author="Gary Sullivan" w:date="2021-05-20T22:19:00Z">
                  <w:rPr>
                    <w:lang w:val="en-GB" w:eastAsia="ja-JP"/>
                  </w:rPr>
                </w:rPrChange>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9053"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3F678E2F" w14:textId="77777777" w:rsidR="001D1355" w:rsidRPr="00EC0ED5" w:rsidRDefault="001D1355" w:rsidP="00EC0ED5">
            <w:pPr>
              <w:keepNext/>
              <w:spacing w:before="0"/>
              <w:rPr>
                <w:sz w:val="18"/>
                <w:szCs w:val="18"/>
                <w:lang w:val="en-GB" w:eastAsia="ja-JP"/>
                <w:rPrChange w:id="9054" w:author="Gary Sullivan" w:date="2021-05-20T22:19:00Z">
                  <w:rPr>
                    <w:lang w:val="en-GB" w:eastAsia="ja-JP"/>
                  </w:rPr>
                </w:rPrChange>
              </w:rPr>
              <w:pPrChange w:id="9055" w:author="Gary Sullivan" w:date="2021-05-20T22:20:00Z">
                <w:pPr/>
              </w:pPrChange>
            </w:pPr>
            <w:r w:rsidRPr="00EC0ED5">
              <w:rPr>
                <w:sz w:val="18"/>
                <w:szCs w:val="18"/>
                <w:lang w:val="en-GB" w:eastAsia="ja-JP"/>
                <w:rPrChange w:id="9056" w:author="Gary Sullivan" w:date="2021-05-20T22:19:00Z">
                  <w:rPr>
                    <w:lang w:val="en-GB" w:eastAsia="ja-JP"/>
                  </w:rPr>
                </w:rPrChang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9057"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2C68A47" w14:textId="77777777" w:rsidR="001D1355" w:rsidRPr="00EC0ED5" w:rsidRDefault="001D1355" w:rsidP="00EC0ED5">
            <w:pPr>
              <w:keepNext/>
              <w:spacing w:before="0"/>
              <w:rPr>
                <w:sz w:val="18"/>
                <w:szCs w:val="18"/>
                <w:lang w:val="en-GB" w:eastAsia="ja-JP"/>
                <w:rPrChange w:id="9058" w:author="Gary Sullivan" w:date="2021-05-20T22:19:00Z">
                  <w:rPr>
                    <w:lang w:val="en-GB" w:eastAsia="ja-JP"/>
                  </w:rPr>
                </w:rPrChange>
              </w:rPr>
              <w:pPrChange w:id="9059" w:author="Gary Sullivan" w:date="2021-05-20T22:20:00Z">
                <w:pPr/>
              </w:pPrChange>
            </w:pPr>
            <w:r w:rsidRPr="00EC0ED5">
              <w:rPr>
                <w:sz w:val="18"/>
                <w:szCs w:val="18"/>
                <w:lang w:val="en-GB" w:eastAsia="ja-JP"/>
                <w:rPrChange w:id="9060" w:author="Gary Sullivan" w:date="2021-05-20T22:19:00Z">
                  <w:rPr>
                    <w:lang w:val="en-GB" w:eastAsia="ja-JP"/>
                  </w:rPr>
                </w:rPrChange>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Change w:id="9061" w:author="Gary Sullivan" w:date="2021-05-20T22:19:00Z">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tcPrChange>
          </w:tcPr>
          <w:p w14:paraId="15B37A2C" w14:textId="77777777" w:rsidR="001D1355" w:rsidRPr="00EC0ED5" w:rsidRDefault="001D1355" w:rsidP="00EC0ED5">
            <w:pPr>
              <w:keepNext/>
              <w:spacing w:before="0"/>
              <w:rPr>
                <w:sz w:val="18"/>
                <w:szCs w:val="18"/>
                <w:lang w:val="en-GB" w:eastAsia="ja-JP"/>
                <w:rPrChange w:id="9062" w:author="Gary Sullivan" w:date="2021-05-20T22:19:00Z">
                  <w:rPr>
                    <w:lang w:val="en-GB" w:eastAsia="ja-JP"/>
                  </w:rPr>
                </w:rPrChange>
              </w:rPr>
              <w:pPrChange w:id="9063" w:author="Gary Sullivan" w:date="2021-05-20T22:20:00Z">
                <w:pPr/>
              </w:pPrChange>
            </w:pPr>
            <w:r w:rsidRPr="00EC0ED5">
              <w:rPr>
                <w:sz w:val="18"/>
                <w:szCs w:val="18"/>
                <w:lang w:val="en-GB" w:eastAsia="ja-JP"/>
                <w:rPrChange w:id="9064" w:author="Gary Sullivan" w:date="2021-05-20T22:19:00Z">
                  <w:rPr>
                    <w:lang w:val="en-GB" w:eastAsia="ja-JP"/>
                  </w:rPr>
                </w:rPrChange>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Change w:id="9065"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1629C31" w14:textId="77777777" w:rsidR="001D1355" w:rsidRPr="00EC0ED5" w:rsidRDefault="001D1355" w:rsidP="00EC0ED5">
            <w:pPr>
              <w:keepNext/>
              <w:spacing w:before="0"/>
              <w:rPr>
                <w:sz w:val="18"/>
                <w:szCs w:val="18"/>
                <w:lang w:val="en-GB" w:eastAsia="ja-JP"/>
                <w:rPrChange w:id="9066" w:author="Gary Sullivan" w:date="2021-05-20T22:19:00Z">
                  <w:rPr>
                    <w:lang w:val="en-GB" w:eastAsia="ja-JP"/>
                  </w:rPr>
                </w:rPrChange>
              </w:rPr>
              <w:pPrChange w:id="9067" w:author="Gary Sullivan" w:date="2021-05-20T22:20:00Z">
                <w:pPr/>
              </w:pPrChange>
            </w:pPr>
            <w:r w:rsidRPr="00EC0ED5">
              <w:rPr>
                <w:sz w:val="18"/>
                <w:szCs w:val="18"/>
                <w:lang w:val="en-GB" w:eastAsia="ja-JP"/>
                <w:rPrChange w:id="9068" w:author="Gary Sullivan" w:date="2021-05-20T22:19:00Z">
                  <w:rPr>
                    <w:lang w:val="en-GB" w:eastAsia="ja-JP"/>
                  </w:rPr>
                </w:rPrChange>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9069"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5F0EC2BD" w14:textId="77777777" w:rsidR="001D1355" w:rsidRPr="00EC0ED5" w:rsidRDefault="001D1355" w:rsidP="00EC0ED5">
            <w:pPr>
              <w:keepNext/>
              <w:spacing w:before="0"/>
              <w:rPr>
                <w:sz w:val="18"/>
                <w:szCs w:val="18"/>
                <w:lang w:val="en-GB" w:eastAsia="ja-JP"/>
                <w:rPrChange w:id="9070" w:author="Gary Sullivan" w:date="2021-05-20T22:19:00Z">
                  <w:rPr>
                    <w:lang w:val="en-GB" w:eastAsia="ja-JP"/>
                  </w:rPr>
                </w:rPrChange>
              </w:rPr>
              <w:pPrChange w:id="9071" w:author="Gary Sullivan" w:date="2021-05-20T22:20:00Z">
                <w:pPr/>
              </w:pPrChange>
            </w:pPr>
            <w:r w:rsidRPr="00EC0ED5">
              <w:rPr>
                <w:sz w:val="18"/>
                <w:szCs w:val="18"/>
                <w:lang w:val="en-GB" w:eastAsia="ja-JP"/>
                <w:rPrChange w:id="9072" w:author="Gary Sullivan" w:date="2021-05-20T22:19:00Z">
                  <w:rPr>
                    <w:lang w:val="en-GB" w:eastAsia="ja-JP"/>
                  </w:rPr>
                </w:rPrChange>
              </w:rPr>
              <w:t>1.3</w:t>
            </w:r>
          </w:p>
        </w:tc>
        <w:tc>
          <w:tcPr>
            <w:tcW w:w="908" w:type="dxa"/>
            <w:tcBorders>
              <w:top w:val="nil"/>
              <w:left w:val="nil"/>
              <w:bottom w:val="single" w:sz="4" w:space="0" w:color="auto"/>
              <w:right w:val="single" w:sz="8" w:space="0" w:color="auto"/>
            </w:tcBorders>
            <w:noWrap/>
            <w:vAlign w:val="bottom"/>
            <w:hideMark/>
            <w:tcPrChange w:id="9073" w:author="Gary Sullivan" w:date="2021-05-20T22:19:00Z">
              <w:tcPr>
                <w:tcW w:w="907" w:type="dxa"/>
                <w:tcBorders>
                  <w:top w:val="nil"/>
                  <w:left w:val="nil"/>
                  <w:bottom w:val="single" w:sz="4" w:space="0" w:color="auto"/>
                  <w:right w:val="single" w:sz="8" w:space="0" w:color="auto"/>
                </w:tcBorders>
                <w:noWrap/>
                <w:vAlign w:val="bottom"/>
                <w:hideMark/>
              </w:tcPr>
            </w:tcPrChange>
          </w:tcPr>
          <w:p w14:paraId="5451BCAD" w14:textId="77777777" w:rsidR="001D1355" w:rsidRPr="00EC0ED5" w:rsidRDefault="001D1355" w:rsidP="00EC0ED5">
            <w:pPr>
              <w:keepNext/>
              <w:spacing w:before="0"/>
              <w:rPr>
                <w:sz w:val="18"/>
                <w:szCs w:val="18"/>
                <w:lang w:val="en-GB" w:eastAsia="ja-JP"/>
                <w:rPrChange w:id="9074" w:author="Gary Sullivan" w:date="2021-05-20T22:19:00Z">
                  <w:rPr>
                    <w:lang w:val="en-GB" w:eastAsia="ja-JP"/>
                  </w:rPr>
                </w:rPrChange>
              </w:rPr>
              <w:pPrChange w:id="9075" w:author="Gary Sullivan" w:date="2021-05-20T22:20:00Z">
                <w:pPr/>
              </w:pPrChange>
            </w:pPr>
            <w:r w:rsidRPr="00EC0ED5">
              <w:rPr>
                <w:sz w:val="18"/>
                <w:szCs w:val="18"/>
                <w:lang w:val="en-GB" w:eastAsia="ja-JP"/>
                <w:rPrChange w:id="9076" w:author="Gary Sullivan" w:date="2021-05-20T22:19:00Z">
                  <w:rPr>
                    <w:lang w:val="en-GB" w:eastAsia="ja-JP"/>
                  </w:rPr>
                </w:rPrChange>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Change w:id="9077" w:author="Gary Sullivan" w:date="2021-05-20T22:19:00Z">
              <w:tcPr>
                <w:tcW w:w="907"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EC027E4" w14:textId="77777777" w:rsidR="001D1355" w:rsidRPr="00EC0ED5" w:rsidRDefault="001D1355" w:rsidP="00EC0ED5">
            <w:pPr>
              <w:keepNext/>
              <w:spacing w:before="0"/>
              <w:rPr>
                <w:sz w:val="18"/>
                <w:szCs w:val="18"/>
                <w:lang w:val="en-GB" w:eastAsia="ja-JP"/>
                <w:rPrChange w:id="9078" w:author="Gary Sullivan" w:date="2021-05-20T22:19:00Z">
                  <w:rPr>
                    <w:lang w:val="en-GB" w:eastAsia="ja-JP"/>
                  </w:rPr>
                </w:rPrChange>
              </w:rPr>
              <w:pPrChange w:id="9079" w:author="Gary Sullivan" w:date="2021-05-20T22:20:00Z">
                <w:pPr/>
              </w:pPrChange>
            </w:pPr>
            <w:r w:rsidRPr="00EC0ED5">
              <w:rPr>
                <w:sz w:val="18"/>
                <w:szCs w:val="18"/>
                <w:lang w:val="en-GB" w:eastAsia="ja-JP"/>
                <w:rPrChange w:id="9080" w:author="Gary Sullivan" w:date="2021-05-20T22:19:00Z">
                  <w:rPr>
                    <w:lang w:val="en-GB" w:eastAsia="ja-JP"/>
                  </w:rPr>
                </w:rPrChange>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9081" w:author="Gary Sullivan" w:date="2021-05-20T22:19:00Z">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0CC73703" w14:textId="77777777" w:rsidR="001D1355" w:rsidRPr="00EC0ED5" w:rsidRDefault="001D1355" w:rsidP="00EC0ED5">
            <w:pPr>
              <w:keepNext/>
              <w:spacing w:before="0"/>
              <w:rPr>
                <w:sz w:val="18"/>
                <w:szCs w:val="18"/>
                <w:lang w:val="en-GB" w:eastAsia="ja-JP"/>
                <w:rPrChange w:id="9082" w:author="Gary Sullivan" w:date="2021-05-20T22:19:00Z">
                  <w:rPr>
                    <w:lang w:val="en-GB" w:eastAsia="ja-JP"/>
                  </w:rPr>
                </w:rPrChange>
              </w:rPr>
              <w:pPrChange w:id="9083" w:author="Gary Sullivan" w:date="2021-05-20T22:20:00Z">
                <w:pPr/>
              </w:pPrChange>
            </w:pPr>
            <w:r w:rsidRPr="00EC0ED5">
              <w:rPr>
                <w:sz w:val="18"/>
                <w:szCs w:val="18"/>
                <w:lang w:val="en-GB" w:eastAsia="ja-JP"/>
                <w:rPrChange w:id="9084" w:author="Gary Sullivan" w:date="2021-05-20T22:19:00Z">
                  <w:rPr>
                    <w:lang w:val="en-GB" w:eastAsia="ja-JP"/>
                  </w:rPr>
                </w:rPrChange>
              </w:rPr>
              <w:t>1.3</w:t>
            </w:r>
          </w:p>
        </w:tc>
        <w:tc>
          <w:tcPr>
            <w:tcW w:w="908" w:type="dxa"/>
            <w:tcBorders>
              <w:top w:val="nil"/>
              <w:left w:val="nil"/>
              <w:bottom w:val="single" w:sz="4" w:space="0" w:color="auto"/>
              <w:right w:val="single" w:sz="8" w:space="0" w:color="auto"/>
            </w:tcBorders>
            <w:noWrap/>
            <w:vAlign w:val="bottom"/>
            <w:hideMark/>
            <w:tcPrChange w:id="9085" w:author="Gary Sullivan" w:date="2021-05-20T22:19:00Z">
              <w:tcPr>
                <w:tcW w:w="907" w:type="dxa"/>
                <w:tcBorders>
                  <w:top w:val="nil"/>
                  <w:left w:val="nil"/>
                  <w:bottom w:val="single" w:sz="4" w:space="0" w:color="auto"/>
                  <w:right w:val="single" w:sz="8" w:space="0" w:color="auto"/>
                </w:tcBorders>
                <w:noWrap/>
                <w:vAlign w:val="bottom"/>
                <w:hideMark/>
              </w:tcPr>
            </w:tcPrChange>
          </w:tcPr>
          <w:p w14:paraId="5196381E" w14:textId="77777777" w:rsidR="001D1355" w:rsidRPr="00EC0ED5" w:rsidRDefault="001D1355" w:rsidP="00EC0ED5">
            <w:pPr>
              <w:keepNext/>
              <w:spacing w:before="0"/>
              <w:rPr>
                <w:sz w:val="18"/>
                <w:szCs w:val="18"/>
                <w:lang w:val="en-GB" w:eastAsia="ja-JP"/>
                <w:rPrChange w:id="9086" w:author="Gary Sullivan" w:date="2021-05-20T22:19:00Z">
                  <w:rPr>
                    <w:lang w:val="en-GB" w:eastAsia="ja-JP"/>
                  </w:rPr>
                </w:rPrChange>
              </w:rPr>
              <w:pPrChange w:id="9087" w:author="Gary Sullivan" w:date="2021-05-20T22:20:00Z">
                <w:pPr/>
              </w:pPrChange>
            </w:pPr>
            <w:r w:rsidRPr="00EC0ED5">
              <w:rPr>
                <w:sz w:val="18"/>
                <w:szCs w:val="18"/>
                <w:lang w:val="en-GB" w:eastAsia="ja-JP"/>
                <w:rPrChange w:id="9088" w:author="Gary Sullivan" w:date="2021-05-20T22:19:00Z">
                  <w:rPr>
                    <w:lang w:val="en-GB" w:eastAsia="ja-JP"/>
                  </w:rPr>
                </w:rPrChange>
              </w:rPr>
              <w:t>2.55%</w:t>
            </w:r>
          </w:p>
        </w:tc>
      </w:tr>
      <w:tr w:rsidR="001D1355" w:rsidRPr="00EC0ED5" w14:paraId="028F8962" w14:textId="77777777" w:rsidTr="00EC0ED5">
        <w:trPr>
          <w:trHeight w:val="144"/>
          <w:trPrChange w:id="9089" w:author="Gary Sullivan" w:date="2021-05-20T22:19:00Z">
            <w:trPr>
              <w:trHeight w:val="289"/>
            </w:trPr>
          </w:trPrChange>
        </w:trPr>
        <w:tc>
          <w:tcPr>
            <w:tcW w:w="1296" w:type="dxa"/>
            <w:tcBorders>
              <w:top w:val="single" w:sz="8" w:space="0" w:color="auto"/>
              <w:left w:val="single" w:sz="8" w:space="0" w:color="auto"/>
              <w:bottom w:val="single" w:sz="8" w:space="0" w:color="auto"/>
              <w:right w:val="single" w:sz="8" w:space="0" w:color="auto"/>
            </w:tcBorders>
            <w:noWrap/>
            <w:vAlign w:val="bottom"/>
            <w:hideMark/>
            <w:tcPrChange w:id="9090" w:author="Gary Sullivan" w:date="2021-05-20T22:19:00Z">
              <w:tcPr>
                <w:tcW w:w="907" w:type="dxa"/>
                <w:tcBorders>
                  <w:top w:val="single" w:sz="8" w:space="0" w:color="auto"/>
                  <w:left w:val="single" w:sz="8" w:space="0" w:color="auto"/>
                  <w:bottom w:val="single" w:sz="8" w:space="0" w:color="auto"/>
                  <w:right w:val="single" w:sz="8" w:space="0" w:color="auto"/>
                </w:tcBorders>
                <w:noWrap/>
                <w:vAlign w:val="bottom"/>
                <w:hideMark/>
              </w:tcPr>
            </w:tcPrChange>
          </w:tcPr>
          <w:p w14:paraId="447675D0" w14:textId="77777777" w:rsidR="001D1355" w:rsidRPr="00EC0ED5" w:rsidRDefault="001D1355" w:rsidP="00EC0ED5">
            <w:pPr>
              <w:spacing w:before="0"/>
              <w:rPr>
                <w:b/>
                <w:bCs/>
                <w:sz w:val="18"/>
                <w:szCs w:val="18"/>
                <w:lang w:val="en-GB" w:eastAsia="ja-JP"/>
                <w:rPrChange w:id="9091" w:author="Gary Sullivan" w:date="2021-05-20T22:19:00Z">
                  <w:rPr>
                    <w:b/>
                    <w:bCs/>
                    <w:lang w:val="en-GB" w:eastAsia="ja-JP"/>
                  </w:rPr>
                </w:rPrChange>
              </w:rPr>
              <w:pPrChange w:id="9092" w:author="Gary Sullivan" w:date="2021-05-20T22:17:00Z">
                <w:pPr/>
              </w:pPrChange>
            </w:pPr>
            <w:r w:rsidRPr="00EC0ED5">
              <w:rPr>
                <w:b/>
                <w:bCs/>
                <w:sz w:val="18"/>
                <w:szCs w:val="18"/>
                <w:lang w:val="en-GB" w:eastAsia="ja-JP"/>
                <w:rPrChange w:id="9093" w:author="Gary Sullivan" w:date="2021-05-20T22:19:00Z">
                  <w:rPr>
                    <w:b/>
                    <w:bCs/>
                    <w:lang w:val="en-GB" w:eastAsia="ja-JP"/>
                  </w:rPr>
                </w:rPrChang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9094"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0F927878" w14:textId="77777777" w:rsidR="001D1355" w:rsidRPr="00EC0ED5" w:rsidRDefault="001D1355" w:rsidP="00EC0ED5">
            <w:pPr>
              <w:spacing w:before="0"/>
              <w:rPr>
                <w:b/>
                <w:bCs/>
                <w:sz w:val="18"/>
                <w:szCs w:val="18"/>
                <w:lang w:val="en-GB" w:eastAsia="ja-JP"/>
                <w:rPrChange w:id="9095" w:author="Gary Sullivan" w:date="2021-05-20T22:19:00Z">
                  <w:rPr>
                    <w:b/>
                    <w:bCs/>
                    <w:lang w:val="en-GB" w:eastAsia="ja-JP"/>
                  </w:rPr>
                </w:rPrChange>
              </w:rPr>
              <w:pPrChange w:id="9096" w:author="Gary Sullivan" w:date="2021-05-20T22:17:00Z">
                <w:pPr/>
              </w:pPrChange>
            </w:pPr>
            <w:r w:rsidRPr="00EC0ED5">
              <w:rPr>
                <w:b/>
                <w:bCs/>
                <w:sz w:val="18"/>
                <w:szCs w:val="18"/>
                <w:lang w:val="en-GB" w:eastAsia="ja-JP"/>
                <w:rPrChange w:id="9097" w:author="Gary Sullivan" w:date="2021-05-20T22:19:00Z">
                  <w:rPr>
                    <w:b/>
                    <w:bCs/>
                    <w:lang w:val="en-GB" w:eastAsia="ja-JP"/>
                  </w:rPr>
                </w:rPrChang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9098"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01244726" w14:textId="77777777" w:rsidR="001D1355" w:rsidRPr="00EC0ED5" w:rsidRDefault="001D1355" w:rsidP="00EC0ED5">
            <w:pPr>
              <w:spacing w:before="0"/>
              <w:rPr>
                <w:b/>
                <w:bCs/>
                <w:sz w:val="18"/>
                <w:szCs w:val="18"/>
                <w:lang w:val="en-GB" w:eastAsia="ja-JP"/>
                <w:rPrChange w:id="9099" w:author="Gary Sullivan" w:date="2021-05-20T22:19:00Z">
                  <w:rPr>
                    <w:b/>
                    <w:bCs/>
                    <w:lang w:val="en-GB" w:eastAsia="ja-JP"/>
                  </w:rPr>
                </w:rPrChange>
              </w:rPr>
              <w:pPrChange w:id="9100" w:author="Gary Sullivan" w:date="2021-05-20T22:17:00Z">
                <w:pPr/>
              </w:pPrChange>
            </w:pPr>
            <w:r w:rsidRPr="00EC0ED5">
              <w:rPr>
                <w:b/>
                <w:bCs/>
                <w:sz w:val="18"/>
                <w:szCs w:val="18"/>
                <w:lang w:val="en-GB" w:eastAsia="ja-JP"/>
                <w:rPrChange w:id="9101" w:author="Gary Sullivan" w:date="2021-05-20T22:19:00Z">
                  <w:rPr>
                    <w:b/>
                    <w:bCs/>
                    <w:lang w:val="en-GB" w:eastAsia="ja-JP"/>
                  </w:rPr>
                </w:rPrChange>
              </w:rPr>
              <w:t>1.2</w:t>
            </w:r>
          </w:p>
        </w:tc>
        <w:tc>
          <w:tcPr>
            <w:tcW w:w="907" w:type="dxa"/>
            <w:tcBorders>
              <w:top w:val="single" w:sz="8" w:space="0" w:color="auto"/>
              <w:left w:val="nil"/>
              <w:bottom w:val="single" w:sz="8" w:space="0" w:color="auto"/>
              <w:right w:val="single" w:sz="8" w:space="0" w:color="auto"/>
            </w:tcBorders>
            <w:noWrap/>
            <w:vAlign w:val="bottom"/>
            <w:hideMark/>
            <w:tcPrChange w:id="9102" w:author="Gary Sullivan" w:date="2021-05-20T22:19:00Z">
              <w:tcPr>
                <w:tcW w:w="907" w:type="dxa"/>
                <w:tcBorders>
                  <w:top w:val="single" w:sz="8" w:space="0" w:color="auto"/>
                  <w:left w:val="nil"/>
                  <w:bottom w:val="single" w:sz="8" w:space="0" w:color="auto"/>
                  <w:right w:val="single" w:sz="8" w:space="0" w:color="auto"/>
                </w:tcBorders>
                <w:noWrap/>
                <w:vAlign w:val="bottom"/>
                <w:hideMark/>
              </w:tcPr>
            </w:tcPrChange>
          </w:tcPr>
          <w:p w14:paraId="67CA2F14" w14:textId="77777777" w:rsidR="001D1355" w:rsidRPr="00EC0ED5" w:rsidRDefault="001D1355" w:rsidP="00EC0ED5">
            <w:pPr>
              <w:spacing w:before="0"/>
              <w:rPr>
                <w:b/>
                <w:bCs/>
                <w:sz w:val="18"/>
                <w:szCs w:val="18"/>
                <w:lang w:val="en-GB" w:eastAsia="ja-JP"/>
                <w:rPrChange w:id="9103" w:author="Gary Sullivan" w:date="2021-05-20T22:19:00Z">
                  <w:rPr>
                    <w:b/>
                    <w:bCs/>
                    <w:lang w:val="en-GB" w:eastAsia="ja-JP"/>
                  </w:rPr>
                </w:rPrChange>
              </w:rPr>
              <w:pPrChange w:id="9104" w:author="Gary Sullivan" w:date="2021-05-20T22:17:00Z">
                <w:pPr/>
              </w:pPrChange>
            </w:pPr>
            <w:r w:rsidRPr="00EC0ED5">
              <w:rPr>
                <w:b/>
                <w:bCs/>
                <w:sz w:val="18"/>
                <w:szCs w:val="18"/>
                <w:lang w:val="en-GB" w:eastAsia="ja-JP"/>
                <w:rPrChange w:id="9105" w:author="Gary Sullivan" w:date="2021-05-20T22:19:00Z">
                  <w:rPr>
                    <w:b/>
                    <w:bCs/>
                    <w:lang w:val="en-GB" w:eastAsia="ja-JP"/>
                  </w:rPr>
                </w:rPrChange>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Change w:id="9106"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527D0DE6" w14:textId="77777777" w:rsidR="001D1355" w:rsidRPr="00EC0ED5" w:rsidRDefault="001D1355" w:rsidP="00EC0ED5">
            <w:pPr>
              <w:spacing w:before="0"/>
              <w:rPr>
                <w:b/>
                <w:bCs/>
                <w:sz w:val="18"/>
                <w:szCs w:val="18"/>
                <w:lang w:val="en-GB" w:eastAsia="ja-JP"/>
                <w:rPrChange w:id="9107" w:author="Gary Sullivan" w:date="2021-05-20T22:19:00Z">
                  <w:rPr>
                    <w:b/>
                    <w:bCs/>
                    <w:lang w:val="en-GB" w:eastAsia="ja-JP"/>
                  </w:rPr>
                </w:rPrChange>
              </w:rPr>
              <w:pPrChange w:id="9108" w:author="Gary Sullivan" w:date="2021-05-20T22:17:00Z">
                <w:pPr/>
              </w:pPrChange>
            </w:pPr>
            <w:r w:rsidRPr="00EC0ED5">
              <w:rPr>
                <w:b/>
                <w:bCs/>
                <w:sz w:val="18"/>
                <w:szCs w:val="18"/>
                <w:lang w:val="en-GB" w:eastAsia="ja-JP"/>
                <w:rPrChange w:id="9109" w:author="Gary Sullivan" w:date="2021-05-20T22:19:00Z">
                  <w:rPr>
                    <w:b/>
                    <w:bCs/>
                    <w:lang w:val="en-GB" w:eastAsia="ja-JP"/>
                  </w:rPr>
                </w:rPrChange>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9110"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228B0A9F" w14:textId="77777777" w:rsidR="001D1355" w:rsidRPr="00EC0ED5" w:rsidRDefault="001D1355" w:rsidP="00EC0ED5">
            <w:pPr>
              <w:spacing w:before="0"/>
              <w:rPr>
                <w:b/>
                <w:bCs/>
                <w:sz w:val="18"/>
                <w:szCs w:val="18"/>
                <w:lang w:val="en-GB" w:eastAsia="ja-JP"/>
                <w:rPrChange w:id="9111" w:author="Gary Sullivan" w:date="2021-05-20T22:19:00Z">
                  <w:rPr>
                    <w:b/>
                    <w:bCs/>
                    <w:lang w:val="en-GB" w:eastAsia="ja-JP"/>
                  </w:rPr>
                </w:rPrChange>
              </w:rPr>
              <w:pPrChange w:id="9112" w:author="Gary Sullivan" w:date="2021-05-20T22:17:00Z">
                <w:pPr/>
              </w:pPrChange>
            </w:pPr>
            <w:r w:rsidRPr="00EC0ED5">
              <w:rPr>
                <w:b/>
                <w:bCs/>
                <w:sz w:val="18"/>
                <w:szCs w:val="18"/>
                <w:lang w:val="en-GB" w:eastAsia="ja-JP"/>
                <w:rPrChange w:id="9113" w:author="Gary Sullivan" w:date="2021-05-20T22:19:00Z">
                  <w:rPr>
                    <w:b/>
                    <w:bCs/>
                    <w:lang w:val="en-GB" w:eastAsia="ja-JP"/>
                  </w:rPr>
                </w:rPrChange>
              </w:rPr>
              <w:t>1.2</w:t>
            </w:r>
          </w:p>
        </w:tc>
        <w:tc>
          <w:tcPr>
            <w:tcW w:w="908" w:type="dxa"/>
            <w:tcBorders>
              <w:top w:val="single" w:sz="8" w:space="0" w:color="auto"/>
              <w:left w:val="nil"/>
              <w:bottom w:val="single" w:sz="8" w:space="0" w:color="auto"/>
              <w:right w:val="single" w:sz="8" w:space="0" w:color="auto"/>
            </w:tcBorders>
            <w:noWrap/>
            <w:vAlign w:val="bottom"/>
            <w:hideMark/>
            <w:tcPrChange w:id="9114" w:author="Gary Sullivan" w:date="2021-05-20T22:19:00Z">
              <w:tcPr>
                <w:tcW w:w="907" w:type="dxa"/>
                <w:tcBorders>
                  <w:top w:val="single" w:sz="8" w:space="0" w:color="auto"/>
                  <w:left w:val="nil"/>
                  <w:bottom w:val="single" w:sz="8" w:space="0" w:color="auto"/>
                  <w:right w:val="single" w:sz="8" w:space="0" w:color="auto"/>
                </w:tcBorders>
                <w:noWrap/>
                <w:vAlign w:val="bottom"/>
                <w:hideMark/>
              </w:tcPr>
            </w:tcPrChange>
          </w:tcPr>
          <w:p w14:paraId="4B2335FA" w14:textId="77777777" w:rsidR="001D1355" w:rsidRPr="00EC0ED5" w:rsidRDefault="001D1355" w:rsidP="00EC0ED5">
            <w:pPr>
              <w:spacing w:before="0"/>
              <w:rPr>
                <w:b/>
                <w:bCs/>
                <w:sz w:val="18"/>
                <w:szCs w:val="18"/>
                <w:lang w:val="en-GB" w:eastAsia="ja-JP"/>
                <w:rPrChange w:id="9115" w:author="Gary Sullivan" w:date="2021-05-20T22:19:00Z">
                  <w:rPr>
                    <w:b/>
                    <w:bCs/>
                    <w:lang w:val="en-GB" w:eastAsia="ja-JP"/>
                  </w:rPr>
                </w:rPrChange>
              </w:rPr>
              <w:pPrChange w:id="9116" w:author="Gary Sullivan" w:date="2021-05-20T22:17:00Z">
                <w:pPr/>
              </w:pPrChange>
            </w:pPr>
            <w:r w:rsidRPr="00EC0ED5">
              <w:rPr>
                <w:b/>
                <w:bCs/>
                <w:sz w:val="18"/>
                <w:szCs w:val="18"/>
                <w:lang w:val="en-GB" w:eastAsia="ja-JP"/>
                <w:rPrChange w:id="9117" w:author="Gary Sullivan" w:date="2021-05-20T22:19:00Z">
                  <w:rPr>
                    <w:b/>
                    <w:bCs/>
                    <w:lang w:val="en-GB" w:eastAsia="ja-JP"/>
                  </w:rPr>
                </w:rPrChange>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Change w:id="9118" w:author="Gary Sullivan" w:date="2021-05-20T22:19:00Z">
              <w:tcPr>
                <w:tcW w:w="907"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20DA84D9" w14:textId="77777777" w:rsidR="001D1355" w:rsidRPr="00EC0ED5" w:rsidRDefault="001D1355" w:rsidP="00EC0ED5">
            <w:pPr>
              <w:spacing w:before="0"/>
              <w:rPr>
                <w:b/>
                <w:bCs/>
                <w:sz w:val="18"/>
                <w:szCs w:val="18"/>
                <w:lang w:val="en-GB" w:eastAsia="ja-JP"/>
                <w:rPrChange w:id="9119" w:author="Gary Sullivan" w:date="2021-05-20T22:19:00Z">
                  <w:rPr>
                    <w:b/>
                    <w:bCs/>
                    <w:lang w:val="en-GB" w:eastAsia="ja-JP"/>
                  </w:rPr>
                </w:rPrChange>
              </w:rPr>
              <w:pPrChange w:id="9120" w:author="Gary Sullivan" w:date="2021-05-20T22:17:00Z">
                <w:pPr/>
              </w:pPrChange>
            </w:pPr>
            <w:r w:rsidRPr="00EC0ED5">
              <w:rPr>
                <w:b/>
                <w:bCs/>
                <w:sz w:val="18"/>
                <w:szCs w:val="18"/>
                <w:lang w:val="en-GB" w:eastAsia="ja-JP"/>
                <w:rPrChange w:id="9121" w:author="Gary Sullivan" w:date="2021-05-20T22:19:00Z">
                  <w:rPr>
                    <w:b/>
                    <w:bCs/>
                    <w:lang w:val="en-GB" w:eastAsia="ja-JP"/>
                  </w:rPr>
                </w:rPrChange>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9122" w:author="Gary Sullivan" w:date="2021-05-20T22:19:00Z">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7A27482E" w14:textId="77777777" w:rsidR="001D1355" w:rsidRPr="00EC0ED5" w:rsidRDefault="001D1355" w:rsidP="00EC0ED5">
            <w:pPr>
              <w:spacing w:before="0"/>
              <w:rPr>
                <w:b/>
                <w:bCs/>
                <w:sz w:val="18"/>
                <w:szCs w:val="18"/>
                <w:lang w:val="en-GB" w:eastAsia="ja-JP"/>
                <w:rPrChange w:id="9123" w:author="Gary Sullivan" w:date="2021-05-20T22:19:00Z">
                  <w:rPr>
                    <w:b/>
                    <w:bCs/>
                    <w:lang w:val="en-GB" w:eastAsia="ja-JP"/>
                  </w:rPr>
                </w:rPrChange>
              </w:rPr>
              <w:pPrChange w:id="9124" w:author="Gary Sullivan" w:date="2021-05-20T22:17:00Z">
                <w:pPr/>
              </w:pPrChange>
            </w:pPr>
            <w:r w:rsidRPr="00EC0ED5">
              <w:rPr>
                <w:b/>
                <w:bCs/>
                <w:sz w:val="18"/>
                <w:szCs w:val="18"/>
                <w:lang w:val="en-GB" w:eastAsia="ja-JP"/>
                <w:rPrChange w:id="9125" w:author="Gary Sullivan" w:date="2021-05-20T22:19:00Z">
                  <w:rPr>
                    <w:b/>
                    <w:bCs/>
                    <w:lang w:val="en-GB" w:eastAsia="ja-JP"/>
                  </w:rPr>
                </w:rPrChange>
              </w:rPr>
              <w:t>1.2</w:t>
            </w:r>
          </w:p>
        </w:tc>
        <w:tc>
          <w:tcPr>
            <w:tcW w:w="908" w:type="dxa"/>
            <w:tcBorders>
              <w:top w:val="single" w:sz="8" w:space="0" w:color="auto"/>
              <w:left w:val="nil"/>
              <w:bottom w:val="single" w:sz="8" w:space="0" w:color="auto"/>
              <w:right w:val="single" w:sz="8" w:space="0" w:color="auto"/>
            </w:tcBorders>
            <w:noWrap/>
            <w:vAlign w:val="bottom"/>
            <w:hideMark/>
            <w:tcPrChange w:id="9126" w:author="Gary Sullivan" w:date="2021-05-20T22:19:00Z">
              <w:tcPr>
                <w:tcW w:w="907" w:type="dxa"/>
                <w:tcBorders>
                  <w:top w:val="single" w:sz="8" w:space="0" w:color="auto"/>
                  <w:left w:val="nil"/>
                  <w:bottom w:val="single" w:sz="8" w:space="0" w:color="auto"/>
                  <w:right w:val="single" w:sz="8" w:space="0" w:color="auto"/>
                </w:tcBorders>
                <w:noWrap/>
                <w:vAlign w:val="bottom"/>
                <w:hideMark/>
              </w:tcPr>
            </w:tcPrChange>
          </w:tcPr>
          <w:p w14:paraId="5008F443" w14:textId="77777777" w:rsidR="001D1355" w:rsidRPr="00EC0ED5" w:rsidRDefault="001D1355" w:rsidP="00EC0ED5">
            <w:pPr>
              <w:spacing w:before="0"/>
              <w:rPr>
                <w:b/>
                <w:bCs/>
                <w:sz w:val="18"/>
                <w:szCs w:val="18"/>
                <w:lang w:val="en-GB" w:eastAsia="ja-JP"/>
                <w:rPrChange w:id="9127" w:author="Gary Sullivan" w:date="2021-05-20T22:19:00Z">
                  <w:rPr>
                    <w:b/>
                    <w:bCs/>
                    <w:lang w:val="en-GB" w:eastAsia="ja-JP"/>
                  </w:rPr>
                </w:rPrChange>
              </w:rPr>
              <w:pPrChange w:id="9128" w:author="Gary Sullivan" w:date="2021-05-20T22:17:00Z">
                <w:pPr/>
              </w:pPrChange>
            </w:pPr>
            <w:r w:rsidRPr="00EC0ED5">
              <w:rPr>
                <w:b/>
                <w:bCs/>
                <w:sz w:val="18"/>
                <w:szCs w:val="18"/>
                <w:lang w:val="en-GB" w:eastAsia="ja-JP"/>
                <w:rPrChange w:id="9129" w:author="Gary Sullivan" w:date="2021-05-20T22:19:00Z">
                  <w:rPr>
                    <w:b/>
                    <w:bCs/>
                    <w:lang w:val="en-GB" w:eastAsia="ja-JP"/>
                  </w:rPr>
                </w:rPrChange>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3EDB80B9" w:rsidR="00F227BF" w:rsidRDefault="00F227BF" w:rsidP="00EC0ED5">
      <w:pPr>
        <w:numPr>
          <w:ilvl w:val="0"/>
          <w:numId w:val="351"/>
        </w:numPr>
        <w:rPr>
          <w:lang w:eastAsia="ja-JP"/>
        </w:rPr>
        <w:pPrChange w:id="9130" w:author="Gary Sullivan" w:date="2021-05-20T22:20:00Z">
          <w:pPr/>
        </w:pPrChange>
      </w:pPr>
      <w:del w:id="9131" w:author="Gary Sullivan" w:date="2021-05-20T22:20:00Z">
        <w:r w:rsidDel="00EC0ED5">
          <w:rPr>
            <w:lang w:eastAsia="ja-JP"/>
          </w:rPr>
          <w:delText xml:space="preserve">- </w:delText>
        </w:r>
      </w:del>
      <w:r>
        <w:rPr>
          <w:lang w:eastAsia="ja-JP"/>
        </w:rPr>
        <w:t>Would the anchor change of Rice parameter improve VVC performance in lossless coding also for 10 bit data? Possibly, but was not investigated.</w:t>
      </w:r>
    </w:p>
    <w:p w14:paraId="4B48744C" w14:textId="647E7BA9" w:rsidR="001D1355" w:rsidRDefault="00F227BF" w:rsidP="00EC0ED5">
      <w:pPr>
        <w:numPr>
          <w:ilvl w:val="0"/>
          <w:numId w:val="351"/>
        </w:numPr>
        <w:rPr>
          <w:lang w:eastAsia="ja-JP"/>
        </w:rPr>
        <w:pPrChange w:id="9132" w:author="Gary Sullivan" w:date="2021-05-20T22:20:00Z">
          <w:pPr/>
        </w:pPrChange>
      </w:pPr>
      <w:del w:id="9133" w:author="Gary Sullivan" w:date="2021-05-20T22:20:00Z">
        <w:r w:rsidDel="00EC0ED5">
          <w:rPr>
            <w:lang w:eastAsia="ja-JP"/>
          </w:rPr>
          <w:delText xml:space="preserve">- </w:delText>
        </w:r>
      </w:del>
      <w:r>
        <w:rPr>
          <w:lang w:eastAsia="ja-JP"/>
        </w:rPr>
        <w:t xml:space="preserve">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w:t>
            </w:r>
            <w:proofErr w:type="spellStart"/>
            <w:r w:rsidRPr="00F227BF">
              <w:rPr>
                <w:b/>
                <w:bCs/>
                <w:lang w:eastAsia="ja-JP"/>
              </w:rPr>
              <w:t>chek</w:t>
            </w:r>
            <w:proofErr w:type="spellEnd"/>
            <w:r w:rsidRPr="00F227BF">
              <w:rPr>
                <w:b/>
                <w:bCs/>
                <w:lang w:eastAsia="ja-JP"/>
              </w:rPr>
              <w:t xml:space="preserve">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4043F9" w:rsidP="00F227BF">
            <w:pPr>
              <w:rPr>
                <w:lang w:eastAsia="ja-JP"/>
              </w:rPr>
            </w:pPr>
            <w:hyperlink r:id="rId91"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 xml:space="preserve">Mohammed Golam </w:t>
            </w:r>
            <w:proofErr w:type="spellStart"/>
            <w:r w:rsidRPr="00F227BF">
              <w:rPr>
                <w:lang w:eastAsia="ja-JP"/>
              </w:rPr>
              <w:t>Sarwer</w:t>
            </w:r>
            <w:proofErr w:type="spellEnd"/>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4043F9" w:rsidP="00F227BF">
            <w:pPr>
              <w:rPr>
                <w:lang w:eastAsia="ja-JP"/>
              </w:rPr>
            </w:pPr>
            <w:hyperlink r:id="rId92"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proofErr w:type="spellStart"/>
            <w:r w:rsidRPr="00F227BF">
              <w:rPr>
                <w:lang w:eastAsia="ja-JP"/>
              </w:rPr>
              <w:t>Widthrawn</w:t>
            </w:r>
            <w:proofErr w:type="spellEnd"/>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4043F9" w:rsidP="00F227BF">
            <w:pPr>
              <w:rPr>
                <w:lang w:eastAsia="ja-JP"/>
              </w:rPr>
            </w:pPr>
            <w:hyperlink r:id="rId93"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4043F9" w:rsidP="00F227BF">
            <w:pPr>
              <w:rPr>
                <w:lang w:eastAsia="ja-JP"/>
              </w:rPr>
            </w:pPr>
            <w:hyperlink r:id="rId94"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4043F9" w:rsidP="00F227BF">
            <w:pPr>
              <w:rPr>
                <w:lang w:eastAsia="ja-JP"/>
              </w:rPr>
            </w:pPr>
            <w:hyperlink r:id="rId95"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4043F9" w:rsidP="00F227BF">
            <w:pPr>
              <w:rPr>
                <w:lang w:eastAsia="ja-JP"/>
              </w:rPr>
            </w:pPr>
            <w:hyperlink r:id="rId96"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4043F9" w:rsidP="00F227BF">
            <w:pPr>
              <w:rPr>
                <w:lang w:eastAsia="ja-JP"/>
              </w:rPr>
            </w:pPr>
            <w:hyperlink r:id="rId97"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4043F9" w:rsidP="00F227BF">
            <w:pPr>
              <w:rPr>
                <w:lang w:eastAsia="ja-JP"/>
              </w:rPr>
            </w:pPr>
            <w:hyperlink r:id="rId98"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4043F9" w:rsidP="00F227BF">
            <w:pPr>
              <w:rPr>
                <w:lang w:eastAsia="ja-JP"/>
              </w:rPr>
            </w:pPr>
            <w:hyperlink r:id="rId99"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00D14965" w:rsidR="00F227BF" w:rsidRPr="00F227BF" w:rsidRDefault="00F227BF" w:rsidP="00F227BF">
      <w:pPr>
        <w:rPr>
          <w:lang w:val="en-US" w:eastAsia="ja-JP"/>
        </w:rPr>
      </w:pPr>
      <w:del w:id="9134" w:author="Gary Sullivan" w:date="2021-05-20T22:20:00Z">
        <w:r w:rsidRPr="00F227BF" w:rsidDel="00EC0ED5">
          <w:rPr>
            <w:lang w:val="en-US" w:eastAsia="ja-JP"/>
          </w:rPr>
          <w:delText xml:space="preserve">Table 2.2. </w:delText>
        </w:r>
      </w:del>
      <w:r w:rsidRPr="00F227BF">
        <w:rPr>
          <w:lang w:val="en-US" w:eastAsia="ja-JP"/>
        </w:rPr>
        <w:t xml:space="preserve">Simulation results for RRC tests, 12 bits data, CE CTC, </w:t>
      </w:r>
      <w:proofErr w:type="spellStart"/>
      <w:r w:rsidRPr="00F227BF">
        <w:rPr>
          <w:lang w:val="en-US" w:eastAsia="ja-JP"/>
        </w:rPr>
        <w:t>LowQP</w:t>
      </w:r>
      <w:proofErr w:type="spellEnd"/>
      <w:r w:rsidRPr="00F227BF">
        <w:rPr>
          <w:lang w:val="en-US" w:eastAsia="ja-JP"/>
        </w:rPr>
        <w:t xml:space="preserve">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lastRenderedPageBreak/>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 xml:space="preserve">Table 2.3. Simulation results for RRC tests, 16 bits data, CE CTC, </w:t>
      </w:r>
      <w:proofErr w:type="spellStart"/>
      <w:r w:rsidRPr="00F227BF">
        <w:rPr>
          <w:lang w:val="en-US" w:eastAsia="ja-JP"/>
        </w:rPr>
        <w:t>LowQP</w:t>
      </w:r>
      <w:proofErr w:type="spellEnd"/>
      <w:r w:rsidRPr="00F227BF">
        <w:rPr>
          <w:lang w:val="en-US" w:eastAsia="ja-JP"/>
        </w:rPr>
        <w:t xml:space="preserve">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 xml:space="preserve">Table 2.4. Reported run-time estimates RRC tests, CE CTC, </w:t>
      </w:r>
      <w:proofErr w:type="spellStart"/>
      <w:r w:rsidRPr="00F227BF">
        <w:rPr>
          <w:lang w:val="en-US" w:eastAsia="ja-JP"/>
        </w:rPr>
        <w:t>LowQP</w:t>
      </w:r>
      <w:proofErr w:type="spellEnd"/>
      <w:r w:rsidRPr="00F227BF">
        <w:rPr>
          <w:lang w:val="en-US" w:eastAsia="ja-JP"/>
        </w:rPr>
        <w:t xml:space="preserve">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w:t>
      </w:r>
      <w:proofErr w:type="spellStart"/>
      <w:r w:rsidRPr="00F227BF">
        <w:rPr>
          <w:lang w:val="en-US" w:eastAsia="ja-JP"/>
        </w:rPr>
        <w:t>NormQP</w:t>
      </w:r>
      <w:proofErr w:type="spellEnd"/>
      <w:r w:rsidRPr="00F227BF">
        <w:rPr>
          <w:lang w:val="en-US" w:eastAsia="ja-JP"/>
        </w:rPr>
        <w:t xml:space="preserve">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w:t>
      </w:r>
      <w:proofErr w:type="spellStart"/>
      <w:r w:rsidRPr="00F227BF">
        <w:rPr>
          <w:lang w:val="en-US" w:eastAsia="ja-JP"/>
        </w:rPr>
        <w:t>NormQP</w:t>
      </w:r>
      <w:proofErr w:type="spellEnd"/>
      <w:r w:rsidRPr="00F227BF">
        <w:rPr>
          <w:lang w:val="en-US" w:eastAsia="ja-JP"/>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lastRenderedPageBreak/>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16 bit coding. This </w:t>
      </w:r>
      <w:r w:rsidR="00F02C67">
        <w:rPr>
          <w:lang w:val="en-US" w:eastAsia="ja-JP"/>
        </w:rPr>
        <w:t xml:space="preserve">would be compensated with local methods, </w:t>
      </w:r>
      <w:proofErr w:type="spellStart"/>
      <w:r w:rsidR="00F02C67">
        <w:rPr>
          <w:lang w:val="en-US" w:eastAsia="ja-JP"/>
        </w:rPr>
        <w:t>an</w:t>
      </w:r>
      <w:proofErr w:type="spellEnd"/>
      <w:r w:rsidR="00F02C67">
        <w:rPr>
          <w:lang w:val="en-US" w:eastAsia="ja-JP"/>
        </w:rPr>
        <w:t xml:space="preserve">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 xml:space="preserve">Would be interesting to </w:t>
      </w:r>
      <w:proofErr w:type="spellStart"/>
      <w:r>
        <w:rPr>
          <w:lang w:val="en-US" w:eastAsia="ja-JP"/>
        </w:rPr>
        <w:t>analyse</w:t>
      </w:r>
      <w:proofErr w:type="spellEnd"/>
      <w:r>
        <w:rPr>
          <w:lang w:val="en-US" w:eastAsia="ja-JP"/>
        </w:rPr>
        <w:t xml:space="preserv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w:t>
            </w:r>
            <w:proofErr w:type="spellStart"/>
            <w:r w:rsidRPr="00F02C67">
              <w:rPr>
                <w:b/>
                <w:bCs/>
              </w:rPr>
              <w:t>chek</w:t>
            </w:r>
            <w:proofErr w:type="spellEnd"/>
            <w:r w:rsidRPr="00F02C67">
              <w:rPr>
                <w:b/>
                <w:bCs/>
              </w:rPr>
              <w:t xml:space="preserve">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4043F9" w:rsidP="00F02C67">
            <w:pPr>
              <w:rPr>
                <w:lang w:val="nl-NL"/>
              </w:rPr>
            </w:pPr>
            <w:hyperlink r:id="rId100"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4043F9" w:rsidP="00F02C67">
            <w:pPr>
              <w:rPr>
                <w:lang w:val="nl-NL"/>
              </w:rPr>
            </w:pPr>
            <w:hyperlink r:id="rId101"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4043F9" w:rsidP="00F02C67">
            <w:pPr>
              <w:rPr>
                <w:lang w:val="nl-NL"/>
              </w:rPr>
            </w:pPr>
            <w:hyperlink r:id="rId102"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4043F9" w:rsidP="00F02C67">
            <w:pPr>
              <w:rPr>
                <w:lang w:val="nl-NL"/>
              </w:rPr>
            </w:pPr>
            <w:hyperlink r:id="rId103"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 xml:space="preserve">Table 3.2. Simulation results for TSRC tests, 12 bits data, CE CTC, </w:t>
      </w:r>
      <w:proofErr w:type="spellStart"/>
      <w:r w:rsidRPr="00F02C67">
        <w:rPr>
          <w:lang w:val="en-US"/>
        </w:rPr>
        <w:t>LowQP</w:t>
      </w:r>
      <w:proofErr w:type="spellEnd"/>
      <w:r w:rsidRPr="00F02C67">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proofErr w:type="spellStart"/>
            <w:r w:rsidRPr="00F02C67">
              <w:rPr>
                <w:lang w:val="en-US"/>
              </w:rPr>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proofErr w:type="spellStart"/>
            <w:r w:rsidRPr="00F02C67">
              <w:rPr>
                <w:lang w:val="en-US"/>
              </w:rPr>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proofErr w:type="spellStart"/>
            <w:r w:rsidRPr="00F02C67">
              <w:rPr>
                <w:lang w:val="en-US"/>
              </w:rPr>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proofErr w:type="spellStart"/>
            <w:r w:rsidRPr="00F02C67">
              <w:rPr>
                <w:lang w:val="en-US"/>
              </w:rPr>
              <w:t>Aver.RGB</w:t>
            </w:r>
            <w:proofErr w:type="spellEnd"/>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t xml:space="preserve">Table 3.3. Simulation results for TSRC tests, 16 bits data, CE CTC, </w:t>
      </w:r>
      <w:proofErr w:type="spellStart"/>
      <w:r w:rsidRPr="00F02C67">
        <w:rPr>
          <w:lang w:val="en-US"/>
        </w:rPr>
        <w:t>LowQP</w:t>
      </w:r>
      <w:proofErr w:type="spellEnd"/>
      <w:r w:rsidRPr="00F02C67">
        <w:rPr>
          <w:lang w:val="en-US"/>
        </w:rPr>
        <w:t xml:space="preserve">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proofErr w:type="spellStart"/>
            <w:r w:rsidRPr="00F02C67">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 xml:space="preserve">Table 3.4. Reported run-time estimates TSRC tests, CE CTC, </w:t>
      </w:r>
      <w:proofErr w:type="spellStart"/>
      <w:r w:rsidRPr="00F02C67">
        <w:rPr>
          <w:lang w:val="en-US"/>
        </w:rPr>
        <w:t>LowQP</w:t>
      </w:r>
      <w:proofErr w:type="spellEnd"/>
      <w:r w:rsidRPr="00F02C67">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w:t>
      </w:r>
      <w:proofErr w:type="spellStart"/>
      <w:r w:rsidRPr="00F02C67">
        <w:rPr>
          <w:lang w:val="en-US"/>
        </w:rPr>
        <w:t>NormQP</w:t>
      </w:r>
      <w:proofErr w:type="spellEnd"/>
      <w:r w:rsidRPr="00F02C67">
        <w:rPr>
          <w:lang w:val="en-US"/>
        </w:rPr>
        <w:t xml:space="preserve">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proofErr w:type="spellStart"/>
            <w:r w:rsidRPr="00F02C67">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proofErr w:type="spellStart"/>
            <w:r w:rsidRPr="00F02C67">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proofErr w:type="spellStart"/>
            <w:r w:rsidRPr="00F02C67">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lastRenderedPageBreak/>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w:t>
      </w:r>
      <w:proofErr w:type="spellStart"/>
      <w:r w:rsidRPr="00F02C67">
        <w:rPr>
          <w:lang w:val="en-US"/>
        </w:rPr>
        <w:t>LowQP</w:t>
      </w:r>
      <w:proofErr w:type="spellEnd"/>
      <w:r w:rsidRPr="00F02C67">
        <w:rPr>
          <w:lang w:val="en-US"/>
        </w:rPr>
        <w:t xml:space="preserve"> test configuration.(Compared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proofErr w:type="spellStart"/>
            <w:r w:rsidRPr="00F02C67">
              <w:rPr>
                <w:bCs/>
                <w:lang w:val="en-US"/>
              </w:rPr>
              <w:t>Aver.RGB</w:t>
            </w:r>
            <w:proofErr w:type="spellEnd"/>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Gain of 2.2/2.3 compared to the anchor is roughly 0.2% for AI/LB, 1% for RA (for TGM class). No relevant gain for camera captured content. These numbers are however not for native 12 bit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t xml:space="preserve">This category includes tests CE3.1 and CE3.2 that are </w:t>
      </w:r>
      <w:proofErr w:type="spellStart"/>
      <w:r w:rsidRPr="0017666E">
        <w:rPr>
          <w:lang w:val="en-US"/>
        </w:rPr>
        <w:t>studing</w:t>
      </w:r>
      <w:proofErr w:type="spellEnd"/>
      <w:r w:rsidRPr="0017666E">
        <w:rPr>
          <w:lang w:val="en-US"/>
        </w:rPr>
        <w:t xml:space="preserve">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lastRenderedPageBreak/>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 xml:space="preserve">Table 4.2. CE3.1/CE3.2 simulation results, 12 bits data, CE CTC, </w:t>
      </w:r>
      <w:proofErr w:type="spellStart"/>
      <w:r w:rsidRPr="0017666E">
        <w:rPr>
          <w:lang w:val="en-US"/>
        </w:rPr>
        <w:t>LowQP</w:t>
      </w:r>
      <w:proofErr w:type="spellEnd"/>
      <w:r w:rsidRPr="0017666E">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proofErr w:type="spellStart"/>
            <w:r w:rsidRPr="0017666E">
              <w:rPr>
                <w:lang w:val="en-US"/>
              </w:rPr>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proofErr w:type="spellStart"/>
            <w:r w:rsidRPr="0017666E">
              <w:rPr>
                <w:lang w:val="en-US"/>
              </w:rPr>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proofErr w:type="spellStart"/>
            <w:r w:rsidRPr="0017666E">
              <w:rPr>
                <w:lang w:val="en-US"/>
              </w:rPr>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proofErr w:type="spellStart"/>
            <w:r w:rsidRPr="0017666E">
              <w:rPr>
                <w:lang w:val="en-US"/>
              </w:rPr>
              <w:t>Aver.RGB</w:t>
            </w:r>
            <w:proofErr w:type="spellEnd"/>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 xml:space="preserve">Table 4.3. CE3.1/CE3.2 simulation results, 16 bits data, CE CTC, </w:t>
      </w:r>
      <w:proofErr w:type="spellStart"/>
      <w:r w:rsidRPr="0017666E">
        <w:rPr>
          <w:lang w:val="en-US"/>
        </w:rPr>
        <w:t>LowQP</w:t>
      </w:r>
      <w:proofErr w:type="spellEnd"/>
      <w:r w:rsidRPr="0017666E">
        <w:rPr>
          <w:lang w:val="en-US"/>
        </w:rPr>
        <w:t xml:space="preserve">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proofErr w:type="spellStart"/>
            <w:r w:rsidRPr="0017666E">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 xml:space="preserve">Table 4.4. Reported run-time estimates RRC tests, CE CTC, </w:t>
      </w:r>
      <w:proofErr w:type="spellStart"/>
      <w:r w:rsidRPr="0017666E">
        <w:rPr>
          <w:lang w:val="en-US"/>
        </w:rPr>
        <w:t>LowQP</w:t>
      </w:r>
      <w:proofErr w:type="spellEnd"/>
      <w:r w:rsidRPr="0017666E">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t xml:space="preserve">Table 4.5. CE3.1/CE3.2 simulation results, 12 bits data, HBD/HBR/HFR CTC, </w:t>
      </w:r>
      <w:proofErr w:type="spellStart"/>
      <w:r w:rsidRPr="0017666E">
        <w:rPr>
          <w:lang w:val="en-US"/>
        </w:rPr>
        <w:t>NormQP</w:t>
      </w:r>
      <w:proofErr w:type="spellEnd"/>
      <w:r w:rsidRPr="0017666E">
        <w:rPr>
          <w:lang w:val="en-US"/>
        </w:rPr>
        <w:t xml:space="preserve">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proofErr w:type="spellStart"/>
            <w:r w:rsidRPr="0017666E">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proofErr w:type="spellStart"/>
            <w:r w:rsidRPr="0017666E">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proofErr w:type="spellStart"/>
            <w:r w:rsidRPr="0017666E">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12 bit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9135" w:name="_Hlk68648414"/>
      <w:r w:rsidRPr="0017666E">
        <w:rPr>
          <w:lang w:val="en-US"/>
        </w:rPr>
        <w:t xml:space="preserve">Results of CE3.1-VTM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 Results of CE3.1-CE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w:t>
      </w:r>
    </w:p>
    <w:bookmarkEnd w:id="9135"/>
    <w:p w14:paraId="7F5F2B52" w14:textId="77777777" w:rsidR="0017666E" w:rsidRPr="0017666E" w:rsidRDefault="0017666E" w:rsidP="0017666E">
      <w:pPr>
        <w:rPr>
          <w:lang w:val="en-US"/>
        </w:rPr>
      </w:pPr>
      <w:r w:rsidRPr="0017666E">
        <w:rPr>
          <w:lang w:val="en-US"/>
        </w:rPr>
        <w:t xml:space="preserve">Table 4.6. CE3.1 simulation results, 12 bits data, HBD/HBR/HFR CTC, </w:t>
      </w:r>
      <w:proofErr w:type="spellStart"/>
      <w:r w:rsidRPr="0017666E">
        <w:rPr>
          <w:lang w:val="en-US"/>
        </w:rPr>
        <w:t>LowQP</w:t>
      </w:r>
      <w:proofErr w:type="spellEnd"/>
      <w:r w:rsidRPr="0017666E">
        <w:rPr>
          <w:lang w:val="en-US"/>
        </w:rPr>
        <w:t xml:space="preserve">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proofErr w:type="spellStart"/>
            <w:r w:rsidRPr="0017666E">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proofErr w:type="spellStart"/>
            <w:r w:rsidRPr="0017666E">
              <w:rPr>
                <w:lang w:val="en-US"/>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proofErr w:type="spellStart"/>
            <w:r w:rsidRPr="0017666E">
              <w:rPr>
                <w:lang w:val="en-US"/>
              </w:rPr>
              <w:t>wV</w:t>
            </w:r>
            <w:proofErr w:type="spellEnd"/>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proofErr w:type="spellStart"/>
            <w:r w:rsidRPr="0017666E">
              <w:rPr>
                <w:lang w:val="en-US"/>
              </w:rPr>
              <w:t>Aver.RGB</w:t>
            </w:r>
            <w:proofErr w:type="spellEnd"/>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The latter table shows that the benefit of using extended precision flag also with 12 bit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It is noted that both 3.1 and 3.2 change the binarization (by implementing the extended precision mechanism of HEVC) also for the case of 12 bit data. The anchor is VVC without enabling extended precision. In the tests CE1.x and CE2.x, the extended precision flag was only enabled for 16 bit data.</w:t>
      </w:r>
      <w:r w:rsidR="00E204E1">
        <w:t xml:space="preserve"> Table 4.2 shows there is also some benefit for 12 bit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20 bit maximum precision (the anchor would have 22 in case of 16 bit data)</w:t>
      </w:r>
      <w:r>
        <w:t xml:space="preserve">. </w:t>
      </w:r>
      <w:r w:rsidR="000F0401">
        <w:t>3.2 decreases precision relative to the HEVC method for 12 bit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t>The runtime results from table 4.4 may not be reliable. Decoder run time decrease might not be expected in 12 bit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 xml:space="preserve">Table 5.2. Simulation results for combined tests, 12 bits data, CE CTC, </w:t>
      </w:r>
      <w:proofErr w:type="spellStart"/>
      <w:r w:rsidRPr="00F37EAB">
        <w:rPr>
          <w:lang w:val="en-US"/>
        </w:rPr>
        <w:t>LowQP</w:t>
      </w:r>
      <w:proofErr w:type="spellEnd"/>
      <w:r w:rsidRPr="00F37EAB">
        <w:rPr>
          <w:lang w:val="en-US"/>
        </w:rPr>
        <w:t xml:space="preserve">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proofErr w:type="spellStart"/>
            <w:r w:rsidRPr="00F37EAB">
              <w:rPr>
                <w:lang w:val="en-US"/>
              </w:rPr>
              <w:t>wY</w:t>
            </w:r>
            <w:proofErr w:type="spellEnd"/>
          </w:p>
        </w:tc>
        <w:tc>
          <w:tcPr>
            <w:tcW w:w="410" w:type="pct"/>
            <w:shd w:val="clear" w:color="auto" w:fill="FFFFFF"/>
            <w:noWrap/>
            <w:vAlign w:val="center"/>
            <w:hideMark/>
          </w:tcPr>
          <w:p w14:paraId="184CA133" w14:textId="77777777" w:rsidR="00F37EAB" w:rsidRPr="00F37EAB" w:rsidRDefault="00F37EAB" w:rsidP="00F37EAB">
            <w:pPr>
              <w:rPr>
                <w:lang w:val="en-US"/>
              </w:rPr>
            </w:pPr>
            <w:proofErr w:type="spellStart"/>
            <w:r w:rsidRPr="00F37EAB">
              <w:rPr>
                <w:lang w:val="en-US"/>
              </w:rPr>
              <w:t>wU</w:t>
            </w:r>
            <w:proofErr w:type="spellEnd"/>
          </w:p>
        </w:tc>
        <w:tc>
          <w:tcPr>
            <w:tcW w:w="410" w:type="pct"/>
            <w:shd w:val="clear" w:color="auto" w:fill="FFFFFF"/>
            <w:noWrap/>
            <w:vAlign w:val="center"/>
            <w:hideMark/>
          </w:tcPr>
          <w:p w14:paraId="4ED0EA5B" w14:textId="77777777" w:rsidR="00F37EAB" w:rsidRPr="00F37EAB" w:rsidRDefault="00F37EAB" w:rsidP="00F37EAB">
            <w:pPr>
              <w:rPr>
                <w:lang w:val="en-US"/>
              </w:rPr>
            </w:pPr>
            <w:proofErr w:type="spellStart"/>
            <w:r w:rsidRPr="00F37EAB">
              <w:rPr>
                <w:lang w:val="en-US"/>
              </w:rPr>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proofErr w:type="spellStart"/>
            <w:r w:rsidRPr="00F37EAB">
              <w:rPr>
                <w:lang w:val="en-US"/>
              </w:rPr>
              <w:t>Aver.GBR</w:t>
            </w:r>
            <w:proofErr w:type="spellEnd"/>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 xml:space="preserve">Table 5.3. Simulation results for combined tests, 16 bits data, CE CTC, </w:t>
      </w:r>
      <w:proofErr w:type="spellStart"/>
      <w:r w:rsidRPr="00F37EAB">
        <w:rPr>
          <w:lang w:val="en-US"/>
        </w:rPr>
        <w:t>LowQP</w:t>
      </w:r>
      <w:proofErr w:type="spellEnd"/>
      <w:r w:rsidRPr="00F37EAB">
        <w:rPr>
          <w:lang w:val="en-US"/>
        </w:rPr>
        <w:t xml:space="preserve">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proofErr w:type="spellStart"/>
            <w:r w:rsidRPr="00F37EAB">
              <w:rPr>
                <w:lang w:val="en-US"/>
              </w:rPr>
              <w:t>Aver.GBR</w:t>
            </w:r>
            <w:proofErr w:type="spellEnd"/>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lastRenderedPageBreak/>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w:t>
      </w:r>
      <w:proofErr w:type="spellStart"/>
      <w:r w:rsidR="00914BA3">
        <w:t>BoG</w:t>
      </w:r>
      <w:proofErr w:type="spellEnd"/>
      <w:r w:rsidR="00914BA3">
        <w:t xml:space="preserve">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t xml:space="preserve">Comparing </w:t>
      </w:r>
      <w:r w:rsidR="00804C1B">
        <w:t>CE1.4 as a representative of better compression in entropy coding plus extended precision flag</w:t>
      </w:r>
    </w:p>
    <w:p w14:paraId="7E1E4CB6" w14:textId="08D94BF1" w:rsidR="00804C1B" w:rsidRDefault="00804C1B" w:rsidP="00804C1B">
      <w:pPr>
        <w:ind w:left="105"/>
      </w:pPr>
      <w:r>
        <w:lastRenderedPageBreak/>
        <w:t xml:space="preserve">Based on that, a reasonable compression vs. complexity </w:t>
      </w:r>
      <w:proofErr w:type="spellStart"/>
      <w:r>
        <w:t>tradeoff</w:t>
      </w:r>
      <w:proofErr w:type="spellEnd"/>
      <w:r>
        <w:t xml:space="preserve"> for a 12 bit profile could be discussed.</w:t>
      </w:r>
    </w:p>
    <w:p w14:paraId="1BD488A6" w14:textId="438B0CB7" w:rsidR="00804C1B" w:rsidRDefault="00804C1B" w:rsidP="00804C1B">
      <w:pPr>
        <w:ind w:left="105"/>
      </w:pPr>
    </w:p>
    <w:p w14:paraId="48739C1A" w14:textId="607B03FD" w:rsidR="00804C1B" w:rsidRDefault="00804C1B" w:rsidP="00804C1B">
      <w:pPr>
        <w:ind w:left="105"/>
      </w:pPr>
      <w:r>
        <w:t>Similar analysis for 16 bit case, but invoking the 20-bit clipping from 3.1 additionally, to see how much gain is possible compared to HEVC.</w:t>
      </w:r>
    </w:p>
    <w:p w14:paraId="6A54E157" w14:textId="29DBE377" w:rsidR="00DB10D7" w:rsidRDefault="00845308" w:rsidP="00804C1B">
      <w:pPr>
        <w:ind w:left="105"/>
      </w:pPr>
      <w:r w:rsidRPr="00670A92">
        <w:t>Further</w:t>
      </w:r>
      <w:r w:rsidR="00DB10D7">
        <w:t xml:space="preserve"> analysis</w:t>
      </w:r>
      <w:r>
        <w:t xml:space="preserve"> is provided in JVET-V0177. </w:t>
      </w:r>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7A638B96" w14:textId="57EEFC17" w:rsidR="007D28FF" w:rsidRPr="007D28FF" w:rsidRDefault="004043F9" w:rsidP="00670A92">
      <w:pPr>
        <w:pStyle w:val="Heading9"/>
        <w:rPr>
          <w:rFonts w:eastAsia="Times New Roman"/>
          <w:szCs w:val="24"/>
        </w:rPr>
      </w:pPr>
      <w:hyperlink r:id="rId104" w:history="1">
        <w:r w:rsidR="007D28FF" w:rsidRPr="007D28FF">
          <w:rPr>
            <w:rFonts w:eastAsia="Times New Roman"/>
            <w:color w:val="0000FF"/>
            <w:szCs w:val="24"/>
            <w:u w:val="single"/>
          </w:rPr>
          <w:t>JVET-V0177</w:t>
        </w:r>
      </w:hyperlink>
      <w:r w:rsidR="007D28FF" w:rsidRPr="007D28FF">
        <w:rPr>
          <w:rFonts w:eastAsia="Times New Roman"/>
          <w:szCs w:val="24"/>
        </w:rPr>
        <w:t xml:space="preserve"> CE-related: Additional information for CE on HBD coding [A.</w:t>
      </w:r>
      <w:r w:rsidR="007D28FF">
        <w:rPr>
          <w:rFonts w:eastAsia="Times New Roman"/>
          <w:szCs w:val="24"/>
        </w:rPr>
        <w:t xml:space="preserve"> </w:t>
      </w:r>
      <w:r w:rsidR="007D28FF" w:rsidRPr="007D28FF">
        <w:rPr>
          <w:rFonts w:eastAsia="Times New Roman"/>
          <w:szCs w:val="24"/>
        </w:rPr>
        <w:t xml:space="preserve">Browne, T. Hashimoto, H. </w:t>
      </w:r>
      <w:proofErr w:type="spellStart"/>
      <w:r w:rsidR="007D28FF" w:rsidRPr="007D28FF">
        <w:rPr>
          <w:rFonts w:eastAsia="Times New Roman"/>
          <w:szCs w:val="24"/>
        </w:rPr>
        <w:t>Jhu</w:t>
      </w:r>
      <w:proofErr w:type="spellEnd"/>
      <w:r w:rsidR="007D28FF" w:rsidRPr="007D28FF">
        <w:rPr>
          <w:rFonts w:eastAsia="Times New Roman"/>
          <w:szCs w:val="24"/>
        </w:rPr>
        <w:t>, D. Rusanovskyy, K. Kawamura, T. Zhou] [late]</w:t>
      </w:r>
    </w:p>
    <w:p w14:paraId="7AFBF3A8" w14:textId="2EBF6879" w:rsidR="004074E1" w:rsidRDefault="004074E1" w:rsidP="00F01283"/>
    <w:p w14:paraId="0017A7ED" w14:textId="79AB95AB" w:rsidR="004074E1" w:rsidRPr="00A85CFD" w:rsidRDefault="004074E1" w:rsidP="00F01283">
      <w:r>
        <w:t>Presented and discussed in session 20, 0010-0130 UTC, Tuesday 27 April (chaired by JRO and GJS)</w:t>
      </w:r>
    </w:p>
    <w:p w14:paraId="52D86FED" w14:textId="77777777" w:rsidR="00845308" w:rsidRPr="00845308" w:rsidRDefault="00845308" w:rsidP="00845308">
      <w:r w:rsidRPr="00845308">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p>
    <w:p w14:paraId="68623525" w14:textId="1A9DADED" w:rsidR="00845308" w:rsidRDefault="00845308" w:rsidP="00F01283"/>
    <w:p w14:paraId="784891AE" w14:textId="77777777" w:rsidR="00845308" w:rsidRPr="00845308" w:rsidRDefault="00845308" w:rsidP="00845308">
      <w:pPr>
        <w:rPr>
          <w:lang w:val="en-US"/>
        </w:rPr>
      </w:pPr>
      <w:r w:rsidRPr="00845308">
        <w:rPr>
          <w:lang w:val="en-US"/>
        </w:rPr>
        <w:t>Results below have been produced by comparing reported results for CE tests against the HM16.23 anchor, provided by AhG8. Complete Excel tables are provided along this contribution.</w:t>
      </w:r>
    </w:p>
    <w:p w14:paraId="1309B1A8" w14:textId="77777777" w:rsidR="00845308" w:rsidRPr="00845308" w:rsidRDefault="00845308" w:rsidP="00845308">
      <w:pPr>
        <w:rPr>
          <w:lang w:val="en-US"/>
        </w:rPr>
      </w:pPr>
      <w:r w:rsidRPr="00845308">
        <w:rPr>
          <w:lang w:val="en-US"/>
        </w:rPr>
        <w:t xml:space="preserve">Table 1 shows coding gain achieved by selected methods against the HM16.23. Impact of </w:t>
      </w:r>
      <w:proofErr w:type="spellStart"/>
      <w:r w:rsidRPr="00845308">
        <w:rPr>
          <w:lang w:val="en-US"/>
        </w:rPr>
        <w:t>EGk</w:t>
      </w:r>
      <w:proofErr w:type="spellEnd"/>
      <w:r w:rsidRPr="00845308">
        <w:rPr>
          <w:lang w:val="en-US"/>
        </w:rPr>
        <w:t xml:space="preserve"> invoking parameters change on top of selected tests is provided for SVT16 data separately in the CE3.1 (</w:t>
      </w:r>
      <w:proofErr w:type="spellStart"/>
      <w:r w:rsidRPr="00845308">
        <w:rPr>
          <w:lang w:val="en-US"/>
        </w:rPr>
        <w:t>EGk</w:t>
      </w:r>
      <w:proofErr w:type="spellEnd"/>
      <w:r w:rsidRPr="00845308">
        <w:rPr>
          <w:lang w:val="en-US"/>
        </w:rPr>
        <w:t>) column.</w:t>
      </w:r>
    </w:p>
    <w:p w14:paraId="75F12DCE" w14:textId="77777777" w:rsidR="00845308" w:rsidRPr="00845308" w:rsidRDefault="00845308" w:rsidP="00845308">
      <w:pPr>
        <w:rPr>
          <w:lang w:val="en-US"/>
        </w:rPr>
      </w:pPr>
      <w:r w:rsidRPr="00845308">
        <w:rPr>
          <w:lang w:val="en-US"/>
        </w:rPr>
        <w:t xml:space="preserve">Table 1.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845308" w14:paraId="5B78C94C" w14:textId="77777777" w:rsidTr="00845308">
        <w:trPr>
          <w:trHeight w:val="315"/>
        </w:trPr>
        <w:tc>
          <w:tcPr>
            <w:tcW w:w="254" w:type="pct"/>
            <w:noWrap/>
            <w:tcMar>
              <w:top w:w="0" w:type="dxa"/>
              <w:left w:w="108" w:type="dxa"/>
              <w:bottom w:w="0" w:type="dxa"/>
              <w:right w:w="108" w:type="dxa"/>
            </w:tcMar>
            <w:vAlign w:val="bottom"/>
            <w:hideMark/>
          </w:tcPr>
          <w:p w14:paraId="40772562" w14:textId="77777777" w:rsidR="00845308" w:rsidRPr="00845308" w:rsidRDefault="00845308" w:rsidP="00845308">
            <w:pPr>
              <w:rPr>
                <w:lang w:val="en-US"/>
              </w:rPr>
            </w:pPr>
          </w:p>
        </w:tc>
        <w:tc>
          <w:tcPr>
            <w:tcW w:w="552" w:type="pct"/>
            <w:noWrap/>
            <w:tcMar>
              <w:top w:w="0" w:type="dxa"/>
              <w:left w:w="108" w:type="dxa"/>
              <w:bottom w:w="0" w:type="dxa"/>
              <w:right w:w="108" w:type="dxa"/>
            </w:tcMar>
            <w:vAlign w:val="bottom"/>
            <w:hideMark/>
          </w:tcPr>
          <w:p w14:paraId="35E1E9A8" w14:textId="77777777" w:rsidR="00845308" w:rsidRPr="002C644C" w:rsidRDefault="00845308" w:rsidP="00845308"/>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845308" w:rsidRDefault="00845308" w:rsidP="00845308">
            <w:pPr>
              <w:rPr>
                <w:lang w:val="en-US"/>
              </w:rPr>
            </w:pPr>
            <w:r w:rsidRPr="00845308">
              <w:rPr>
                <w:lang w:val="en-US"/>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845308" w:rsidRDefault="00845308" w:rsidP="00845308">
            <w:pPr>
              <w:rPr>
                <w:lang w:val="en-US"/>
              </w:rPr>
            </w:pPr>
            <w:r w:rsidRPr="00845308">
              <w:rPr>
                <w:lang w:val="en-US"/>
              </w:rPr>
              <w:t xml:space="preserve">CE3.1 </w:t>
            </w:r>
          </w:p>
          <w:p w14:paraId="439C3A63" w14:textId="77777777" w:rsidR="00845308" w:rsidRPr="00845308" w:rsidRDefault="00845308" w:rsidP="00845308">
            <w:pPr>
              <w:rPr>
                <w:lang w:val="en-US"/>
              </w:rPr>
            </w:pPr>
            <w:r w:rsidRPr="00845308">
              <w:rPr>
                <w:lang w:val="en-US"/>
              </w:rPr>
              <w:t>(</w:t>
            </w:r>
            <w:proofErr w:type="spellStart"/>
            <w:r w:rsidRPr="00845308">
              <w:rPr>
                <w:lang w:val="en-US"/>
              </w:rPr>
              <w:t>Egk</w:t>
            </w:r>
            <w:proofErr w:type="spellEnd"/>
            <w:r w:rsidRPr="00845308">
              <w:rPr>
                <w:lang w:val="en-US"/>
              </w:rPr>
              <w:t>)</w:t>
            </w:r>
          </w:p>
        </w:tc>
      </w:tr>
      <w:tr w:rsidR="00845308" w:rsidRPr="00845308" w14:paraId="20CF86D6" w14:textId="77777777" w:rsidTr="00845308">
        <w:trPr>
          <w:trHeight w:val="315"/>
        </w:trPr>
        <w:tc>
          <w:tcPr>
            <w:tcW w:w="254" w:type="pct"/>
            <w:noWrap/>
            <w:tcMar>
              <w:top w:w="0" w:type="dxa"/>
              <w:left w:w="108" w:type="dxa"/>
              <w:bottom w:w="0" w:type="dxa"/>
              <w:right w:w="108" w:type="dxa"/>
            </w:tcMar>
            <w:vAlign w:val="bottom"/>
            <w:hideMark/>
          </w:tcPr>
          <w:p w14:paraId="43CF4093" w14:textId="77777777" w:rsidR="00845308" w:rsidRPr="00845308" w:rsidRDefault="00845308" w:rsidP="00845308">
            <w:pPr>
              <w:rPr>
                <w:lang w:val="en-US"/>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845308" w:rsidRDefault="00845308" w:rsidP="00845308">
            <w:pPr>
              <w:rPr>
                <w:b/>
                <w:bCs/>
                <w:lang w:val="en-US"/>
              </w:rPr>
            </w:pPr>
            <w:r w:rsidRPr="00845308">
              <w:rPr>
                <w:b/>
                <w:bCs/>
                <w:lang w:val="en-US"/>
              </w:rPr>
              <w:t xml:space="preserve">Test </w:t>
            </w:r>
            <w:r w:rsidRPr="00845308">
              <w:rPr>
                <w:b/>
                <w:bCs/>
                <w:lang w:val="en-US"/>
              </w:rPr>
              <w:br/>
              <w:t xml:space="preserve">vs </w:t>
            </w:r>
            <w:r w:rsidRPr="00845308">
              <w:rPr>
                <w:b/>
                <w:bCs/>
                <w:lang w:val="en-US"/>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845308" w:rsidRDefault="00845308" w:rsidP="00845308">
            <w:pPr>
              <w:rPr>
                <w:b/>
                <w:bCs/>
                <w:lang w:val="en-US"/>
              </w:rPr>
            </w:pPr>
            <w:r w:rsidRPr="00845308">
              <w:rPr>
                <w:b/>
                <w:bCs/>
                <w:lang w:val="en-US"/>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845308" w:rsidRDefault="00845308" w:rsidP="00845308">
            <w:pPr>
              <w:rPr>
                <w:b/>
                <w:bCs/>
                <w:lang w:val="en-US"/>
              </w:rPr>
            </w:pPr>
            <w:r w:rsidRPr="00845308">
              <w:rPr>
                <w:b/>
                <w:bCs/>
                <w:lang w:val="en-US"/>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845308" w:rsidRDefault="00845308" w:rsidP="00845308">
            <w:pPr>
              <w:rPr>
                <w:b/>
                <w:bCs/>
                <w:lang w:val="en-US"/>
              </w:rPr>
            </w:pPr>
            <w:r w:rsidRPr="00845308">
              <w:rPr>
                <w:b/>
                <w:bCs/>
                <w:lang w:val="en-US"/>
              </w:rPr>
              <w:t>SVT12</w:t>
            </w:r>
            <w:r w:rsidRPr="00845308">
              <w:rPr>
                <w:b/>
                <w:bCs/>
                <w:lang w:val="en-US"/>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r>
      <w:tr w:rsidR="00845308" w:rsidRPr="00845308" w14:paraId="6729C372" w14:textId="77777777" w:rsidTr="00845308">
        <w:trPr>
          <w:trHeight w:val="315"/>
        </w:trPr>
        <w:tc>
          <w:tcPr>
            <w:tcW w:w="254" w:type="pct"/>
            <w:noWrap/>
            <w:tcMar>
              <w:top w:w="0" w:type="dxa"/>
              <w:left w:w="108" w:type="dxa"/>
              <w:bottom w:w="0" w:type="dxa"/>
              <w:right w:w="108" w:type="dxa"/>
            </w:tcMar>
            <w:vAlign w:val="bottom"/>
            <w:hideMark/>
          </w:tcPr>
          <w:p w14:paraId="5474711E"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845308" w:rsidRDefault="00845308" w:rsidP="00845308">
            <w:pPr>
              <w:rPr>
                <w:b/>
                <w:bCs/>
                <w:lang w:val="en-U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845308" w:rsidRDefault="00845308" w:rsidP="00845308">
            <w:pPr>
              <w:rPr>
                <w:lang w:val="en-US"/>
              </w:rPr>
            </w:pPr>
            <w:proofErr w:type="spellStart"/>
            <w:r w:rsidRPr="00845308">
              <w:rPr>
                <w:lang w:val="en-US"/>
              </w:rPr>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845308" w:rsidRDefault="00845308" w:rsidP="00845308">
            <w:pPr>
              <w:rPr>
                <w:lang w:val="en-US"/>
              </w:rPr>
            </w:pPr>
            <w:proofErr w:type="spellStart"/>
            <w:r w:rsidRPr="00845308">
              <w:rPr>
                <w:lang w:val="en-US"/>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845308" w:rsidRDefault="00845308" w:rsidP="00845308">
            <w:pPr>
              <w:rPr>
                <w:lang w:val="en-US"/>
              </w:rPr>
            </w:pPr>
            <w:proofErr w:type="spellStart"/>
            <w:r w:rsidRPr="00845308">
              <w:rPr>
                <w:lang w:val="en-US"/>
              </w:rPr>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845308" w:rsidRDefault="00845308" w:rsidP="00845308">
            <w:pPr>
              <w:rPr>
                <w:lang w:val="en-US"/>
              </w:rPr>
            </w:pPr>
            <w:r w:rsidRPr="00845308">
              <w:rPr>
                <w:lang w:val="en-US"/>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845308" w:rsidRDefault="00845308" w:rsidP="00845308">
            <w:pPr>
              <w:rPr>
                <w:lang w:val="en-US"/>
              </w:rPr>
            </w:pPr>
            <w:r w:rsidRPr="00845308">
              <w:rPr>
                <w:lang w:val="en-US"/>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845308" w:rsidRDefault="00845308" w:rsidP="00845308">
            <w:pPr>
              <w:rPr>
                <w:lang w:val="en-US"/>
              </w:rPr>
            </w:pPr>
            <w:r w:rsidRPr="00845308">
              <w:rPr>
                <w:lang w:val="en-US"/>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845308" w:rsidRDefault="00845308" w:rsidP="00845308">
            <w:pPr>
              <w:rPr>
                <w:lang w:val="en-US"/>
              </w:rPr>
            </w:pPr>
            <w:r w:rsidRPr="00845308">
              <w:rPr>
                <w:lang w:val="en-US"/>
              </w:rPr>
              <w:t xml:space="preserve">Aver. </w:t>
            </w:r>
            <w:r w:rsidRPr="00845308">
              <w:rPr>
                <w:lang w:val="en-US"/>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845308" w:rsidRDefault="00845308" w:rsidP="00845308">
            <w:pPr>
              <w:rPr>
                <w:lang w:val="en-US"/>
              </w:rPr>
            </w:pPr>
            <w:r w:rsidRPr="00845308">
              <w:rPr>
                <w:lang w:val="en-US"/>
              </w:rPr>
              <w:t>Aver.</w:t>
            </w:r>
            <w:r w:rsidRPr="00845308">
              <w:rPr>
                <w:lang w:val="en-US"/>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845308" w:rsidRDefault="00845308" w:rsidP="00845308">
            <w:pPr>
              <w:rPr>
                <w:lang w:val="en-US"/>
              </w:rPr>
            </w:pPr>
            <w:r w:rsidRPr="00845308">
              <w:rPr>
                <w:lang w:val="en-US"/>
              </w:rPr>
              <w:t>Aver.</w:t>
            </w:r>
            <w:r w:rsidRPr="00845308">
              <w:rPr>
                <w:lang w:val="en-US"/>
              </w:rPr>
              <w:br/>
              <w:t>GBR</w:t>
            </w:r>
          </w:p>
        </w:tc>
      </w:tr>
      <w:tr w:rsidR="00845308" w:rsidRPr="00845308" w14:paraId="0CD04AC5"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845308" w:rsidRDefault="00845308" w:rsidP="00845308">
            <w:pPr>
              <w:rPr>
                <w:b/>
                <w:bCs/>
                <w:lang w:val="en-US"/>
              </w:rPr>
            </w:pPr>
            <w:r w:rsidRPr="00845308">
              <w:rPr>
                <w:b/>
                <w:bCs/>
                <w:lang w:val="en-US"/>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845308" w:rsidRDefault="00845308" w:rsidP="00845308">
            <w:pPr>
              <w:rPr>
                <w:lang w:val="en-US"/>
              </w:rPr>
            </w:pPr>
            <w:r w:rsidRPr="00845308">
              <w:rPr>
                <w:lang w:val="en-US"/>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845308" w:rsidRDefault="00845308" w:rsidP="00845308">
            <w:pPr>
              <w:rPr>
                <w:lang w:val="en-US"/>
              </w:rPr>
            </w:pPr>
            <w:r w:rsidRPr="00845308">
              <w:rPr>
                <w:lang w:val="en-US"/>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845308" w:rsidRDefault="00845308" w:rsidP="00845308">
            <w:pPr>
              <w:rPr>
                <w:lang w:val="en-US"/>
              </w:rPr>
            </w:pPr>
            <w:r w:rsidRPr="00845308">
              <w:rPr>
                <w:lang w:val="en-US"/>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845308" w:rsidRDefault="00845308" w:rsidP="00845308">
            <w:pPr>
              <w:rPr>
                <w:lang w:val="en-US"/>
              </w:rPr>
            </w:pPr>
            <w:r w:rsidRPr="00845308">
              <w:rPr>
                <w:lang w:val="en-US"/>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845308" w:rsidRDefault="00845308" w:rsidP="00845308">
            <w:pPr>
              <w:rPr>
                <w:lang w:val="en-US"/>
              </w:rPr>
            </w:pPr>
            <w:r w:rsidRPr="00845308">
              <w:rPr>
                <w:lang w:val="en-US"/>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845308" w:rsidRDefault="00845308" w:rsidP="00845308">
            <w:pPr>
              <w:rPr>
                <w:lang w:val="en-US"/>
              </w:rPr>
            </w:pPr>
            <w:r w:rsidRPr="00845308">
              <w:rPr>
                <w:lang w:val="en-US"/>
              </w:rPr>
              <w:t>-6.19%</w:t>
            </w:r>
          </w:p>
        </w:tc>
        <w:tc>
          <w:tcPr>
            <w:tcW w:w="465" w:type="pct"/>
            <w:noWrap/>
            <w:tcMar>
              <w:top w:w="0" w:type="dxa"/>
              <w:left w:w="108" w:type="dxa"/>
              <w:bottom w:w="0" w:type="dxa"/>
              <w:right w:w="108" w:type="dxa"/>
            </w:tcMar>
            <w:vAlign w:val="center"/>
            <w:hideMark/>
          </w:tcPr>
          <w:p w14:paraId="20B78B03" w14:textId="77777777" w:rsidR="00845308" w:rsidRPr="00845308" w:rsidRDefault="00845308" w:rsidP="00845308">
            <w:pPr>
              <w:rPr>
                <w:lang w:val="en-US"/>
              </w:rPr>
            </w:pPr>
            <w:r w:rsidRPr="00845308">
              <w:rPr>
                <w:lang w:val="en-US"/>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845308" w:rsidRDefault="00845308" w:rsidP="00845308">
            <w:pPr>
              <w:rPr>
                <w:lang w:val="en-US"/>
              </w:rPr>
            </w:pPr>
            <w:r w:rsidRPr="00845308">
              <w:rPr>
                <w:lang w:val="en-US"/>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845308" w:rsidRDefault="00845308" w:rsidP="00845308">
            <w:pPr>
              <w:rPr>
                <w:lang w:val="en-US"/>
              </w:rPr>
            </w:pPr>
            <w:r w:rsidRPr="00845308">
              <w:rPr>
                <w:lang w:val="en-US"/>
              </w:rPr>
              <w:t>26.67%</w:t>
            </w:r>
          </w:p>
        </w:tc>
      </w:tr>
      <w:tr w:rsidR="00845308" w:rsidRPr="00845308" w14:paraId="26887F83"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2DD127EE"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845308" w:rsidRDefault="00845308" w:rsidP="00845308">
            <w:pPr>
              <w:rPr>
                <w:lang w:val="en-US"/>
              </w:rPr>
            </w:pPr>
            <w:r w:rsidRPr="00845308">
              <w:rPr>
                <w:lang w:val="en-US"/>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845308" w:rsidRDefault="00845308" w:rsidP="00845308">
            <w:pPr>
              <w:rPr>
                <w:lang w:val="en-US"/>
              </w:rPr>
            </w:pPr>
            <w:r w:rsidRPr="00845308">
              <w:rPr>
                <w:lang w:val="en-US"/>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845308" w:rsidRDefault="00845308" w:rsidP="00845308">
            <w:pPr>
              <w:rPr>
                <w:lang w:val="en-US"/>
              </w:rPr>
            </w:pPr>
            <w:r w:rsidRPr="00845308">
              <w:rPr>
                <w:lang w:val="en-US"/>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845308" w:rsidRDefault="00845308" w:rsidP="00845308">
            <w:pPr>
              <w:rPr>
                <w:lang w:val="en-US"/>
              </w:rPr>
            </w:pPr>
            <w:r w:rsidRPr="00845308">
              <w:rPr>
                <w:lang w:val="en-US"/>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845308" w:rsidRDefault="00845308" w:rsidP="00845308">
            <w:pPr>
              <w:rPr>
                <w:lang w:val="en-US"/>
              </w:rPr>
            </w:pPr>
            <w:r w:rsidRPr="00845308">
              <w:rPr>
                <w:lang w:val="en-US"/>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845308" w:rsidRDefault="00845308" w:rsidP="00845308">
            <w:pPr>
              <w:rPr>
                <w:lang w:val="en-US"/>
              </w:rPr>
            </w:pPr>
            <w:r w:rsidRPr="00845308">
              <w:rPr>
                <w:lang w:val="en-US"/>
              </w:rPr>
              <w:t>-6.53%</w:t>
            </w:r>
          </w:p>
        </w:tc>
        <w:tc>
          <w:tcPr>
            <w:tcW w:w="465" w:type="pct"/>
            <w:noWrap/>
            <w:tcMar>
              <w:top w:w="0" w:type="dxa"/>
              <w:left w:w="108" w:type="dxa"/>
              <w:bottom w:w="0" w:type="dxa"/>
              <w:right w:w="108" w:type="dxa"/>
            </w:tcMar>
            <w:vAlign w:val="center"/>
            <w:hideMark/>
          </w:tcPr>
          <w:p w14:paraId="479B7392" w14:textId="77777777" w:rsidR="00845308" w:rsidRPr="00845308" w:rsidRDefault="00845308" w:rsidP="00845308">
            <w:pPr>
              <w:rPr>
                <w:lang w:val="en-US"/>
              </w:rPr>
            </w:pPr>
            <w:r w:rsidRPr="00845308">
              <w:rPr>
                <w:lang w:val="en-US"/>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845308" w:rsidRDefault="00845308" w:rsidP="00845308">
            <w:pPr>
              <w:rPr>
                <w:lang w:val="en-US"/>
              </w:rPr>
            </w:pPr>
            <w:r w:rsidRPr="00845308">
              <w:rPr>
                <w:lang w:val="en-US"/>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845308" w:rsidRDefault="00845308" w:rsidP="00845308">
            <w:pPr>
              <w:rPr>
                <w:lang w:val="en-US"/>
              </w:rPr>
            </w:pPr>
            <w:r w:rsidRPr="00845308">
              <w:rPr>
                <w:lang w:val="en-US"/>
              </w:rPr>
              <w:t>0.24%</w:t>
            </w:r>
          </w:p>
        </w:tc>
      </w:tr>
      <w:tr w:rsidR="00845308" w:rsidRPr="00845308" w14:paraId="50E61662"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D90943D"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845308" w:rsidRDefault="00845308" w:rsidP="00845308">
            <w:pPr>
              <w:rPr>
                <w:lang w:val="en-US"/>
              </w:rPr>
            </w:pPr>
            <w:r w:rsidRPr="00845308">
              <w:rPr>
                <w:lang w:val="en-US"/>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845308" w:rsidRDefault="00845308" w:rsidP="00845308">
            <w:pPr>
              <w:rPr>
                <w:lang w:val="en-US"/>
              </w:rPr>
            </w:pPr>
            <w:r w:rsidRPr="00845308">
              <w:rPr>
                <w:lang w:val="en-US"/>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845308" w:rsidRDefault="00845308" w:rsidP="00845308">
            <w:pPr>
              <w:rPr>
                <w:lang w:val="en-US"/>
              </w:rPr>
            </w:pPr>
            <w:r w:rsidRPr="00845308">
              <w:rPr>
                <w:lang w:val="en-US"/>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845308" w:rsidRDefault="00845308" w:rsidP="00845308">
            <w:pPr>
              <w:rPr>
                <w:lang w:val="en-US"/>
              </w:rPr>
            </w:pPr>
            <w:r w:rsidRPr="00845308">
              <w:rPr>
                <w:lang w:val="en-US"/>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845308" w:rsidRDefault="00845308" w:rsidP="00845308">
            <w:pPr>
              <w:rPr>
                <w:lang w:val="en-US"/>
              </w:rPr>
            </w:pPr>
            <w:r w:rsidRPr="00845308">
              <w:rPr>
                <w:lang w:val="en-US"/>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845308" w:rsidRDefault="00845308" w:rsidP="00845308">
            <w:pPr>
              <w:rPr>
                <w:lang w:val="en-US"/>
              </w:rPr>
            </w:pPr>
            <w:r w:rsidRPr="00845308">
              <w:rPr>
                <w:lang w:val="en-US"/>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845308" w:rsidRDefault="00845308" w:rsidP="00845308">
            <w:pPr>
              <w:rPr>
                <w:lang w:val="en-US"/>
              </w:rPr>
            </w:pPr>
            <w:r w:rsidRPr="00845308">
              <w:rPr>
                <w:lang w:val="en-US"/>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845308" w:rsidRDefault="00845308" w:rsidP="00845308">
            <w:pPr>
              <w:rPr>
                <w:lang w:val="en-US"/>
              </w:rPr>
            </w:pPr>
            <w:r w:rsidRPr="00845308">
              <w:rPr>
                <w:lang w:val="en-US"/>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845308" w:rsidRDefault="00845308" w:rsidP="00845308">
            <w:pPr>
              <w:rPr>
                <w:lang w:val="en-US"/>
              </w:rPr>
            </w:pPr>
            <w:r w:rsidRPr="00845308">
              <w:rPr>
                <w:lang w:val="en-US"/>
              </w:rPr>
              <w:t>-1.74%</w:t>
            </w:r>
          </w:p>
        </w:tc>
      </w:tr>
      <w:tr w:rsidR="00845308" w:rsidRPr="00845308" w14:paraId="4D8BFBDE"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845308" w:rsidRDefault="00845308" w:rsidP="00845308">
            <w:pPr>
              <w:rPr>
                <w:b/>
                <w:bCs/>
                <w:lang w:val="en-US"/>
              </w:rPr>
            </w:pPr>
            <w:r w:rsidRPr="00845308">
              <w:rPr>
                <w:b/>
                <w:bCs/>
                <w:lang w:val="en-US"/>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845308" w:rsidRDefault="00845308" w:rsidP="00845308">
            <w:pPr>
              <w:rPr>
                <w:lang w:val="en-US"/>
              </w:rPr>
            </w:pPr>
            <w:r w:rsidRPr="00845308">
              <w:rPr>
                <w:lang w:val="en-US"/>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845308" w:rsidRDefault="00845308" w:rsidP="00845308">
            <w:pPr>
              <w:rPr>
                <w:lang w:val="en-US"/>
              </w:rPr>
            </w:pPr>
            <w:r w:rsidRPr="00845308">
              <w:rPr>
                <w:lang w:val="en-US"/>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845308" w:rsidRDefault="00845308" w:rsidP="00845308">
            <w:pPr>
              <w:rPr>
                <w:lang w:val="en-US"/>
              </w:rPr>
            </w:pPr>
            <w:r w:rsidRPr="00845308">
              <w:rPr>
                <w:lang w:val="en-US"/>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845308" w:rsidRDefault="00845308" w:rsidP="00845308">
            <w:pPr>
              <w:rPr>
                <w:lang w:val="en-US"/>
              </w:rPr>
            </w:pPr>
            <w:r w:rsidRPr="00845308">
              <w:rPr>
                <w:lang w:val="en-US"/>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845308" w:rsidRDefault="00845308" w:rsidP="00845308">
            <w:pPr>
              <w:rPr>
                <w:lang w:val="en-US"/>
              </w:rPr>
            </w:pPr>
            <w:r w:rsidRPr="00845308">
              <w:rPr>
                <w:lang w:val="en-US"/>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845308" w:rsidRDefault="00845308" w:rsidP="00845308">
            <w:pPr>
              <w:rPr>
                <w:lang w:val="en-US"/>
              </w:rPr>
            </w:pPr>
            <w:r w:rsidRPr="00845308">
              <w:rPr>
                <w:lang w:val="en-US"/>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845308" w:rsidRDefault="00845308" w:rsidP="00845308">
            <w:pPr>
              <w:rPr>
                <w:lang w:val="en-US"/>
              </w:rPr>
            </w:pPr>
            <w:r w:rsidRPr="00845308">
              <w:rPr>
                <w:lang w:val="en-US"/>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845308" w:rsidRDefault="00845308" w:rsidP="00845308">
            <w:pPr>
              <w:rPr>
                <w:lang w:val="en-US"/>
              </w:rPr>
            </w:pPr>
            <w:r w:rsidRPr="00845308">
              <w:rPr>
                <w:lang w:val="en-US"/>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845308" w:rsidRDefault="00845308" w:rsidP="00845308">
            <w:pPr>
              <w:rPr>
                <w:lang w:val="en-US"/>
              </w:rPr>
            </w:pPr>
            <w:r w:rsidRPr="00845308">
              <w:rPr>
                <w:lang w:val="en-US"/>
              </w:rPr>
              <w:t>17.88%</w:t>
            </w:r>
          </w:p>
        </w:tc>
      </w:tr>
      <w:tr w:rsidR="00845308" w:rsidRPr="00845308" w14:paraId="46878861"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0E4A5CDA"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845308" w:rsidRDefault="00845308" w:rsidP="00845308">
            <w:pPr>
              <w:rPr>
                <w:lang w:val="en-US"/>
              </w:rPr>
            </w:pPr>
            <w:r w:rsidRPr="00845308">
              <w:rPr>
                <w:lang w:val="en-US"/>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845308" w:rsidRDefault="00845308" w:rsidP="00845308">
            <w:pPr>
              <w:rPr>
                <w:lang w:val="en-US"/>
              </w:rPr>
            </w:pPr>
            <w:r w:rsidRPr="00845308">
              <w:rPr>
                <w:lang w:val="en-US"/>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845308" w:rsidRDefault="00845308" w:rsidP="00845308">
            <w:pPr>
              <w:rPr>
                <w:lang w:val="en-US"/>
              </w:rPr>
            </w:pPr>
            <w:r w:rsidRPr="00845308">
              <w:rPr>
                <w:lang w:val="en-US"/>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845308" w:rsidRDefault="00845308" w:rsidP="00845308">
            <w:pPr>
              <w:rPr>
                <w:lang w:val="en-US"/>
              </w:rPr>
            </w:pPr>
            <w:r w:rsidRPr="00845308">
              <w:rPr>
                <w:lang w:val="en-US"/>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845308" w:rsidRDefault="00845308" w:rsidP="00845308">
            <w:pPr>
              <w:rPr>
                <w:lang w:val="en-US"/>
              </w:rPr>
            </w:pPr>
            <w:r w:rsidRPr="00845308">
              <w:rPr>
                <w:lang w:val="en-US"/>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845308" w:rsidRDefault="00845308" w:rsidP="00845308">
            <w:pPr>
              <w:rPr>
                <w:lang w:val="en-US"/>
              </w:rPr>
            </w:pPr>
            <w:r w:rsidRPr="00845308">
              <w:rPr>
                <w:lang w:val="en-US"/>
              </w:rPr>
              <w:t>-7.06%</w:t>
            </w:r>
          </w:p>
        </w:tc>
        <w:tc>
          <w:tcPr>
            <w:tcW w:w="465" w:type="pct"/>
            <w:noWrap/>
            <w:tcMar>
              <w:top w:w="0" w:type="dxa"/>
              <w:left w:w="108" w:type="dxa"/>
              <w:bottom w:w="0" w:type="dxa"/>
              <w:right w:w="108" w:type="dxa"/>
            </w:tcMar>
            <w:vAlign w:val="center"/>
            <w:hideMark/>
          </w:tcPr>
          <w:p w14:paraId="38A0D3F6" w14:textId="77777777" w:rsidR="00845308" w:rsidRPr="00845308" w:rsidRDefault="00845308" w:rsidP="00845308">
            <w:pPr>
              <w:rPr>
                <w:lang w:val="en-US"/>
              </w:rPr>
            </w:pPr>
            <w:r w:rsidRPr="00845308">
              <w:rPr>
                <w:lang w:val="en-US"/>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845308" w:rsidRDefault="00845308" w:rsidP="00845308">
            <w:pPr>
              <w:rPr>
                <w:lang w:val="en-US"/>
              </w:rPr>
            </w:pPr>
            <w:r w:rsidRPr="00845308">
              <w:rPr>
                <w:lang w:val="en-US"/>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845308" w:rsidRDefault="00845308" w:rsidP="00845308">
            <w:pPr>
              <w:rPr>
                <w:lang w:val="en-US"/>
              </w:rPr>
            </w:pPr>
            <w:r w:rsidRPr="00845308">
              <w:rPr>
                <w:lang w:val="en-US"/>
              </w:rPr>
              <w:t>0.35%</w:t>
            </w:r>
          </w:p>
        </w:tc>
      </w:tr>
      <w:tr w:rsidR="00845308" w:rsidRPr="00845308" w14:paraId="0B9EF19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887D7F7"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845308" w:rsidRDefault="00845308" w:rsidP="00845308">
            <w:pPr>
              <w:rPr>
                <w:lang w:val="en-US"/>
              </w:rPr>
            </w:pPr>
            <w:r w:rsidRPr="00845308">
              <w:rPr>
                <w:lang w:val="en-US"/>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845308" w:rsidRDefault="00845308" w:rsidP="00845308">
            <w:pPr>
              <w:rPr>
                <w:lang w:val="en-US"/>
              </w:rPr>
            </w:pPr>
            <w:r w:rsidRPr="00845308">
              <w:rPr>
                <w:lang w:val="en-US"/>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845308" w:rsidRDefault="00845308" w:rsidP="00845308">
            <w:pPr>
              <w:rPr>
                <w:lang w:val="en-US"/>
              </w:rPr>
            </w:pPr>
            <w:r w:rsidRPr="00845308">
              <w:rPr>
                <w:lang w:val="en-US"/>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845308" w:rsidRDefault="00845308" w:rsidP="00845308">
            <w:pPr>
              <w:rPr>
                <w:lang w:val="en-US"/>
              </w:rPr>
            </w:pPr>
            <w:r w:rsidRPr="00845308">
              <w:rPr>
                <w:lang w:val="en-US"/>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845308" w:rsidRDefault="00845308" w:rsidP="00845308">
            <w:pPr>
              <w:rPr>
                <w:lang w:val="en-US"/>
              </w:rPr>
            </w:pPr>
            <w:r w:rsidRPr="00845308">
              <w:rPr>
                <w:lang w:val="en-US"/>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845308" w:rsidRDefault="00845308" w:rsidP="00845308">
            <w:pPr>
              <w:rPr>
                <w:lang w:val="en-US"/>
              </w:rPr>
            </w:pPr>
            <w:r w:rsidRPr="00845308">
              <w:rPr>
                <w:lang w:val="en-US"/>
              </w:rPr>
              <w:t>-7.05%</w:t>
            </w:r>
          </w:p>
        </w:tc>
        <w:tc>
          <w:tcPr>
            <w:tcW w:w="465" w:type="pct"/>
            <w:noWrap/>
            <w:tcMar>
              <w:top w:w="0" w:type="dxa"/>
              <w:left w:w="108" w:type="dxa"/>
              <w:bottom w:w="0" w:type="dxa"/>
              <w:right w:w="108" w:type="dxa"/>
            </w:tcMar>
            <w:vAlign w:val="center"/>
            <w:hideMark/>
          </w:tcPr>
          <w:p w14:paraId="5B8F0422" w14:textId="77777777" w:rsidR="00845308" w:rsidRPr="00845308" w:rsidRDefault="00845308" w:rsidP="00845308">
            <w:pPr>
              <w:rPr>
                <w:lang w:val="en-US"/>
              </w:rPr>
            </w:pPr>
            <w:r w:rsidRPr="00845308">
              <w:rPr>
                <w:lang w:val="en-US"/>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845308" w:rsidRDefault="00845308" w:rsidP="00845308">
            <w:pPr>
              <w:rPr>
                <w:lang w:val="en-US"/>
              </w:rPr>
            </w:pPr>
            <w:r w:rsidRPr="00845308">
              <w:rPr>
                <w:lang w:val="en-US"/>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845308" w:rsidRDefault="00845308" w:rsidP="00845308">
            <w:pPr>
              <w:rPr>
                <w:lang w:val="en-US"/>
              </w:rPr>
            </w:pPr>
            <w:r w:rsidRPr="00845308">
              <w:rPr>
                <w:lang w:val="en-US"/>
              </w:rPr>
              <w:t>-1.08%</w:t>
            </w:r>
          </w:p>
        </w:tc>
      </w:tr>
      <w:tr w:rsidR="00845308" w:rsidRPr="00845308" w14:paraId="0716AEAD" w14:textId="77777777" w:rsidTr="00845308">
        <w:trPr>
          <w:trHeight w:val="300"/>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845308" w:rsidRDefault="00845308" w:rsidP="00845308">
            <w:pPr>
              <w:rPr>
                <w:b/>
                <w:bCs/>
                <w:lang w:val="en-US"/>
              </w:rPr>
            </w:pPr>
            <w:r w:rsidRPr="00845308">
              <w:rPr>
                <w:b/>
                <w:bCs/>
                <w:lang w:val="en-US"/>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845308" w:rsidRDefault="00845308" w:rsidP="00845308">
            <w:pPr>
              <w:rPr>
                <w:lang w:val="en-US"/>
              </w:rPr>
            </w:pPr>
            <w:r w:rsidRPr="00845308">
              <w:rPr>
                <w:lang w:val="en-US"/>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845308" w:rsidRDefault="00845308" w:rsidP="00845308">
            <w:pPr>
              <w:rPr>
                <w:lang w:val="en-US"/>
              </w:rPr>
            </w:pPr>
            <w:r w:rsidRPr="00845308">
              <w:rPr>
                <w:lang w:val="en-US"/>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845308" w:rsidRDefault="00845308" w:rsidP="00845308">
            <w:pPr>
              <w:rPr>
                <w:lang w:val="en-US"/>
              </w:rPr>
            </w:pPr>
            <w:r w:rsidRPr="00845308">
              <w:rPr>
                <w:lang w:val="en-US"/>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845308" w:rsidRDefault="00845308" w:rsidP="00845308">
            <w:pPr>
              <w:rPr>
                <w:lang w:val="en-US"/>
              </w:rPr>
            </w:pPr>
            <w:r w:rsidRPr="00845308">
              <w:rPr>
                <w:lang w:val="en-US"/>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845308" w:rsidRDefault="00845308" w:rsidP="00845308">
            <w:pPr>
              <w:rPr>
                <w:lang w:val="en-US"/>
              </w:rPr>
            </w:pPr>
            <w:r w:rsidRPr="00845308">
              <w:rPr>
                <w:lang w:val="en-US"/>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845308" w:rsidRDefault="00845308" w:rsidP="00845308">
            <w:pPr>
              <w:rPr>
                <w:lang w:val="en-US"/>
              </w:rPr>
            </w:pPr>
            <w:r w:rsidRPr="00845308">
              <w:rPr>
                <w:lang w:val="en-US"/>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845308" w:rsidRDefault="00845308" w:rsidP="00845308">
            <w:pPr>
              <w:rPr>
                <w:lang w:val="en-US"/>
              </w:rPr>
            </w:pPr>
            <w:r w:rsidRPr="00845308">
              <w:rPr>
                <w:lang w:val="en-US"/>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845308" w:rsidRDefault="00845308" w:rsidP="00845308">
            <w:pPr>
              <w:rPr>
                <w:lang w:val="en-US"/>
              </w:rPr>
            </w:pPr>
            <w:r w:rsidRPr="00845308">
              <w:rPr>
                <w:lang w:val="en-US"/>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845308" w:rsidRDefault="00845308" w:rsidP="00845308">
            <w:pPr>
              <w:rPr>
                <w:lang w:val="en-US"/>
              </w:rPr>
            </w:pPr>
            <w:r w:rsidRPr="00845308">
              <w:rPr>
                <w:lang w:val="en-US"/>
              </w:rPr>
              <w:t>16.42%</w:t>
            </w:r>
          </w:p>
        </w:tc>
      </w:tr>
      <w:tr w:rsidR="00845308" w:rsidRPr="00845308" w14:paraId="2B9BBB21" w14:textId="77777777" w:rsidTr="0084530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845308" w:rsidRDefault="00845308" w:rsidP="00845308">
            <w:pPr>
              <w:rPr>
                <w:b/>
                <w:bCs/>
                <w:lang w:val="en-U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845308" w:rsidRDefault="00845308" w:rsidP="00845308">
            <w:pPr>
              <w:rPr>
                <w:lang w:val="en-US"/>
              </w:rPr>
            </w:pPr>
            <w:r w:rsidRPr="00845308">
              <w:rPr>
                <w:lang w:val="en-US"/>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845308" w:rsidRDefault="00845308" w:rsidP="00845308">
            <w:pPr>
              <w:rPr>
                <w:lang w:val="en-US"/>
              </w:rPr>
            </w:pPr>
            <w:r w:rsidRPr="00845308">
              <w:rPr>
                <w:lang w:val="en-US"/>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845308" w:rsidRDefault="00845308" w:rsidP="00845308">
            <w:pPr>
              <w:rPr>
                <w:lang w:val="en-US"/>
              </w:rPr>
            </w:pPr>
            <w:r w:rsidRPr="00845308">
              <w:rPr>
                <w:lang w:val="en-US"/>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845308" w:rsidRDefault="00845308" w:rsidP="00845308">
            <w:pPr>
              <w:rPr>
                <w:lang w:val="en-US"/>
              </w:rPr>
            </w:pPr>
            <w:r w:rsidRPr="00845308">
              <w:rPr>
                <w:lang w:val="en-US"/>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845308" w:rsidRDefault="00845308" w:rsidP="00845308">
            <w:pPr>
              <w:rPr>
                <w:lang w:val="en-US"/>
              </w:rPr>
            </w:pPr>
            <w:r w:rsidRPr="00845308">
              <w:rPr>
                <w:lang w:val="en-US"/>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845308" w:rsidRDefault="00845308" w:rsidP="00845308">
            <w:pPr>
              <w:rPr>
                <w:lang w:val="en-US"/>
              </w:rPr>
            </w:pPr>
            <w:r w:rsidRPr="00845308">
              <w:rPr>
                <w:lang w:val="en-US"/>
              </w:rPr>
              <w:t>-7.37%</w:t>
            </w:r>
          </w:p>
        </w:tc>
        <w:tc>
          <w:tcPr>
            <w:tcW w:w="465" w:type="pct"/>
            <w:noWrap/>
            <w:tcMar>
              <w:top w:w="0" w:type="dxa"/>
              <w:left w:w="108" w:type="dxa"/>
              <w:bottom w:w="0" w:type="dxa"/>
              <w:right w:w="108" w:type="dxa"/>
            </w:tcMar>
            <w:vAlign w:val="center"/>
            <w:hideMark/>
          </w:tcPr>
          <w:p w14:paraId="495A685F" w14:textId="77777777" w:rsidR="00845308" w:rsidRPr="00845308" w:rsidRDefault="00845308" w:rsidP="00845308">
            <w:pPr>
              <w:rPr>
                <w:lang w:val="en-US"/>
              </w:rPr>
            </w:pPr>
            <w:r w:rsidRPr="00845308">
              <w:rPr>
                <w:lang w:val="en-US"/>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845308" w:rsidRDefault="00845308" w:rsidP="00845308">
            <w:pPr>
              <w:rPr>
                <w:lang w:val="en-US"/>
              </w:rPr>
            </w:pPr>
            <w:r w:rsidRPr="00845308">
              <w:rPr>
                <w:lang w:val="en-US"/>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845308" w:rsidRDefault="00845308" w:rsidP="00845308">
            <w:pPr>
              <w:rPr>
                <w:lang w:val="en-US"/>
              </w:rPr>
            </w:pPr>
            <w:r w:rsidRPr="00845308">
              <w:rPr>
                <w:lang w:val="en-US"/>
              </w:rPr>
              <w:t>0.08%</w:t>
            </w:r>
          </w:p>
        </w:tc>
      </w:tr>
      <w:tr w:rsidR="00845308" w:rsidRPr="00845308" w14:paraId="23136263" w14:textId="77777777" w:rsidTr="0084530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845308" w:rsidRDefault="00845308" w:rsidP="00845308">
            <w:pPr>
              <w:rPr>
                <w:b/>
                <w:bCs/>
                <w:lang w:val="en-U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845308" w:rsidRDefault="00845308" w:rsidP="00845308">
            <w:pPr>
              <w:rPr>
                <w:lang w:val="en-US"/>
              </w:rPr>
            </w:pPr>
            <w:r w:rsidRPr="00845308">
              <w:rPr>
                <w:lang w:val="en-US"/>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845308" w:rsidRDefault="00845308" w:rsidP="00845308">
            <w:pPr>
              <w:rPr>
                <w:lang w:val="en-US"/>
              </w:rPr>
            </w:pPr>
            <w:r w:rsidRPr="00845308">
              <w:rPr>
                <w:lang w:val="en-US"/>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845308" w:rsidRDefault="00845308" w:rsidP="00845308">
            <w:pPr>
              <w:rPr>
                <w:lang w:val="en-US"/>
              </w:rPr>
            </w:pPr>
            <w:r w:rsidRPr="00845308">
              <w:rPr>
                <w:lang w:val="en-US"/>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845308" w:rsidRDefault="00845308" w:rsidP="00845308">
            <w:pPr>
              <w:rPr>
                <w:lang w:val="en-US"/>
              </w:rPr>
            </w:pPr>
            <w:r w:rsidRPr="00845308">
              <w:rPr>
                <w:lang w:val="en-US"/>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845308" w:rsidRDefault="00845308" w:rsidP="00845308">
            <w:pPr>
              <w:rPr>
                <w:lang w:val="en-US"/>
              </w:rPr>
            </w:pPr>
            <w:r w:rsidRPr="00845308">
              <w:rPr>
                <w:lang w:val="en-US"/>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845308" w:rsidRDefault="00845308" w:rsidP="00845308">
            <w:pPr>
              <w:rPr>
                <w:lang w:val="en-US"/>
              </w:rPr>
            </w:pPr>
            <w:r w:rsidRPr="00845308">
              <w:rPr>
                <w:lang w:val="en-US"/>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845308" w:rsidRDefault="00845308" w:rsidP="00845308">
            <w:pPr>
              <w:rPr>
                <w:lang w:val="en-US"/>
              </w:rPr>
            </w:pPr>
            <w:r w:rsidRPr="00845308">
              <w:rPr>
                <w:lang w:val="en-US"/>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845308" w:rsidRDefault="00845308" w:rsidP="00845308">
            <w:pPr>
              <w:rPr>
                <w:lang w:val="en-US"/>
              </w:rPr>
            </w:pPr>
            <w:r w:rsidRPr="00845308">
              <w:rPr>
                <w:lang w:val="en-US"/>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845308" w:rsidRDefault="00845308" w:rsidP="00845308">
            <w:pPr>
              <w:rPr>
                <w:lang w:val="en-US"/>
              </w:rPr>
            </w:pPr>
            <w:r w:rsidRPr="00845308">
              <w:rPr>
                <w:lang w:val="en-US"/>
              </w:rPr>
              <w:t>-1.22%</w:t>
            </w:r>
          </w:p>
        </w:tc>
      </w:tr>
    </w:tbl>
    <w:p w14:paraId="39B23E44" w14:textId="77777777" w:rsidR="00845308" w:rsidRPr="00845308" w:rsidRDefault="00845308" w:rsidP="00845308">
      <w:pPr>
        <w:rPr>
          <w:lang w:val="en-US"/>
        </w:rPr>
      </w:pPr>
    </w:p>
    <w:p w14:paraId="060B896E" w14:textId="77777777" w:rsidR="00845308" w:rsidRPr="00845308" w:rsidRDefault="00845308" w:rsidP="00845308">
      <w:pPr>
        <w:rPr>
          <w:lang w:val="en-US"/>
        </w:rPr>
      </w:pPr>
      <w:r w:rsidRPr="00845308">
        <w:rPr>
          <w:lang w:val="en-US"/>
        </w:rPr>
        <w:t xml:space="preserve">Table 2 shows coding gain achieved by enabling extended </w:t>
      </w:r>
      <w:proofErr w:type="spellStart"/>
      <w:r w:rsidRPr="00845308">
        <w:rPr>
          <w:lang w:val="en-US"/>
        </w:rPr>
        <w:t>precission</w:t>
      </w:r>
      <w:proofErr w:type="spellEnd"/>
      <w:r w:rsidRPr="00845308">
        <w:rPr>
          <w:lang w:val="en-US"/>
        </w:rPr>
        <w:t xml:space="preserve"> flag, as per CE3.1, for selected methods against the HM16.23 for 12 bits data. </w:t>
      </w:r>
    </w:p>
    <w:p w14:paraId="03A3E275" w14:textId="77777777" w:rsidR="00845308" w:rsidRPr="00845308" w:rsidRDefault="00845308" w:rsidP="00845308">
      <w:pPr>
        <w:rPr>
          <w:lang w:val="en-US"/>
        </w:rPr>
      </w:pPr>
      <w:r w:rsidRPr="00845308">
        <w:rPr>
          <w:lang w:val="en-US"/>
        </w:rPr>
        <w:t xml:space="preserve">Table 2.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845308" w14:paraId="1FBE0594" w14:textId="77777777" w:rsidTr="00845308">
        <w:trPr>
          <w:trHeight w:val="315"/>
        </w:trPr>
        <w:tc>
          <w:tcPr>
            <w:tcW w:w="960" w:type="dxa"/>
            <w:noWrap/>
            <w:tcMar>
              <w:top w:w="0" w:type="dxa"/>
              <w:left w:w="108" w:type="dxa"/>
              <w:bottom w:w="0" w:type="dxa"/>
              <w:right w:w="108" w:type="dxa"/>
            </w:tcMar>
            <w:vAlign w:val="bottom"/>
            <w:hideMark/>
          </w:tcPr>
          <w:p w14:paraId="41335D66" w14:textId="77777777" w:rsidR="00845308" w:rsidRPr="00845308" w:rsidRDefault="00845308" w:rsidP="00845308">
            <w:pPr>
              <w:rPr>
                <w:lang w:val="en-US"/>
              </w:rPr>
            </w:pPr>
          </w:p>
        </w:tc>
        <w:tc>
          <w:tcPr>
            <w:tcW w:w="1424" w:type="dxa"/>
            <w:noWrap/>
            <w:tcMar>
              <w:top w:w="0" w:type="dxa"/>
              <w:left w:w="108" w:type="dxa"/>
              <w:bottom w:w="0" w:type="dxa"/>
              <w:right w:w="108" w:type="dxa"/>
            </w:tcMar>
            <w:vAlign w:val="bottom"/>
            <w:hideMark/>
          </w:tcPr>
          <w:p w14:paraId="6A92E30D" w14:textId="77777777" w:rsidR="00845308" w:rsidRPr="002C644C" w:rsidRDefault="00845308" w:rsidP="00845308"/>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845308" w:rsidRDefault="00845308" w:rsidP="00845308">
            <w:pPr>
              <w:rPr>
                <w:lang w:val="en-US"/>
              </w:rPr>
            </w:pPr>
            <w:r w:rsidRPr="00845308">
              <w:rPr>
                <w:lang w:val="en-US"/>
              </w:rPr>
              <w:t xml:space="preserve">CE3.1 Extended </w:t>
            </w:r>
            <w:proofErr w:type="spellStart"/>
            <w:r w:rsidRPr="00845308">
              <w:rPr>
                <w:lang w:val="en-US"/>
              </w:rPr>
              <w:t>precission</w:t>
            </w:r>
            <w:proofErr w:type="spellEnd"/>
            <w:r w:rsidRPr="00845308">
              <w:rPr>
                <w:lang w:val="en-US"/>
              </w:rPr>
              <w:t xml:space="preserve"> flag + Test vs. HM16.23</w:t>
            </w:r>
          </w:p>
        </w:tc>
      </w:tr>
      <w:tr w:rsidR="00845308" w:rsidRPr="00845308" w14:paraId="6E456B4C" w14:textId="77777777" w:rsidTr="00845308">
        <w:trPr>
          <w:trHeight w:val="315"/>
        </w:trPr>
        <w:tc>
          <w:tcPr>
            <w:tcW w:w="960" w:type="dxa"/>
            <w:noWrap/>
            <w:tcMar>
              <w:top w:w="0" w:type="dxa"/>
              <w:left w:w="108" w:type="dxa"/>
              <w:bottom w:w="0" w:type="dxa"/>
              <w:right w:w="108" w:type="dxa"/>
            </w:tcMar>
            <w:vAlign w:val="bottom"/>
            <w:hideMark/>
          </w:tcPr>
          <w:p w14:paraId="57E8C725" w14:textId="77777777" w:rsidR="00845308" w:rsidRPr="00845308" w:rsidRDefault="00845308" w:rsidP="00845308">
            <w:pPr>
              <w:rPr>
                <w:lang w:val="en-US"/>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845308" w:rsidRDefault="00845308" w:rsidP="00845308">
            <w:pPr>
              <w:rPr>
                <w:b/>
                <w:bCs/>
                <w:lang w:val="en-US"/>
              </w:rPr>
            </w:pPr>
            <w:proofErr w:type="spellStart"/>
            <w:r w:rsidRPr="00845308">
              <w:rPr>
                <w:b/>
                <w:bCs/>
                <w:lang w:val="en-US"/>
              </w:rPr>
              <w:t>Testvs</w:t>
            </w:r>
            <w:proofErr w:type="spellEnd"/>
            <w:r w:rsidRPr="00845308">
              <w:rPr>
                <w:b/>
                <w:bCs/>
                <w:lang w:val="en-US"/>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845308" w:rsidRDefault="00845308" w:rsidP="00845308">
            <w:pPr>
              <w:rPr>
                <w:b/>
                <w:bCs/>
                <w:lang w:val="en-US"/>
              </w:rPr>
            </w:pPr>
            <w:r w:rsidRPr="00845308">
              <w:rPr>
                <w:b/>
                <w:bCs/>
                <w:lang w:val="en-US"/>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845308" w:rsidRDefault="00845308" w:rsidP="00845308">
            <w:pPr>
              <w:rPr>
                <w:b/>
                <w:bCs/>
                <w:lang w:val="en-US"/>
              </w:rPr>
            </w:pPr>
            <w:r w:rsidRPr="00845308">
              <w:rPr>
                <w:b/>
                <w:bCs/>
                <w:lang w:val="en-US"/>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845308" w:rsidRDefault="00845308" w:rsidP="00845308">
            <w:pPr>
              <w:rPr>
                <w:b/>
                <w:bCs/>
                <w:lang w:val="en-US"/>
              </w:rPr>
            </w:pPr>
            <w:r w:rsidRPr="00845308">
              <w:rPr>
                <w:b/>
                <w:bCs/>
                <w:lang w:val="en-US"/>
              </w:rPr>
              <w:t>SVT12 RGB</w:t>
            </w:r>
          </w:p>
        </w:tc>
      </w:tr>
      <w:tr w:rsidR="00845308" w:rsidRPr="00845308" w14:paraId="1D6F06A7" w14:textId="77777777" w:rsidTr="00845308">
        <w:trPr>
          <w:trHeight w:val="315"/>
        </w:trPr>
        <w:tc>
          <w:tcPr>
            <w:tcW w:w="960" w:type="dxa"/>
            <w:noWrap/>
            <w:tcMar>
              <w:top w:w="0" w:type="dxa"/>
              <w:left w:w="108" w:type="dxa"/>
              <w:bottom w:w="0" w:type="dxa"/>
              <w:right w:w="108" w:type="dxa"/>
            </w:tcMar>
            <w:vAlign w:val="bottom"/>
            <w:hideMark/>
          </w:tcPr>
          <w:p w14:paraId="78323B77"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845308" w:rsidRDefault="00845308" w:rsidP="00845308">
            <w:pPr>
              <w:rPr>
                <w:b/>
                <w:bCs/>
                <w:lang w:val="en-U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845308" w:rsidRDefault="00845308" w:rsidP="00845308">
            <w:pPr>
              <w:rPr>
                <w:lang w:val="en-US"/>
              </w:rPr>
            </w:pPr>
            <w:proofErr w:type="spellStart"/>
            <w:r w:rsidRPr="00845308">
              <w:rPr>
                <w:lang w:val="en-US"/>
              </w:rPr>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845308" w:rsidRDefault="00845308" w:rsidP="00845308">
            <w:pPr>
              <w:rPr>
                <w:lang w:val="en-US"/>
              </w:rPr>
            </w:pPr>
            <w:proofErr w:type="spellStart"/>
            <w:r w:rsidRPr="00845308">
              <w:rPr>
                <w:lang w:val="en-US"/>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845308" w:rsidRDefault="00845308" w:rsidP="00845308">
            <w:pPr>
              <w:rPr>
                <w:lang w:val="en-US"/>
              </w:rPr>
            </w:pPr>
            <w:proofErr w:type="spellStart"/>
            <w:r w:rsidRPr="00845308">
              <w:rPr>
                <w:lang w:val="en-US"/>
              </w:rPr>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845308" w:rsidRDefault="00845308" w:rsidP="00845308">
            <w:pPr>
              <w:rPr>
                <w:lang w:val="en-US"/>
              </w:rPr>
            </w:pPr>
            <w:r w:rsidRPr="00845308">
              <w:rPr>
                <w:lang w:val="en-US"/>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845308" w:rsidRDefault="00845308" w:rsidP="00845308">
            <w:pPr>
              <w:rPr>
                <w:lang w:val="en-US"/>
              </w:rPr>
            </w:pPr>
            <w:r w:rsidRPr="00845308">
              <w:rPr>
                <w:lang w:val="en-US"/>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845308" w:rsidRDefault="00845308" w:rsidP="00845308">
            <w:pPr>
              <w:rPr>
                <w:lang w:val="en-US"/>
              </w:rPr>
            </w:pPr>
            <w:r w:rsidRPr="00845308">
              <w:rPr>
                <w:lang w:val="en-US"/>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845308" w:rsidRDefault="00845308" w:rsidP="00845308">
            <w:pPr>
              <w:rPr>
                <w:lang w:val="en-US"/>
              </w:rPr>
            </w:pPr>
            <w:proofErr w:type="spellStart"/>
            <w:r w:rsidRPr="00845308">
              <w:rPr>
                <w:lang w:val="en-US"/>
              </w:rPr>
              <w:t>Aver.GBR</w:t>
            </w:r>
            <w:proofErr w:type="spellEnd"/>
          </w:p>
        </w:tc>
      </w:tr>
      <w:tr w:rsidR="00845308" w:rsidRPr="00845308" w14:paraId="3E33AE0A"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845308" w:rsidRDefault="00845308" w:rsidP="00845308">
            <w:pPr>
              <w:rPr>
                <w:b/>
                <w:bCs/>
                <w:lang w:val="en-US"/>
              </w:rPr>
            </w:pPr>
            <w:r w:rsidRPr="00845308">
              <w:rPr>
                <w:b/>
                <w:bCs/>
                <w:lang w:val="en-US"/>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845308" w:rsidRDefault="00845308" w:rsidP="00845308">
            <w:pPr>
              <w:rPr>
                <w:lang w:val="en-US"/>
              </w:rPr>
            </w:pPr>
            <w:r w:rsidRPr="00845308">
              <w:rPr>
                <w:lang w:val="en-US"/>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845308" w:rsidRDefault="00845308" w:rsidP="00845308">
            <w:pPr>
              <w:rPr>
                <w:lang w:val="en-US"/>
              </w:rPr>
            </w:pPr>
            <w:r w:rsidRPr="00845308">
              <w:rPr>
                <w:lang w:val="en-US"/>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845308" w:rsidRDefault="00845308" w:rsidP="00845308">
            <w:pPr>
              <w:rPr>
                <w:lang w:val="en-US"/>
              </w:rPr>
            </w:pPr>
            <w:r w:rsidRPr="00845308">
              <w:rPr>
                <w:lang w:val="en-US"/>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845308" w:rsidRDefault="00845308" w:rsidP="00845308">
            <w:pPr>
              <w:rPr>
                <w:lang w:val="en-US"/>
              </w:rPr>
            </w:pPr>
            <w:r w:rsidRPr="00845308">
              <w:rPr>
                <w:lang w:val="en-US"/>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845308" w:rsidRDefault="00845308" w:rsidP="00845308">
            <w:pPr>
              <w:rPr>
                <w:lang w:val="en-US"/>
              </w:rPr>
            </w:pPr>
            <w:r w:rsidRPr="00845308">
              <w:rPr>
                <w:lang w:val="en-US"/>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845308" w:rsidRDefault="00845308" w:rsidP="00845308">
            <w:pPr>
              <w:rPr>
                <w:lang w:val="en-US"/>
              </w:rPr>
            </w:pPr>
            <w:r w:rsidRPr="00845308">
              <w:rPr>
                <w:lang w:val="en-US"/>
              </w:rPr>
              <w:t>-6.96%</w:t>
            </w:r>
          </w:p>
        </w:tc>
        <w:tc>
          <w:tcPr>
            <w:tcW w:w="1228" w:type="dxa"/>
            <w:noWrap/>
            <w:tcMar>
              <w:top w:w="0" w:type="dxa"/>
              <w:left w:w="108" w:type="dxa"/>
              <w:bottom w:w="0" w:type="dxa"/>
              <w:right w:w="108" w:type="dxa"/>
            </w:tcMar>
            <w:vAlign w:val="center"/>
            <w:hideMark/>
          </w:tcPr>
          <w:p w14:paraId="76C9FE74" w14:textId="77777777" w:rsidR="00845308" w:rsidRPr="00845308" w:rsidRDefault="00845308" w:rsidP="00845308">
            <w:pPr>
              <w:rPr>
                <w:lang w:val="en-US"/>
              </w:rPr>
            </w:pPr>
            <w:r w:rsidRPr="00845308">
              <w:rPr>
                <w:lang w:val="en-US"/>
              </w:rPr>
              <w:t>-0.41%</w:t>
            </w:r>
          </w:p>
        </w:tc>
      </w:tr>
      <w:tr w:rsidR="00845308" w:rsidRPr="00845308" w14:paraId="0BF917E0"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5FA87FE3"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845308" w:rsidRDefault="00845308" w:rsidP="00845308">
            <w:pPr>
              <w:rPr>
                <w:lang w:val="en-US"/>
              </w:rPr>
            </w:pPr>
            <w:r w:rsidRPr="00845308">
              <w:rPr>
                <w:lang w:val="en-US"/>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845308" w:rsidRDefault="00845308" w:rsidP="00845308">
            <w:pPr>
              <w:rPr>
                <w:lang w:val="en-US"/>
              </w:rPr>
            </w:pPr>
            <w:r w:rsidRPr="00845308">
              <w:rPr>
                <w:lang w:val="en-US"/>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845308" w:rsidRDefault="00845308" w:rsidP="00845308">
            <w:pPr>
              <w:rPr>
                <w:lang w:val="en-US"/>
              </w:rPr>
            </w:pPr>
            <w:r w:rsidRPr="00845308">
              <w:rPr>
                <w:lang w:val="en-US"/>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845308" w:rsidRDefault="00845308" w:rsidP="00845308">
            <w:pPr>
              <w:rPr>
                <w:lang w:val="en-US"/>
              </w:rPr>
            </w:pPr>
            <w:r w:rsidRPr="00845308">
              <w:rPr>
                <w:lang w:val="en-US"/>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845308" w:rsidRDefault="00845308" w:rsidP="00845308">
            <w:pPr>
              <w:rPr>
                <w:lang w:val="en-US"/>
              </w:rPr>
            </w:pPr>
            <w:r w:rsidRPr="00845308">
              <w:rPr>
                <w:lang w:val="en-US"/>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845308" w:rsidRDefault="00845308" w:rsidP="00845308">
            <w:pPr>
              <w:rPr>
                <w:lang w:val="en-US"/>
              </w:rPr>
            </w:pPr>
            <w:r w:rsidRPr="00845308">
              <w:rPr>
                <w:lang w:val="en-US"/>
              </w:rPr>
              <w:t>-3.27%</w:t>
            </w:r>
          </w:p>
        </w:tc>
      </w:tr>
      <w:tr w:rsidR="00845308" w:rsidRPr="00845308" w14:paraId="1320AD06"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6E15AD2F"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845308" w:rsidRDefault="00845308" w:rsidP="00845308">
            <w:pPr>
              <w:rPr>
                <w:lang w:val="en-US"/>
              </w:rPr>
            </w:pPr>
            <w:r w:rsidRPr="00845308">
              <w:rPr>
                <w:lang w:val="en-US"/>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845308" w:rsidRDefault="00845308" w:rsidP="00845308">
            <w:pPr>
              <w:rPr>
                <w:lang w:val="en-US"/>
              </w:rPr>
            </w:pPr>
            <w:r w:rsidRPr="00845308">
              <w:rPr>
                <w:lang w:val="en-US"/>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845308" w:rsidRDefault="00845308" w:rsidP="00845308">
            <w:pPr>
              <w:rPr>
                <w:lang w:val="en-US"/>
              </w:rPr>
            </w:pPr>
            <w:r w:rsidRPr="00845308">
              <w:rPr>
                <w:lang w:val="en-US"/>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845308" w:rsidRDefault="00845308" w:rsidP="00845308">
            <w:pPr>
              <w:rPr>
                <w:lang w:val="en-US"/>
              </w:rPr>
            </w:pPr>
            <w:r w:rsidRPr="00845308">
              <w:rPr>
                <w:lang w:val="en-US"/>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845308" w:rsidRDefault="00845308" w:rsidP="00845308">
            <w:pPr>
              <w:rPr>
                <w:lang w:val="en-US"/>
              </w:rPr>
            </w:pPr>
            <w:r w:rsidRPr="00845308">
              <w:rPr>
                <w:lang w:val="en-US"/>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845308" w:rsidRDefault="00845308" w:rsidP="00845308">
            <w:pPr>
              <w:rPr>
                <w:lang w:val="en-US"/>
              </w:rPr>
            </w:pPr>
            <w:r w:rsidRPr="00845308">
              <w:rPr>
                <w:lang w:val="en-US"/>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845308" w:rsidRDefault="00845308" w:rsidP="00845308">
            <w:pPr>
              <w:rPr>
                <w:lang w:val="en-US"/>
              </w:rPr>
            </w:pPr>
            <w:r w:rsidRPr="00845308">
              <w:rPr>
                <w:lang w:val="en-US"/>
              </w:rPr>
              <w:t>-4.06%</w:t>
            </w:r>
          </w:p>
        </w:tc>
      </w:tr>
      <w:tr w:rsidR="00845308" w:rsidRPr="00845308" w14:paraId="3E770E80"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845308" w:rsidRDefault="00845308" w:rsidP="00845308">
            <w:pPr>
              <w:rPr>
                <w:b/>
                <w:bCs/>
                <w:lang w:val="en-US"/>
              </w:rPr>
            </w:pPr>
            <w:r w:rsidRPr="00845308">
              <w:rPr>
                <w:b/>
                <w:bCs/>
                <w:lang w:val="en-US"/>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845308" w:rsidRDefault="00845308" w:rsidP="00845308">
            <w:pPr>
              <w:rPr>
                <w:lang w:val="en-US"/>
              </w:rPr>
            </w:pPr>
            <w:r w:rsidRPr="00845308">
              <w:rPr>
                <w:lang w:val="en-US"/>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845308" w:rsidRDefault="00845308" w:rsidP="00845308">
            <w:pPr>
              <w:rPr>
                <w:lang w:val="en-US"/>
              </w:rPr>
            </w:pPr>
            <w:r w:rsidRPr="00845308">
              <w:rPr>
                <w:lang w:val="en-US"/>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845308" w:rsidRDefault="00845308" w:rsidP="00845308">
            <w:pPr>
              <w:rPr>
                <w:lang w:val="en-US"/>
              </w:rPr>
            </w:pPr>
            <w:r w:rsidRPr="00845308">
              <w:rPr>
                <w:lang w:val="en-US"/>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845308" w:rsidRDefault="00845308" w:rsidP="00845308">
            <w:pPr>
              <w:rPr>
                <w:lang w:val="en-US"/>
              </w:rPr>
            </w:pPr>
            <w:r w:rsidRPr="00845308">
              <w:rPr>
                <w:lang w:val="en-US"/>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845308" w:rsidRDefault="00845308" w:rsidP="00845308">
            <w:pPr>
              <w:rPr>
                <w:lang w:val="en-US"/>
              </w:rPr>
            </w:pPr>
            <w:r w:rsidRPr="00845308">
              <w:rPr>
                <w:lang w:val="en-US"/>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845308" w:rsidRDefault="00845308" w:rsidP="00845308">
            <w:pPr>
              <w:rPr>
                <w:lang w:val="en-US"/>
              </w:rPr>
            </w:pPr>
            <w:r w:rsidRPr="00845308">
              <w:rPr>
                <w:lang w:val="en-US"/>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845308" w:rsidRDefault="00845308" w:rsidP="00845308">
            <w:pPr>
              <w:rPr>
                <w:lang w:val="en-US"/>
              </w:rPr>
            </w:pPr>
            <w:r w:rsidRPr="00845308">
              <w:rPr>
                <w:lang w:val="en-US"/>
              </w:rPr>
              <w:t>-2.07%</w:t>
            </w:r>
          </w:p>
        </w:tc>
      </w:tr>
      <w:tr w:rsidR="00845308" w:rsidRPr="00845308" w14:paraId="5067D7CD"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78741485"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845308" w:rsidRDefault="00845308" w:rsidP="00845308">
            <w:pPr>
              <w:rPr>
                <w:lang w:val="en-US"/>
              </w:rPr>
            </w:pPr>
            <w:r w:rsidRPr="00845308">
              <w:rPr>
                <w:lang w:val="en-US"/>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845308" w:rsidRDefault="00845308" w:rsidP="00845308">
            <w:pPr>
              <w:rPr>
                <w:lang w:val="en-US"/>
              </w:rPr>
            </w:pPr>
            <w:r w:rsidRPr="00845308">
              <w:rPr>
                <w:lang w:val="en-US"/>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845308" w:rsidRDefault="00845308" w:rsidP="00845308">
            <w:pPr>
              <w:rPr>
                <w:lang w:val="en-US"/>
              </w:rPr>
            </w:pPr>
            <w:r w:rsidRPr="00845308">
              <w:rPr>
                <w:lang w:val="en-US"/>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845308" w:rsidRDefault="00845308" w:rsidP="00845308">
            <w:pPr>
              <w:rPr>
                <w:lang w:val="en-US"/>
              </w:rPr>
            </w:pPr>
            <w:r w:rsidRPr="00845308">
              <w:rPr>
                <w:lang w:val="en-US"/>
              </w:rPr>
              <w:t>-7.81%</w:t>
            </w:r>
          </w:p>
        </w:tc>
        <w:tc>
          <w:tcPr>
            <w:tcW w:w="1228" w:type="dxa"/>
            <w:noWrap/>
            <w:tcMar>
              <w:top w:w="0" w:type="dxa"/>
              <w:left w:w="108" w:type="dxa"/>
              <w:bottom w:w="0" w:type="dxa"/>
              <w:right w:w="108" w:type="dxa"/>
            </w:tcMar>
            <w:vAlign w:val="center"/>
            <w:hideMark/>
          </w:tcPr>
          <w:p w14:paraId="417569C7" w14:textId="77777777" w:rsidR="00845308" w:rsidRPr="00845308" w:rsidRDefault="00845308" w:rsidP="00845308">
            <w:pPr>
              <w:rPr>
                <w:lang w:val="en-US"/>
              </w:rPr>
            </w:pPr>
            <w:r w:rsidRPr="00845308">
              <w:rPr>
                <w:lang w:val="en-US"/>
              </w:rPr>
              <w:t>-2.48%</w:t>
            </w:r>
          </w:p>
        </w:tc>
      </w:tr>
      <w:tr w:rsidR="00845308" w:rsidRPr="00845308" w14:paraId="045DE9B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3ACEAB84"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845308" w:rsidRDefault="00845308" w:rsidP="00845308">
            <w:pPr>
              <w:rPr>
                <w:lang w:val="en-US"/>
              </w:rPr>
            </w:pPr>
            <w:r w:rsidRPr="00845308">
              <w:rPr>
                <w:lang w:val="en-US"/>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845308" w:rsidRDefault="00845308" w:rsidP="00845308">
            <w:pPr>
              <w:rPr>
                <w:lang w:val="en-US"/>
              </w:rPr>
            </w:pPr>
            <w:r w:rsidRPr="00845308">
              <w:rPr>
                <w:lang w:val="en-US"/>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845308" w:rsidRDefault="00845308" w:rsidP="00845308">
            <w:pPr>
              <w:rPr>
                <w:lang w:val="en-US"/>
              </w:rPr>
            </w:pPr>
            <w:r w:rsidRPr="00845308">
              <w:rPr>
                <w:lang w:val="en-US"/>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845308" w:rsidRDefault="00845308" w:rsidP="00845308">
            <w:pPr>
              <w:rPr>
                <w:lang w:val="en-US"/>
              </w:rPr>
            </w:pPr>
            <w:r w:rsidRPr="00845308">
              <w:rPr>
                <w:lang w:val="en-US"/>
              </w:rPr>
              <w:t>-7.79%</w:t>
            </w:r>
          </w:p>
        </w:tc>
        <w:tc>
          <w:tcPr>
            <w:tcW w:w="1228" w:type="dxa"/>
            <w:noWrap/>
            <w:tcMar>
              <w:top w:w="0" w:type="dxa"/>
              <w:left w:w="108" w:type="dxa"/>
              <w:bottom w:w="0" w:type="dxa"/>
              <w:right w:w="108" w:type="dxa"/>
            </w:tcMar>
            <w:vAlign w:val="center"/>
            <w:hideMark/>
          </w:tcPr>
          <w:p w14:paraId="50E88C5F" w14:textId="77777777" w:rsidR="00845308" w:rsidRPr="00845308" w:rsidRDefault="00845308" w:rsidP="00845308">
            <w:pPr>
              <w:rPr>
                <w:lang w:val="en-US"/>
              </w:rPr>
            </w:pPr>
            <w:r w:rsidRPr="00845308">
              <w:rPr>
                <w:lang w:val="en-US"/>
              </w:rPr>
              <w:t>-2.86%</w:t>
            </w:r>
          </w:p>
        </w:tc>
      </w:tr>
      <w:tr w:rsidR="00845308" w:rsidRPr="00845308" w14:paraId="7D834B9D" w14:textId="77777777" w:rsidTr="00845308">
        <w:trPr>
          <w:trHeight w:val="300"/>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845308" w:rsidRDefault="00845308" w:rsidP="00845308">
            <w:pPr>
              <w:rPr>
                <w:b/>
                <w:bCs/>
                <w:lang w:val="en-US"/>
              </w:rPr>
            </w:pPr>
            <w:r w:rsidRPr="00845308">
              <w:rPr>
                <w:b/>
                <w:bCs/>
                <w:lang w:val="en-US"/>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845308" w:rsidRDefault="00845308" w:rsidP="00845308">
            <w:pPr>
              <w:rPr>
                <w:lang w:val="en-US"/>
              </w:rPr>
            </w:pPr>
            <w:r w:rsidRPr="00845308">
              <w:rPr>
                <w:lang w:val="en-US"/>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845308" w:rsidRDefault="00845308" w:rsidP="00845308">
            <w:pPr>
              <w:rPr>
                <w:lang w:val="en-US"/>
              </w:rPr>
            </w:pPr>
            <w:r w:rsidRPr="00845308">
              <w:rPr>
                <w:lang w:val="en-US"/>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845308" w:rsidRDefault="00845308" w:rsidP="00845308">
            <w:pPr>
              <w:rPr>
                <w:lang w:val="en-US"/>
              </w:rPr>
            </w:pPr>
            <w:r w:rsidRPr="00845308">
              <w:rPr>
                <w:lang w:val="en-US"/>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845308" w:rsidRDefault="00845308" w:rsidP="00845308">
            <w:pPr>
              <w:rPr>
                <w:lang w:val="en-US"/>
              </w:rPr>
            </w:pPr>
            <w:r w:rsidRPr="00845308">
              <w:rPr>
                <w:lang w:val="en-US"/>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845308" w:rsidRDefault="00845308" w:rsidP="00845308">
            <w:pPr>
              <w:rPr>
                <w:lang w:val="en-US"/>
              </w:rPr>
            </w:pPr>
            <w:r w:rsidRPr="00845308">
              <w:rPr>
                <w:lang w:val="en-US"/>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845308" w:rsidRDefault="00845308" w:rsidP="00845308">
            <w:pPr>
              <w:rPr>
                <w:lang w:val="en-US"/>
              </w:rPr>
            </w:pPr>
            <w:r w:rsidRPr="00845308">
              <w:rPr>
                <w:lang w:val="en-US"/>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845308" w:rsidRDefault="00845308" w:rsidP="00845308">
            <w:pPr>
              <w:rPr>
                <w:lang w:val="en-US"/>
              </w:rPr>
            </w:pPr>
            <w:r w:rsidRPr="00845308">
              <w:rPr>
                <w:lang w:val="en-US"/>
              </w:rPr>
              <w:t>-2.30%</w:t>
            </w:r>
          </w:p>
        </w:tc>
      </w:tr>
      <w:tr w:rsidR="00845308" w:rsidRPr="00845308" w14:paraId="75415819" w14:textId="77777777" w:rsidTr="00845308">
        <w:trPr>
          <w:trHeight w:val="300"/>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845308" w:rsidRDefault="00845308" w:rsidP="00845308">
            <w:pPr>
              <w:rPr>
                <w:lang w:val="en-US"/>
              </w:rPr>
            </w:pPr>
            <w:r w:rsidRPr="00845308">
              <w:rPr>
                <w:lang w:val="en-US"/>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845308" w:rsidRDefault="00845308" w:rsidP="00845308">
            <w:pPr>
              <w:rPr>
                <w:lang w:val="en-US"/>
              </w:rPr>
            </w:pPr>
            <w:r w:rsidRPr="00845308">
              <w:rPr>
                <w:lang w:val="en-US"/>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845308" w:rsidRDefault="00845308" w:rsidP="00845308">
            <w:pPr>
              <w:rPr>
                <w:lang w:val="en-US"/>
              </w:rPr>
            </w:pPr>
            <w:r w:rsidRPr="00845308">
              <w:rPr>
                <w:lang w:val="en-US"/>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845308" w:rsidRDefault="00845308" w:rsidP="00845308">
            <w:pPr>
              <w:rPr>
                <w:lang w:val="en-US"/>
              </w:rPr>
            </w:pPr>
            <w:r w:rsidRPr="00845308">
              <w:rPr>
                <w:lang w:val="en-US"/>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845308" w:rsidRDefault="00845308" w:rsidP="00845308">
            <w:pPr>
              <w:rPr>
                <w:lang w:val="en-US"/>
              </w:rPr>
            </w:pPr>
            <w:r w:rsidRPr="00845308">
              <w:rPr>
                <w:lang w:val="en-US"/>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845308" w:rsidRDefault="00845308" w:rsidP="00845308">
            <w:pPr>
              <w:rPr>
                <w:lang w:val="en-US"/>
              </w:rPr>
            </w:pPr>
            <w:r w:rsidRPr="00845308">
              <w:rPr>
                <w:lang w:val="en-US"/>
              </w:rPr>
              <w:t>-8.05%</w:t>
            </w:r>
          </w:p>
        </w:tc>
        <w:tc>
          <w:tcPr>
            <w:tcW w:w="1228" w:type="dxa"/>
            <w:noWrap/>
            <w:tcMar>
              <w:top w:w="0" w:type="dxa"/>
              <w:left w:w="108" w:type="dxa"/>
              <w:bottom w:w="0" w:type="dxa"/>
              <w:right w:w="108" w:type="dxa"/>
            </w:tcMar>
            <w:vAlign w:val="center"/>
            <w:hideMark/>
          </w:tcPr>
          <w:p w14:paraId="13992587" w14:textId="77777777" w:rsidR="00845308" w:rsidRPr="00845308" w:rsidRDefault="00845308" w:rsidP="00845308">
            <w:pPr>
              <w:rPr>
                <w:lang w:val="en-US"/>
              </w:rPr>
            </w:pPr>
            <w:r w:rsidRPr="00845308">
              <w:rPr>
                <w:lang w:val="en-US"/>
              </w:rPr>
              <w:t>-2.74%</w:t>
            </w:r>
          </w:p>
        </w:tc>
      </w:tr>
      <w:tr w:rsidR="00845308" w:rsidRPr="00845308" w14:paraId="3B9B1173" w14:textId="77777777" w:rsidTr="00845308">
        <w:trPr>
          <w:trHeight w:val="315"/>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845308" w:rsidRDefault="00845308" w:rsidP="00845308">
            <w:pPr>
              <w:rPr>
                <w:b/>
                <w:bCs/>
                <w:lang w:val="en-U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845308" w:rsidRDefault="00845308" w:rsidP="00845308">
            <w:pPr>
              <w:rPr>
                <w:lang w:val="en-US"/>
              </w:rPr>
            </w:pPr>
            <w:r w:rsidRPr="00845308">
              <w:rPr>
                <w:lang w:val="en-US"/>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845308" w:rsidRDefault="00845308" w:rsidP="00845308">
            <w:pPr>
              <w:rPr>
                <w:lang w:val="en-US"/>
              </w:rPr>
            </w:pPr>
            <w:r w:rsidRPr="00845308">
              <w:rPr>
                <w:lang w:val="en-US"/>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845308" w:rsidRDefault="00845308" w:rsidP="00845308">
            <w:pPr>
              <w:rPr>
                <w:lang w:val="en-US"/>
              </w:rPr>
            </w:pPr>
            <w:r w:rsidRPr="00845308">
              <w:rPr>
                <w:lang w:val="en-US"/>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845308" w:rsidRDefault="00845308" w:rsidP="00845308">
            <w:pPr>
              <w:rPr>
                <w:lang w:val="en-US"/>
              </w:rPr>
            </w:pPr>
            <w:r w:rsidRPr="00845308">
              <w:rPr>
                <w:lang w:val="en-US"/>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845308" w:rsidRDefault="00845308" w:rsidP="00845308">
            <w:pPr>
              <w:rPr>
                <w:lang w:val="en-US"/>
              </w:rPr>
            </w:pPr>
            <w:r w:rsidRPr="00845308">
              <w:rPr>
                <w:lang w:val="en-US"/>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845308" w:rsidRDefault="00845308" w:rsidP="00845308">
            <w:pPr>
              <w:rPr>
                <w:lang w:val="en-US"/>
              </w:rPr>
            </w:pPr>
            <w:r w:rsidRPr="00845308">
              <w:rPr>
                <w:lang w:val="en-US"/>
              </w:rPr>
              <w:t>-3.07%</w:t>
            </w:r>
          </w:p>
        </w:tc>
      </w:tr>
    </w:tbl>
    <w:p w14:paraId="46F93488" w14:textId="77777777" w:rsidR="00845308" w:rsidRPr="00845308" w:rsidRDefault="00845308" w:rsidP="00845308">
      <w:pPr>
        <w:rPr>
          <w:lang w:val="en-US"/>
        </w:rPr>
      </w:pPr>
    </w:p>
    <w:p w14:paraId="61611162" w14:textId="77777777" w:rsidR="00845308" w:rsidRPr="00845308" w:rsidRDefault="00845308" w:rsidP="00845308">
      <w:pPr>
        <w:rPr>
          <w:lang w:val="en-US"/>
        </w:rPr>
      </w:pPr>
      <w:r w:rsidRPr="00845308">
        <w:rPr>
          <w:lang w:val="en-US"/>
        </w:rPr>
        <w:t>Table 3. 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845308" w14:paraId="24450B95" w14:textId="77777777" w:rsidTr="00845308">
        <w:trPr>
          <w:trHeight w:val="315"/>
        </w:trPr>
        <w:tc>
          <w:tcPr>
            <w:tcW w:w="960" w:type="dxa"/>
            <w:noWrap/>
            <w:vAlign w:val="bottom"/>
            <w:hideMark/>
          </w:tcPr>
          <w:p w14:paraId="63E4BD7B" w14:textId="77777777" w:rsidR="00845308" w:rsidRPr="00845308" w:rsidRDefault="00845308" w:rsidP="00845308">
            <w:pPr>
              <w:rPr>
                <w:lang w:val="en-US"/>
              </w:rPr>
            </w:pPr>
          </w:p>
        </w:tc>
        <w:tc>
          <w:tcPr>
            <w:tcW w:w="986" w:type="dxa"/>
            <w:noWrap/>
            <w:vAlign w:val="bottom"/>
            <w:hideMark/>
          </w:tcPr>
          <w:p w14:paraId="59461291" w14:textId="77777777" w:rsidR="00845308" w:rsidRPr="002C644C" w:rsidRDefault="00845308" w:rsidP="00845308"/>
        </w:tc>
        <w:tc>
          <w:tcPr>
            <w:tcW w:w="963" w:type="dxa"/>
            <w:noWrap/>
            <w:vAlign w:val="bottom"/>
            <w:hideMark/>
          </w:tcPr>
          <w:p w14:paraId="70431A51" w14:textId="77777777" w:rsidR="00845308" w:rsidRPr="002C644C" w:rsidRDefault="00845308" w:rsidP="00845308"/>
        </w:tc>
        <w:tc>
          <w:tcPr>
            <w:tcW w:w="931" w:type="dxa"/>
            <w:noWrap/>
            <w:vAlign w:val="bottom"/>
            <w:hideMark/>
          </w:tcPr>
          <w:p w14:paraId="595586DE" w14:textId="77777777" w:rsidR="00845308" w:rsidRPr="002C644C" w:rsidRDefault="00845308" w:rsidP="00845308"/>
        </w:tc>
        <w:tc>
          <w:tcPr>
            <w:tcW w:w="960" w:type="dxa"/>
            <w:noWrap/>
            <w:vAlign w:val="bottom"/>
            <w:hideMark/>
          </w:tcPr>
          <w:p w14:paraId="4123CCCA" w14:textId="77777777" w:rsidR="00845308" w:rsidRPr="002C644C" w:rsidRDefault="00845308" w:rsidP="00845308"/>
        </w:tc>
        <w:tc>
          <w:tcPr>
            <w:tcW w:w="1043" w:type="dxa"/>
            <w:noWrap/>
            <w:vAlign w:val="bottom"/>
            <w:hideMark/>
          </w:tcPr>
          <w:p w14:paraId="15742891" w14:textId="77777777" w:rsidR="00845308" w:rsidRPr="002C644C" w:rsidRDefault="00845308" w:rsidP="00845308"/>
        </w:tc>
      </w:tr>
      <w:tr w:rsidR="00845308" w:rsidRPr="00845308" w14:paraId="63BB9112" w14:textId="77777777" w:rsidTr="00845308">
        <w:trPr>
          <w:trHeight w:val="315"/>
        </w:trPr>
        <w:tc>
          <w:tcPr>
            <w:tcW w:w="960" w:type="dxa"/>
            <w:noWrap/>
            <w:vAlign w:val="bottom"/>
            <w:hideMark/>
          </w:tcPr>
          <w:p w14:paraId="07DA22DB" w14:textId="77777777" w:rsidR="00845308" w:rsidRPr="002C644C" w:rsidRDefault="00845308" w:rsidP="00845308"/>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845308" w:rsidRDefault="00845308" w:rsidP="00845308">
            <w:pPr>
              <w:rPr>
                <w:b/>
                <w:bCs/>
                <w:lang w:val="en-US"/>
              </w:rPr>
            </w:pPr>
            <w:r w:rsidRPr="00845308">
              <w:rPr>
                <w:b/>
                <w:bCs/>
                <w:lang w:val="en-U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845308" w:rsidRDefault="00845308" w:rsidP="00845308">
            <w:pPr>
              <w:rPr>
                <w:lang w:val="en-US"/>
              </w:rPr>
            </w:pPr>
            <w:r w:rsidRPr="00845308">
              <w:rPr>
                <w:lang w:val="en-US"/>
              </w:rPr>
              <w:t>bit-rate saving</w:t>
            </w:r>
          </w:p>
        </w:tc>
      </w:tr>
      <w:tr w:rsidR="00845308" w:rsidRPr="00845308" w14:paraId="7CFB34B9" w14:textId="77777777" w:rsidTr="00845308">
        <w:trPr>
          <w:trHeight w:val="315"/>
        </w:trPr>
        <w:tc>
          <w:tcPr>
            <w:tcW w:w="960" w:type="dxa"/>
            <w:noWrap/>
            <w:vAlign w:val="bottom"/>
            <w:hideMark/>
          </w:tcPr>
          <w:p w14:paraId="2DB93A5B" w14:textId="77777777" w:rsidR="00845308" w:rsidRPr="00845308" w:rsidRDefault="00845308" w:rsidP="00845308">
            <w:pPr>
              <w:rPr>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845308" w:rsidRDefault="00845308" w:rsidP="00845308">
            <w:pPr>
              <w:rPr>
                <w:b/>
                <w:bCs/>
                <w:lang w:val="en-US"/>
              </w:rPr>
            </w:pPr>
          </w:p>
        </w:tc>
        <w:tc>
          <w:tcPr>
            <w:tcW w:w="963" w:type="dxa"/>
            <w:noWrap/>
            <w:vAlign w:val="bottom"/>
            <w:hideMark/>
          </w:tcPr>
          <w:p w14:paraId="4991979D" w14:textId="77777777" w:rsidR="00845308" w:rsidRPr="00845308" w:rsidRDefault="00845308" w:rsidP="00845308">
            <w:pPr>
              <w:rPr>
                <w:lang w:val="en-US"/>
              </w:rPr>
            </w:pPr>
            <w:r w:rsidRPr="00845308">
              <w:rPr>
                <w:lang w:val="en-US"/>
              </w:rPr>
              <w:t>HDR PQ</w:t>
            </w:r>
          </w:p>
        </w:tc>
        <w:tc>
          <w:tcPr>
            <w:tcW w:w="931" w:type="dxa"/>
            <w:noWrap/>
            <w:vAlign w:val="bottom"/>
            <w:hideMark/>
          </w:tcPr>
          <w:p w14:paraId="71723521" w14:textId="18F3F2F3" w:rsidR="00845308" w:rsidRPr="00845308" w:rsidRDefault="007528EB" w:rsidP="00845308">
            <w:pPr>
              <w:rPr>
                <w:lang w:val="en-US"/>
              </w:rPr>
            </w:pPr>
            <w:r>
              <w:rPr>
                <w:lang w:val="en-US"/>
              </w:rPr>
              <w:t>HDR</w:t>
            </w:r>
            <w:r>
              <w:rPr>
                <w:lang w:val="en-US"/>
              </w:rPr>
              <w:br/>
            </w:r>
            <w:r w:rsidR="00845308" w:rsidRPr="00845308">
              <w:rPr>
                <w:lang w:val="en-US"/>
              </w:rPr>
              <w:t xml:space="preserve">HLG </w:t>
            </w:r>
          </w:p>
        </w:tc>
        <w:tc>
          <w:tcPr>
            <w:tcW w:w="960" w:type="dxa"/>
            <w:noWrap/>
            <w:vAlign w:val="bottom"/>
            <w:hideMark/>
          </w:tcPr>
          <w:p w14:paraId="456D1DB0" w14:textId="77777777" w:rsidR="00845308" w:rsidRPr="00845308" w:rsidRDefault="00845308" w:rsidP="00845308">
            <w:pPr>
              <w:rPr>
                <w:lang w:val="en-US"/>
              </w:rPr>
            </w:pPr>
            <w:r w:rsidRPr="00845308">
              <w:rPr>
                <w:lang w:val="en-US"/>
              </w:rPr>
              <w:t>SVT12</w:t>
            </w:r>
          </w:p>
        </w:tc>
        <w:tc>
          <w:tcPr>
            <w:tcW w:w="1043" w:type="dxa"/>
            <w:tcBorders>
              <w:top w:val="nil"/>
              <w:left w:val="nil"/>
              <w:bottom w:val="nil"/>
              <w:right w:val="single" w:sz="8" w:space="0" w:color="auto"/>
            </w:tcBorders>
            <w:noWrap/>
            <w:vAlign w:val="bottom"/>
            <w:hideMark/>
          </w:tcPr>
          <w:p w14:paraId="0618B598" w14:textId="77777777" w:rsidR="00845308" w:rsidRPr="00845308" w:rsidRDefault="00845308" w:rsidP="00845308">
            <w:pPr>
              <w:rPr>
                <w:lang w:val="en-US"/>
              </w:rPr>
            </w:pPr>
            <w:r w:rsidRPr="00845308">
              <w:rPr>
                <w:lang w:val="en-US"/>
              </w:rPr>
              <w:t>SVT16</w:t>
            </w:r>
          </w:p>
        </w:tc>
      </w:tr>
      <w:tr w:rsidR="00845308" w:rsidRPr="00845308"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845308" w:rsidRDefault="00845308" w:rsidP="00845308">
            <w:pPr>
              <w:rPr>
                <w:b/>
                <w:bCs/>
                <w:lang w:val="en-US"/>
              </w:rPr>
            </w:pPr>
            <w:r w:rsidRPr="00845308">
              <w:rPr>
                <w:b/>
                <w:bCs/>
                <w:lang w:val="en-US"/>
              </w:rPr>
              <w:lastRenderedPageBreak/>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nil"/>
              <w:bottom w:val="nil"/>
              <w:right w:val="nil"/>
            </w:tcBorders>
            <w:noWrap/>
            <w:vAlign w:val="center"/>
            <w:hideMark/>
          </w:tcPr>
          <w:p w14:paraId="66B83317" w14:textId="77777777" w:rsidR="00845308" w:rsidRPr="00845308" w:rsidRDefault="00845308" w:rsidP="00845308">
            <w:pPr>
              <w:rPr>
                <w:lang w:val="en-US"/>
              </w:rPr>
            </w:pPr>
            <w:r w:rsidRPr="00845308">
              <w:rPr>
                <w:lang w:val="en-US"/>
              </w:rPr>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845308" w:rsidRDefault="00845308" w:rsidP="00845308">
            <w:pPr>
              <w:rPr>
                <w:lang w:val="en-US"/>
              </w:rPr>
            </w:pPr>
            <w:r w:rsidRPr="00845308">
              <w:rPr>
                <w:lang w:val="en-US"/>
              </w:rPr>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845308" w:rsidRDefault="00845308" w:rsidP="00845308">
            <w:pPr>
              <w:rPr>
                <w:lang w:val="en-US"/>
              </w:rPr>
            </w:pPr>
            <w:r w:rsidRPr="00845308">
              <w:rPr>
                <w:lang w:val="en-US"/>
              </w:rPr>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845308" w:rsidRDefault="00845308" w:rsidP="00845308">
            <w:pPr>
              <w:rPr>
                <w:lang w:val="en-US"/>
              </w:rPr>
            </w:pPr>
            <w:r w:rsidRPr="00845308">
              <w:rPr>
                <w:lang w:val="en-US"/>
              </w:rPr>
              <w:t>73.47%</w:t>
            </w:r>
          </w:p>
        </w:tc>
      </w:tr>
      <w:tr w:rsidR="00845308" w:rsidRPr="00845308"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noWrap/>
            <w:vAlign w:val="center"/>
            <w:hideMark/>
          </w:tcPr>
          <w:p w14:paraId="23BE589D" w14:textId="77777777" w:rsidR="00845308" w:rsidRPr="00845308" w:rsidRDefault="00845308" w:rsidP="00845308">
            <w:pPr>
              <w:rPr>
                <w:lang w:val="en-US"/>
              </w:rPr>
            </w:pPr>
            <w:r w:rsidRPr="00845308">
              <w:rPr>
                <w:lang w:val="en-US"/>
              </w:rPr>
              <w:t>0.36%</w:t>
            </w:r>
          </w:p>
        </w:tc>
        <w:tc>
          <w:tcPr>
            <w:tcW w:w="931" w:type="dxa"/>
            <w:noWrap/>
            <w:vAlign w:val="center"/>
            <w:hideMark/>
          </w:tcPr>
          <w:p w14:paraId="585A3821" w14:textId="77777777" w:rsidR="00845308" w:rsidRPr="00845308" w:rsidRDefault="00845308" w:rsidP="00845308">
            <w:pPr>
              <w:rPr>
                <w:lang w:val="en-US"/>
              </w:rPr>
            </w:pPr>
            <w:r w:rsidRPr="00845308">
              <w:rPr>
                <w:lang w:val="en-US"/>
              </w:rPr>
              <w:t>2.82%</w:t>
            </w:r>
          </w:p>
        </w:tc>
        <w:tc>
          <w:tcPr>
            <w:tcW w:w="960" w:type="dxa"/>
            <w:shd w:val="clear" w:color="auto" w:fill="FFC7CE"/>
            <w:noWrap/>
            <w:vAlign w:val="center"/>
            <w:hideMark/>
          </w:tcPr>
          <w:p w14:paraId="18283391" w14:textId="77777777" w:rsidR="00845308" w:rsidRPr="00845308" w:rsidRDefault="00845308" w:rsidP="00845308">
            <w:pPr>
              <w:rPr>
                <w:lang w:val="en-US"/>
              </w:rPr>
            </w:pPr>
            <w:r w:rsidRPr="00845308">
              <w:rPr>
                <w:lang w:val="en-US"/>
              </w:rPr>
              <w:t>3.12%</w:t>
            </w:r>
          </w:p>
        </w:tc>
        <w:tc>
          <w:tcPr>
            <w:tcW w:w="1043" w:type="dxa"/>
            <w:tcBorders>
              <w:top w:val="nil"/>
              <w:left w:val="nil"/>
              <w:bottom w:val="nil"/>
              <w:right w:val="single" w:sz="8" w:space="0" w:color="auto"/>
            </w:tcBorders>
            <w:noWrap/>
            <w:vAlign w:val="center"/>
            <w:hideMark/>
          </w:tcPr>
          <w:p w14:paraId="594EF287" w14:textId="77777777" w:rsidR="00845308" w:rsidRPr="00845308" w:rsidRDefault="00845308" w:rsidP="00845308">
            <w:pPr>
              <w:rPr>
                <w:lang w:val="en-US"/>
              </w:rPr>
            </w:pPr>
            <w:r w:rsidRPr="00845308">
              <w:rPr>
                <w:lang w:val="en-US"/>
              </w:rPr>
              <w:t>1.46%</w:t>
            </w:r>
          </w:p>
        </w:tc>
      </w:tr>
      <w:tr w:rsidR="00845308" w:rsidRPr="00845308"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46CFB29F" w14:textId="77777777" w:rsidR="00845308" w:rsidRPr="00845308" w:rsidRDefault="00845308" w:rsidP="00845308">
            <w:pPr>
              <w:rPr>
                <w:lang w:val="en-US"/>
              </w:rPr>
            </w:pPr>
            <w:r w:rsidRPr="00845308">
              <w:rPr>
                <w:lang w:val="en-US"/>
              </w:rPr>
              <w:t>-1.97%</w:t>
            </w:r>
          </w:p>
        </w:tc>
        <w:tc>
          <w:tcPr>
            <w:tcW w:w="931" w:type="dxa"/>
            <w:noWrap/>
            <w:vAlign w:val="center"/>
            <w:hideMark/>
          </w:tcPr>
          <w:p w14:paraId="29046863" w14:textId="77777777" w:rsidR="00845308" w:rsidRPr="00845308" w:rsidRDefault="00845308" w:rsidP="00845308">
            <w:pPr>
              <w:rPr>
                <w:lang w:val="en-US"/>
              </w:rPr>
            </w:pPr>
            <w:r w:rsidRPr="00845308">
              <w:rPr>
                <w:lang w:val="en-US"/>
              </w:rPr>
              <w:t>-0.77%</w:t>
            </w:r>
          </w:p>
        </w:tc>
        <w:tc>
          <w:tcPr>
            <w:tcW w:w="960" w:type="dxa"/>
            <w:noWrap/>
            <w:vAlign w:val="center"/>
            <w:hideMark/>
          </w:tcPr>
          <w:p w14:paraId="292563A6" w14:textId="77777777" w:rsidR="00845308" w:rsidRPr="00845308" w:rsidRDefault="00845308" w:rsidP="00845308">
            <w:pPr>
              <w:rPr>
                <w:lang w:val="en-US"/>
              </w:rPr>
            </w:pPr>
            <w:r w:rsidRPr="00845308">
              <w:rPr>
                <w:lang w:val="en-US"/>
              </w:rPr>
              <w:t>0.15%</w:t>
            </w:r>
          </w:p>
        </w:tc>
        <w:tc>
          <w:tcPr>
            <w:tcW w:w="1043" w:type="dxa"/>
            <w:tcBorders>
              <w:top w:val="nil"/>
              <w:left w:val="nil"/>
              <w:bottom w:val="nil"/>
              <w:right w:val="single" w:sz="8" w:space="0" w:color="auto"/>
            </w:tcBorders>
            <w:noWrap/>
            <w:vAlign w:val="center"/>
            <w:hideMark/>
          </w:tcPr>
          <w:p w14:paraId="1A6CAE4D" w14:textId="77777777" w:rsidR="00845308" w:rsidRPr="00845308" w:rsidRDefault="00845308" w:rsidP="00845308">
            <w:pPr>
              <w:rPr>
                <w:lang w:val="en-US"/>
              </w:rPr>
            </w:pPr>
            <w:r w:rsidRPr="00845308">
              <w:rPr>
                <w:lang w:val="en-US"/>
              </w:rPr>
              <w:t>0.05%</w:t>
            </w:r>
          </w:p>
        </w:tc>
      </w:tr>
      <w:tr w:rsidR="00845308" w:rsidRPr="00845308"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845308" w:rsidRDefault="00845308" w:rsidP="00845308">
            <w:pPr>
              <w:rPr>
                <w:b/>
                <w:bCs/>
                <w:lang w:val="en-US"/>
              </w:rPr>
            </w:pPr>
            <w:r w:rsidRPr="00845308">
              <w:rPr>
                <w:b/>
                <w:bCs/>
                <w:lang w:val="en-U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845308" w:rsidRDefault="00845308" w:rsidP="00845308">
            <w:pPr>
              <w:rPr>
                <w:lang w:val="en-US"/>
              </w:rPr>
            </w:pPr>
            <w:r w:rsidRPr="00845308">
              <w:rPr>
                <w:lang w:val="en-US"/>
              </w:rPr>
              <w:t>3.67%</w:t>
            </w:r>
          </w:p>
        </w:tc>
        <w:tc>
          <w:tcPr>
            <w:tcW w:w="931" w:type="dxa"/>
            <w:tcBorders>
              <w:top w:val="single" w:sz="8" w:space="0" w:color="auto"/>
              <w:left w:val="nil"/>
              <w:bottom w:val="nil"/>
              <w:right w:val="nil"/>
            </w:tcBorders>
            <w:noWrap/>
            <w:vAlign w:val="center"/>
            <w:hideMark/>
          </w:tcPr>
          <w:p w14:paraId="330B31D1" w14:textId="77777777" w:rsidR="00845308" w:rsidRPr="00845308" w:rsidRDefault="00845308" w:rsidP="00845308">
            <w:pPr>
              <w:rPr>
                <w:lang w:val="en-US"/>
              </w:rPr>
            </w:pPr>
            <w:r w:rsidRPr="00845308">
              <w:rPr>
                <w:lang w:val="en-US"/>
              </w:rPr>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845308" w:rsidRDefault="00845308" w:rsidP="00845308">
            <w:pPr>
              <w:rPr>
                <w:lang w:val="en-US"/>
              </w:rPr>
            </w:pPr>
            <w:r w:rsidRPr="00845308">
              <w:rPr>
                <w:lang w:val="en-US"/>
              </w:rPr>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845308" w:rsidRDefault="00845308" w:rsidP="00845308">
            <w:pPr>
              <w:rPr>
                <w:lang w:val="en-US"/>
              </w:rPr>
            </w:pPr>
            <w:r w:rsidRPr="00845308">
              <w:rPr>
                <w:lang w:val="en-US"/>
              </w:rPr>
              <w:t>80.20%</w:t>
            </w:r>
          </w:p>
        </w:tc>
      </w:tr>
      <w:tr w:rsidR="00845308" w:rsidRPr="00845308"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845308" w:rsidRDefault="00845308" w:rsidP="00845308">
            <w:pPr>
              <w:rPr>
                <w:lang w:val="en-US"/>
              </w:rPr>
            </w:pPr>
            <w:r w:rsidRPr="00845308">
              <w:rPr>
                <w:lang w:val="en-US"/>
              </w:rPr>
              <w:t>4.10%</w:t>
            </w:r>
          </w:p>
        </w:tc>
        <w:tc>
          <w:tcPr>
            <w:tcW w:w="931" w:type="dxa"/>
            <w:shd w:val="clear" w:color="auto" w:fill="FFC7CE"/>
            <w:noWrap/>
            <w:vAlign w:val="center"/>
            <w:hideMark/>
          </w:tcPr>
          <w:p w14:paraId="63AE69C1" w14:textId="77777777" w:rsidR="00845308" w:rsidRPr="00845308" w:rsidRDefault="00845308" w:rsidP="00845308">
            <w:pPr>
              <w:rPr>
                <w:lang w:val="en-US"/>
              </w:rPr>
            </w:pPr>
            <w:r w:rsidRPr="00845308">
              <w:rPr>
                <w:lang w:val="en-US"/>
              </w:rPr>
              <w:t>3.96%</w:t>
            </w:r>
          </w:p>
        </w:tc>
        <w:tc>
          <w:tcPr>
            <w:tcW w:w="960" w:type="dxa"/>
            <w:noWrap/>
            <w:vAlign w:val="center"/>
            <w:hideMark/>
          </w:tcPr>
          <w:p w14:paraId="351BF020" w14:textId="77777777" w:rsidR="00845308" w:rsidRPr="00845308" w:rsidRDefault="00845308" w:rsidP="00845308">
            <w:pPr>
              <w:rPr>
                <w:lang w:val="en-US"/>
              </w:rPr>
            </w:pPr>
            <w:r w:rsidRPr="00845308">
              <w:rPr>
                <w:lang w:val="en-US"/>
              </w:rPr>
              <w:t>2.71%</w:t>
            </w:r>
          </w:p>
        </w:tc>
        <w:tc>
          <w:tcPr>
            <w:tcW w:w="1043" w:type="dxa"/>
            <w:tcBorders>
              <w:top w:val="nil"/>
              <w:left w:val="nil"/>
              <w:bottom w:val="nil"/>
              <w:right w:val="single" w:sz="8" w:space="0" w:color="auto"/>
            </w:tcBorders>
            <w:noWrap/>
            <w:vAlign w:val="center"/>
            <w:hideMark/>
          </w:tcPr>
          <w:p w14:paraId="0BD7BB64" w14:textId="77777777" w:rsidR="00845308" w:rsidRPr="00845308" w:rsidRDefault="00845308" w:rsidP="00845308">
            <w:pPr>
              <w:rPr>
                <w:lang w:val="en-US"/>
              </w:rPr>
            </w:pPr>
            <w:r w:rsidRPr="00845308">
              <w:rPr>
                <w:lang w:val="en-US"/>
              </w:rPr>
              <w:t>1.18%</w:t>
            </w:r>
          </w:p>
        </w:tc>
      </w:tr>
      <w:tr w:rsidR="00845308" w:rsidRPr="00845308"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322A9150" w14:textId="77777777" w:rsidR="00845308" w:rsidRPr="00845308" w:rsidRDefault="00845308" w:rsidP="00845308">
            <w:pPr>
              <w:rPr>
                <w:lang w:val="en-US"/>
              </w:rPr>
            </w:pPr>
            <w:r w:rsidRPr="00845308">
              <w:rPr>
                <w:lang w:val="en-US"/>
              </w:rPr>
              <w:t>0.90%</w:t>
            </w:r>
          </w:p>
        </w:tc>
        <w:tc>
          <w:tcPr>
            <w:tcW w:w="931" w:type="dxa"/>
            <w:noWrap/>
            <w:vAlign w:val="center"/>
            <w:hideMark/>
          </w:tcPr>
          <w:p w14:paraId="26156EA0" w14:textId="77777777" w:rsidR="00845308" w:rsidRPr="00845308" w:rsidRDefault="00845308" w:rsidP="00845308">
            <w:pPr>
              <w:rPr>
                <w:lang w:val="en-US"/>
              </w:rPr>
            </w:pPr>
            <w:r w:rsidRPr="00845308">
              <w:rPr>
                <w:lang w:val="en-US"/>
              </w:rPr>
              <w:t>-0.52%</w:t>
            </w:r>
          </w:p>
        </w:tc>
        <w:tc>
          <w:tcPr>
            <w:tcW w:w="960" w:type="dxa"/>
            <w:noWrap/>
            <w:vAlign w:val="center"/>
            <w:hideMark/>
          </w:tcPr>
          <w:p w14:paraId="1F41AB52" w14:textId="77777777" w:rsidR="00845308" w:rsidRPr="00845308" w:rsidRDefault="00845308" w:rsidP="00845308">
            <w:pPr>
              <w:rPr>
                <w:lang w:val="en-US"/>
              </w:rPr>
            </w:pPr>
            <w:r w:rsidRPr="00845308">
              <w:rPr>
                <w:lang w:val="en-US"/>
              </w:rPr>
              <w:t>1.16%</w:t>
            </w:r>
          </w:p>
        </w:tc>
        <w:tc>
          <w:tcPr>
            <w:tcW w:w="1043" w:type="dxa"/>
            <w:tcBorders>
              <w:top w:val="nil"/>
              <w:left w:val="nil"/>
              <w:bottom w:val="nil"/>
              <w:right w:val="single" w:sz="8" w:space="0" w:color="auto"/>
            </w:tcBorders>
            <w:noWrap/>
            <w:vAlign w:val="center"/>
            <w:hideMark/>
          </w:tcPr>
          <w:p w14:paraId="35562F4C" w14:textId="77777777" w:rsidR="00845308" w:rsidRPr="00845308" w:rsidRDefault="00845308" w:rsidP="00845308">
            <w:pPr>
              <w:rPr>
                <w:lang w:val="en-US"/>
              </w:rPr>
            </w:pPr>
            <w:r w:rsidRPr="00845308">
              <w:rPr>
                <w:lang w:val="en-US"/>
              </w:rPr>
              <w:t>0.79%</w:t>
            </w:r>
          </w:p>
        </w:tc>
      </w:tr>
      <w:tr w:rsidR="00845308" w:rsidRPr="00845308"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845308" w:rsidRDefault="00845308" w:rsidP="00845308">
            <w:pPr>
              <w:rPr>
                <w:b/>
                <w:bCs/>
                <w:lang w:val="en-US"/>
              </w:rPr>
            </w:pPr>
            <w:r w:rsidRPr="00845308">
              <w:rPr>
                <w:b/>
                <w:bCs/>
                <w:lang w:val="en-U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845308" w:rsidRDefault="00845308" w:rsidP="00845308">
            <w:pPr>
              <w:rPr>
                <w:lang w:val="en-US"/>
              </w:rPr>
            </w:pPr>
            <w:r w:rsidRPr="00845308">
              <w:rPr>
                <w:lang w:val="en-US"/>
              </w:rPr>
              <w:t>3.30%</w:t>
            </w:r>
          </w:p>
        </w:tc>
        <w:tc>
          <w:tcPr>
            <w:tcW w:w="931" w:type="dxa"/>
            <w:tcBorders>
              <w:top w:val="single" w:sz="8" w:space="0" w:color="auto"/>
              <w:left w:val="nil"/>
              <w:bottom w:val="nil"/>
              <w:right w:val="nil"/>
            </w:tcBorders>
            <w:noWrap/>
            <w:vAlign w:val="center"/>
            <w:hideMark/>
          </w:tcPr>
          <w:p w14:paraId="4A847232" w14:textId="77777777" w:rsidR="00845308" w:rsidRPr="00845308" w:rsidRDefault="00845308" w:rsidP="00845308">
            <w:pPr>
              <w:rPr>
                <w:lang w:val="en-US"/>
              </w:rPr>
            </w:pPr>
            <w:r w:rsidRPr="00845308">
              <w:rPr>
                <w:lang w:val="en-US"/>
              </w:rPr>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845308" w:rsidRDefault="00845308" w:rsidP="00845308">
            <w:pPr>
              <w:rPr>
                <w:lang w:val="en-US"/>
              </w:rPr>
            </w:pPr>
            <w:r w:rsidRPr="00845308">
              <w:rPr>
                <w:lang w:val="en-US"/>
              </w:rPr>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845308" w:rsidRDefault="00845308" w:rsidP="00845308">
            <w:pPr>
              <w:rPr>
                <w:lang w:val="en-US"/>
              </w:rPr>
            </w:pPr>
            <w:r w:rsidRPr="00845308">
              <w:rPr>
                <w:lang w:val="en-US"/>
              </w:rPr>
              <w:t>80.25%</w:t>
            </w:r>
          </w:p>
        </w:tc>
      </w:tr>
      <w:tr w:rsidR="00845308" w:rsidRPr="00845308"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845308" w:rsidRDefault="00845308" w:rsidP="00845308">
            <w:pPr>
              <w:rPr>
                <w:lang w:val="en-US"/>
              </w:rPr>
            </w:pPr>
            <w:r w:rsidRPr="00845308">
              <w:rPr>
                <w:lang w:val="en-US"/>
              </w:rPr>
              <w:t>3.80%</w:t>
            </w:r>
          </w:p>
        </w:tc>
        <w:tc>
          <w:tcPr>
            <w:tcW w:w="931" w:type="dxa"/>
            <w:shd w:val="clear" w:color="auto" w:fill="FFC7CE"/>
            <w:noWrap/>
            <w:vAlign w:val="center"/>
            <w:hideMark/>
          </w:tcPr>
          <w:p w14:paraId="6BB48977" w14:textId="77777777" w:rsidR="00845308" w:rsidRPr="00845308" w:rsidRDefault="00845308" w:rsidP="00845308">
            <w:pPr>
              <w:rPr>
                <w:lang w:val="en-US"/>
              </w:rPr>
            </w:pPr>
            <w:r w:rsidRPr="00845308">
              <w:rPr>
                <w:lang w:val="en-US"/>
              </w:rPr>
              <w:t>3.79%</w:t>
            </w:r>
          </w:p>
        </w:tc>
        <w:tc>
          <w:tcPr>
            <w:tcW w:w="960" w:type="dxa"/>
            <w:noWrap/>
            <w:vAlign w:val="center"/>
            <w:hideMark/>
          </w:tcPr>
          <w:p w14:paraId="080A9CAF" w14:textId="77777777" w:rsidR="00845308" w:rsidRPr="00845308" w:rsidRDefault="00845308" w:rsidP="00845308">
            <w:pPr>
              <w:rPr>
                <w:lang w:val="en-US"/>
              </w:rPr>
            </w:pPr>
            <w:r w:rsidRPr="00845308">
              <w:rPr>
                <w:lang w:val="en-US"/>
              </w:rPr>
              <w:t>2.55%</w:t>
            </w:r>
          </w:p>
        </w:tc>
        <w:tc>
          <w:tcPr>
            <w:tcW w:w="1043" w:type="dxa"/>
            <w:tcBorders>
              <w:top w:val="nil"/>
              <w:left w:val="nil"/>
              <w:bottom w:val="nil"/>
              <w:right w:val="single" w:sz="8" w:space="0" w:color="auto"/>
            </w:tcBorders>
            <w:noWrap/>
            <w:vAlign w:val="center"/>
            <w:hideMark/>
          </w:tcPr>
          <w:p w14:paraId="1A29A232" w14:textId="77777777" w:rsidR="00845308" w:rsidRPr="00845308" w:rsidRDefault="00845308" w:rsidP="00845308">
            <w:pPr>
              <w:rPr>
                <w:lang w:val="en-US"/>
              </w:rPr>
            </w:pPr>
            <w:r w:rsidRPr="00845308">
              <w:rPr>
                <w:lang w:val="en-US"/>
              </w:rPr>
              <w:t>1.11%</w:t>
            </w:r>
          </w:p>
        </w:tc>
      </w:tr>
      <w:tr w:rsidR="00845308" w:rsidRPr="00845308"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845308" w:rsidRDefault="00845308" w:rsidP="00845308">
            <w:pPr>
              <w:rPr>
                <w:b/>
                <w:bCs/>
                <w:lang w:val="en-U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845308" w:rsidRDefault="00845308" w:rsidP="00845308">
            <w:pPr>
              <w:rPr>
                <w:b/>
                <w:bCs/>
                <w:lang w:val="en-US"/>
              </w:rPr>
            </w:pPr>
            <w:r w:rsidRPr="00845308">
              <w:rPr>
                <w:b/>
                <w:bCs/>
                <w:lang w:val="en-US"/>
              </w:rPr>
              <w:t>CE1.4-A</w:t>
            </w:r>
          </w:p>
        </w:tc>
        <w:tc>
          <w:tcPr>
            <w:tcW w:w="963" w:type="dxa"/>
            <w:tcBorders>
              <w:top w:val="nil"/>
              <w:left w:val="nil"/>
              <w:bottom w:val="single" w:sz="8" w:space="0" w:color="auto"/>
              <w:right w:val="nil"/>
            </w:tcBorders>
            <w:noWrap/>
            <w:vAlign w:val="center"/>
            <w:hideMark/>
          </w:tcPr>
          <w:p w14:paraId="41A52054" w14:textId="77777777" w:rsidR="00845308" w:rsidRPr="00845308" w:rsidRDefault="00845308" w:rsidP="00845308">
            <w:pPr>
              <w:rPr>
                <w:lang w:val="en-US"/>
              </w:rPr>
            </w:pPr>
            <w:r w:rsidRPr="00845308">
              <w:rPr>
                <w:lang w:val="en-US"/>
              </w:rPr>
              <w:t>0.70%</w:t>
            </w:r>
          </w:p>
        </w:tc>
        <w:tc>
          <w:tcPr>
            <w:tcW w:w="931" w:type="dxa"/>
            <w:tcBorders>
              <w:top w:val="nil"/>
              <w:left w:val="nil"/>
              <w:bottom w:val="single" w:sz="8" w:space="0" w:color="auto"/>
              <w:right w:val="nil"/>
            </w:tcBorders>
            <w:noWrap/>
            <w:vAlign w:val="center"/>
            <w:hideMark/>
          </w:tcPr>
          <w:p w14:paraId="76D6149F" w14:textId="77777777" w:rsidR="00845308" w:rsidRPr="00845308" w:rsidRDefault="00845308" w:rsidP="00845308">
            <w:pPr>
              <w:rPr>
                <w:lang w:val="en-US"/>
              </w:rPr>
            </w:pPr>
            <w:r w:rsidRPr="00845308">
              <w:rPr>
                <w:lang w:val="en-US"/>
              </w:rPr>
              <w:t>-0.59%</w:t>
            </w:r>
          </w:p>
        </w:tc>
        <w:tc>
          <w:tcPr>
            <w:tcW w:w="960" w:type="dxa"/>
            <w:tcBorders>
              <w:top w:val="nil"/>
              <w:left w:val="nil"/>
              <w:bottom w:val="single" w:sz="8" w:space="0" w:color="auto"/>
              <w:right w:val="nil"/>
            </w:tcBorders>
            <w:noWrap/>
            <w:vAlign w:val="center"/>
            <w:hideMark/>
          </w:tcPr>
          <w:p w14:paraId="0DE21D5D" w14:textId="77777777" w:rsidR="00845308" w:rsidRPr="00845308" w:rsidRDefault="00845308" w:rsidP="00845308">
            <w:pPr>
              <w:rPr>
                <w:lang w:val="en-US"/>
              </w:rPr>
            </w:pPr>
            <w:r w:rsidRPr="00845308">
              <w:rPr>
                <w:lang w:val="en-US"/>
              </w:rPr>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845308" w:rsidRDefault="00845308" w:rsidP="00845308">
            <w:pPr>
              <w:rPr>
                <w:lang w:val="en-US"/>
              </w:rPr>
            </w:pPr>
            <w:r w:rsidRPr="00845308">
              <w:rPr>
                <w:lang w:val="en-US"/>
              </w:rPr>
              <w:t>0.74%</w:t>
            </w:r>
          </w:p>
        </w:tc>
      </w:tr>
    </w:tbl>
    <w:p w14:paraId="6EA2A3E9" w14:textId="4B18BA31" w:rsidR="00845308" w:rsidRDefault="00845308" w:rsidP="00845308">
      <w:pPr>
        <w:rPr>
          <w:lang w:val="en-US"/>
        </w:rPr>
      </w:pPr>
    </w:p>
    <w:p w14:paraId="0EABCA03" w14:textId="2971E71F" w:rsidR="008E3EED" w:rsidRDefault="008E3EED" w:rsidP="00845308">
      <w:pPr>
        <w:rPr>
          <w:lang w:val="en-US"/>
        </w:rPr>
      </w:pPr>
      <w:r>
        <w:rPr>
          <w:lang w:val="en-US"/>
        </w:rPr>
        <w:t>Benefit of history based vs. local based is around 0.3% for AI, 0.1% for RA in case of 12 bit low QP</w:t>
      </w:r>
    </w:p>
    <w:p w14:paraId="75B223C8" w14:textId="2DBC2BEC" w:rsidR="008E3EED" w:rsidRDefault="008E3EED" w:rsidP="00845308">
      <w:pPr>
        <w:rPr>
          <w:lang w:val="en-US"/>
        </w:rPr>
      </w:pPr>
      <w:r>
        <w:rPr>
          <w:lang w:val="en-US"/>
        </w:rPr>
        <w:t>Gain over HM is around 7% for 12 bit low QP in PQ, less for HLG</w:t>
      </w:r>
    </w:p>
    <w:p w14:paraId="26EDD347" w14:textId="6315085E" w:rsidR="008E3EED" w:rsidRDefault="008E3EED" w:rsidP="00845308">
      <w:pPr>
        <w:rPr>
          <w:lang w:val="en-US"/>
        </w:rPr>
      </w:pPr>
      <w:r>
        <w:rPr>
          <w:lang w:val="en-US"/>
        </w:rPr>
        <w:t xml:space="preserve">Additional gain of extended </w:t>
      </w:r>
      <w:proofErr w:type="spellStart"/>
      <w:r>
        <w:rPr>
          <w:lang w:val="en-US"/>
        </w:rPr>
        <w:t>prec</w:t>
      </w:r>
      <w:proofErr w:type="spellEnd"/>
      <w:r>
        <w:rPr>
          <w:lang w:val="en-US"/>
        </w:rPr>
        <w:t xml:space="preserve"> is &gt;1% for AI, 0.5% for RA</w:t>
      </w:r>
    </w:p>
    <w:p w14:paraId="38EED956" w14:textId="2B6C8FF0" w:rsidR="008E3EED" w:rsidRDefault="008E3EED" w:rsidP="00845308">
      <w:pPr>
        <w:rPr>
          <w:lang w:val="en-US"/>
        </w:rPr>
      </w:pPr>
      <w:r>
        <w:rPr>
          <w:lang w:val="en-US"/>
        </w:rPr>
        <w:t xml:space="preserve">For 16 bit data, only history based methods are able to provide </w:t>
      </w:r>
      <w:r w:rsidR="003E3758">
        <w:rPr>
          <w:lang w:val="en-US"/>
        </w:rPr>
        <w:t>(small) gain over HM</w:t>
      </w:r>
    </w:p>
    <w:p w14:paraId="7EDAA18E" w14:textId="2474CDB5" w:rsidR="00B03C44" w:rsidRDefault="00B03C44" w:rsidP="00845308">
      <w:pPr>
        <w:rPr>
          <w:lang w:val="en-US"/>
        </w:rPr>
      </w:pPr>
    </w:p>
    <w:p w14:paraId="30045BD1" w14:textId="353114B2" w:rsidR="00B03C44" w:rsidRDefault="00B03C44" w:rsidP="00845308">
      <w:pPr>
        <w:rPr>
          <w:lang w:val="en-US"/>
        </w:rPr>
      </w:pPr>
      <w:r>
        <w:rPr>
          <w:lang w:val="en-US"/>
        </w:rPr>
        <w:t>Definitely a modified entropy coding method (and extended transform precision) is necessary for professional application scenario, in particular 16 bit case.</w:t>
      </w:r>
    </w:p>
    <w:p w14:paraId="36F3C350" w14:textId="7BBC15BA" w:rsidR="00B03C44" w:rsidRDefault="00B03C44" w:rsidP="00845308">
      <w:pPr>
        <w:rPr>
          <w:lang w:val="en-US"/>
        </w:rPr>
      </w:pPr>
      <w:r>
        <w:rPr>
          <w:lang w:val="en-US"/>
        </w:rPr>
        <w:t xml:space="preserve">Profile definitions have not yet been discussed, one aspect that might considered if there will be </w:t>
      </w:r>
      <w:r w:rsidR="007019BF">
        <w:rPr>
          <w:lang w:val="en-US"/>
        </w:rPr>
        <w:t>different 12 bit profiles (or tiers) for consumer and professional use cases.</w:t>
      </w:r>
    </w:p>
    <w:p w14:paraId="799A84AA" w14:textId="296E1CD8" w:rsidR="007019BF" w:rsidRDefault="007019BF" w:rsidP="00845308">
      <w:pPr>
        <w:rPr>
          <w:lang w:val="en-US"/>
        </w:rPr>
      </w:pPr>
      <w:r>
        <w:rPr>
          <w:lang w:val="en-US"/>
        </w:rPr>
        <w:t>Is the technology investigated in the CE mature for being adopted?</w:t>
      </w:r>
    </w:p>
    <w:p w14:paraId="7BB52529" w14:textId="77777777" w:rsidR="007019BF" w:rsidRDefault="007019BF" w:rsidP="00845308">
      <w:pPr>
        <w:rPr>
          <w:lang w:val="en-US"/>
        </w:rPr>
      </w:pPr>
    </w:p>
    <w:p w14:paraId="0055534E" w14:textId="19F2507F" w:rsidR="007019BF" w:rsidRDefault="007019BF" w:rsidP="00845308">
      <w:pPr>
        <w:rPr>
          <w:lang w:val="en-US"/>
        </w:rPr>
      </w:pPr>
      <w:r>
        <w:rPr>
          <w:lang w:val="en-US"/>
        </w:rPr>
        <w:t xml:space="preserve">For TSRC, the method from the CE anchor (CE2.1) should be </w:t>
      </w:r>
      <w:proofErr w:type="spellStart"/>
      <w:r>
        <w:rPr>
          <w:lang w:val="en-US"/>
        </w:rPr>
        <w:t>adpted</w:t>
      </w:r>
      <w:proofErr w:type="spellEnd"/>
      <w:r>
        <w:rPr>
          <w:lang w:val="en-US"/>
        </w:rPr>
        <w:t>, as it is simple, and the more complex solutions do not provide significant gain.</w:t>
      </w:r>
    </w:p>
    <w:p w14:paraId="0006CB64" w14:textId="6A0A9DDE" w:rsidR="00485483" w:rsidRDefault="00485483" w:rsidP="00845308">
      <w:pPr>
        <w:rPr>
          <w:lang w:val="en-US"/>
        </w:rPr>
      </w:pPr>
      <w:r w:rsidRPr="00670A92">
        <w:rPr>
          <w:highlight w:val="yellow"/>
          <w:lang w:val="en-US"/>
        </w:rPr>
        <w:t>Decision</w:t>
      </w:r>
      <w:r>
        <w:rPr>
          <w:lang w:val="en-US"/>
        </w:rPr>
        <w:t xml:space="preserve">: Adopt JVET-V0054, method CE2.1 as entropy coding method for high bit depth in </w:t>
      </w:r>
      <w:r w:rsidR="00963952">
        <w:rPr>
          <w:lang w:val="en-US"/>
        </w:rPr>
        <w:t>TSR</w:t>
      </w:r>
      <w:r>
        <w:rPr>
          <w:lang w:val="en-US"/>
        </w:rPr>
        <w:t>C</w:t>
      </w:r>
    </w:p>
    <w:p w14:paraId="3F8FC01B" w14:textId="1058731E" w:rsidR="007019BF" w:rsidRDefault="007019BF" w:rsidP="00845308">
      <w:pPr>
        <w:rPr>
          <w:lang w:val="en-US"/>
        </w:rPr>
      </w:pPr>
      <w:r>
        <w:rPr>
          <w:lang w:val="en-US"/>
        </w:rPr>
        <w:t>For RRC, two major candidates, CE1.4-A, and JVET-V0084 (which is a CE related contribution</w:t>
      </w:r>
      <w:r w:rsidR="008A6943">
        <w:rPr>
          <w:lang w:val="en-US"/>
        </w:rPr>
        <w:t>, modification of CE1.6)</w:t>
      </w:r>
    </w:p>
    <w:p w14:paraId="2C450CDB" w14:textId="6914C23D" w:rsidR="008A6943" w:rsidRDefault="008A6943" w:rsidP="00845308">
      <w:pPr>
        <w:rPr>
          <w:lang w:val="en-US"/>
        </w:rPr>
      </w:pPr>
      <w:r>
        <w:rPr>
          <w:lang w:val="en-US"/>
        </w:rPr>
        <w:t>In CE1.4-A, the history based approach can be disabled (then it falls back to 1.2). An alternative is proposed in JVET-V0106 (CE related), where the same history based method of CE1.4-A I built on top of CE1.1 (the latter almost identical with the CE anchor. CE1.1 is more hardware implementation friendly than CE1.2. All these have been thoroughly investigated in CE</w:t>
      </w:r>
    </w:p>
    <w:p w14:paraId="27169C2A" w14:textId="653F74F3" w:rsidR="008A6943" w:rsidRDefault="008A6943" w:rsidP="00845308">
      <w:pPr>
        <w:rPr>
          <w:lang w:val="en-US"/>
        </w:rPr>
      </w:pPr>
      <w:r>
        <w:rPr>
          <w:lang w:val="en-US"/>
        </w:rPr>
        <w:t>JVET-V0084 is only history based (cannot be disabled)</w:t>
      </w:r>
    </w:p>
    <w:p w14:paraId="4E7685B6" w14:textId="3372A850" w:rsidR="00485483" w:rsidRDefault="00485483" w:rsidP="00845308">
      <w:pPr>
        <w:rPr>
          <w:lang w:val="en-US"/>
        </w:rPr>
      </w:pPr>
      <w:r w:rsidRPr="00670A92">
        <w:rPr>
          <w:highlight w:val="yellow"/>
          <w:lang w:val="en-US"/>
        </w:rPr>
        <w:t>Decision</w:t>
      </w:r>
      <w:r>
        <w:rPr>
          <w:lang w:val="en-US"/>
        </w:rPr>
        <w:t>: Adopt JVET-V0106 as entropy coding method for high bit depth in RRC. High level flag to disable the history based part.</w:t>
      </w:r>
    </w:p>
    <w:p w14:paraId="50AFD83B" w14:textId="1CAE7C30" w:rsidR="00485483" w:rsidRDefault="00485483" w:rsidP="00845308">
      <w:pPr>
        <w:rPr>
          <w:lang w:val="en-US"/>
        </w:rPr>
      </w:pPr>
      <w:r w:rsidRPr="00670A92">
        <w:rPr>
          <w:highlight w:val="yellow"/>
          <w:lang w:val="en-US"/>
        </w:rPr>
        <w:t>Decision</w:t>
      </w:r>
      <w:r>
        <w:rPr>
          <w:lang w:val="en-US"/>
        </w:rPr>
        <w:t>: Adopt JVET-V0047 CE3.1 method for the high precision computation of transform scaling</w:t>
      </w:r>
    </w:p>
    <w:p w14:paraId="53E2CA3F" w14:textId="77777777" w:rsidR="008E3EED" w:rsidRPr="00845308" w:rsidRDefault="008E3EED" w:rsidP="00845308">
      <w:pPr>
        <w:rPr>
          <w:lang w:val="en-US"/>
        </w:rPr>
      </w:pPr>
    </w:p>
    <w:p w14:paraId="2E261CA3" w14:textId="77777777" w:rsidR="00845308" w:rsidRPr="00A85CFD" w:rsidRDefault="00845308" w:rsidP="00F01283"/>
    <w:p w14:paraId="78A81E09" w14:textId="42BB56B2" w:rsidR="001A46E6" w:rsidRPr="00A85CFD" w:rsidRDefault="004043F9" w:rsidP="00517AEB">
      <w:pPr>
        <w:pStyle w:val="Heading9"/>
        <w:rPr>
          <w:rFonts w:eastAsia="Times New Roman"/>
          <w:szCs w:val="24"/>
          <w:lang w:val="en-CA"/>
        </w:rPr>
      </w:pPr>
      <w:hyperlink r:id="rId105"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Ikai (Sharp)]</w:t>
      </w:r>
    </w:p>
    <w:p w14:paraId="27F9B79E" w14:textId="77777777" w:rsidR="00517AEB" w:rsidRPr="00A85CFD" w:rsidRDefault="00517AEB" w:rsidP="00517AEB"/>
    <w:p w14:paraId="649534E8" w14:textId="29137C7C" w:rsidR="001A46E6" w:rsidRPr="00A85CFD" w:rsidRDefault="004043F9" w:rsidP="00517AEB">
      <w:pPr>
        <w:pStyle w:val="Heading9"/>
        <w:rPr>
          <w:rFonts w:eastAsia="Times New Roman"/>
          <w:szCs w:val="24"/>
          <w:lang w:val="en-CA"/>
        </w:rPr>
      </w:pPr>
      <w:hyperlink r:id="rId106"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1DEF2702" w14:textId="77777777" w:rsidR="005D5011" w:rsidRDefault="005D5011" w:rsidP="005D5011">
      <w:r>
        <w:t>See notes on adoption above.</w:t>
      </w:r>
    </w:p>
    <w:p w14:paraId="6B9B5FE9" w14:textId="77777777" w:rsidR="00517AEB" w:rsidRPr="00A85CFD" w:rsidRDefault="00517AEB" w:rsidP="00517AEB"/>
    <w:p w14:paraId="4B1B8903" w14:textId="575F3B97" w:rsidR="001A46E6" w:rsidRPr="00A85CFD" w:rsidRDefault="004043F9" w:rsidP="00517AEB">
      <w:pPr>
        <w:pStyle w:val="Heading9"/>
        <w:rPr>
          <w:rFonts w:eastAsia="Times New Roman"/>
          <w:szCs w:val="24"/>
          <w:lang w:val="en-CA"/>
        </w:rPr>
      </w:pPr>
      <w:hyperlink r:id="rId107"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7B7DEDAA" w14:textId="77777777" w:rsidR="00517AEB" w:rsidRPr="00A85CFD" w:rsidRDefault="00517AEB" w:rsidP="00517AEB"/>
    <w:p w14:paraId="7A642508" w14:textId="6416388F" w:rsidR="001A46E6" w:rsidRPr="00A85CFD" w:rsidRDefault="004043F9" w:rsidP="00517AEB">
      <w:pPr>
        <w:pStyle w:val="Heading9"/>
        <w:rPr>
          <w:rFonts w:eastAsia="Times New Roman"/>
          <w:szCs w:val="24"/>
          <w:lang w:val="en-CA"/>
        </w:rPr>
      </w:pPr>
      <w:hyperlink r:id="rId108"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4384C3FB" w14:textId="77777777" w:rsidR="00517AEB" w:rsidRPr="00A85CFD" w:rsidRDefault="00517AEB" w:rsidP="00517AEB"/>
    <w:p w14:paraId="6EEDA827" w14:textId="08300663" w:rsidR="001A46E6" w:rsidRPr="00A85CFD" w:rsidRDefault="004043F9" w:rsidP="00517AEB">
      <w:pPr>
        <w:pStyle w:val="Heading9"/>
        <w:rPr>
          <w:rFonts w:eastAsia="Times New Roman"/>
          <w:szCs w:val="24"/>
          <w:lang w:val="en-CA"/>
        </w:rPr>
      </w:pPr>
      <w:hyperlink r:id="rId109"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4043F9" w:rsidP="00517AEB">
      <w:pPr>
        <w:pStyle w:val="Heading9"/>
        <w:rPr>
          <w:rFonts w:eastAsia="Times New Roman"/>
          <w:szCs w:val="24"/>
          <w:lang w:val="en-CA"/>
        </w:rPr>
      </w:pPr>
      <w:hyperlink r:id="rId110"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4043F9" w:rsidP="00517AEB">
      <w:pPr>
        <w:pStyle w:val="Heading9"/>
        <w:rPr>
          <w:rFonts w:eastAsia="Times New Roman"/>
          <w:szCs w:val="24"/>
          <w:lang w:val="en-CA"/>
        </w:rPr>
      </w:pPr>
      <w:hyperlink r:id="rId111"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A85CFD" w:rsidRDefault="00517AEB" w:rsidP="00517AEB"/>
    <w:p w14:paraId="5C7D84DB" w14:textId="444BDD1C" w:rsidR="001A46E6" w:rsidRPr="00A85CFD" w:rsidRDefault="004043F9" w:rsidP="00517AEB">
      <w:pPr>
        <w:pStyle w:val="Heading9"/>
        <w:rPr>
          <w:rFonts w:eastAsia="Times New Roman"/>
          <w:szCs w:val="24"/>
          <w:lang w:val="en-CA"/>
        </w:rPr>
      </w:pPr>
      <w:hyperlink r:id="rId112"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A85CFD" w:rsidRDefault="00517AEB" w:rsidP="00517AEB"/>
    <w:p w14:paraId="565EB593" w14:textId="3D81ABC1" w:rsidR="001A46E6" w:rsidRPr="00A85CFD" w:rsidRDefault="004043F9" w:rsidP="00517AEB">
      <w:pPr>
        <w:pStyle w:val="Heading9"/>
        <w:rPr>
          <w:rFonts w:eastAsia="Times New Roman"/>
          <w:szCs w:val="24"/>
          <w:lang w:val="en-CA"/>
        </w:rPr>
      </w:pPr>
      <w:hyperlink r:id="rId113"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 Xiu, Y.-W. Chen, W. Chen, C.-W. Kuo, X. Wang (Kwai Inc.)]</w:t>
      </w:r>
    </w:p>
    <w:p w14:paraId="32A6CE7A" w14:textId="57E6DBED" w:rsidR="00517AEB" w:rsidRDefault="005D5011" w:rsidP="00517AEB">
      <w:r>
        <w:t>See notes on adoption above.</w:t>
      </w:r>
    </w:p>
    <w:p w14:paraId="4E8FFC39" w14:textId="77777777" w:rsidR="005D5011" w:rsidRDefault="005D5011" w:rsidP="00517AEB"/>
    <w:p w14:paraId="28A9622F" w14:textId="77777777" w:rsidR="006425B5" w:rsidRPr="002C5994" w:rsidRDefault="004043F9" w:rsidP="00F11648">
      <w:pPr>
        <w:pStyle w:val="Heading9"/>
        <w:rPr>
          <w:rFonts w:eastAsia="Times New Roman"/>
          <w:szCs w:val="24"/>
        </w:rPr>
      </w:pPr>
      <w:hyperlink r:id="rId114"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Unno (KDDI)] [late]</w:t>
      </w:r>
    </w:p>
    <w:p w14:paraId="6DE0B29B" w14:textId="22F033CF" w:rsidR="006425B5" w:rsidRDefault="00F73373" w:rsidP="00517AEB">
      <w:r w:rsidRPr="00297497">
        <w:t>N</w:t>
      </w:r>
      <w:r>
        <w:t>o need for presentation according to contributors. This experiment had been withdrawn from the CE</w:t>
      </w:r>
      <w:r w:rsidR="00826297">
        <w:t>, and the contribution is for information about the technology, no action is proposed</w:t>
      </w:r>
      <w:r>
        <w:t>.</w:t>
      </w:r>
    </w:p>
    <w:p w14:paraId="17C56680" w14:textId="77777777" w:rsidR="00826297" w:rsidRPr="00A85CFD" w:rsidRDefault="00826297" w:rsidP="00517AEB"/>
    <w:p w14:paraId="2E1CDDA3" w14:textId="4F65F2FC" w:rsidR="001A46E6" w:rsidRPr="00A85CFD" w:rsidRDefault="004043F9" w:rsidP="00517AEB">
      <w:pPr>
        <w:pStyle w:val="Heading9"/>
        <w:rPr>
          <w:rFonts w:eastAsia="Times New Roman"/>
          <w:szCs w:val="24"/>
          <w:lang w:val="en-CA"/>
        </w:rPr>
      </w:pPr>
      <w:hyperlink r:id="rId115"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4043F9" w:rsidP="00517AEB">
      <w:pPr>
        <w:pStyle w:val="Heading9"/>
        <w:rPr>
          <w:rFonts w:eastAsia="Times New Roman"/>
          <w:szCs w:val="24"/>
          <w:lang w:val="en-CA"/>
        </w:rPr>
      </w:pPr>
      <w:hyperlink r:id="rId116"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4043F9" w:rsidP="00517AEB">
      <w:pPr>
        <w:pStyle w:val="Heading9"/>
        <w:rPr>
          <w:rFonts w:eastAsia="Times New Roman"/>
          <w:szCs w:val="24"/>
          <w:lang w:val="en-CA"/>
        </w:rPr>
      </w:pPr>
      <w:hyperlink r:id="rId117"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4043F9" w:rsidP="00517AEB">
      <w:pPr>
        <w:pStyle w:val="Heading9"/>
        <w:rPr>
          <w:rFonts w:eastAsia="Times New Roman"/>
          <w:szCs w:val="24"/>
          <w:lang w:val="en-CA"/>
        </w:rPr>
      </w:pPr>
      <w:hyperlink r:id="rId118"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4043F9" w:rsidP="00517AEB">
      <w:pPr>
        <w:pStyle w:val="Heading9"/>
        <w:rPr>
          <w:rFonts w:eastAsia="Times New Roman"/>
          <w:szCs w:val="24"/>
          <w:lang w:val="en-CA"/>
        </w:rPr>
      </w:pPr>
      <w:hyperlink r:id="rId119"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Rusanovskyy (Qualcomm)] [late]</w:t>
      </w:r>
    </w:p>
    <w:p w14:paraId="46F50E98" w14:textId="77777777" w:rsidR="00517AEB" w:rsidRPr="00A85CFD" w:rsidRDefault="00517AEB" w:rsidP="00517AEB"/>
    <w:p w14:paraId="13D28393" w14:textId="2C857068" w:rsidR="001A46E6" w:rsidRPr="00A85CFD" w:rsidRDefault="004043F9" w:rsidP="00517AEB">
      <w:pPr>
        <w:pStyle w:val="Heading9"/>
        <w:rPr>
          <w:rFonts w:eastAsia="Times New Roman"/>
          <w:szCs w:val="24"/>
          <w:lang w:val="en-CA"/>
        </w:rPr>
      </w:pPr>
      <w:hyperlink r:id="rId120"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Rusanovskyy (Qualcomm)] [late]</w:t>
      </w:r>
    </w:p>
    <w:p w14:paraId="625B89C4" w14:textId="77777777" w:rsidR="00517AEB" w:rsidRPr="00A85CFD" w:rsidRDefault="00517AEB" w:rsidP="00517AEB"/>
    <w:p w14:paraId="29D6BE59" w14:textId="30A51F45" w:rsidR="001A46E6" w:rsidRPr="00A85CFD" w:rsidRDefault="004043F9" w:rsidP="00517AEB">
      <w:pPr>
        <w:pStyle w:val="Heading9"/>
        <w:rPr>
          <w:rFonts w:eastAsia="Times New Roman"/>
          <w:szCs w:val="24"/>
          <w:lang w:val="en-CA"/>
        </w:rPr>
      </w:pPr>
      <w:hyperlink r:id="rId121"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(Kwai Inc.)] [late]</w:t>
      </w:r>
    </w:p>
    <w:p w14:paraId="39EB8279" w14:textId="77777777" w:rsidR="00517AEB" w:rsidRPr="00A85CFD" w:rsidRDefault="00517AEB" w:rsidP="00517AEB"/>
    <w:p w14:paraId="2E51216B" w14:textId="184F1418" w:rsidR="001A46E6" w:rsidRPr="00A85CFD" w:rsidRDefault="004043F9" w:rsidP="00517AEB">
      <w:pPr>
        <w:pStyle w:val="Heading9"/>
        <w:rPr>
          <w:rFonts w:eastAsia="Times New Roman"/>
          <w:szCs w:val="24"/>
          <w:lang w:val="en-CA"/>
        </w:rPr>
      </w:pPr>
      <w:hyperlink r:id="rId122"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(Kwai Inc.)] [late]</w:t>
      </w:r>
    </w:p>
    <w:p w14:paraId="5EDBBDCF" w14:textId="77777777" w:rsidR="00517AEB" w:rsidRPr="00A85CFD" w:rsidRDefault="00517AEB" w:rsidP="00517AEB"/>
    <w:p w14:paraId="797BCB7A" w14:textId="49AD6212" w:rsidR="001A46E6" w:rsidRPr="00A85CFD" w:rsidRDefault="004043F9" w:rsidP="00517AEB">
      <w:pPr>
        <w:pStyle w:val="Heading9"/>
        <w:rPr>
          <w:rFonts w:eastAsia="Times New Roman"/>
          <w:szCs w:val="24"/>
          <w:lang w:val="en-CA"/>
        </w:rPr>
      </w:pPr>
      <w:hyperlink r:id="rId123"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(Kwai Inc.)] [late]</w:t>
      </w:r>
    </w:p>
    <w:p w14:paraId="4FF16761" w14:textId="77777777" w:rsidR="00517AEB" w:rsidRPr="00A85CFD" w:rsidRDefault="00517AEB" w:rsidP="00517AEB"/>
    <w:p w14:paraId="1D39FDB6" w14:textId="416FE553" w:rsidR="001A46E6" w:rsidRPr="00A85CFD" w:rsidRDefault="004043F9" w:rsidP="00517AEB">
      <w:pPr>
        <w:pStyle w:val="Heading9"/>
        <w:rPr>
          <w:rFonts w:eastAsia="Times New Roman"/>
          <w:szCs w:val="24"/>
          <w:lang w:val="en-CA"/>
        </w:rPr>
      </w:pPr>
      <w:hyperlink r:id="rId124"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3B2210C" w:rsidR="00B060FC" w:rsidRPr="009D2788" w:rsidRDefault="004043F9" w:rsidP="00072DBC">
      <w:pPr>
        <w:pStyle w:val="Heading9"/>
        <w:rPr>
          <w:rFonts w:eastAsia="Times New Roman"/>
          <w:szCs w:val="24"/>
        </w:rPr>
      </w:pPr>
      <w:hyperlink r:id="rId125"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 xml:space="preserve">M.G.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211B96A3" w14:textId="77777777" w:rsidR="00B060FC" w:rsidRPr="00A85CFD" w:rsidRDefault="00B060FC" w:rsidP="00816C3C"/>
    <w:p w14:paraId="1D72882A" w14:textId="54604B34" w:rsidR="00141549" w:rsidRPr="00A85CFD" w:rsidRDefault="00141549" w:rsidP="00816C3C">
      <w:pPr>
        <w:pStyle w:val="Heading3"/>
        <w:rPr>
          <w:rFonts w:eastAsia="Times New Roman"/>
          <w:szCs w:val="24"/>
        </w:rPr>
      </w:pPr>
      <w:bookmarkStart w:id="9136" w:name="_Ref60841482"/>
      <w:r w:rsidRPr="00A85CFD">
        <w:t xml:space="preserve">CE related contributions: </w:t>
      </w:r>
      <w:r w:rsidRPr="00A85CFD">
        <w:rPr>
          <w:rFonts w:eastAsia="Times New Roman"/>
          <w:szCs w:val="24"/>
        </w:rPr>
        <w:t>Entropy Coding for High Bit Depth and High Bit Rate Coding (</w:t>
      </w:r>
      <w:r w:rsidR="00163EB6">
        <w:rPr>
          <w:rFonts w:eastAsia="Times New Roman"/>
          <w:szCs w:val="24"/>
        </w:rPr>
        <w:t>4</w:t>
      </w:r>
      <w:r w:rsidRPr="00A85CFD">
        <w:rPr>
          <w:rFonts w:eastAsia="Times New Roman"/>
          <w:szCs w:val="24"/>
        </w:rPr>
        <w:t>)</w:t>
      </w:r>
      <w:bookmarkEnd w:id="9136"/>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4043F9" w:rsidP="00517AEB">
      <w:pPr>
        <w:pStyle w:val="Heading9"/>
        <w:rPr>
          <w:rFonts w:eastAsia="Times New Roman"/>
          <w:szCs w:val="24"/>
          <w:lang w:val="en-CA"/>
        </w:rPr>
      </w:pPr>
      <w:hyperlink r:id="rId126"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Based on CE-1.6, history based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40051BB" w:rsidR="00B00D0B" w:rsidRDefault="00B00D0B" w:rsidP="00517AEB">
      <w:r>
        <w:t>Why is decoder runtime increased significantly for SVT class? Analysis shows that more 4x4 blocks are used than with other methods, which is closer to the worst case scenario.</w:t>
      </w:r>
    </w:p>
    <w:p w14:paraId="4B4C625A" w14:textId="569D31EC" w:rsidR="00826297" w:rsidRDefault="00826297" w:rsidP="00517AEB">
      <w:r>
        <w:t xml:space="preserve">No </w:t>
      </w:r>
      <w:r w:rsidR="005D5011">
        <w:t xml:space="preserve">specific </w:t>
      </w:r>
      <w:r>
        <w:t xml:space="preserve">action, as the method adopted from </w:t>
      </w:r>
      <w:ins w:id="9137" w:author="Gary Sullivan" w:date="2021-05-19T21:13:00Z">
        <w:r w:rsidR="00442FC2">
          <w:t xml:space="preserve">the </w:t>
        </w:r>
      </w:ins>
      <w:r>
        <w:t>CE fulfil</w:t>
      </w:r>
      <w:del w:id="9138" w:author="Gary Sullivan" w:date="2021-05-19T21:13:00Z">
        <w:r w:rsidDel="00442FC2">
          <w:delText>l</w:delText>
        </w:r>
      </w:del>
      <w:r>
        <w:t>s the purpose.</w:t>
      </w:r>
    </w:p>
    <w:p w14:paraId="311FDB4F" w14:textId="77777777" w:rsidR="00F50A2C" w:rsidRDefault="00F50A2C" w:rsidP="00517AEB"/>
    <w:p w14:paraId="4222D5C7" w14:textId="1B427CC8" w:rsidR="00B060FC" w:rsidRPr="009D2788" w:rsidRDefault="004043F9" w:rsidP="00072DBC">
      <w:pPr>
        <w:pStyle w:val="Heading9"/>
        <w:rPr>
          <w:rFonts w:eastAsia="Times New Roman"/>
          <w:szCs w:val="24"/>
        </w:rPr>
      </w:pPr>
      <w:hyperlink r:id="rId127"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1F05F208" w14:textId="77777777" w:rsidR="00B060FC" w:rsidRPr="00A85CFD" w:rsidRDefault="00B060FC" w:rsidP="00517AEB"/>
    <w:p w14:paraId="219DFD93" w14:textId="76983E7E" w:rsidR="001A46E6" w:rsidRPr="00A85CFD" w:rsidRDefault="004043F9" w:rsidP="00517AEB">
      <w:pPr>
        <w:pStyle w:val="Heading9"/>
        <w:rPr>
          <w:rFonts w:eastAsia="Times New Roman"/>
          <w:szCs w:val="24"/>
          <w:lang w:val="en-CA"/>
        </w:rPr>
      </w:pPr>
      <w:hyperlink r:id="rId128"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4043F9" w:rsidP="00F11648">
      <w:pPr>
        <w:pStyle w:val="Heading9"/>
        <w:rPr>
          <w:rFonts w:eastAsia="Times New Roman"/>
          <w:szCs w:val="24"/>
        </w:rPr>
      </w:pPr>
      <w:hyperlink r:id="rId129"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4043F9" w:rsidP="00517AEB">
      <w:pPr>
        <w:pStyle w:val="Heading9"/>
        <w:rPr>
          <w:rFonts w:eastAsia="Times New Roman"/>
          <w:szCs w:val="24"/>
          <w:lang w:val="en-CA"/>
        </w:rPr>
      </w:pPr>
      <w:hyperlink r:id="rId130"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proofErr w:type="spellStart"/>
            <w:r w:rsidRPr="00B00D0B">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proofErr w:type="spellStart"/>
            <w:r w:rsidRPr="00B00D0B">
              <w:rPr>
                <w:lang w:val="en-US"/>
              </w:rPr>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proofErr w:type="spellStart"/>
            <w:r w:rsidRPr="00B00D0B">
              <w:rPr>
                <w:lang w:val="en-US"/>
              </w:rPr>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proofErr w:type="spellStart"/>
            <w:r w:rsidRPr="00B00D0B">
              <w:rPr>
                <w:lang w:val="en-US"/>
              </w:rPr>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proofErr w:type="spellStart"/>
            <w:r w:rsidRPr="00B00D0B">
              <w:rPr>
                <w:lang w:val="en-US"/>
              </w:rPr>
              <w:t>Aver.GBR</w:t>
            </w:r>
            <w:proofErr w:type="spellEnd"/>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Proponents claim that the history based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Question: Would this be a benefit for implementation? Would the same devices be used for 12 and 16 bit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history based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t>mentioned that a possibly simpler method had earlier been proposed in JVET-T0105 which had similar performance for 12 bit data.</w:t>
      </w:r>
    </w:p>
    <w:p w14:paraId="257D53F6" w14:textId="1461F556" w:rsidR="00964A3D" w:rsidRDefault="005D5011" w:rsidP="00517AEB">
      <w:r>
        <w:t>See notes on adoption in the previous section.</w:t>
      </w:r>
    </w:p>
    <w:p w14:paraId="1B1E0CEE" w14:textId="77777777" w:rsidR="005D5011" w:rsidRDefault="005D5011" w:rsidP="00517AEB"/>
    <w:p w14:paraId="1C2DAF55" w14:textId="60B9C88A" w:rsidR="00B060FC" w:rsidRPr="009D2788" w:rsidRDefault="004043F9" w:rsidP="00072DBC">
      <w:pPr>
        <w:pStyle w:val="Heading9"/>
        <w:rPr>
          <w:rFonts w:eastAsia="Times New Roman"/>
          <w:szCs w:val="24"/>
        </w:rPr>
      </w:pPr>
      <w:hyperlink r:id="rId131"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5A05662D" w14:textId="7FD4ECF0" w:rsidR="00B060FC" w:rsidRPr="00A85CFD" w:rsidRDefault="00B060FC" w:rsidP="00517AEB"/>
    <w:p w14:paraId="550378A2" w14:textId="77777777" w:rsidR="001A46E6" w:rsidRPr="00A85CFD" w:rsidRDefault="004043F9" w:rsidP="00517AEB">
      <w:pPr>
        <w:pStyle w:val="Heading9"/>
        <w:rPr>
          <w:rFonts w:eastAsia="Times New Roman"/>
          <w:szCs w:val="24"/>
          <w:lang w:val="en-CA"/>
        </w:rPr>
      </w:pPr>
      <w:hyperlink r:id="rId132"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16 bit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LDB:-11.39%(Y),-10.79%(U),-10.80%(V);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Compared to CE anchor, still loss is observed for 12 bit data. Also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4043F9" w:rsidP="00072DBC">
      <w:pPr>
        <w:pStyle w:val="Heading9"/>
        <w:rPr>
          <w:rFonts w:eastAsia="Times New Roman"/>
          <w:szCs w:val="24"/>
          <w:lang w:val="en-CA"/>
        </w:rPr>
      </w:pPr>
      <w:hyperlink r:id="rId133"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w:t>
      </w:r>
      <w:proofErr w:type="spellStart"/>
      <w:r w:rsidR="000E718A">
        <w:rPr>
          <w:rFonts w:eastAsia="Times New Roman"/>
          <w:szCs w:val="24"/>
          <w:lang w:val="en-CA"/>
        </w:rPr>
        <w:t>Jhu</w:t>
      </w:r>
      <w:proofErr w:type="spellEnd"/>
      <w:r w:rsidR="000E718A">
        <w:rPr>
          <w:rFonts w:eastAsia="Times New Roman"/>
          <w:szCs w:val="24"/>
          <w:lang w:val="en-CA"/>
        </w:rPr>
        <w:t xml:space="preserve"> (Kwai Inc.)] [late]</w:t>
      </w:r>
    </w:p>
    <w:p w14:paraId="146F58A2" w14:textId="7727F9DB" w:rsidR="000E718A" w:rsidRDefault="000E718A" w:rsidP="00816C3C"/>
    <w:bookmarkEnd w:id="7571"/>
    <w:p w14:paraId="742B0C36" w14:textId="2C7F8C8B" w:rsidR="00714013" w:rsidRPr="00A85CFD" w:rsidRDefault="00E55329" w:rsidP="00714013">
      <w:pPr>
        <w:pStyle w:val="Heading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63EB6">
        <w:t>10</w:t>
      </w:r>
      <w:r w:rsidR="00AF63B8" w:rsidRPr="00A85CFD">
        <w:t>)</w:t>
      </w:r>
    </w:p>
    <w:p w14:paraId="6243F4F7" w14:textId="4B2662F1"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r w:rsidR="00F76E57">
        <w:t>, in</w:t>
      </w:r>
      <w:r w:rsidR="004067BA">
        <w:t xml:space="preserve">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r w:rsidRPr="00A85CFD">
        <w:t>)</w:t>
      </w:r>
      <w:r w:rsidR="00D81865" w:rsidRPr="00D81865">
        <w:t xml:space="preserve"> </w:t>
      </w:r>
      <w:r w:rsidR="00D81865">
        <w:t>, and in session 13</w:t>
      </w:r>
      <w:r w:rsidR="00D81865" w:rsidRPr="00D81865">
        <w:t xml:space="preserve"> </w:t>
      </w:r>
      <w:r w:rsidR="00D81865">
        <w:t xml:space="preserve">at 1405-1435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r w:rsidRPr="00A85CFD">
        <w:t>.</w:t>
      </w:r>
    </w:p>
    <w:p w14:paraId="2C8FCF8D" w14:textId="787B56A0" w:rsidR="0094352C" w:rsidRPr="00A85CFD" w:rsidRDefault="004043F9" w:rsidP="00517AEB">
      <w:pPr>
        <w:pStyle w:val="Heading9"/>
        <w:rPr>
          <w:rFonts w:eastAsia="Times New Roman"/>
          <w:szCs w:val="24"/>
          <w:lang w:val="en-CA"/>
        </w:rPr>
      </w:pPr>
      <w:hyperlink r:id="rId134"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w:t>
      </w:r>
      <w:proofErr w:type="spellStart"/>
      <w:r w:rsidR="0094352C" w:rsidRPr="00A85CFD">
        <w:rPr>
          <w:rFonts w:eastAsia="Times New Roman"/>
          <w:szCs w:val="24"/>
          <w:lang w:val="en-CA"/>
        </w:rPr>
        <w:t>Sarwer</w:t>
      </w:r>
      <w:proofErr w:type="spellEnd"/>
      <w:r w:rsidR="0094352C" w:rsidRPr="00A85CFD">
        <w:rPr>
          <w:rFonts w:eastAsia="Times New Roman"/>
          <w:szCs w:val="24"/>
          <w:lang w:val="en-CA"/>
        </w:rPr>
        <w:t>,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 xml:space="preserve">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w:t>
      </w:r>
      <w:proofErr w:type="spellStart"/>
      <w:r w:rsidRPr="00CA2B4F">
        <w:rPr>
          <w:rFonts w:eastAsia="SimSun"/>
        </w:rPr>
        <w:t>etc</w:t>
      </w:r>
      <w:proofErr w:type="spellEnd"/>
      <w:r w:rsidRPr="00CA2B4F">
        <w:rPr>
          <w:rFonts w:eastAsia="SimSun"/>
        </w:rPr>
        <w:t>)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CA2B4F">
        <w:rPr>
          <w:rFonts w:eastAsia="SimSun"/>
        </w:rPr>
        <w:t>sb_coded_flag</w:t>
      </w:r>
      <w:proofErr w:type="spellEnd"/>
      <w:r w:rsidRPr="00CA2B4F">
        <w:rPr>
          <w:rFonts w:eastAsia="SimSun"/>
        </w:rPr>
        <w:t xml:space="preserve"> of a transform block (TB). In the second option, in addition to CABAC bypass alignment, it is also proposed to switch to bypass coding of </w:t>
      </w:r>
      <w:proofErr w:type="spellStart"/>
      <w:r w:rsidRPr="00CA2B4F">
        <w:rPr>
          <w:rFonts w:eastAsia="SimSun"/>
        </w:rPr>
        <w:t>sb_coded_flag</w:t>
      </w:r>
      <w:proofErr w:type="spellEnd"/>
      <w:r w:rsidRPr="00CA2B4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lastRenderedPageBreak/>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 xml:space="preserve">Option1: SVT-16 bit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 xml:space="preserve">Option2: SVT-16 bit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Should there be two 16 bit profiles?</w:t>
      </w:r>
    </w:p>
    <w:p w14:paraId="42A583D1" w14:textId="71D391F3" w:rsidR="005718DD" w:rsidRDefault="005718DD" w:rsidP="005718DD">
      <w:pPr>
        <w:numPr>
          <w:ilvl w:val="0"/>
          <w:numId w:val="287"/>
        </w:numPr>
      </w:pPr>
      <w:r>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The lack of gain may also be related to the current test data, and the versatility of VVC should include that it is able to support 16 bit</w:t>
      </w:r>
    </w:p>
    <w:p w14:paraId="1763EF84" w14:textId="77777777" w:rsidR="005718DD" w:rsidRPr="00A85CFD" w:rsidRDefault="0087786B" w:rsidP="00517AEB">
      <w:r>
        <w:t>See further notes under JVET-V0178.</w:t>
      </w:r>
    </w:p>
    <w:p w14:paraId="4B356073" w14:textId="77777777" w:rsidR="0087786B" w:rsidRPr="00A85CFD" w:rsidRDefault="0087786B" w:rsidP="00517AEB"/>
    <w:p w14:paraId="06E8ED77" w14:textId="20632EE0" w:rsidR="0094352C" w:rsidRPr="00A85CFD" w:rsidRDefault="004043F9" w:rsidP="00517AEB">
      <w:pPr>
        <w:pStyle w:val="Heading9"/>
        <w:rPr>
          <w:rFonts w:eastAsia="Times New Roman"/>
          <w:szCs w:val="24"/>
          <w:lang w:val="en-CA"/>
        </w:rPr>
      </w:pPr>
      <w:hyperlink r:id="rId135"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Rusanovskyy (Qualcomm)] [late]</w:t>
      </w:r>
    </w:p>
    <w:p w14:paraId="2649CE48" w14:textId="77777777" w:rsidR="00517AEB" w:rsidRPr="00A85CFD" w:rsidRDefault="00517AEB" w:rsidP="00517AEB"/>
    <w:p w14:paraId="5AC44C0D" w14:textId="1930322D" w:rsidR="0094352C" w:rsidRPr="00A85CFD" w:rsidRDefault="004043F9" w:rsidP="00517AEB">
      <w:pPr>
        <w:pStyle w:val="Heading9"/>
        <w:rPr>
          <w:rFonts w:eastAsia="Times New Roman"/>
          <w:szCs w:val="24"/>
          <w:lang w:val="en-CA"/>
        </w:rPr>
      </w:pPr>
      <w:hyperlink r:id="rId136"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31657997" w:rsidR="00517AEB" w:rsidRDefault="00655642" w:rsidP="00517AEB">
      <w:r>
        <w:t>Proposal</w:t>
      </w:r>
      <w:r w:rsidR="00FF6507">
        <w:t xml:space="preserve">2 is obvious bug. It is asked if Proposal1 would have impact on CTC conditions in terms of run time. It would be desirable to </w:t>
      </w:r>
      <w:r w:rsidR="007A6550">
        <w:t xml:space="preserve">replace the </w:t>
      </w:r>
      <w:r w:rsidR="00FF6507">
        <w:t xml:space="preserve">lookup table by on the fly computation for all bit depth cases. Proponents </w:t>
      </w:r>
      <w:r w:rsidR="007A6550">
        <w:t xml:space="preserve">were </w:t>
      </w:r>
      <w:r w:rsidR="00FF6507">
        <w:t xml:space="preserve">asked to investigate on this aspect. </w:t>
      </w:r>
      <w:r w:rsidR="007A6550" w:rsidRPr="002C644C">
        <w:t xml:space="preserve">It was </w:t>
      </w:r>
      <w:r w:rsidR="007A6550">
        <w:t>later confirmed that there is no impact when the on-the-fly computation is exercised in CTC 4:4:4 condition, neither on runtime nor on performance.</w:t>
      </w:r>
    </w:p>
    <w:p w14:paraId="35205603" w14:textId="3490854F" w:rsidR="007A6550" w:rsidRDefault="007A6550" w:rsidP="00517AEB"/>
    <w:p w14:paraId="275707D6" w14:textId="1CC6C6C7" w:rsidR="007A6550" w:rsidRDefault="007A6550" w:rsidP="00517AEB">
      <w:r w:rsidRPr="002C644C">
        <w:rPr>
          <w:highlight w:val="yellow"/>
        </w:rPr>
        <w:t>Decision (SW/BF)</w:t>
      </w:r>
      <w:r>
        <w:t>: Adopt JVET-V0066 both aspects. The method should replace the lookup table approach (which also removes some macros) and be uniquely applied for both “normal” CTC and high bit depth.</w:t>
      </w:r>
    </w:p>
    <w:p w14:paraId="1466907F" w14:textId="47D9A656" w:rsidR="000E718A" w:rsidRDefault="004043F9" w:rsidP="00072DBC">
      <w:pPr>
        <w:pStyle w:val="Heading9"/>
        <w:rPr>
          <w:rFonts w:eastAsia="Times New Roman"/>
          <w:szCs w:val="24"/>
          <w:lang w:val="en-CA"/>
        </w:rPr>
      </w:pPr>
      <w:hyperlink r:id="rId137"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w:t>
      </w:r>
      <w:proofErr w:type="spellStart"/>
      <w:r w:rsidR="000E718A">
        <w:rPr>
          <w:rFonts w:eastAsia="Times New Roman"/>
          <w:szCs w:val="24"/>
          <w:lang w:val="en-CA"/>
        </w:rPr>
        <w:t>Jhu</w:t>
      </w:r>
      <w:proofErr w:type="spellEnd"/>
      <w:r w:rsidR="000E718A">
        <w:rPr>
          <w:rFonts w:eastAsia="Times New Roman"/>
          <w:szCs w:val="24"/>
          <w:lang w:val="en-CA"/>
        </w:rPr>
        <w:t xml:space="preserve"> (Kwai Inc.)] [late]</w:t>
      </w:r>
    </w:p>
    <w:p w14:paraId="4B495811" w14:textId="77777777" w:rsidR="000E718A" w:rsidRPr="00A85CFD" w:rsidRDefault="000E718A" w:rsidP="00517AEB"/>
    <w:p w14:paraId="37A66A36" w14:textId="2BDC6486" w:rsidR="0094352C" w:rsidRPr="00A85CFD" w:rsidRDefault="004043F9" w:rsidP="00517AEB">
      <w:pPr>
        <w:pStyle w:val="Heading9"/>
        <w:rPr>
          <w:rFonts w:eastAsia="Times New Roman"/>
          <w:szCs w:val="24"/>
          <w:lang w:val="en-CA"/>
        </w:rPr>
      </w:pPr>
      <w:hyperlink r:id="rId138"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Paragraph"/>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{0.01%, 0.02%, 0.01%} for </w:t>
      </w:r>
      <w:proofErr w:type="spellStart"/>
      <w:r>
        <w:rPr>
          <w:lang w:eastAsia="ja-JP"/>
        </w:rPr>
        <w:t>wPSNR</w:t>
      </w:r>
      <w:proofErr w:type="spellEnd"/>
      <w:r>
        <w:rPr>
          <w:lang w:eastAsia="ja-JP"/>
        </w:rPr>
        <w:t xml:space="preserve"> and PQ contents</w:t>
      </w:r>
    </w:p>
    <w:p w14:paraId="5128B5D3"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Paragraph"/>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It is also asked if a 16 bit profile decoder would be able to decode a Main 10 stream? In that case, the memory and logic for a 64-size transform would need to be provided anyway.</w:t>
      </w:r>
    </w:p>
    <w:p w14:paraId="0981BDE3" w14:textId="5DCC3A39" w:rsidR="00A55DCE" w:rsidRDefault="00BE7689" w:rsidP="00517AEB">
      <w:r>
        <w:t>Further study in the overall context of a possible definition of a 16 bit profile.</w:t>
      </w:r>
    </w:p>
    <w:p w14:paraId="64E9A006" w14:textId="77777777" w:rsidR="00A55DCE" w:rsidRDefault="00A55DCE" w:rsidP="00517AEB"/>
    <w:p w14:paraId="1CE974AF" w14:textId="5D9D7A78" w:rsidR="00B060FC" w:rsidRPr="009D2788" w:rsidRDefault="004043F9" w:rsidP="00072DBC">
      <w:pPr>
        <w:pStyle w:val="Heading9"/>
        <w:rPr>
          <w:rFonts w:eastAsia="Times New Roman"/>
          <w:szCs w:val="24"/>
        </w:rPr>
      </w:pPr>
      <w:hyperlink r:id="rId139"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4043F9" w:rsidP="00517AEB">
      <w:pPr>
        <w:pStyle w:val="Heading9"/>
        <w:rPr>
          <w:rFonts w:eastAsia="Times New Roman"/>
          <w:szCs w:val="24"/>
          <w:lang w:val="en-CA"/>
        </w:rPr>
      </w:pPr>
      <w:hyperlink r:id="rId140"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 xml:space="preserve">This contribution proposes a constraint for max CTU size to 64 for high bit rate coding. When high throughput is required, wavefront parallel processing can be used by setting </w:t>
      </w:r>
      <w:proofErr w:type="spellStart"/>
      <w:r w:rsidRPr="00FE14DF">
        <w:rPr>
          <w:rFonts w:eastAsia="Yu Mincho"/>
        </w:rPr>
        <w:t>sps_entropy_coding_sync_enabled_flag</w:t>
      </w:r>
      <w:proofErr w:type="spellEnd"/>
      <w:r w:rsidRPr="00FE14D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 xml:space="preserve">{-0.05%, -0.20%, -0.26%} for </w:t>
      </w:r>
      <w:proofErr w:type="spellStart"/>
      <w:r w:rsidRPr="00FE14DF">
        <w:rPr>
          <w:rFonts w:eastAsia="Yu Mincho"/>
          <w:szCs w:val="20"/>
          <w:lang w:eastAsia="ja-JP"/>
        </w:rPr>
        <w:t>wPSNR</w:t>
      </w:r>
      <w:proofErr w:type="spellEnd"/>
      <w:r w:rsidRPr="00FE14DF">
        <w:rPr>
          <w:rFonts w:eastAsia="Yu Mincho"/>
          <w:szCs w:val="20"/>
          <w:lang w:eastAsia="ja-JP"/>
        </w:rPr>
        <w:t xml:space="preserve">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lastRenderedPageBreak/>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Further study in the overall context of a possible definition of a 16 bit profile.</w:t>
      </w:r>
    </w:p>
    <w:p w14:paraId="55004E5E" w14:textId="7EE2DF4C" w:rsidR="00242BCB" w:rsidRDefault="00242BCB" w:rsidP="00517AEB"/>
    <w:p w14:paraId="0F972F03" w14:textId="7D7024E2" w:rsidR="00B060FC" w:rsidRPr="009D2788" w:rsidRDefault="004043F9" w:rsidP="00072DBC">
      <w:pPr>
        <w:pStyle w:val="Heading9"/>
        <w:rPr>
          <w:rFonts w:eastAsia="Times New Roman"/>
          <w:szCs w:val="24"/>
        </w:rPr>
      </w:pPr>
      <w:hyperlink r:id="rId141"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4043F9" w:rsidP="00517AEB">
      <w:pPr>
        <w:pStyle w:val="Heading9"/>
        <w:rPr>
          <w:rFonts w:eastAsia="Times New Roman"/>
          <w:szCs w:val="24"/>
          <w:lang w:val="en-CA"/>
        </w:rPr>
      </w:pPr>
      <w:hyperlink r:id="rId142"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  LD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HLG  AI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SVT  AI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  LD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HLG  AI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SVT  AI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lastRenderedPageBreak/>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524F45B3" w:rsidR="00B060FC" w:rsidRPr="009D2788" w:rsidRDefault="004043F9" w:rsidP="00072DBC">
      <w:pPr>
        <w:pStyle w:val="Heading9"/>
        <w:rPr>
          <w:rFonts w:eastAsia="Times New Roman"/>
          <w:szCs w:val="24"/>
        </w:rPr>
      </w:pPr>
      <w:hyperlink r:id="rId143"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09FDA900" w14:textId="77777777" w:rsidR="00B060FC" w:rsidRPr="00A85CFD" w:rsidRDefault="00B060FC" w:rsidP="00517AEB"/>
    <w:p w14:paraId="71DE4242" w14:textId="6415D39D" w:rsidR="0094352C" w:rsidRPr="00A85CFD" w:rsidRDefault="004043F9" w:rsidP="00517AEB">
      <w:pPr>
        <w:pStyle w:val="Heading9"/>
        <w:rPr>
          <w:rFonts w:eastAsia="Times New Roman"/>
          <w:szCs w:val="24"/>
          <w:lang w:val="en-CA"/>
        </w:rPr>
      </w:pPr>
      <w:hyperlink r:id="rId144"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t>The problem needs to be better understood and analysed e.g. the ratio of context coded and bypass coded bins, in particular for 16 bit data in high rate</w:t>
      </w:r>
      <w:r w:rsidR="006003AC">
        <w:t>.</w:t>
      </w:r>
    </w:p>
    <w:p w14:paraId="62C093AC" w14:textId="17CC7F1E" w:rsidR="00C32BBB" w:rsidRDefault="00C32BBB" w:rsidP="00517AEB"/>
    <w:p w14:paraId="62314C46" w14:textId="5243E364" w:rsidR="000E718A" w:rsidRDefault="004043F9" w:rsidP="00072DBC">
      <w:pPr>
        <w:pStyle w:val="Heading9"/>
        <w:rPr>
          <w:rFonts w:eastAsia="Times New Roman"/>
          <w:szCs w:val="24"/>
          <w:lang w:val="en-CA"/>
        </w:rPr>
      </w:pPr>
      <w:hyperlink r:id="rId145"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4043F9" w:rsidP="00517AEB">
      <w:pPr>
        <w:pStyle w:val="Heading9"/>
        <w:rPr>
          <w:rFonts w:eastAsia="Times New Roman"/>
          <w:szCs w:val="24"/>
          <w:lang w:val="en-CA"/>
        </w:rPr>
      </w:pPr>
      <w:hyperlink r:id="rId146"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Xie,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lastRenderedPageBreak/>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4043F9" w:rsidP="00517AEB">
      <w:pPr>
        <w:pStyle w:val="Heading9"/>
        <w:rPr>
          <w:rFonts w:eastAsia="Times New Roman"/>
          <w:szCs w:val="24"/>
          <w:lang w:val="en-CA"/>
        </w:rPr>
      </w:pPr>
      <w:hyperlink r:id="rId147"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4FF0042" w14:textId="77777777" w:rsidR="001B2D65" w:rsidRPr="001B2D65" w:rsidRDefault="001B2D65" w:rsidP="001B2D65">
      <w:r w:rsidRPr="001B2D65">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1B2D65" w:rsidRDefault="001B2D65" w:rsidP="001B2D65">
      <w:r w:rsidRPr="001B2D65">
        <w:t xml:space="preserve">The following experimental results of </w:t>
      </w:r>
      <w:proofErr w:type="spellStart"/>
      <w:r w:rsidRPr="001B2D65">
        <w:t>bdrate</w:t>
      </w:r>
      <w:proofErr w:type="spellEnd"/>
      <w:r w:rsidRPr="001B2D65">
        <w:t xml:space="preserve"> gain are reported:</w:t>
      </w:r>
    </w:p>
    <w:p w14:paraId="0B08596C" w14:textId="77777777" w:rsidR="001B2D65" w:rsidRPr="001B2D65" w:rsidRDefault="001B2D65" w:rsidP="001B2D65">
      <w:r w:rsidRPr="001B2D65">
        <w:t>Low QP</w:t>
      </w:r>
    </w:p>
    <w:p w14:paraId="5A5B2FEB" w14:textId="77777777" w:rsidR="001B2D65" w:rsidRPr="001B2D65" w:rsidRDefault="001B2D65" w:rsidP="001B2D65">
      <w:pPr>
        <w:numPr>
          <w:ilvl w:val="0"/>
          <w:numId w:val="184"/>
        </w:numPr>
      </w:pPr>
      <w:r w:rsidRPr="001B2D65">
        <w:t xml:space="preserve">0.00 %, 0.00 % and -0.01 % in </w:t>
      </w:r>
      <w:proofErr w:type="spellStart"/>
      <w:r w:rsidRPr="001B2D65">
        <w:t>bdrateY</w:t>
      </w:r>
      <w:proofErr w:type="spellEnd"/>
      <w:r w:rsidRPr="001B2D65">
        <w:t xml:space="preserve"> in PQ, HLG and SVT in AI</w:t>
      </w:r>
    </w:p>
    <w:p w14:paraId="774A203C" w14:textId="77777777" w:rsidR="001B2D65" w:rsidRPr="001B2D65" w:rsidRDefault="001B2D65" w:rsidP="001B2D65">
      <w:pPr>
        <w:numPr>
          <w:ilvl w:val="0"/>
          <w:numId w:val="184"/>
        </w:numPr>
      </w:pPr>
      <w:r w:rsidRPr="001B2D65">
        <w:t xml:space="preserve">-0.01 %, -0.01 % and 0.00 % in </w:t>
      </w:r>
      <w:proofErr w:type="spellStart"/>
      <w:r w:rsidRPr="001B2D65">
        <w:t>bdrateY</w:t>
      </w:r>
      <w:proofErr w:type="spellEnd"/>
      <w:r w:rsidRPr="001B2D65">
        <w:t xml:space="preserve"> in PQ, HLG and SVT in LDB</w:t>
      </w:r>
    </w:p>
    <w:p w14:paraId="71C3A424" w14:textId="77777777" w:rsidR="001B2D65" w:rsidRPr="001B2D65" w:rsidRDefault="001B2D65" w:rsidP="001B2D65">
      <w:pPr>
        <w:numPr>
          <w:ilvl w:val="0"/>
          <w:numId w:val="184"/>
        </w:numPr>
      </w:pPr>
      <w:r w:rsidRPr="001B2D65">
        <w:t xml:space="preserve">X.XX %, X.XX % and X.XX % in </w:t>
      </w:r>
      <w:proofErr w:type="spellStart"/>
      <w:r w:rsidRPr="001B2D65">
        <w:t>bdrateY</w:t>
      </w:r>
      <w:proofErr w:type="spellEnd"/>
      <w:r w:rsidRPr="001B2D65">
        <w:t xml:space="preserve"> in PQ, HLG and SVT in RA</w:t>
      </w:r>
    </w:p>
    <w:p w14:paraId="797CED24" w14:textId="77777777" w:rsidR="001B2D65" w:rsidRPr="001B2D65" w:rsidRDefault="001B2D65" w:rsidP="001B2D65">
      <w:r w:rsidRPr="001B2D65">
        <w:tab/>
        <w:t>Normal QP</w:t>
      </w:r>
    </w:p>
    <w:p w14:paraId="48A265DB" w14:textId="77777777" w:rsidR="001B2D65" w:rsidRPr="001B2D65" w:rsidRDefault="001B2D65" w:rsidP="001B2D65">
      <w:pPr>
        <w:numPr>
          <w:ilvl w:val="0"/>
          <w:numId w:val="184"/>
        </w:numPr>
      </w:pPr>
      <w:r w:rsidRPr="001B2D65">
        <w:t xml:space="preserve">-0.07 % and 0.00 % in </w:t>
      </w:r>
      <w:proofErr w:type="spellStart"/>
      <w:r w:rsidRPr="001B2D65">
        <w:t>bdrateY</w:t>
      </w:r>
      <w:proofErr w:type="spellEnd"/>
      <w:r w:rsidRPr="001B2D65">
        <w:t xml:space="preserve"> in H1 and H2 in AI</w:t>
      </w:r>
    </w:p>
    <w:p w14:paraId="192A4C11" w14:textId="77777777" w:rsidR="001B2D65" w:rsidRPr="001B2D65" w:rsidRDefault="001B2D65" w:rsidP="001B2D65">
      <w:pPr>
        <w:numPr>
          <w:ilvl w:val="0"/>
          <w:numId w:val="184"/>
        </w:numPr>
      </w:pPr>
      <w:r w:rsidRPr="001B2D65">
        <w:t xml:space="preserve">- 0.04 % and X.XX % in </w:t>
      </w:r>
      <w:proofErr w:type="spellStart"/>
      <w:r w:rsidRPr="001B2D65">
        <w:t>bdrateY</w:t>
      </w:r>
      <w:proofErr w:type="spellEnd"/>
      <w:r w:rsidRPr="001B2D65">
        <w:t xml:space="preserve"> in H1 and H2 in RA</w:t>
      </w:r>
    </w:p>
    <w:p w14:paraId="759F889C" w14:textId="6A46A7C0" w:rsidR="001B2D65" w:rsidRDefault="001B2D65" w:rsidP="00517AEB">
      <w:r>
        <w:t xml:space="preserve">Presented in session 13 </w:t>
      </w:r>
      <w:r w:rsidR="00D81865">
        <w:t xml:space="preserve">at </w:t>
      </w:r>
      <w:r>
        <w:t>1405 UTC (chaired by JRO)</w:t>
      </w:r>
    </w:p>
    <w:p w14:paraId="6FEDA0ED" w14:textId="51599B16" w:rsidR="001B2D65" w:rsidRDefault="001B2D65" w:rsidP="00517AEB">
      <w:r>
        <w:t>This does not have any impact on the spec, as the inverse transform does not require increased precision. It is however useful to have it in the software, as a reference for implementers.</w:t>
      </w:r>
    </w:p>
    <w:p w14:paraId="00DF6E12" w14:textId="29ACDFDC" w:rsidR="001B2D65" w:rsidRDefault="001B2D65" w:rsidP="00517AEB">
      <w:r w:rsidRPr="006D76C2">
        <w:rPr>
          <w:highlight w:val="yellow"/>
        </w:rPr>
        <w:t>Decision (SW)</w:t>
      </w:r>
      <w:r>
        <w:t>: Adopt JVET-V0131</w:t>
      </w:r>
    </w:p>
    <w:p w14:paraId="63BB7F21" w14:textId="4631CFA0" w:rsidR="009F71E0" w:rsidRDefault="004043F9" w:rsidP="00F11648">
      <w:pPr>
        <w:pStyle w:val="Heading9"/>
        <w:rPr>
          <w:rFonts w:eastAsia="Times New Roman"/>
          <w:szCs w:val="24"/>
        </w:rPr>
      </w:pPr>
      <w:hyperlink r:id="rId148"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w:t>
      </w:r>
      <w:proofErr w:type="spellStart"/>
      <w:r w:rsidR="009F71E0">
        <w:rPr>
          <w:rFonts w:eastAsia="Times New Roman"/>
          <w:szCs w:val="24"/>
          <w:lang w:val="en-CA"/>
        </w:rPr>
        <w:t>Jhu</w:t>
      </w:r>
      <w:proofErr w:type="spellEnd"/>
      <w:r w:rsidR="009F71E0">
        <w:rPr>
          <w:rFonts w:eastAsia="Times New Roman"/>
          <w:szCs w:val="24"/>
          <w:lang w:val="en-CA"/>
        </w:rPr>
        <w:t xml:space="preserve"> (Kwai Inc.)] [late]</w:t>
      </w:r>
    </w:p>
    <w:p w14:paraId="40BF21B4" w14:textId="77777777" w:rsidR="009F71E0" w:rsidRPr="00A85CFD" w:rsidRDefault="009F71E0" w:rsidP="00517AEB"/>
    <w:p w14:paraId="16D944B8" w14:textId="77777777" w:rsidR="0094352C" w:rsidRPr="00A85CFD" w:rsidRDefault="004043F9" w:rsidP="00517AEB">
      <w:pPr>
        <w:pStyle w:val="Heading9"/>
        <w:rPr>
          <w:rFonts w:eastAsia="Times New Roman"/>
          <w:szCs w:val="24"/>
          <w:lang w:val="en-CA"/>
        </w:rPr>
      </w:pPr>
      <w:hyperlink r:id="rId149"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150" w:history="1">
        <w:r w:rsidR="0094352C" w:rsidRPr="00A85CFD">
          <w:rPr>
            <w:rFonts w:eastAsia="Times New Roman"/>
            <w:szCs w:val="24"/>
            <w:lang w:val="en-CA"/>
          </w:rPr>
          <w:t>K. Naser</w:t>
        </w:r>
      </w:hyperlink>
      <w:r w:rsidR="0094352C" w:rsidRPr="00A85CFD">
        <w:rPr>
          <w:rFonts w:eastAsia="Times New Roman"/>
          <w:szCs w:val="24"/>
          <w:lang w:val="en-CA"/>
        </w:rPr>
        <w:t>, F. Galpin,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9D77A13" w14:textId="77777777" w:rsidR="001B2D65" w:rsidRPr="001B2D65" w:rsidRDefault="001B2D65" w:rsidP="001B2D65">
      <w:pPr>
        <w:rPr>
          <w:lang w:eastAsia="de-DE"/>
        </w:rPr>
      </w:pPr>
      <w:r w:rsidRPr="001B2D65">
        <w:rPr>
          <w:lang w:eastAsia="de-DE"/>
        </w:rPr>
        <w:t>The intermediate transform coefficient precision is fixed to 16 bit signed representation in VVC. Therefore, a pre-computed down-shift is performed after inverse quantization and inverse transform in order to avoid exceeding the 16 bit buffer. It is argued that this down-shift is too conservative as the prediction mechanism results in low magnitude residuals. For High Bit-Depth coding, the down-shift is increased to ensure 16 bit representation, which further decreases the quality of the inverse transformed coefficients. This contribution proposes to adaptively assign the down-shift according the contents.</w:t>
      </w:r>
    </w:p>
    <w:p w14:paraId="7A72E9EA" w14:textId="77777777" w:rsidR="001B2D65" w:rsidRPr="001B2D65" w:rsidRDefault="001B2D65" w:rsidP="001B2D65">
      <w:pPr>
        <w:rPr>
          <w:lang w:eastAsia="de-DE"/>
        </w:rPr>
      </w:pPr>
      <w:r w:rsidRPr="001B2D65">
        <w:rPr>
          <w:lang w:eastAsia="de-DE"/>
        </w:rPr>
        <w:t xml:space="preserve">The following experimental results of </w:t>
      </w:r>
      <w:proofErr w:type="spellStart"/>
      <w:r w:rsidRPr="001B2D65">
        <w:rPr>
          <w:lang w:eastAsia="de-DE"/>
        </w:rPr>
        <w:t>bdrate</w:t>
      </w:r>
      <w:proofErr w:type="spellEnd"/>
      <w:r w:rsidRPr="001B2D65">
        <w:rPr>
          <w:lang w:eastAsia="de-DE"/>
        </w:rPr>
        <w:t xml:space="preserve"> gain are reported, for CATP0, Low QP:</w:t>
      </w:r>
    </w:p>
    <w:p w14:paraId="2584ACFF" w14:textId="77777777" w:rsidR="001B2D65" w:rsidRPr="001B2D65" w:rsidRDefault="001B2D65" w:rsidP="001B2D65">
      <w:pPr>
        <w:numPr>
          <w:ilvl w:val="0"/>
          <w:numId w:val="184"/>
        </w:numPr>
        <w:rPr>
          <w:lang w:eastAsia="de-DE"/>
        </w:rPr>
      </w:pPr>
      <w:r w:rsidRPr="001B2D65">
        <w:rPr>
          <w:lang w:eastAsia="de-DE"/>
        </w:rPr>
        <w:t xml:space="preserve">0.00 %, -0.12 % and -0.06 % in </w:t>
      </w:r>
      <w:proofErr w:type="spellStart"/>
      <w:r w:rsidRPr="001B2D65">
        <w:rPr>
          <w:lang w:eastAsia="de-DE"/>
        </w:rPr>
        <w:t>bdrateY</w:t>
      </w:r>
      <w:proofErr w:type="spellEnd"/>
      <w:r w:rsidRPr="001B2D65">
        <w:rPr>
          <w:lang w:eastAsia="de-DE"/>
        </w:rPr>
        <w:t xml:space="preserve"> in PQ, HLG and SVT in AI</w:t>
      </w:r>
    </w:p>
    <w:p w14:paraId="6DED7732" w14:textId="77777777" w:rsidR="001B2D65" w:rsidRPr="001B2D65" w:rsidRDefault="001B2D65" w:rsidP="001B2D65">
      <w:pPr>
        <w:numPr>
          <w:ilvl w:val="0"/>
          <w:numId w:val="184"/>
        </w:numPr>
        <w:rPr>
          <w:lang w:eastAsia="de-DE"/>
        </w:rPr>
      </w:pPr>
      <w:r w:rsidRPr="001B2D65">
        <w:rPr>
          <w:lang w:eastAsia="de-DE"/>
        </w:rPr>
        <w:t xml:space="preserve">-0.22 %, -0.18 % and -0.08 % in </w:t>
      </w:r>
      <w:proofErr w:type="spellStart"/>
      <w:r w:rsidRPr="001B2D65">
        <w:rPr>
          <w:lang w:eastAsia="de-DE"/>
        </w:rPr>
        <w:t>bdrateY</w:t>
      </w:r>
      <w:proofErr w:type="spellEnd"/>
      <w:r w:rsidRPr="001B2D65">
        <w:rPr>
          <w:lang w:eastAsia="de-DE"/>
        </w:rPr>
        <w:t xml:space="preserve"> in PQ, HLG and SVT in LDB</w:t>
      </w:r>
    </w:p>
    <w:p w14:paraId="4A029AB8" w14:textId="77777777" w:rsidR="001B2D65" w:rsidRPr="001B2D65" w:rsidRDefault="001B2D65" w:rsidP="001B2D65">
      <w:pPr>
        <w:numPr>
          <w:ilvl w:val="0"/>
          <w:numId w:val="184"/>
        </w:numPr>
        <w:rPr>
          <w:lang w:eastAsia="de-DE"/>
        </w:rPr>
      </w:pPr>
      <w:r w:rsidRPr="001B2D65">
        <w:rPr>
          <w:lang w:eastAsia="de-DE"/>
        </w:rPr>
        <w:t xml:space="preserve">X.XX %, X.XX % and X.XX % in </w:t>
      </w:r>
      <w:proofErr w:type="spellStart"/>
      <w:r w:rsidRPr="001B2D65">
        <w:rPr>
          <w:lang w:eastAsia="de-DE"/>
        </w:rPr>
        <w:t>bdrateY</w:t>
      </w:r>
      <w:proofErr w:type="spellEnd"/>
      <w:r w:rsidRPr="001B2D65">
        <w:rPr>
          <w:lang w:eastAsia="de-DE"/>
        </w:rPr>
        <w:t xml:space="preserve"> in PQ, HLG and SVT in RA</w:t>
      </w:r>
    </w:p>
    <w:p w14:paraId="60F671DD" w14:textId="77777777" w:rsidR="001B2D65" w:rsidRPr="001B2D65" w:rsidRDefault="001B2D65" w:rsidP="001B2D65">
      <w:pPr>
        <w:rPr>
          <w:lang w:eastAsia="de-DE"/>
        </w:rPr>
      </w:pPr>
      <w:r w:rsidRPr="001B2D65">
        <w:rPr>
          <w:lang w:eastAsia="de-DE"/>
        </w:rPr>
        <w:lastRenderedPageBreak/>
        <w:tab/>
        <w:t>Normal QP</w:t>
      </w:r>
    </w:p>
    <w:p w14:paraId="697B1023" w14:textId="77777777" w:rsidR="001B2D65" w:rsidRPr="001B2D65" w:rsidRDefault="001B2D65" w:rsidP="001B2D65">
      <w:pPr>
        <w:numPr>
          <w:ilvl w:val="0"/>
          <w:numId w:val="184"/>
        </w:numPr>
        <w:rPr>
          <w:lang w:eastAsia="de-DE"/>
        </w:rPr>
      </w:pPr>
      <w:r w:rsidRPr="001B2D65">
        <w:rPr>
          <w:lang w:eastAsia="de-DE"/>
        </w:rPr>
        <w:t xml:space="preserve">-0.04 % and 0.00 % in </w:t>
      </w:r>
      <w:proofErr w:type="spellStart"/>
      <w:r w:rsidRPr="001B2D65">
        <w:rPr>
          <w:lang w:eastAsia="de-DE"/>
        </w:rPr>
        <w:t>bdrateY</w:t>
      </w:r>
      <w:proofErr w:type="spellEnd"/>
      <w:r w:rsidRPr="001B2D65">
        <w:rPr>
          <w:lang w:eastAsia="de-DE"/>
        </w:rPr>
        <w:t xml:space="preserve"> in H1 and H2 in AI</w:t>
      </w:r>
    </w:p>
    <w:p w14:paraId="3126FB4A" w14:textId="77777777" w:rsidR="001B2D65" w:rsidRPr="001B2D65" w:rsidRDefault="001B2D65" w:rsidP="001B2D65">
      <w:pPr>
        <w:numPr>
          <w:ilvl w:val="0"/>
          <w:numId w:val="184"/>
        </w:numPr>
        <w:rPr>
          <w:lang w:eastAsia="de-DE"/>
        </w:rPr>
      </w:pPr>
      <w:r w:rsidRPr="001B2D65">
        <w:rPr>
          <w:lang w:eastAsia="de-DE"/>
        </w:rPr>
        <w:t xml:space="preserve">- 0.17 % and X.XX % in </w:t>
      </w:r>
      <w:proofErr w:type="spellStart"/>
      <w:r w:rsidRPr="001B2D65">
        <w:rPr>
          <w:lang w:eastAsia="de-DE"/>
        </w:rPr>
        <w:t>bdrateY</w:t>
      </w:r>
      <w:proofErr w:type="spellEnd"/>
      <w:r w:rsidRPr="001B2D65">
        <w:rPr>
          <w:lang w:eastAsia="de-DE"/>
        </w:rPr>
        <w:t xml:space="preserve"> in H1 and H2 in RA</w:t>
      </w:r>
    </w:p>
    <w:p w14:paraId="3F8300ED"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1FC76309" w14:textId="77777777" w:rsidR="001B2D65" w:rsidRPr="001B2D65" w:rsidRDefault="001B2D65" w:rsidP="001B2D65">
      <w:pPr>
        <w:numPr>
          <w:ilvl w:val="0"/>
          <w:numId w:val="184"/>
        </w:numPr>
        <w:rPr>
          <w:lang w:eastAsia="de-DE"/>
        </w:rPr>
      </w:pPr>
      <w:r w:rsidRPr="001B2D65">
        <w:rPr>
          <w:lang w:eastAsia="de-DE"/>
        </w:rPr>
        <w:t>-0.41 % for SVT16 in AI</w:t>
      </w:r>
    </w:p>
    <w:p w14:paraId="3F2F0911" w14:textId="77777777" w:rsidR="001B2D65" w:rsidRPr="001B2D65" w:rsidRDefault="001B2D65" w:rsidP="001B2D65">
      <w:pPr>
        <w:rPr>
          <w:lang w:eastAsia="de-DE"/>
        </w:rPr>
      </w:pPr>
      <w:r w:rsidRPr="001B2D65">
        <w:rPr>
          <w:lang w:eastAsia="de-DE"/>
        </w:rPr>
        <w:t>CATP1: Low QP</w:t>
      </w:r>
    </w:p>
    <w:p w14:paraId="0A7B9EE1" w14:textId="77777777" w:rsidR="001B2D65" w:rsidRPr="001B2D65" w:rsidRDefault="001B2D65" w:rsidP="001B2D65">
      <w:pPr>
        <w:numPr>
          <w:ilvl w:val="0"/>
          <w:numId w:val="184"/>
        </w:numPr>
        <w:rPr>
          <w:lang w:eastAsia="de-DE"/>
        </w:rPr>
      </w:pPr>
      <w:r w:rsidRPr="001B2D65">
        <w:rPr>
          <w:lang w:eastAsia="de-DE"/>
        </w:rPr>
        <w:t xml:space="preserve">-0.50 %, -0.20 % and -0.11 % in </w:t>
      </w:r>
      <w:proofErr w:type="spellStart"/>
      <w:r w:rsidRPr="001B2D65">
        <w:rPr>
          <w:lang w:eastAsia="de-DE"/>
        </w:rPr>
        <w:t>bdrateY</w:t>
      </w:r>
      <w:proofErr w:type="spellEnd"/>
      <w:r w:rsidRPr="001B2D65">
        <w:rPr>
          <w:lang w:eastAsia="de-DE"/>
        </w:rPr>
        <w:t xml:space="preserve"> in PQ, HLG and SVT in AI</w:t>
      </w:r>
    </w:p>
    <w:p w14:paraId="438ADF13" w14:textId="77777777" w:rsidR="001B2D65" w:rsidRPr="001B2D65" w:rsidRDefault="001B2D65" w:rsidP="001B2D65">
      <w:pPr>
        <w:numPr>
          <w:ilvl w:val="0"/>
          <w:numId w:val="184"/>
        </w:numPr>
        <w:rPr>
          <w:lang w:eastAsia="de-DE"/>
        </w:rPr>
      </w:pPr>
      <w:r w:rsidRPr="001B2D65">
        <w:rPr>
          <w:lang w:eastAsia="de-DE"/>
        </w:rPr>
        <w:t xml:space="preserve">-0.39 %, -0.28 % and -0.13 % in </w:t>
      </w:r>
      <w:proofErr w:type="spellStart"/>
      <w:r w:rsidRPr="001B2D65">
        <w:rPr>
          <w:lang w:eastAsia="de-DE"/>
        </w:rPr>
        <w:t>bdrateY</w:t>
      </w:r>
      <w:proofErr w:type="spellEnd"/>
      <w:r w:rsidRPr="001B2D65">
        <w:rPr>
          <w:lang w:eastAsia="de-DE"/>
        </w:rPr>
        <w:t xml:space="preserve"> in PQ, HLG and SVT in LDB</w:t>
      </w:r>
    </w:p>
    <w:p w14:paraId="419CC4BA" w14:textId="77777777" w:rsidR="001B2D65" w:rsidRPr="001B2D65" w:rsidRDefault="001B2D65" w:rsidP="001B2D65">
      <w:pPr>
        <w:numPr>
          <w:ilvl w:val="0"/>
          <w:numId w:val="184"/>
        </w:numPr>
        <w:rPr>
          <w:lang w:eastAsia="de-DE"/>
        </w:rPr>
      </w:pPr>
      <w:r w:rsidRPr="001B2D65">
        <w:rPr>
          <w:lang w:eastAsia="de-DE"/>
        </w:rPr>
        <w:t xml:space="preserve">X.XX %, X.XX % and X.XX % in </w:t>
      </w:r>
      <w:proofErr w:type="spellStart"/>
      <w:r w:rsidRPr="001B2D65">
        <w:rPr>
          <w:lang w:eastAsia="de-DE"/>
        </w:rPr>
        <w:t>bdrateY</w:t>
      </w:r>
      <w:proofErr w:type="spellEnd"/>
      <w:r w:rsidRPr="001B2D65">
        <w:rPr>
          <w:lang w:eastAsia="de-DE"/>
        </w:rPr>
        <w:t xml:space="preserve"> in PQ, HLG and SVT in RA</w:t>
      </w:r>
    </w:p>
    <w:p w14:paraId="3633F1D5" w14:textId="77777777" w:rsidR="001B2D65" w:rsidRPr="001B2D65" w:rsidRDefault="001B2D65" w:rsidP="001B2D65">
      <w:pPr>
        <w:rPr>
          <w:lang w:eastAsia="de-DE"/>
        </w:rPr>
      </w:pPr>
      <w:r w:rsidRPr="001B2D65">
        <w:rPr>
          <w:lang w:eastAsia="de-DE"/>
        </w:rPr>
        <w:tab/>
        <w:t>Normal QP</w:t>
      </w:r>
    </w:p>
    <w:p w14:paraId="01D13F31" w14:textId="77777777" w:rsidR="001B2D65" w:rsidRPr="001B2D65" w:rsidRDefault="001B2D65" w:rsidP="001B2D65">
      <w:pPr>
        <w:numPr>
          <w:ilvl w:val="0"/>
          <w:numId w:val="184"/>
        </w:numPr>
        <w:rPr>
          <w:lang w:eastAsia="de-DE"/>
        </w:rPr>
      </w:pPr>
      <w:r w:rsidRPr="001B2D65">
        <w:rPr>
          <w:lang w:eastAsia="de-DE"/>
        </w:rPr>
        <w:t xml:space="preserve">-0.05 % and 0.00 % in </w:t>
      </w:r>
      <w:proofErr w:type="spellStart"/>
      <w:r w:rsidRPr="001B2D65">
        <w:rPr>
          <w:lang w:eastAsia="de-DE"/>
        </w:rPr>
        <w:t>bdrateY</w:t>
      </w:r>
      <w:proofErr w:type="spellEnd"/>
      <w:r w:rsidRPr="001B2D65">
        <w:rPr>
          <w:lang w:eastAsia="de-DE"/>
        </w:rPr>
        <w:t xml:space="preserve"> in H1 and H2 in AI</w:t>
      </w:r>
    </w:p>
    <w:p w14:paraId="5371E0DD" w14:textId="77777777" w:rsidR="001B2D65" w:rsidRPr="001B2D65" w:rsidRDefault="001B2D65" w:rsidP="001B2D65">
      <w:pPr>
        <w:numPr>
          <w:ilvl w:val="0"/>
          <w:numId w:val="184"/>
        </w:numPr>
        <w:rPr>
          <w:lang w:eastAsia="de-DE"/>
        </w:rPr>
      </w:pPr>
      <w:r w:rsidRPr="001B2D65">
        <w:rPr>
          <w:lang w:eastAsia="de-DE"/>
        </w:rPr>
        <w:t xml:space="preserve">- 0.15 % and X.XX % in </w:t>
      </w:r>
      <w:proofErr w:type="spellStart"/>
      <w:r w:rsidRPr="001B2D65">
        <w:rPr>
          <w:lang w:eastAsia="de-DE"/>
        </w:rPr>
        <w:t>bdrateY</w:t>
      </w:r>
      <w:proofErr w:type="spellEnd"/>
      <w:r w:rsidRPr="001B2D65">
        <w:rPr>
          <w:lang w:eastAsia="de-DE"/>
        </w:rPr>
        <w:t xml:space="preserve"> in H1 and H2 in RA</w:t>
      </w:r>
    </w:p>
    <w:p w14:paraId="52CC629E"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05F01A33" w14:textId="77777777" w:rsidR="001B2D65" w:rsidRPr="001B2D65" w:rsidRDefault="001B2D65" w:rsidP="001B2D65">
      <w:pPr>
        <w:numPr>
          <w:ilvl w:val="0"/>
          <w:numId w:val="184"/>
        </w:numPr>
        <w:rPr>
          <w:lang w:eastAsia="de-DE"/>
        </w:rPr>
      </w:pPr>
      <w:r w:rsidRPr="001B2D65">
        <w:rPr>
          <w:lang w:eastAsia="de-DE"/>
        </w:rPr>
        <w:t>-1.50 % for SVT16 in AI</w:t>
      </w:r>
    </w:p>
    <w:p w14:paraId="3EEC48A5" w14:textId="3370A155" w:rsidR="001B2D65" w:rsidRDefault="001B2D65" w:rsidP="001B2D65">
      <w:r>
        <w:t>Presented in session 13 14</w:t>
      </w:r>
      <w:r w:rsidR="00C270EE">
        <w:t>1</w:t>
      </w:r>
      <w:r w:rsidR="00385298">
        <w:t>5</w:t>
      </w:r>
      <w:r w:rsidR="004B4CC0">
        <w:t>-1435</w:t>
      </w:r>
      <w:r>
        <w:t xml:space="preserve"> UTC (chaired by JRO)</w:t>
      </w:r>
    </w:p>
    <w:p w14:paraId="0ED1AD62" w14:textId="6673A783" w:rsidR="00385298" w:rsidRDefault="00385298" w:rsidP="00141549">
      <w:pPr>
        <w:rPr>
          <w:lang w:eastAsia="de-DE"/>
        </w:rPr>
      </w:pPr>
      <w:r>
        <w:rPr>
          <w:lang w:eastAsia="de-DE"/>
        </w:rPr>
        <w:t>The approach is to analyse the maximum value of transform coefficient in current block, and determine the amount of shift. This keeps the buffer size lower, and also less precision in multiplier.</w:t>
      </w:r>
    </w:p>
    <w:p w14:paraId="559CF7CD" w14:textId="645793E5" w:rsidR="00C270EE" w:rsidRDefault="00C270EE" w:rsidP="00141549">
      <w:pPr>
        <w:rPr>
          <w:lang w:eastAsia="de-DE"/>
        </w:rPr>
      </w:pPr>
      <w:r>
        <w:rPr>
          <w:lang w:eastAsia="de-DE"/>
        </w:rPr>
        <w:t xml:space="preserve">Questions: </w:t>
      </w:r>
    </w:p>
    <w:p w14:paraId="3BAEE0A1" w14:textId="1035CE51" w:rsidR="001B2D65" w:rsidRDefault="00C270EE" w:rsidP="00C270EE">
      <w:pPr>
        <w:numPr>
          <w:ilvl w:val="0"/>
          <w:numId w:val="287"/>
        </w:numPr>
        <w:rPr>
          <w:lang w:eastAsia="de-DE"/>
        </w:rPr>
      </w:pPr>
      <w:r>
        <w:rPr>
          <w:lang w:eastAsia="de-DE"/>
        </w:rPr>
        <w:t>Would the gain still appear with precision extension flag enabled?</w:t>
      </w:r>
      <w:r w:rsidR="00385298">
        <w:rPr>
          <w:lang w:eastAsia="de-DE"/>
        </w:rPr>
        <w:t xml:space="preserve"> Likely not.</w:t>
      </w:r>
    </w:p>
    <w:p w14:paraId="01094F61" w14:textId="7B38AF85" w:rsidR="00C270EE" w:rsidRDefault="00C270EE" w:rsidP="006D76C2">
      <w:pPr>
        <w:numPr>
          <w:ilvl w:val="0"/>
          <w:numId w:val="287"/>
        </w:numPr>
        <w:rPr>
          <w:lang w:eastAsia="de-DE"/>
        </w:rPr>
      </w:pPr>
      <w:r>
        <w:rPr>
          <w:lang w:eastAsia="de-DE"/>
        </w:rPr>
        <w:t>Was it tested with the CE base anchor? No</w:t>
      </w:r>
      <w:r w:rsidR="00385298">
        <w:rPr>
          <w:lang w:eastAsia="de-DE"/>
        </w:rPr>
        <w:t>.</w:t>
      </w:r>
    </w:p>
    <w:p w14:paraId="544D853D" w14:textId="53183FE2" w:rsidR="00C270EE" w:rsidRDefault="00C270EE" w:rsidP="00141549">
      <w:pPr>
        <w:rPr>
          <w:lang w:eastAsia="de-DE"/>
        </w:rPr>
      </w:pPr>
      <w:r>
        <w:rPr>
          <w:lang w:eastAsia="de-DE"/>
        </w:rPr>
        <w:t xml:space="preserve">Implementing precision extension flag increases complexity and requires some re-design. The same is true for this proposal, </w:t>
      </w:r>
      <w:r w:rsidR="00385298">
        <w:rPr>
          <w:lang w:eastAsia="de-DE"/>
        </w:rPr>
        <w:t>but more investigation would be necessary to assess if it is more implementation friendly.</w:t>
      </w:r>
      <w:r>
        <w:rPr>
          <w:lang w:eastAsia="de-DE"/>
        </w:rPr>
        <w:t xml:space="preserve"> </w:t>
      </w:r>
    </w:p>
    <w:p w14:paraId="14E9391B" w14:textId="4DCC833A" w:rsidR="00C270EE" w:rsidRDefault="00C270EE" w:rsidP="00141549">
      <w:pPr>
        <w:rPr>
          <w:lang w:eastAsia="de-DE"/>
        </w:rPr>
      </w:pPr>
    </w:p>
    <w:p w14:paraId="39D32C53" w14:textId="5D6443BF" w:rsidR="00385298" w:rsidRDefault="00385298" w:rsidP="00141549">
      <w:pPr>
        <w:rPr>
          <w:lang w:eastAsia="de-DE"/>
        </w:rPr>
      </w:pPr>
      <w:r>
        <w:rPr>
          <w:lang w:eastAsia="de-DE"/>
        </w:rPr>
        <w:t>Study in CE.</w:t>
      </w:r>
    </w:p>
    <w:p w14:paraId="58C374CA" w14:textId="77777777" w:rsidR="00385298" w:rsidRDefault="00385298" w:rsidP="00141549">
      <w:pPr>
        <w:rPr>
          <w:lang w:eastAsia="de-DE"/>
        </w:rPr>
      </w:pPr>
    </w:p>
    <w:p w14:paraId="146856A9" w14:textId="21167615" w:rsidR="000E718A" w:rsidRDefault="004043F9" w:rsidP="00072DBC">
      <w:pPr>
        <w:pStyle w:val="Heading9"/>
        <w:rPr>
          <w:rFonts w:eastAsia="Times New Roman"/>
          <w:szCs w:val="24"/>
          <w:lang w:val="en-CA"/>
        </w:rPr>
      </w:pPr>
      <w:hyperlink r:id="rId151"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A85CFD" w:rsidRDefault="000E718A" w:rsidP="00141549">
      <w:pPr>
        <w:rPr>
          <w:lang w:eastAsia="de-DE"/>
        </w:rPr>
      </w:pPr>
    </w:p>
    <w:p w14:paraId="748F2319" w14:textId="77777777" w:rsidR="00163EB6" w:rsidRPr="00EC4F2C" w:rsidRDefault="004043F9" w:rsidP="00163EB6">
      <w:pPr>
        <w:pStyle w:val="Heading9"/>
        <w:rPr>
          <w:rFonts w:eastAsia="Times New Roman"/>
          <w:szCs w:val="24"/>
        </w:rPr>
      </w:pPr>
      <w:hyperlink r:id="rId152" w:history="1">
        <w:r w:rsidR="00163EB6" w:rsidRPr="00EC4F2C">
          <w:rPr>
            <w:rFonts w:eastAsia="Times New Roman"/>
            <w:color w:val="0000FF"/>
            <w:szCs w:val="24"/>
            <w:u w:val="single"/>
            <w:lang w:val="en-CA"/>
          </w:rPr>
          <w:t>JVET-V0178</w:t>
        </w:r>
      </w:hyperlink>
      <w:r w:rsidR="00163EB6">
        <w:rPr>
          <w:rFonts w:eastAsia="Times New Roman"/>
          <w:szCs w:val="24"/>
          <w:lang w:val="en-CA"/>
        </w:rPr>
        <w:t xml:space="preserve"> </w:t>
      </w:r>
      <w:r w:rsidR="00163EB6" w:rsidRPr="00EC4F2C">
        <w:rPr>
          <w:rFonts w:eastAsia="Times New Roman"/>
          <w:szCs w:val="24"/>
          <w:lang w:val="en-CA"/>
        </w:rPr>
        <w:t>AHG8: a combination of JVET-V0059 option 2 and JVET-V0122 for high bit depth and high bit rate extensions</w:t>
      </w:r>
      <w:r w:rsidR="00163EB6">
        <w:rPr>
          <w:rFonts w:eastAsia="Times New Roman"/>
          <w:szCs w:val="24"/>
          <w:lang w:val="en-CA"/>
        </w:rPr>
        <w:t xml:space="preserve"> [</w:t>
      </w:r>
      <w:r w:rsidR="00163EB6" w:rsidRPr="00EC4F2C">
        <w:rPr>
          <w:rFonts w:eastAsia="Times New Roman"/>
          <w:szCs w:val="24"/>
          <w:lang w:val="en-CA"/>
        </w:rPr>
        <w:t>F. Wang, Z. Xie, Y. Yu, H. Yu, D. Wang (OPPO)</w:t>
      </w:r>
      <w:r w:rsidR="00163EB6">
        <w:rPr>
          <w:rFonts w:eastAsia="Times New Roman"/>
          <w:szCs w:val="24"/>
          <w:lang w:val="en-CA"/>
        </w:rPr>
        <w:t xml:space="preserve">] </w:t>
      </w:r>
      <w:r w:rsidR="00163EB6" w:rsidRPr="00EC4F2C">
        <w:rPr>
          <w:rFonts w:eastAsia="Times New Roman"/>
          <w:szCs w:val="24"/>
          <w:lang w:val="en-CA"/>
        </w:rPr>
        <w:t>[late]</w:t>
      </w:r>
    </w:p>
    <w:p w14:paraId="324268E0" w14:textId="77777777" w:rsidR="00163EB6" w:rsidRPr="00163EB6" w:rsidRDefault="00163EB6" w:rsidP="00163EB6">
      <w:r w:rsidRPr="00163EB6">
        <w:t xml:space="preserve">In JVET-V0059, a method of using CABAC bypass alignment and a bypass coding of </w:t>
      </w:r>
      <w:proofErr w:type="spellStart"/>
      <w:r w:rsidRPr="00163EB6">
        <w:t>sb_coded_flag</w:t>
      </w:r>
      <w:proofErr w:type="spellEnd"/>
      <w:r w:rsidRPr="00163EB6">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p>
    <w:p w14:paraId="38BE1757" w14:textId="77777777" w:rsidR="00163EB6" w:rsidRPr="00163EB6" w:rsidRDefault="00163EB6" w:rsidP="00163EB6">
      <w:r w:rsidRPr="00163EB6">
        <w:lastRenderedPageBreak/>
        <w:t>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16 bit high throughput configuration.</w:t>
      </w:r>
    </w:p>
    <w:p w14:paraId="6F9246C2" w14:textId="77777777" w:rsidR="00163EB6" w:rsidRPr="00163EB6" w:rsidRDefault="00163EB6" w:rsidP="00163EB6">
      <w:pPr>
        <w:rPr>
          <w:lang w:val="en-GB"/>
        </w:rPr>
      </w:pPr>
      <w:r w:rsidRPr="00163EB6">
        <w:t xml:space="preserve">Following results for SVT 16-bit sequences are reported. It is believed that the proposed method in this contribution can truly enable decoding of all the coefficients in a TB simply by using a shift register and multiple coded bins can be decoded in parallel. </w:t>
      </w:r>
      <w:r w:rsidRPr="00163EB6">
        <w:rPr>
          <w:lang w:val="en-GB"/>
        </w:rPr>
        <w:t xml:space="preserve"> </w:t>
      </w:r>
    </w:p>
    <w:p w14:paraId="59B17EBB" w14:textId="77777777" w:rsidR="00163EB6" w:rsidRPr="00163EB6" w:rsidRDefault="00163EB6" w:rsidP="00163EB6">
      <w:r w:rsidRPr="00163EB6">
        <w:t>As compared to CE anchor (low QP):</w:t>
      </w:r>
    </w:p>
    <w:p w14:paraId="0957A853" w14:textId="77777777" w:rsidR="00163EB6" w:rsidRPr="00163EB6" w:rsidRDefault="00163EB6" w:rsidP="00163EB6">
      <w:pPr>
        <w:numPr>
          <w:ilvl w:val="0"/>
          <w:numId w:val="186"/>
        </w:numPr>
      </w:pPr>
      <w:r w:rsidRPr="00163EB6">
        <w:t>AI:  0.49 % (G), 0.45 % (B), 0.43 % (R),  86 % (</w:t>
      </w:r>
      <w:proofErr w:type="spellStart"/>
      <w:r w:rsidRPr="00163EB6">
        <w:t>EncT</w:t>
      </w:r>
      <w:proofErr w:type="spellEnd"/>
      <w:r w:rsidRPr="00163EB6">
        <w:t>), 77 % (</w:t>
      </w:r>
      <w:proofErr w:type="spellStart"/>
      <w:r w:rsidRPr="00163EB6">
        <w:t>DecT</w:t>
      </w:r>
      <w:proofErr w:type="spellEnd"/>
      <w:r w:rsidRPr="00163EB6">
        <w:t>)</w:t>
      </w:r>
    </w:p>
    <w:p w14:paraId="02E12A35" w14:textId="77777777" w:rsidR="00163EB6" w:rsidRPr="00163EB6" w:rsidRDefault="00163EB6" w:rsidP="00163EB6">
      <w:pPr>
        <w:numPr>
          <w:ilvl w:val="0"/>
          <w:numId w:val="186"/>
        </w:numPr>
      </w:pPr>
      <w:r w:rsidRPr="00163EB6">
        <w:t xml:space="preserve">LDB: </w:t>
      </w:r>
      <w:proofErr w:type="spellStart"/>
      <w:r w:rsidRPr="00163EB6">
        <w:t>x.xx</w:t>
      </w:r>
      <w:proofErr w:type="spell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p>
    <w:p w14:paraId="131CF39F" w14:textId="77777777" w:rsidR="00163EB6" w:rsidRPr="00163EB6" w:rsidRDefault="00163EB6" w:rsidP="00163EB6">
      <w:pPr>
        <w:numPr>
          <w:ilvl w:val="0"/>
          <w:numId w:val="186"/>
        </w:numPr>
      </w:pPr>
      <w:r w:rsidRPr="00163EB6">
        <w:t xml:space="preserve">RA:  </w:t>
      </w:r>
      <w:proofErr w:type="spellStart"/>
      <w:r w:rsidRPr="00163EB6">
        <w:t>x.xx</w:t>
      </w:r>
      <w:proofErr w:type="spell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p>
    <w:p w14:paraId="58BACF5D" w14:textId="77777777" w:rsidR="00163EB6" w:rsidRPr="00163EB6" w:rsidRDefault="00163EB6" w:rsidP="00163EB6"/>
    <w:p w14:paraId="11B200E6" w14:textId="77777777" w:rsidR="00163EB6" w:rsidRPr="00163EB6" w:rsidRDefault="00163EB6" w:rsidP="00163EB6">
      <w:r w:rsidRPr="00163EB6">
        <w:t xml:space="preserve">For reference, below are the results reported in JVET-V0059 option 2: </w:t>
      </w:r>
    </w:p>
    <w:p w14:paraId="74D9306C" w14:textId="77777777" w:rsidR="00163EB6" w:rsidRPr="00163EB6" w:rsidRDefault="00163EB6" w:rsidP="00163EB6">
      <w:pPr>
        <w:numPr>
          <w:ilvl w:val="0"/>
          <w:numId w:val="186"/>
        </w:numPr>
      </w:pPr>
      <w:r w:rsidRPr="00163EB6">
        <w:t>AI:  0.47 % (G), 0.49 % (B), 0.49 % (R),  99 % (</w:t>
      </w:r>
      <w:proofErr w:type="spellStart"/>
      <w:r w:rsidRPr="00163EB6">
        <w:t>EncT</w:t>
      </w:r>
      <w:proofErr w:type="spellEnd"/>
      <w:r w:rsidRPr="00163EB6">
        <w:t>), 94 % (</w:t>
      </w:r>
      <w:proofErr w:type="spellStart"/>
      <w:r w:rsidRPr="00163EB6">
        <w:t>DecT</w:t>
      </w:r>
      <w:proofErr w:type="spellEnd"/>
      <w:r w:rsidRPr="00163EB6">
        <w:t>)</w:t>
      </w:r>
    </w:p>
    <w:p w14:paraId="4B239A44" w14:textId="77777777" w:rsidR="00163EB6" w:rsidRPr="00163EB6" w:rsidRDefault="00163EB6" w:rsidP="00163EB6">
      <w:pPr>
        <w:numPr>
          <w:ilvl w:val="0"/>
          <w:numId w:val="186"/>
        </w:numPr>
      </w:pPr>
      <w:r w:rsidRPr="00163EB6">
        <w:t>LDB: 0.55 % (G), 0.54 % (B), 0.54 % (R),  100 % (</w:t>
      </w:r>
      <w:proofErr w:type="spellStart"/>
      <w:r w:rsidRPr="00163EB6">
        <w:t>EncT</w:t>
      </w:r>
      <w:proofErr w:type="spellEnd"/>
      <w:r w:rsidRPr="00163EB6">
        <w:t>), 94 % (</w:t>
      </w:r>
      <w:proofErr w:type="spellStart"/>
      <w:r w:rsidRPr="00163EB6">
        <w:t>DecT</w:t>
      </w:r>
      <w:proofErr w:type="spellEnd"/>
      <w:r w:rsidRPr="00163EB6">
        <w:t>)</w:t>
      </w:r>
    </w:p>
    <w:p w14:paraId="2FE2066F" w14:textId="77777777" w:rsidR="00163EB6" w:rsidRPr="00163EB6" w:rsidRDefault="00163EB6" w:rsidP="00163EB6">
      <w:pPr>
        <w:numPr>
          <w:ilvl w:val="0"/>
          <w:numId w:val="186"/>
        </w:numPr>
      </w:pPr>
      <w:r w:rsidRPr="00163EB6">
        <w:t>RA:  0.57 % (G), 0.56 % (B), 0.56 % (R),  100 % (</w:t>
      </w:r>
      <w:proofErr w:type="spellStart"/>
      <w:r w:rsidRPr="00163EB6">
        <w:t>EncT</w:t>
      </w:r>
      <w:proofErr w:type="spellEnd"/>
      <w:r w:rsidRPr="00163EB6">
        <w:t>), 94 % (</w:t>
      </w:r>
      <w:proofErr w:type="spellStart"/>
      <w:r w:rsidRPr="00163EB6">
        <w:t>DecT</w:t>
      </w:r>
      <w:proofErr w:type="spellEnd"/>
      <w:r w:rsidRPr="00163EB6">
        <w:t>)</w:t>
      </w:r>
    </w:p>
    <w:p w14:paraId="0D1DA11A" w14:textId="77777777" w:rsidR="00163EB6" w:rsidRPr="00163EB6" w:rsidRDefault="00163EB6" w:rsidP="00163EB6"/>
    <w:p w14:paraId="44BA0E94" w14:textId="77777777" w:rsidR="00163EB6" w:rsidRPr="00163EB6" w:rsidRDefault="00163EB6" w:rsidP="00163EB6">
      <w:r w:rsidRPr="00163EB6">
        <w:t>The full simulation results are included in the following of this document.</w:t>
      </w:r>
    </w:p>
    <w:p w14:paraId="6E3E75E2" w14:textId="236C2AA0" w:rsidR="00163EB6" w:rsidRDefault="00163EB6" w:rsidP="00163EB6"/>
    <w:p w14:paraId="07AC13DF" w14:textId="67A9893D" w:rsidR="00F917E3" w:rsidRDefault="00F917E3" w:rsidP="00163EB6">
      <w:r>
        <w:t>Was presented Tuesday 27 April 2100-2130 UTC (chaired by JRO and GJS)</w:t>
      </w:r>
    </w:p>
    <w:p w14:paraId="2166CE22" w14:textId="22CB7A28" w:rsidR="00334EC4" w:rsidRPr="00A85CFD" w:rsidRDefault="00334EC4" w:rsidP="00163EB6">
      <w:r>
        <w:t>For AI coding of HDR in 12 bit, there is roughly 6.8% and 4.5% loss for PQ and HLG, respectively.</w:t>
      </w:r>
    </w:p>
    <w:p w14:paraId="225A12C7" w14:textId="56B03E12" w:rsidR="00163EB6" w:rsidRDefault="009C105E" w:rsidP="00141549">
      <w:pPr>
        <w:rPr>
          <w:lang w:eastAsia="de-DE"/>
        </w:rPr>
      </w:pPr>
      <w:r>
        <w:rPr>
          <w:lang w:eastAsia="de-DE"/>
        </w:rPr>
        <w:t xml:space="preserve">It is commented that SVT16 is not representative for typical high bit depth sequences, as these sequences are rather noisy (as an example, it is pointed to the analysis in JVET-U0069). As a consequence, the number of bypass coded bins is significantly higher than the number of </w:t>
      </w:r>
      <w:r w:rsidR="00A65EC0">
        <w:rPr>
          <w:lang w:eastAsia="de-DE"/>
        </w:rPr>
        <w:t>context</w:t>
      </w:r>
      <w:r>
        <w:rPr>
          <w:lang w:eastAsia="de-DE"/>
        </w:rPr>
        <w:t xml:space="preserve"> coded bins.</w:t>
      </w:r>
    </w:p>
    <w:p w14:paraId="48FC5855" w14:textId="7BADBAF0" w:rsidR="00A65EC0" w:rsidRDefault="00A65EC0" w:rsidP="00141549">
      <w:pPr>
        <w:rPr>
          <w:lang w:eastAsia="de-DE"/>
        </w:rPr>
      </w:pPr>
      <w:r>
        <w:rPr>
          <w:lang w:eastAsia="de-DE"/>
        </w:rPr>
        <w:t xml:space="preserve">Further study is recommended. However, the problem still needs to be better understood. Throughput problems could also be caused by a very high number of bypass coded bins. </w:t>
      </w:r>
    </w:p>
    <w:p w14:paraId="52E98186" w14:textId="668E853A" w:rsidR="00A65EC0" w:rsidRDefault="00A65EC0" w:rsidP="00141549">
      <w:pPr>
        <w:rPr>
          <w:lang w:eastAsia="de-DE"/>
        </w:rPr>
      </w:pPr>
      <w:r>
        <w:rPr>
          <w:lang w:eastAsia="de-DE"/>
        </w:rPr>
        <w:t>Study in CE. Also use HEVC high throughput profile as an additional reference point, and also analyse the throughput compared to that.</w:t>
      </w:r>
    </w:p>
    <w:p w14:paraId="4B8DBD73" w14:textId="17A9C271" w:rsidR="009C105E" w:rsidRDefault="009C105E" w:rsidP="00141549">
      <w:pPr>
        <w:rPr>
          <w:lang w:eastAsia="de-DE"/>
        </w:rPr>
      </w:pPr>
    </w:p>
    <w:p w14:paraId="66951E79" w14:textId="77777777" w:rsidR="009C105E" w:rsidRPr="00A85CFD" w:rsidRDefault="009C105E" w:rsidP="00141549">
      <w:pPr>
        <w:rPr>
          <w:lang w:eastAsia="de-DE"/>
        </w:rPr>
      </w:pPr>
    </w:p>
    <w:p w14:paraId="1C46F6F7" w14:textId="41E18E44" w:rsidR="005D1FAC" w:rsidRPr="00A85CFD" w:rsidRDefault="005D1FAC" w:rsidP="005D1FAC">
      <w:pPr>
        <w:pStyle w:val="Heading2"/>
        <w:ind w:left="576"/>
        <w:rPr>
          <w:lang w:val="en-CA"/>
        </w:rPr>
      </w:pPr>
      <w:bookmarkStart w:id="9139"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855DA3" w:rsidRPr="00A85CFD">
        <w:rPr>
          <w:lang w:val="en-CA"/>
        </w:rPr>
        <w:t>1</w:t>
      </w:r>
      <w:r w:rsidR="00855DA3">
        <w:rPr>
          <w:lang w:val="en-CA"/>
        </w:rPr>
        <w:t>9</w:t>
      </w:r>
      <w:r w:rsidRPr="00A85CFD">
        <w:rPr>
          <w:lang w:val="en-CA"/>
        </w:rPr>
        <w:t>)</w:t>
      </w:r>
      <w:bookmarkEnd w:id="9139"/>
    </w:p>
    <w:p w14:paraId="35B3426F" w14:textId="051BA125" w:rsidR="00101AAD" w:rsidRPr="00A85CFD" w:rsidRDefault="00101AAD" w:rsidP="00816C3C">
      <w:pPr>
        <w:pStyle w:val="Heading3"/>
        <w:rPr>
          <w:rFonts w:eastAsia="Times New Roman"/>
          <w:szCs w:val="24"/>
        </w:rPr>
      </w:pPr>
      <w:bookmarkStart w:id="9140" w:name="_Ref63700938"/>
      <w:bookmarkStart w:id="9141" w:name="_Ref58707865"/>
      <w:r w:rsidRPr="00A85CFD">
        <w:rPr>
          <w:rFonts w:eastAsia="Times New Roman"/>
          <w:szCs w:val="24"/>
        </w:rPr>
        <w:t>General (</w:t>
      </w:r>
      <w:r w:rsidR="00855DA3">
        <w:rPr>
          <w:rFonts w:eastAsia="Times New Roman"/>
          <w:szCs w:val="24"/>
        </w:rPr>
        <w:t>1</w:t>
      </w:r>
      <w:r w:rsidRPr="00A85CFD">
        <w:rPr>
          <w:rFonts w:eastAsia="Times New Roman"/>
          <w:szCs w:val="24"/>
        </w:rPr>
        <w:t>)</w:t>
      </w:r>
      <w:bookmarkEnd w:id="9140"/>
    </w:p>
    <w:p w14:paraId="64199F17" w14:textId="22D68701" w:rsidR="006533C5" w:rsidRPr="00A85CFD" w:rsidRDefault="006533C5" w:rsidP="006533C5">
      <w:r w:rsidRPr="00A85CFD">
        <w:t xml:space="preserve">Contributions in this area were discussed in session </w:t>
      </w:r>
      <w:r w:rsidR="00A02F87">
        <w:t>20</w:t>
      </w:r>
      <w:r w:rsidR="00A02F87" w:rsidRPr="00A85CFD">
        <w:t xml:space="preserve"> </w:t>
      </w:r>
      <w:r w:rsidRPr="00A85CFD">
        <w:t xml:space="preserve">at </w:t>
      </w:r>
      <w:r w:rsidR="00A02F87">
        <w:t>2330</w:t>
      </w:r>
      <w:r w:rsidRPr="00A85CFD">
        <w:t>–</w:t>
      </w:r>
      <w:r w:rsidR="004074E1">
        <w:t>0010</w:t>
      </w:r>
      <w:r w:rsidR="004074E1" w:rsidRPr="00A85CFD">
        <w:t xml:space="preserve"> </w:t>
      </w:r>
      <w:r w:rsidRPr="00A85CFD">
        <w:t xml:space="preserve">UTC on </w:t>
      </w:r>
      <w:r w:rsidR="00A02F87">
        <w:t>Mon</w:t>
      </w:r>
      <w:r w:rsidR="00A02F87" w:rsidRPr="00A85CFD">
        <w:t>day 2</w:t>
      </w:r>
      <w:r w:rsidR="00A02F87">
        <w:t>6</w:t>
      </w:r>
      <w:r w:rsidR="00A02F87" w:rsidRPr="00A85CFD">
        <w:t xml:space="preserve"> </w:t>
      </w:r>
      <w:r w:rsidRPr="00A85CFD">
        <w:t xml:space="preserve">April 2021 (chaired by </w:t>
      </w:r>
      <w:r w:rsidR="00A02F87">
        <w:t>JRO and GJS</w:t>
      </w:r>
      <w:r w:rsidRPr="00A85CFD">
        <w:t>).</w:t>
      </w:r>
    </w:p>
    <w:p w14:paraId="30741C38" w14:textId="0F7B90F0" w:rsidR="00855DA3" w:rsidRPr="00855DA3" w:rsidRDefault="004043F9" w:rsidP="00670A92">
      <w:pPr>
        <w:pStyle w:val="Heading9"/>
        <w:rPr>
          <w:rFonts w:eastAsia="Times New Roman"/>
          <w:szCs w:val="24"/>
        </w:rPr>
      </w:pPr>
      <w:hyperlink r:id="rId153" w:history="1">
        <w:r w:rsidR="00855DA3" w:rsidRPr="00855DA3">
          <w:rPr>
            <w:rFonts w:eastAsia="Times New Roman"/>
            <w:color w:val="0000FF"/>
            <w:szCs w:val="24"/>
            <w:u w:val="single"/>
          </w:rPr>
          <w:t>JVET-V0173</w:t>
        </w:r>
      </w:hyperlink>
      <w:r w:rsidR="00855DA3" w:rsidRPr="00855DA3">
        <w:rPr>
          <w:rFonts w:eastAsia="Times New Roman"/>
          <w:szCs w:val="24"/>
        </w:rPr>
        <w:t xml:space="preserve"> EE1-related: </w:t>
      </w:r>
      <w:r w:rsidR="00855DA3" w:rsidRPr="00670A92">
        <w:rPr>
          <w:rFonts w:eastAsia="Times New Roman"/>
          <w:szCs w:val="24"/>
          <w:lang w:val="en-CA"/>
        </w:rPr>
        <w:t>Report</w:t>
      </w:r>
      <w:r w:rsidR="00855DA3" w:rsidRPr="00855DA3">
        <w:rPr>
          <w:rFonts w:eastAsia="Times New Roman"/>
          <w:szCs w:val="24"/>
        </w:rPr>
        <w:t xml:space="preserve"> on results of remote viewing session [M. Wien (RWTH Aachen University)]</w:t>
      </w:r>
    </w:p>
    <w:p w14:paraId="562EBCD9" w14:textId="28BF7B61" w:rsidR="00A02F87" w:rsidRPr="00A02F87" w:rsidRDefault="00A02F87" w:rsidP="00A02F87">
      <w:r w:rsidRPr="00A02F87">
        <w:t>Remote expert viewing tests were conducted during the 22</w:t>
      </w:r>
      <w:r w:rsidRPr="00A02F87">
        <w:rPr>
          <w:vertAlign w:val="superscript"/>
        </w:rPr>
        <w:t>nd</w:t>
      </w:r>
      <w:r w:rsidRPr="00A02F87">
        <w:t xml:space="preserve"> JVET meeting for the exploration activity on DNN-based coding tools on UHD test sequences as defined in EE1. Calls for participation in the subjective viewing were issued on the JVET reflector and verbally during JVET sessions. Overall, 19 experts </w:t>
      </w:r>
      <w:r w:rsidRPr="00A02F87">
        <w:lastRenderedPageBreak/>
        <w:t>volunteered in participating in the tests. The testing procedure follows an online variant of the method used for visual testing during the 13th and 14</w:t>
      </w:r>
      <w:r w:rsidRPr="00A02F87">
        <w:rPr>
          <w:vertAlign w:val="superscript"/>
        </w:rPr>
        <w:t>th</w:t>
      </w:r>
      <w:r w:rsidRPr="00A02F87">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p>
    <w:p w14:paraId="22DE7DDE" w14:textId="54ECFBE6" w:rsidR="00855DA3" w:rsidRDefault="00855DA3" w:rsidP="006533C5"/>
    <w:p w14:paraId="4DB94221" w14:textId="77777777" w:rsidR="00A02F87" w:rsidRPr="00A02F87" w:rsidRDefault="00A02F87" w:rsidP="00A02F87">
      <w:r w:rsidRPr="00A02F87">
        <w:t>The results of all but one participant were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A02F87" w:rsidRDefault="00A02F87" w:rsidP="00A02F87">
      <w:r w:rsidRPr="00A02F87">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A02F87" w:rsidRDefault="00A02F87" w:rsidP="00A02F87">
      <w:r w:rsidRPr="00A02F87">
        <w:rPr>
          <w:noProof/>
          <w:lang w:val="en-US"/>
        </w:rPr>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9108F60" w14:textId="77777777" w:rsidR="00A02F87" w:rsidRPr="00A02F87" w:rsidRDefault="00A02F87" w:rsidP="00A02F87">
      <w:r w:rsidRPr="00A02F87">
        <w:rPr>
          <w:noProof/>
          <w:lang w:val="en-US"/>
        </w:rPr>
        <w:lastRenderedPageBreak/>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B592E37" w14:textId="426CD589" w:rsidR="00A02F87" w:rsidRDefault="00A02F87" w:rsidP="00A02F87">
      <w:r w:rsidRPr="00A02F87">
        <w:rPr>
          <w:noProof/>
          <w:lang w:val="en-US"/>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448B233" w14:textId="45038ABA" w:rsidR="003C5C90" w:rsidRPr="00A02F87" w:rsidRDefault="003C5C90" w:rsidP="00A02F87">
      <w:r>
        <w:t>QP should be 37 here</w:t>
      </w:r>
    </w:p>
    <w:p w14:paraId="374ED3BD" w14:textId="77777777" w:rsidR="00A02F87" w:rsidRPr="00A02F87" w:rsidRDefault="00A02F87" w:rsidP="00A02F87">
      <w:r w:rsidRPr="00A02F87">
        <w:rPr>
          <w:noProof/>
          <w:lang w:val="en-US"/>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61DD8BE" w14:textId="77777777" w:rsidR="00A02F87" w:rsidRPr="00A02F87" w:rsidRDefault="00A02F87" w:rsidP="00A02F87">
      <w:r w:rsidRPr="00A02F87">
        <w:rPr>
          <w:noProof/>
          <w:lang w:val="en-US"/>
        </w:rPr>
        <w:lastRenderedPageBreak/>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210DE1F" w14:textId="77777777" w:rsidR="00A02F87" w:rsidRPr="00A02F87" w:rsidRDefault="00A02F87" w:rsidP="00A02F87">
      <w:r w:rsidRPr="00A02F87">
        <w:rPr>
          <w:noProof/>
          <w:lang w:val="en-US"/>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7C2610B8" w14:textId="77777777" w:rsidR="00A02F87" w:rsidRPr="00A02F87" w:rsidRDefault="00A02F87" w:rsidP="00A02F87"/>
    <w:p w14:paraId="307E4CEA" w14:textId="77777777" w:rsidR="00225853" w:rsidRPr="00225853" w:rsidRDefault="00225853" w:rsidP="00225853">
      <w:r w:rsidRPr="00225853">
        <w:t xml:space="preserve">The results reveal performance improvements for the proposals compared to the VTM anchor. For the </w:t>
      </w:r>
      <w:proofErr w:type="spellStart"/>
      <w:r w:rsidRPr="00225853">
        <w:t>superresolution</w:t>
      </w:r>
      <w:proofErr w:type="spellEnd"/>
      <w:r w:rsidRPr="00225853">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taken into account.</w:t>
      </w:r>
    </w:p>
    <w:p w14:paraId="785972FD" w14:textId="77777777" w:rsidR="00225853" w:rsidRPr="00225853" w:rsidRDefault="00225853" w:rsidP="00225853">
      <w:r w:rsidRPr="00225853">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08253FFB" w:rsidR="00A02F87" w:rsidRDefault="00A02F87" w:rsidP="006533C5"/>
    <w:p w14:paraId="18142DF8" w14:textId="7866666B" w:rsidR="00225853" w:rsidRDefault="00225853" w:rsidP="006533C5">
      <w:r>
        <w:t xml:space="preserve">U0053, U0096, U0099 are NN based </w:t>
      </w:r>
      <w:proofErr w:type="spellStart"/>
      <w:r>
        <w:t>superresolution</w:t>
      </w:r>
      <w:proofErr w:type="spellEnd"/>
      <w:r>
        <w:t xml:space="preserve"> approaches, plus VTM11.RPR2 as conventional Down/upsampling, </w:t>
      </w:r>
      <w:r w:rsidR="003C5C90">
        <w:t>From the current results, conventional method was judged to be better.</w:t>
      </w:r>
    </w:p>
    <w:p w14:paraId="7A849F17" w14:textId="33EDCEE6" w:rsidR="00225853" w:rsidRDefault="00225853" w:rsidP="006533C5">
      <w:r>
        <w:t>U0061, U0104, U0115 are NN based loop filtering.</w:t>
      </w:r>
    </w:p>
    <w:p w14:paraId="4527126A" w14:textId="06FA4394" w:rsidR="003C5C90" w:rsidRDefault="003C5C90" w:rsidP="006533C5"/>
    <w:p w14:paraId="49FF3ACA" w14:textId="69ED5BE7" w:rsidR="003C5C90" w:rsidRDefault="003C5C90" w:rsidP="006533C5">
      <w:r>
        <w:t>It can be concluded that the test methodology points in the correct direction, and initially shows some visual benefit. Needs to be extended to a wider range of QPs, and longer sequences, and better matching of the rates</w:t>
      </w:r>
      <w:r w:rsidR="004F0257">
        <w:t>.</w:t>
      </w:r>
    </w:p>
    <w:p w14:paraId="51EB9F40" w14:textId="57492BD9" w:rsidR="004F0257" w:rsidRDefault="004F0257" w:rsidP="006533C5"/>
    <w:p w14:paraId="2D23F641" w14:textId="6675E1A7" w:rsidR="004F0257" w:rsidRDefault="004F0257" w:rsidP="006533C5">
      <w:r>
        <w:t>To give more experts a chance to participate, cropping into HD resolution might be considered, or viewing with class B.</w:t>
      </w:r>
    </w:p>
    <w:p w14:paraId="535EC07F" w14:textId="750BB980" w:rsidR="004F0257" w:rsidRDefault="004F0257" w:rsidP="006533C5"/>
    <w:p w14:paraId="5DD85CE2" w14:textId="738295A1" w:rsidR="004F0257" w:rsidRDefault="004F0257" w:rsidP="006533C5">
      <w:r>
        <w:t>To be further refined in preparation of EE1 description during session 22 Tue 1520</w:t>
      </w:r>
    </w:p>
    <w:p w14:paraId="00079903" w14:textId="635B0913" w:rsidR="004F0257" w:rsidRDefault="004F0257" w:rsidP="004F0257">
      <w:pPr>
        <w:numPr>
          <w:ilvl w:val="0"/>
          <w:numId w:val="287"/>
        </w:numPr>
      </w:pPr>
      <w:r>
        <w:t>Define better testing condition for SR</w:t>
      </w:r>
    </w:p>
    <w:p w14:paraId="3677FCC3" w14:textId="621D5CBF" w:rsidR="004F0257" w:rsidRDefault="004F0257" w:rsidP="004F0257">
      <w:pPr>
        <w:numPr>
          <w:ilvl w:val="0"/>
          <w:numId w:val="287"/>
        </w:numPr>
      </w:pPr>
      <w:r>
        <w:t>Structure of sub-EEs (see meeting notes which contributions)</w:t>
      </w:r>
    </w:p>
    <w:p w14:paraId="592AF3B7" w14:textId="3171BD94" w:rsidR="004F0257" w:rsidRDefault="004F0257" w:rsidP="00670A92">
      <w:pPr>
        <w:numPr>
          <w:ilvl w:val="0"/>
          <w:numId w:val="287"/>
        </w:numPr>
      </w:pPr>
      <w:r>
        <w:t>Preparation of next viewing</w:t>
      </w:r>
    </w:p>
    <w:p w14:paraId="3B2D79F9" w14:textId="77777777" w:rsidR="00A02F87" w:rsidRPr="00A85CFD" w:rsidRDefault="00A02F87" w:rsidP="006533C5"/>
    <w:p w14:paraId="20AB05EE" w14:textId="2B9AAC79" w:rsidR="00816C3C" w:rsidRPr="00A85CFD" w:rsidRDefault="00816C3C" w:rsidP="00816C3C">
      <w:pPr>
        <w:pStyle w:val="Heading3"/>
        <w:rPr>
          <w:rFonts w:eastAsia="Times New Roman"/>
          <w:szCs w:val="24"/>
        </w:rPr>
      </w:pPr>
      <w:bookmarkStart w:id="9142"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9142"/>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4043F9" w:rsidP="00A85CFD">
      <w:pPr>
        <w:pStyle w:val="Heading9"/>
        <w:rPr>
          <w:rFonts w:eastAsia="Times New Roman"/>
          <w:szCs w:val="24"/>
          <w:lang w:val="en-CA"/>
        </w:rPr>
      </w:pPr>
      <w:hyperlink r:id="rId161"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5BCCB8F" w:rsidR="00576206" w:rsidRPr="00576206" w:rsidRDefault="00576206" w:rsidP="00576206">
      <w:pPr>
        <w:rPr>
          <w:lang w:val="en-US"/>
        </w:rPr>
      </w:pPr>
      <w:r w:rsidRPr="00576206">
        <w:t>This contribution provides a summary report for the Exploration Experiments on Neural Network-based Video Coding.</w:t>
      </w:r>
      <w:r w:rsidRPr="00576206">
        <w:rPr>
          <w:b/>
        </w:rPr>
        <w:t xml:space="preserve"> </w:t>
      </w:r>
      <w:r w:rsidRPr="00576206">
        <w:t xml:space="preserve">In total 6 tests have been completed within </w:t>
      </w:r>
      <w:proofErr w:type="spellStart"/>
      <w:r w:rsidRPr="00576206">
        <w:t>th</w:t>
      </w:r>
      <w:proofErr w:type="spellEnd"/>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w:t>
      </w:r>
      <w:proofErr w:type="spellStart"/>
      <w:r w:rsidRPr="00576206">
        <w:rPr>
          <w:lang w:val="en-US"/>
        </w:rPr>
        <w:t>filetrs</w:t>
      </w:r>
      <w:proofErr w:type="spellEnd"/>
      <w:r w:rsidRPr="00576206">
        <w:rPr>
          <w:lang w:val="en-US"/>
        </w:rPr>
        <w:t xml:space="preserve"> and </w:t>
      </w:r>
      <w:proofErr w:type="spellStart"/>
      <w:r w:rsidRPr="00576206">
        <w:rPr>
          <w:lang w:val="en-US"/>
        </w:rPr>
        <w:t>superresolution</w:t>
      </w:r>
      <w:proofErr w:type="spellEnd"/>
      <w:r w:rsidRPr="00576206">
        <w:rPr>
          <w:lang w:val="en-US"/>
        </w:rPr>
        <w:t xml:space="preserve">-like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 xml:space="preserve">First attempts to cross-check test presented in EE, by not just running code and checking performance, but also verifying complexity assessment were taken. Several aspects which are not absolutely clear in NN CTC (for example, MAC/pixel computation) have been clarified </w:t>
      </w:r>
      <w:proofErr w:type="spellStart"/>
      <w:r w:rsidRPr="00576206">
        <w:t>trhough</w:t>
      </w:r>
      <w:proofErr w:type="spellEnd"/>
      <w:r w:rsidRPr="00576206">
        <w:t xml:space="preserve">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QP=22,...,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proofErr w:type="spellStart"/>
            <w:r w:rsidRPr="00576206">
              <w:rPr>
                <w:b/>
                <w:bCs/>
                <w:lang w:val="en-US"/>
              </w:rPr>
              <w:t>Dec.T</w:t>
            </w:r>
            <w:proofErr w:type="spellEnd"/>
            <w:r w:rsidRPr="00576206">
              <w:rPr>
                <w:b/>
                <w:bCs/>
                <w:lang w:val="en-US"/>
              </w:rPr>
              <w: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proofErr w:type="spellStart"/>
            <w:r w:rsidRPr="00576206">
              <w:rPr>
                <w:b/>
                <w:bCs/>
                <w:lang w:val="en-US"/>
              </w:rPr>
              <w:t>kMAC</w:t>
            </w:r>
            <w:proofErr w:type="spellEnd"/>
            <w:r w:rsidRPr="00576206">
              <w:rPr>
                <w:b/>
                <w:bCs/>
                <w:lang w:val="en-US"/>
              </w:rPr>
              <w:t xml:space="preserve"> /</w:t>
            </w:r>
            <w:proofErr w:type="spellStart"/>
            <w:r w:rsidRPr="00576206">
              <w:rPr>
                <w:b/>
                <w:bCs/>
                <w:lang w:val="en-US"/>
              </w:rPr>
              <w:t>pxl</w:t>
            </w:r>
            <w:proofErr w:type="spellEnd"/>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4043F9" w:rsidP="00576206">
            <w:pPr>
              <w:rPr>
                <w:u w:val="single"/>
                <w:lang w:val="en-US"/>
              </w:rPr>
            </w:pPr>
            <w:hyperlink r:id="rId162"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w:t>
            </w:r>
            <w:proofErr w:type="spellStart"/>
            <w:r w:rsidRPr="00576206">
              <w:rPr>
                <w:lang w:val="en-US"/>
              </w:rPr>
              <w:t>Bsinfo</w:t>
            </w:r>
            <w:proofErr w:type="spellEnd"/>
            <w:r w:rsidRPr="00576206">
              <w:rPr>
                <w:lang w:val="en-US"/>
              </w:rPr>
              <w:t xml:space="preserve">, 72×72, #channels K=96 Residual </w:t>
            </w:r>
            <w:proofErr w:type="spellStart"/>
            <w:r w:rsidRPr="00576206">
              <w:rPr>
                <w:lang w:val="en-US"/>
              </w:rPr>
              <w:t>scalling</w:t>
            </w:r>
            <w:proofErr w:type="spellEnd"/>
            <w:r w:rsidRPr="00576206">
              <w:rPr>
                <w:lang w:val="en-US"/>
              </w:rPr>
              <w:t xml:space="preserve">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4043F9" w:rsidP="00576206">
            <w:pPr>
              <w:rPr>
                <w:u w:val="single"/>
                <w:lang w:val="en-US"/>
              </w:rPr>
            </w:pPr>
            <w:hyperlink r:id="rId163"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 xml:space="preserve">Same, as JVET-V0114, but with </w:t>
            </w:r>
            <w:proofErr w:type="spellStart"/>
            <w:r w:rsidRPr="00576206">
              <w:rPr>
                <w:lang w:val="en-US"/>
              </w:rPr>
              <w:t>LongActivation</w:t>
            </w:r>
            <w:proofErr w:type="spellEnd"/>
            <w:r w:rsidRPr="00576206">
              <w:rPr>
                <w:lang w:val="en-US"/>
              </w:rPr>
              <w:t xml:space="preserve"> = CONV1×1,K×M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4043F9" w:rsidP="00576206">
            <w:pPr>
              <w:rPr>
                <w:u w:val="single"/>
                <w:lang w:val="en-US"/>
              </w:rPr>
            </w:pPr>
            <w:hyperlink r:id="rId164"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w:t>
            </w:r>
            <w:proofErr w:type="spellStart"/>
            <w:r w:rsidRPr="00576206">
              <w:rPr>
                <w:lang w:val="en-US"/>
              </w:rPr>
              <w:t>DepthwiseSeparableConvolutions</w:t>
            </w:r>
            <w:proofErr w:type="spellEnd"/>
            <w:r w:rsidRPr="00576206">
              <w:rPr>
                <w:lang w:val="en-US"/>
              </w:rPr>
              <w:t xml:space="preserve">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2 quality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165" o:title=""/>
          </v:shape>
          <o:OLEObject Type="Embed" ProgID="Visio.Drawing.15" ShapeID="_x0000_i1025" DrawAspect="Content" ObjectID="_1683054623" r:id="rId166"/>
        </w:object>
      </w:r>
    </w:p>
    <w:p w14:paraId="17D259B5" w14:textId="77777777" w:rsidR="00576206" w:rsidRPr="00576206" w:rsidRDefault="00576206" w:rsidP="00576206">
      <w:pPr>
        <w:rPr>
          <w:lang w:val="en-US"/>
        </w:rPr>
      </w:pPr>
      <w:r w:rsidRPr="00576206">
        <w:rPr>
          <w:lang w:val="en-US"/>
        </w:rPr>
        <w:t xml:space="preserve">Fig. 1. "NN-based de-block" from </w:t>
      </w:r>
      <w:hyperlink r:id="rId167"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19.35pt;height:154.35pt" o:ole="">
            <v:imagedata r:id="rId168" o:title=""/>
          </v:shape>
          <o:OLEObject Type="Embed" ProgID="Visio.Drawing.15" ShapeID="_x0000_i1026" DrawAspect="Content" ObjectID="_1683054624" r:id="rId169"/>
        </w:object>
      </w:r>
    </w:p>
    <w:p w14:paraId="7BC82202" w14:textId="77777777" w:rsidR="00576206" w:rsidRPr="00576206" w:rsidRDefault="00576206" w:rsidP="00576206">
      <w:pPr>
        <w:rPr>
          <w:lang w:val="en-US"/>
        </w:rPr>
      </w:pPr>
      <w:r w:rsidRPr="00576206">
        <w:rPr>
          <w:lang w:val="en-US"/>
        </w:rPr>
        <w:lastRenderedPageBreak/>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171"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 xml:space="preserve">Exploration Experiment on </w:t>
      </w:r>
      <w:proofErr w:type="spellStart"/>
      <w:r w:rsidRPr="00CC47F9">
        <w:rPr>
          <w:b/>
          <w:bCs/>
          <w:lang w:val="en-US"/>
        </w:rPr>
        <w:t>superresolution</w:t>
      </w:r>
      <w:proofErr w:type="spellEnd"/>
      <w:r w:rsidRPr="00CC47F9">
        <w:rPr>
          <w:b/>
          <w:bCs/>
          <w:lang w:val="en-US"/>
        </w:rPr>
        <w:t>-like techniques</w:t>
      </w:r>
    </w:p>
    <w:p w14:paraId="7E1E4534" w14:textId="77777777" w:rsidR="00CC47F9" w:rsidRPr="00CC47F9" w:rsidRDefault="00CC47F9" w:rsidP="00CC47F9">
      <w:pPr>
        <w:rPr>
          <w:lang w:val="en-US"/>
        </w:rPr>
      </w:pPr>
      <w:r w:rsidRPr="00CC47F9">
        <w:rPr>
          <w:lang w:val="en-US"/>
        </w:rPr>
        <w:t>Proposals in this category were tested compared to VTM11.0, QP=27,..., 47. High level summary of results is shown in Table 2.</w:t>
      </w:r>
    </w:p>
    <w:p w14:paraId="6A51C5EA" w14:textId="77777777" w:rsidR="00CC47F9" w:rsidRPr="00CC47F9" w:rsidRDefault="00CC47F9" w:rsidP="00CC47F9">
      <w:pPr>
        <w:rPr>
          <w:lang w:val="en-US"/>
        </w:rPr>
      </w:pPr>
      <w:r w:rsidRPr="00CC47F9">
        <w:rPr>
          <w:lang w:val="en-US"/>
        </w:rPr>
        <w:t xml:space="preserve">Table 2. Test results of </w:t>
      </w:r>
      <w:proofErr w:type="spellStart"/>
      <w:r w:rsidRPr="00CC47F9">
        <w:rPr>
          <w:lang w:val="en-US"/>
        </w:rPr>
        <w:t>superresolution</w:t>
      </w:r>
      <w:proofErr w:type="spellEnd"/>
      <w:r w:rsidRPr="00CC47F9">
        <w:rPr>
          <w:lang w:val="en-US"/>
        </w:rPr>
        <w:t>-like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proofErr w:type="spellStart"/>
            <w:r w:rsidRPr="00CC47F9">
              <w:rPr>
                <w:b/>
                <w:bCs/>
                <w:lang w:val="en-US"/>
              </w:rPr>
              <w:t>Dec.T</w:t>
            </w:r>
            <w:proofErr w:type="spellEnd"/>
            <w:r w:rsidRPr="00CC47F9">
              <w:rPr>
                <w:b/>
                <w:bCs/>
                <w:lang w:val="en-US"/>
              </w:rPr>
              <w: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proofErr w:type="spellStart"/>
            <w:r w:rsidRPr="00CC47F9">
              <w:rPr>
                <w:b/>
                <w:bCs/>
                <w:lang w:val="en-US"/>
              </w:rPr>
              <w:t>kMAC</w:t>
            </w:r>
            <w:proofErr w:type="spellEnd"/>
            <w:r w:rsidRPr="00CC47F9">
              <w:rPr>
                <w:b/>
                <w:bCs/>
                <w:lang w:val="en-US"/>
              </w:rPr>
              <w:t xml:space="preserve"> /</w:t>
            </w:r>
            <w:proofErr w:type="spellStart"/>
            <w:r w:rsidRPr="00CC47F9">
              <w:rPr>
                <w:b/>
                <w:bCs/>
                <w:lang w:val="en-US"/>
              </w:rPr>
              <w:t>pxl</w:t>
            </w:r>
            <w:proofErr w:type="spellEnd"/>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4043F9" w:rsidP="00CC47F9">
            <w:pPr>
              <w:rPr>
                <w:u w:val="single"/>
                <w:lang w:val="en-US"/>
              </w:rPr>
            </w:pPr>
            <w:hyperlink r:id="rId172"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spellStart"/>
            <w:r w:rsidRPr="00CC47F9">
              <w:rPr>
                <w:lang w:val="en-US"/>
              </w:rPr>
              <w:t>const.param</w:t>
            </w:r>
            <w:proofErr w:type="spell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proofErr w:type="spellStart"/>
            <w:r w:rsidRPr="00CC47F9">
              <w:rPr>
                <w:b/>
                <w:lang w:val="en-US"/>
              </w:rPr>
              <w:t>signalled</w:t>
            </w:r>
            <w:proofErr w:type="spellEnd"/>
            <w:r w:rsidRPr="00CC47F9">
              <w:rPr>
                <w:lang w:val="en-US"/>
              </w:rPr>
              <w:t xml:space="preserve"> param NCTM5.0 used for CNN param compression;</w:t>
            </w:r>
            <w:r w:rsidRPr="00CC47F9">
              <w:rPr>
                <w:lang w:val="en-US"/>
              </w:rPr>
              <w:br/>
              <w:t xml:space="preserve">Simplified </w:t>
            </w:r>
            <w:hyperlink r:id="rId173"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4043F9" w:rsidP="00CC47F9">
            <w:pPr>
              <w:rPr>
                <w:u w:val="single"/>
                <w:lang w:val="en-US"/>
              </w:rPr>
            </w:pPr>
            <w:hyperlink r:id="rId174"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xml:space="preserve">) YUV444 CNN with </w:t>
            </w:r>
            <w:proofErr w:type="spellStart"/>
            <w:r w:rsidRPr="00CC47F9">
              <w:rPr>
                <w:lang w:val="en-US"/>
              </w:rPr>
              <w:t>const.param</w:t>
            </w:r>
            <w:proofErr w:type="spellEnd"/>
            <w:r w:rsidRPr="00CC47F9">
              <w:rPr>
                <w:lang w:val="en-US"/>
              </w:rPr>
              <w:br/>
              <w:t>Simplified</w:t>
            </w:r>
            <w:r w:rsidRPr="00CC47F9">
              <w:rPr>
                <w:u w:val="single"/>
                <w:lang w:val="en-US"/>
              </w:rPr>
              <w:t xml:space="preserve"> </w:t>
            </w:r>
            <w:hyperlink r:id="rId175"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4043F9" w:rsidP="00CC47F9">
            <w:pPr>
              <w:rPr>
                <w:u w:val="single"/>
                <w:lang w:val="en-US"/>
              </w:rPr>
            </w:pPr>
            <w:hyperlink r:id="rId176"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Intra = spatial texture frames  are coded in orig</w:t>
            </w:r>
            <w:r w:rsidR="008A4B4E">
              <w:rPr>
                <w:lang w:val="en-US"/>
              </w:rPr>
              <w:t>i</w:t>
            </w:r>
            <w:r w:rsidRPr="00CC47F9">
              <w:rPr>
                <w:lang w:val="en-US"/>
              </w:rPr>
              <w:t xml:space="preserve">nal resolution, Inter = temporal motion frames </w:t>
            </w:r>
            <w:proofErr w:type="spellStart"/>
            <w:r w:rsidRPr="00CC47F9">
              <w:rPr>
                <w:lang w:val="en-US"/>
              </w:rPr>
              <w:t>frames</w:t>
            </w:r>
            <w:proofErr w:type="spellEnd"/>
            <w:r w:rsidRPr="00CC47F9">
              <w:rPr>
                <w:lang w:val="en-US"/>
              </w:rPr>
              <w:t xml:space="preserve">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“drop” means loss (bit rate increase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w:t>
      </w:r>
      <w:proofErr w:type="spellStart"/>
      <w:r w:rsidRPr="00CC47F9">
        <w:rPr>
          <w:lang w:val="en-US"/>
        </w:rPr>
        <w:t>kMAC</w:t>
      </w:r>
      <w:proofErr w:type="spellEnd"/>
      <w:r w:rsidRPr="00CC47F9">
        <w:rPr>
          <w:lang w:val="en-US"/>
        </w:rPr>
        <w:t>/</w:t>
      </w:r>
      <w:proofErr w:type="spellStart"/>
      <w:r w:rsidRPr="00CC47F9">
        <w:rPr>
          <w:lang w:val="en-US"/>
        </w:rPr>
        <w:t>pxl</w:t>
      </w:r>
      <w:proofErr w:type="spellEnd"/>
      <w:r w:rsidRPr="00CC47F9">
        <w:rPr>
          <w:lang w:val="en-US"/>
        </w:rPr>
        <w:t>) and Elena Alshina (Dec.</w:t>
      </w:r>
      <w:r w:rsidR="005C4FFC">
        <w:rPr>
          <w:lang w:val="en-US"/>
        </w:rPr>
        <w:t xml:space="preserve"> </w:t>
      </w:r>
      <w:r w:rsidRPr="00CC47F9">
        <w:rPr>
          <w:lang w:val="en-US"/>
        </w:rPr>
        <w:t xml:space="preserve">Run Time). Franck Galpin used automatic flops (~MAC) estimation procedure [1], scripts were shared to </w:t>
      </w:r>
      <w:proofErr w:type="spellStart"/>
      <w:r w:rsidRPr="00CC47F9">
        <w:rPr>
          <w:lang w:val="en-US"/>
        </w:rPr>
        <w:t>porponents</w:t>
      </w:r>
      <w:proofErr w:type="spellEnd"/>
      <w:r w:rsidRPr="00CC47F9">
        <w:rPr>
          <w:lang w:val="en-US"/>
        </w:rPr>
        <w:t xml:space="preserve">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lastRenderedPageBreak/>
        <w:t xml:space="preserve">Technologies in this category typically provide compression gain (measured in Y-PSNR) for 4K videos in NN CTC (classes A1, A2, H2). Authors of </w:t>
      </w:r>
      <w:hyperlink r:id="rId177" w:history="1">
        <w:r w:rsidRPr="00CC47F9">
          <w:rPr>
            <w:rStyle w:val="Hyperlink"/>
            <w:lang w:val="en-US"/>
          </w:rPr>
          <w:t>JVET-V0149</w:t>
        </w:r>
      </w:hyperlink>
      <w:r w:rsidRPr="00CC47F9">
        <w:rPr>
          <w:lang w:val="en-US"/>
        </w:rPr>
        <w:t xml:space="preserve"> have managed to achieve gain </w:t>
      </w:r>
      <w:hyperlink r:id="rId178"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By just encoding 4K content from NN CTC “in quarter resolution” (</w:t>
      </w:r>
      <w:proofErr w:type="spellStart"/>
      <w:r w:rsidRPr="00CC47F9">
        <w:rPr>
          <w:lang w:val="en-US"/>
        </w:rPr>
        <w:t>donsampling</w:t>
      </w:r>
      <w:proofErr w:type="spellEnd"/>
      <w:r w:rsidRPr="00CC47F9">
        <w:rPr>
          <w:lang w:val="en-US"/>
        </w:rPr>
        <w:t xml:space="preserve"> </w:t>
      </w:r>
      <w:r w:rsidRPr="00CC47F9">
        <w:rPr>
          <w:lang w:val="en-US"/>
        </w:rPr>
        <w:sym w:font="Symbol" w:char="F0B4"/>
      </w:r>
      <w:r w:rsidRPr="00CC47F9">
        <w:rPr>
          <w:lang w:val="en-US"/>
        </w:rPr>
        <w:t xml:space="preserve">2, coding with VVC, </w:t>
      </w:r>
      <w:proofErr w:type="spellStart"/>
      <w:r w:rsidRPr="00CC47F9">
        <w:rPr>
          <w:lang w:val="en-US"/>
        </w:rPr>
        <w:t>upsamling</w:t>
      </w:r>
      <w:proofErr w:type="spellEnd"/>
      <w:r w:rsidRPr="00CC47F9">
        <w:rPr>
          <w:lang w:val="en-US"/>
        </w:rPr>
        <w:t xml:space="preserve"> with VVC </w:t>
      </w:r>
      <w:proofErr w:type="spellStart"/>
      <w:r w:rsidRPr="00CC47F9">
        <w:rPr>
          <w:lang w:val="en-US"/>
        </w:rPr>
        <w:t>filetrs</w:t>
      </w:r>
      <w:proofErr w:type="spellEnd"/>
      <w:r w:rsidRPr="00CC47F9">
        <w:rPr>
          <w:lang w:val="en-US"/>
        </w:rPr>
        <w:t xml:space="preserve"> designed for RPR2) one gets 2.5% gain. By changing re-sampling RPR2 filters to NN-based off-line trained ones (which also operate as enhancement filters), compression gain in a range 6% ... 8% (</w:t>
      </w:r>
      <w:hyperlink r:id="rId179" w:history="1">
        <w:r w:rsidRPr="00CC47F9">
          <w:rPr>
            <w:rStyle w:val="Hyperlink"/>
            <w:lang w:val="en-US"/>
          </w:rPr>
          <w:t>JVET-V0073</w:t>
        </w:r>
      </w:hyperlink>
      <w:r w:rsidRPr="00CC47F9">
        <w:rPr>
          <w:lang w:val="en-US"/>
        </w:rPr>
        <w:t xml:space="preserve">, </w:t>
      </w:r>
      <w:hyperlink r:id="rId180" w:history="1">
        <w:r w:rsidRPr="00CC47F9">
          <w:rPr>
            <w:rStyle w:val="Hyperlink"/>
            <w:lang w:val="en-US"/>
          </w:rPr>
          <w:t>JVET-V0096</w:t>
        </w:r>
      </w:hyperlink>
      <w:r w:rsidRPr="00CC47F9">
        <w:rPr>
          <w:lang w:val="en-US"/>
        </w:rPr>
        <w:t xml:space="preserve">) can be achieved. If additionally NN-filter parameters are </w:t>
      </w:r>
      <w:proofErr w:type="spellStart"/>
      <w:r w:rsidRPr="00CC47F9">
        <w:rPr>
          <w:lang w:val="en-US"/>
        </w:rPr>
        <w:t>tunned</w:t>
      </w:r>
      <w:proofErr w:type="spellEnd"/>
      <w:r w:rsidRPr="00CC47F9">
        <w:rPr>
          <w:lang w:val="en-US"/>
        </w:rPr>
        <w:t xml:space="preserve"> for concrete video sequences and included to the bit-stream (</w:t>
      </w:r>
      <w:hyperlink r:id="rId181"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 xml:space="preserve">If Intra frames are coded in full resolution, Inter-frames are encoded in quarter resolution and Motion </w:t>
      </w:r>
      <w:proofErr w:type="spellStart"/>
      <w:r w:rsidRPr="00CC47F9">
        <w:rPr>
          <w:lang w:val="en-US"/>
        </w:rPr>
        <w:t>Compensaiton</w:t>
      </w:r>
      <w:proofErr w:type="spellEnd"/>
      <w:r w:rsidRPr="00CC47F9">
        <w:rPr>
          <w:lang w:val="en-US"/>
        </w:rPr>
        <w:t xml:space="preserve"> Network with Texture Transfer Network are used for full resolution reconstruction synthesis (</w:t>
      </w:r>
      <w:hyperlink r:id="rId182"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183"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184"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185" w:history="1">
        <w:r w:rsidRPr="00CC47F9">
          <w:rPr>
            <w:rStyle w:val="Hyperlink"/>
            <w:lang w:val="en-US"/>
          </w:rPr>
          <w:t>EDSR</w:t>
        </w:r>
      </w:hyperlink>
      <w:r w:rsidRPr="00CC47F9">
        <w:rPr>
          <w:u w:val="single"/>
          <w:lang w:val="en-US"/>
        </w:rPr>
        <w:t xml:space="preserve"> </w:t>
      </w:r>
      <w:r w:rsidRPr="00CC47F9">
        <w:rPr>
          <w:lang w:val="en-US"/>
        </w:rPr>
        <w:t xml:space="preserve">which was </w:t>
      </w:r>
      <w:proofErr w:type="spellStart"/>
      <w:r w:rsidRPr="00CC47F9">
        <w:rPr>
          <w:lang w:val="en-US"/>
        </w:rPr>
        <w:t>originaly</w:t>
      </w:r>
      <w:proofErr w:type="spellEnd"/>
      <w:r w:rsidRPr="00CC47F9">
        <w:rPr>
          <w:lang w:val="en-US"/>
        </w:rPr>
        <w:t xml:space="preserve">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It was noticed that 4K sequences in NN CTC are coded as 5 sec video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w:t>
      </w:r>
      <w:proofErr w:type="spellStart"/>
      <w:r w:rsidRPr="008A4B4E">
        <w:rPr>
          <w:lang w:val="en-US"/>
        </w:rPr>
        <w:t>cathegory</w:t>
      </w:r>
      <w:proofErr w:type="spellEnd"/>
      <w:r w:rsidRPr="008A4B4E">
        <w:rPr>
          <w:lang w:val="en-US"/>
        </w:rPr>
        <w:t xml:space="preserve">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186"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6D76C2" w:rsidRDefault="008A4B4E" w:rsidP="008A4B4E"/>
        </w:tc>
        <w:tc>
          <w:tcPr>
            <w:tcW w:w="1350" w:type="dxa"/>
            <w:noWrap/>
            <w:vAlign w:val="bottom"/>
            <w:hideMark/>
          </w:tcPr>
          <w:p w14:paraId="5FE5530E" w14:textId="77777777" w:rsidR="008A4B4E" w:rsidRPr="006D76C2" w:rsidRDefault="008A4B4E" w:rsidP="008A4B4E"/>
        </w:tc>
        <w:tc>
          <w:tcPr>
            <w:tcW w:w="2520" w:type="dxa"/>
            <w:noWrap/>
            <w:vAlign w:val="bottom"/>
            <w:hideMark/>
          </w:tcPr>
          <w:p w14:paraId="7BB017F9" w14:textId="77777777" w:rsidR="008A4B4E" w:rsidRPr="006D76C2" w:rsidRDefault="008A4B4E" w:rsidP="008A4B4E"/>
        </w:tc>
        <w:tc>
          <w:tcPr>
            <w:tcW w:w="610" w:type="dxa"/>
            <w:noWrap/>
            <w:vAlign w:val="bottom"/>
            <w:hideMark/>
          </w:tcPr>
          <w:p w14:paraId="2D94AE22" w14:textId="77777777" w:rsidR="008A4B4E" w:rsidRPr="006D76C2" w:rsidRDefault="008A4B4E" w:rsidP="008A4B4E"/>
        </w:tc>
        <w:tc>
          <w:tcPr>
            <w:tcW w:w="1241" w:type="dxa"/>
            <w:noWrap/>
            <w:vAlign w:val="bottom"/>
            <w:hideMark/>
          </w:tcPr>
          <w:p w14:paraId="3BE91FCD" w14:textId="77777777" w:rsidR="008A4B4E" w:rsidRPr="006D76C2" w:rsidRDefault="008A4B4E" w:rsidP="008A4B4E"/>
        </w:tc>
        <w:tc>
          <w:tcPr>
            <w:tcW w:w="1128" w:type="dxa"/>
            <w:noWrap/>
            <w:vAlign w:val="bottom"/>
            <w:hideMark/>
          </w:tcPr>
          <w:p w14:paraId="7975BFF4" w14:textId="77777777" w:rsidR="008A4B4E" w:rsidRPr="006D76C2" w:rsidRDefault="008A4B4E" w:rsidP="008A4B4E"/>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proofErr w:type="spellStart"/>
            <w:r w:rsidRPr="008A4B4E">
              <w:rPr>
                <w:lang w:val="en-US"/>
              </w:rPr>
              <w:t>DayLightRoad_LB</w:t>
            </w:r>
            <w:proofErr w:type="spellEnd"/>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4043F9" w:rsidP="008A4B4E">
            <w:pPr>
              <w:rPr>
                <w:u w:val="single"/>
                <w:lang w:val="en-US"/>
              </w:rPr>
            </w:pPr>
            <w:hyperlink r:id="rId187"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proofErr w:type="spellStart"/>
            <w:r w:rsidRPr="008A4B4E">
              <w:rPr>
                <w:lang w:val="en-US"/>
              </w:rPr>
              <w:t>FoodMarket_LB</w:t>
            </w:r>
            <w:proofErr w:type="spellEnd"/>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6D76C2" w:rsidRDefault="008A4B4E" w:rsidP="008A4B4E"/>
        </w:tc>
        <w:tc>
          <w:tcPr>
            <w:tcW w:w="1350" w:type="dxa"/>
            <w:noWrap/>
            <w:vAlign w:val="bottom"/>
            <w:hideMark/>
          </w:tcPr>
          <w:p w14:paraId="1179B5B3"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6D76C2" w:rsidRDefault="008A4B4E" w:rsidP="008A4B4E"/>
        </w:tc>
        <w:tc>
          <w:tcPr>
            <w:tcW w:w="610" w:type="dxa"/>
            <w:noWrap/>
            <w:vAlign w:val="bottom"/>
            <w:hideMark/>
          </w:tcPr>
          <w:p w14:paraId="7719944E" w14:textId="77777777" w:rsidR="008A4B4E" w:rsidRPr="006D76C2" w:rsidRDefault="008A4B4E" w:rsidP="008A4B4E"/>
        </w:tc>
        <w:tc>
          <w:tcPr>
            <w:tcW w:w="1241" w:type="dxa"/>
            <w:noWrap/>
            <w:vAlign w:val="bottom"/>
            <w:hideMark/>
          </w:tcPr>
          <w:p w14:paraId="2B5B6973" w14:textId="77777777" w:rsidR="008A4B4E" w:rsidRPr="006D76C2" w:rsidRDefault="008A4B4E" w:rsidP="008A4B4E"/>
        </w:tc>
        <w:tc>
          <w:tcPr>
            <w:tcW w:w="1128" w:type="dxa"/>
            <w:noWrap/>
            <w:vAlign w:val="bottom"/>
            <w:hideMark/>
          </w:tcPr>
          <w:p w14:paraId="6CE93704" w14:textId="77777777" w:rsidR="008A4B4E" w:rsidRPr="006D76C2" w:rsidRDefault="008A4B4E" w:rsidP="008A4B4E"/>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proofErr w:type="spellStart"/>
            <w:r w:rsidRPr="008A4B4E">
              <w:rPr>
                <w:lang w:val="en-US"/>
              </w:rPr>
              <w:t>DayLightRoad_LB</w:t>
            </w:r>
            <w:proofErr w:type="spellEnd"/>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proofErr w:type="spellStart"/>
            <w:r w:rsidRPr="008A4B4E">
              <w:rPr>
                <w:lang w:val="en-US"/>
              </w:rPr>
              <w:lastRenderedPageBreak/>
              <w:t>FoodMarket_LB</w:t>
            </w:r>
            <w:proofErr w:type="spellEnd"/>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4043F9" w:rsidP="008A4B4E">
            <w:pPr>
              <w:rPr>
                <w:u w:val="single"/>
                <w:lang w:val="en-US"/>
              </w:rPr>
            </w:pPr>
            <w:hyperlink r:id="rId188"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6D76C2" w:rsidRDefault="008A4B4E" w:rsidP="008A4B4E"/>
        </w:tc>
        <w:tc>
          <w:tcPr>
            <w:tcW w:w="1350" w:type="dxa"/>
            <w:noWrap/>
            <w:vAlign w:val="bottom"/>
            <w:hideMark/>
          </w:tcPr>
          <w:p w14:paraId="710A8772"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6D76C2" w:rsidRDefault="008A4B4E" w:rsidP="008A4B4E"/>
        </w:tc>
        <w:tc>
          <w:tcPr>
            <w:tcW w:w="610" w:type="dxa"/>
            <w:noWrap/>
            <w:vAlign w:val="bottom"/>
            <w:hideMark/>
          </w:tcPr>
          <w:p w14:paraId="2B95255B" w14:textId="77777777" w:rsidR="008A4B4E" w:rsidRPr="006D76C2" w:rsidRDefault="008A4B4E" w:rsidP="008A4B4E"/>
        </w:tc>
        <w:tc>
          <w:tcPr>
            <w:tcW w:w="1241" w:type="dxa"/>
            <w:noWrap/>
            <w:vAlign w:val="bottom"/>
            <w:hideMark/>
          </w:tcPr>
          <w:p w14:paraId="13C6D40D" w14:textId="77777777" w:rsidR="008A4B4E" w:rsidRPr="006D76C2" w:rsidRDefault="008A4B4E" w:rsidP="008A4B4E"/>
        </w:tc>
        <w:tc>
          <w:tcPr>
            <w:tcW w:w="1128" w:type="dxa"/>
            <w:noWrap/>
            <w:vAlign w:val="bottom"/>
            <w:hideMark/>
          </w:tcPr>
          <w:p w14:paraId="4DC1AED8" w14:textId="77777777" w:rsidR="008A4B4E" w:rsidRPr="006D76C2" w:rsidRDefault="008A4B4E" w:rsidP="008A4B4E"/>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proofErr w:type="spellStart"/>
            <w:r w:rsidRPr="008A4B4E">
              <w:rPr>
                <w:lang w:val="en-US"/>
              </w:rPr>
              <w:t>CatRobot</w:t>
            </w:r>
            <w:proofErr w:type="spellEnd"/>
            <w:r w:rsidRPr="008A4B4E">
              <w:rPr>
                <w:lang w:val="en-US"/>
              </w:rPr>
              <w:t xml:space="preserve">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4043F9" w:rsidP="008A4B4E">
            <w:pPr>
              <w:rPr>
                <w:lang w:val="en-US"/>
              </w:rPr>
            </w:pPr>
            <w:hyperlink r:id="rId189"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6D76C2" w:rsidRDefault="008A4B4E" w:rsidP="008A4B4E"/>
        </w:tc>
        <w:tc>
          <w:tcPr>
            <w:tcW w:w="1350" w:type="dxa"/>
            <w:noWrap/>
            <w:vAlign w:val="bottom"/>
            <w:hideMark/>
          </w:tcPr>
          <w:p w14:paraId="7029C451" w14:textId="77777777" w:rsidR="008A4B4E" w:rsidRPr="006D76C2" w:rsidRDefault="008A4B4E" w:rsidP="008A4B4E"/>
        </w:tc>
        <w:tc>
          <w:tcPr>
            <w:tcW w:w="2520" w:type="dxa"/>
            <w:noWrap/>
            <w:vAlign w:val="bottom"/>
            <w:hideMark/>
          </w:tcPr>
          <w:p w14:paraId="0D5D53BC" w14:textId="77777777" w:rsidR="008A4B4E" w:rsidRPr="006D76C2" w:rsidRDefault="008A4B4E" w:rsidP="008A4B4E"/>
        </w:tc>
        <w:tc>
          <w:tcPr>
            <w:tcW w:w="610" w:type="dxa"/>
            <w:noWrap/>
            <w:vAlign w:val="bottom"/>
            <w:hideMark/>
          </w:tcPr>
          <w:p w14:paraId="506213F6" w14:textId="77777777" w:rsidR="008A4B4E" w:rsidRPr="006D76C2" w:rsidRDefault="008A4B4E" w:rsidP="008A4B4E"/>
        </w:tc>
        <w:tc>
          <w:tcPr>
            <w:tcW w:w="1241" w:type="dxa"/>
            <w:noWrap/>
            <w:vAlign w:val="bottom"/>
            <w:hideMark/>
          </w:tcPr>
          <w:p w14:paraId="5DA494D7" w14:textId="77777777" w:rsidR="008A4B4E" w:rsidRPr="006D76C2" w:rsidRDefault="008A4B4E" w:rsidP="008A4B4E"/>
        </w:tc>
        <w:tc>
          <w:tcPr>
            <w:tcW w:w="1128" w:type="dxa"/>
            <w:noWrap/>
            <w:vAlign w:val="bottom"/>
            <w:hideMark/>
          </w:tcPr>
          <w:p w14:paraId="0DEED918" w14:textId="77777777" w:rsidR="008A4B4E" w:rsidRPr="006D76C2" w:rsidRDefault="008A4B4E" w:rsidP="008A4B4E"/>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FoodMarket4  RA</w:t>
            </w:r>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190"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6D76C2" w:rsidRDefault="008A4B4E" w:rsidP="008A4B4E"/>
        </w:tc>
        <w:tc>
          <w:tcPr>
            <w:tcW w:w="1350" w:type="dxa"/>
            <w:noWrap/>
            <w:vAlign w:val="bottom"/>
            <w:hideMark/>
          </w:tcPr>
          <w:p w14:paraId="2307E690" w14:textId="77777777" w:rsidR="008A4B4E" w:rsidRPr="006D76C2" w:rsidRDefault="008A4B4E" w:rsidP="008A4B4E"/>
        </w:tc>
        <w:tc>
          <w:tcPr>
            <w:tcW w:w="2520" w:type="dxa"/>
            <w:noWrap/>
            <w:vAlign w:val="bottom"/>
            <w:hideMark/>
          </w:tcPr>
          <w:p w14:paraId="0124EF61" w14:textId="77777777" w:rsidR="008A4B4E" w:rsidRPr="006D76C2" w:rsidRDefault="008A4B4E" w:rsidP="008A4B4E"/>
        </w:tc>
        <w:tc>
          <w:tcPr>
            <w:tcW w:w="610" w:type="dxa"/>
            <w:noWrap/>
            <w:vAlign w:val="bottom"/>
            <w:hideMark/>
          </w:tcPr>
          <w:p w14:paraId="01001BE5" w14:textId="77777777" w:rsidR="008A4B4E" w:rsidRPr="006D76C2" w:rsidRDefault="008A4B4E" w:rsidP="008A4B4E"/>
        </w:tc>
        <w:tc>
          <w:tcPr>
            <w:tcW w:w="1241" w:type="dxa"/>
            <w:noWrap/>
            <w:vAlign w:val="bottom"/>
            <w:hideMark/>
          </w:tcPr>
          <w:p w14:paraId="7C3ACC22" w14:textId="77777777" w:rsidR="008A4B4E" w:rsidRPr="006D76C2" w:rsidRDefault="008A4B4E" w:rsidP="008A4B4E"/>
        </w:tc>
        <w:tc>
          <w:tcPr>
            <w:tcW w:w="1128" w:type="dxa"/>
            <w:noWrap/>
            <w:vAlign w:val="bottom"/>
            <w:hideMark/>
          </w:tcPr>
          <w:p w14:paraId="76B64149" w14:textId="77777777" w:rsidR="008A4B4E" w:rsidRPr="006D76C2" w:rsidRDefault="008A4B4E" w:rsidP="008A4B4E"/>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FoodMarket4  RA</w:t>
            </w:r>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proofErr w:type="spellStart"/>
            <w:r w:rsidRPr="008A4B4E">
              <w:rPr>
                <w:lang w:val="en-US"/>
              </w:rPr>
              <w:t>CatRobot</w:t>
            </w:r>
            <w:proofErr w:type="spellEnd"/>
            <w:r w:rsidRPr="008A4B4E">
              <w:rPr>
                <w:lang w:val="en-US"/>
              </w:rPr>
              <w:t xml:space="preserve">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4043F9" w:rsidP="008A4B4E">
            <w:pPr>
              <w:rPr>
                <w:u w:val="single"/>
                <w:lang w:val="en-US"/>
              </w:rPr>
            </w:pPr>
            <w:hyperlink r:id="rId191"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192"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 xml:space="preserve">Viewing could be </w:t>
      </w:r>
      <w:proofErr w:type="spellStart"/>
      <w:r>
        <w:rPr>
          <w:lang w:val="en-US"/>
        </w:rPr>
        <w:t>perfomed</w:t>
      </w:r>
      <w:proofErr w:type="spellEnd"/>
      <w:r>
        <w:rPr>
          <w:lang w:val="en-US"/>
        </w:rPr>
        <w:t xml:space="preserve">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 xml:space="preserve">It is also pointed out that the requirements of single images and video are quite different in terms of </w:t>
      </w:r>
      <w:proofErr w:type="spellStart"/>
      <w:r>
        <w:t>realtime</w:t>
      </w:r>
      <w:proofErr w:type="spellEnd"/>
      <w:r>
        <w:t xml:space="preserve"> processing capability and power consumption.</w:t>
      </w:r>
    </w:p>
    <w:p w14:paraId="78DC6CC6" w14:textId="001F2ABE" w:rsidR="0055549C" w:rsidRDefault="0055549C" w:rsidP="00297497">
      <w:pPr>
        <w:numPr>
          <w:ilvl w:val="0"/>
          <w:numId w:val="287"/>
        </w:numPr>
      </w:pPr>
      <w:r>
        <w:t xml:space="preserve">One expert mentions that a processing power of 1 </w:t>
      </w:r>
      <w:proofErr w:type="spellStart"/>
      <w:r>
        <w:t>kMAC</w:t>
      </w:r>
      <w:proofErr w:type="spellEnd"/>
      <w:r>
        <w:t xml:space="preserve"> per pixel is currently possible with high-end mobile devices (8 bit integer precision).</w:t>
      </w:r>
    </w:p>
    <w:p w14:paraId="4328AB95" w14:textId="77777777" w:rsidR="0055549C" w:rsidRPr="00A85CFD" w:rsidRDefault="0055549C" w:rsidP="006533C5"/>
    <w:p w14:paraId="07927508" w14:textId="6D8B1D6D" w:rsidR="00A977FD" w:rsidRPr="00A85CFD" w:rsidRDefault="004043F9" w:rsidP="00517AEB">
      <w:pPr>
        <w:pStyle w:val="Heading9"/>
        <w:rPr>
          <w:rFonts w:eastAsia="Times New Roman"/>
          <w:szCs w:val="24"/>
          <w:lang w:val="en-CA"/>
        </w:rPr>
      </w:pPr>
      <w:hyperlink r:id="rId193"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w:t>
      </w:r>
      <w:proofErr w:type="spellStart"/>
      <w:r w:rsidR="00A977FD" w:rsidRPr="00A85CFD">
        <w:rPr>
          <w:rFonts w:eastAsia="Times New Roman"/>
          <w:szCs w:val="24"/>
          <w:lang w:val="en-CA"/>
        </w:rPr>
        <w:t>Chujoh</w:t>
      </w:r>
      <w:proofErr w:type="spellEnd"/>
      <w:r w:rsidR="00A977FD" w:rsidRPr="00A85CFD">
        <w:rPr>
          <w:rFonts w:eastAsia="Times New Roman"/>
          <w:szCs w:val="24"/>
          <w:lang w:val="en-CA"/>
        </w:rPr>
        <w:t>, T. Ikai (Sharp)]</w:t>
      </w:r>
    </w:p>
    <w:p w14:paraId="6E53B563" w14:textId="77777777" w:rsidR="00915EA4" w:rsidRPr="00297497" w:rsidRDefault="00915EA4" w:rsidP="00915EA4">
      <w:r w:rsidRPr="00297497">
        <w:t xml:space="preserve">In this contribution, several additional experimental results of EE1.2 NN-based super-resolution (JVET-U0053) are reported. JVET-U0053 was based on a framework for introducing a super-resolution post-filter </w:t>
      </w:r>
      <w:r w:rsidRPr="00297497">
        <w:lastRenderedPageBreak/>
        <w:t>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Default="001C7E0E" w:rsidP="00517AEB">
      <w:r>
        <w:t xml:space="preserve">The gains are not homogeneous over all test sequences, some sequences may not be so suitable for </w:t>
      </w:r>
      <w:proofErr w:type="spellStart"/>
      <w:r>
        <w:t>superresolution</w:t>
      </w:r>
      <w:proofErr w:type="spellEnd"/>
      <w:r>
        <w:t xml:space="preserve">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w:t>
      </w:r>
      <w:proofErr w:type="spellStart"/>
      <w:r>
        <w:t>superresolution</w:t>
      </w:r>
      <w:proofErr w:type="spellEnd"/>
      <w:r>
        <w:t xml:space="preserve"> method may not be </w:t>
      </w:r>
      <w:r w:rsidR="00A01F53">
        <w:t xml:space="preserve">suitable for all QP points. Actually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4043F9" w:rsidP="00517AEB">
      <w:pPr>
        <w:pStyle w:val="Heading9"/>
        <w:rPr>
          <w:rFonts w:eastAsia="Times New Roman"/>
          <w:szCs w:val="24"/>
          <w:lang w:val="en-CA"/>
        </w:rPr>
      </w:pPr>
      <w:hyperlink r:id="rId194"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w:t>
      </w:r>
      <w:proofErr w:type="spellStart"/>
      <w:r w:rsidR="00A977FD" w:rsidRPr="00A85CFD">
        <w:rPr>
          <w:rFonts w:eastAsia="Times New Roman"/>
          <w:szCs w:val="24"/>
          <w:lang w:val="en-CA"/>
        </w:rPr>
        <w:t>Reuzé</w:t>
      </w:r>
      <w:proofErr w:type="spellEnd"/>
      <w:r w:rsidR="00A977FD" w:rsidRPr="00A85CFD">
        <w:rPr>
          <w:rFonts w:eastAsia="Times New Roman"/>
          <w:szCs w:val="24"/>
          <w:lang w:val="en-CA"/>
        </w:rPr>
        <w:t>, J. Chen, H. Wang, M. Karczewicz, J. Li (Qualcomm)]</w:t>
      </w:r>
    </w:p>
    <w:p w14:paraId="751A8901" w14:textId="77777777" w:rsidR="00A01F53" w:rsidRPr="00A01F53" w:rsidRDefault="00A01F53" w:rsidP="00A01F53">
      <w:r w:rsidRPr="00A01F53">
        <w:t xml:space="preserve">This contribution reports the EE test results of JVET-U0099. JVET-U0099 studied the performance of applying a Neural-Network based super-resolution used as upsampling filter in the context of VVC RPR. Prior to encoding, a given picture is </w:t>
      </w:r>
      <w:proofErr w:type="spellStart"/>
      <w:r w:rsidRPr="00A01F53">
        <w:t>downsampled</w:t>
      </w:r>
      <w:proofErr w:type="spellEnd"/>
      <w:r w:rsidRPr="00A01F53">
        <w:t xml:space="preserve">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 xml:space="preserve">chroma is upsampled to luma solution). A possible approach might be to not </w:t>
      </w:r>
      <w:proofErr w:type="spellStart"/>
      <w:r w:rsidR="001D00E7">
        <w:t>downsample</w:t>
      </w:r>
      <w:proofErr w:type="spellEnd"/>
      <w:r w:rsidR="001D00E7">
        <w:t xml:space="preserv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458F4E5A" w:rsidR="00727B8A" w:rsidRDefault="005D5011" w:rsidP="00517AEB">
      <w:r w:rsidRPr="00442FC2">
        <w:t>It was noted that the r</w:t>
      </w:r>
      <w:r w:rsidR="00E65754" w:rsidRPr="00442FC2">
        <w:t>eporting template needs to be fixed</w:t>
      </w:r>
      <w:r w:rsidR="00E65754">
        <w:t xml:space="preserve"> to produce </w:t>
      </w:r>
      <w:r>
        <w:t xml:space="preserve">useful </w:t>
      </w:r>
      <w:r w:rsidR="00E65754">
        <w:t>RD plots.</w:t>
      </w:r>
      <w:r>
        <w:t xml:space="preserve"> New version of JVET-V2016.</w:t>
      </w:r>
    </w:p>
    <w:p w14:paraId="77ECC4AF" w14:textId="77777777" w:rsidR="001D00E7" w:rsidRPr="00A85CFD" w:rsidRDefault="001D00E7" w:rsidP="00517AEB"/>
    <w:p w14:paraId="7A0838E4" w14:textId="180A0D49" w:rsidR="001079D6" w:rsidRPr="00A85CFD" w:rsidRDefault="004043F9" w:rsidP="001079D6">
      <w:pPr>
        <w:pStyle w:val="Heading9"/>
        <w:rPr>
          <w:rFonts w:eastAsia="Times New Roman"/>
          <w:szCs w:val="24"/>
          <w:lang w:val="en-CA"/>
        </w:rPr>
      </w:pPr>
      <w:hyperlink r:id="rId195"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w:t>
      </w:r>
      <w:proofErr w:type="spellStart"/>
      <w:r w:rsidR="001079D6" w:rsidRPr="00A85CFD">
        <w:rPr>
          <w:rFonts w:eastAsia="Times New Roman"/>
          <w:szCs w:val="24"/>
          <w:lang w:val="en-CA"/>
        </w:rPr>
        <w:t>Chujoh</w:t>
      </w:r>
      <w:proofErr w:type="spellEnd"/>
      <w:r w:rsidR="001079D6" w:rsidRPr="00A85CFD">
        <w:rPr>
          <w:rFonts w:eastAsia="Times New Roman"/>
          <w:szCs w:val="24"/>
          <w:lang w:val="en-CA"/>
        </w:rPr>
        <w:t xml:space="preserve"> (Sharp)] [late]</w:t>
      </w:r>
    </w:p>
    <w:p w14:paraId="7D066972" w14:textId="77777777" w:rsidR="001079D6" w:rsidRPr="00A85CFD" w:rsidRDefault="001079D6" w:rsidP="00517AEB"/>
    <w:p w14:paraId="10F2B686" w14:textId="3264B8E6" w:rsidR="00A977FD" w:rsidRPr="00A85CFD" w:rsidRDefault="004043F9" w:rsidP="00517AEB">
      <w:pPr>
        <w:pStyle w:val="Heading9"/>
        <w:rPr>
          <w:rFonts w:eastAsia="Times New Roman"/>
          <w:szCs w:val="24"/>
          <w:lang w:val="en-CA"/>
        </w:rPr>
      </w:pPr>
      <w:hyperlink r:id="rId196"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w:t>
      </w:r>
      <w:proofErr w:type="spellStart"/>
      <w:r w:rsidR="00A977FD" w:rsidRPr="00A85CFD">
        <w:rPr>
          <w:rFonts w:eastAsia="Times New Roman"/>
          <w:szCs w:val="24"/>
          <w:lang w:val="en-CA"/>
        </w:rPr>
        <w:t>Reuzé</w:t>
      </w:r>
      <w:proofErr w:type="spellEnd"/>
      <w:r w:rsidR="00A977FD" w:rsidRPr="00A85CFD">
        <w:rPr>
          <w:rFonts w:eastAsia="Times New Roman"/>
          <w:szCs w:val="24"/>
          <w:lang w:val="en-CA"/>
        </w:rPr>
        <w:t>,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rPr>
        <w:t xml:space="preserve">7.24 %, 13.54 % and 13.13 % BD rate saving for RA and 6.64 %, 11.67 %, 12.84 % BD rate saving for AI, for Y, </w:t>
      </w:r>
      <w:proofErr w:type="spellStart"/>
      <w:r w:rsidRPr="00E65754">
        <w:rPr>
          <w:lang w:val="en-US"/>
        </w:rPr>
        <w:t>Cb</w:t>
      </w:r>
      <w:proofErr w:type="spellEnd"/>
      <w:r w:rsidRPr="00E65754">
        <w:rPr>
          <w:lang w:val="en-US"/>
        </w:rPr>
        <w:t xml:space="preserve">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4043F9" w:rsidP="00517AEB">
      <w:pPr>
        <w:pStyle w:val="Heading9"/>
        <w:rPr>
          <w:rFonts w:eastAsia="Times New Roman"/>
          <w:szCs w:val="24"/>
          <w:lang w:val="en-CA"/>
        </w:rPr>
      </w:pPr>
      <w:hyperlink r:id="rId197"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w:t>
      </w:r>
      <w:proofErr w:type="spellStart"/>
      <w:r w:rsidR="00A977FD" w:rsidRPr="00A85CFD">
        <w:rPr>
          <w:rFonts w:eastAsia="Times New Roman"/>
          <w:szCs w:val="24"/>
          <w:lang w:val="en-CA"/>
        </w:rPr>
        <w:t>Reuzé</w:t>
      </w:r>
      <w:proofErr w:type="spellEnd"/>
      <w:r w:rsidR="00A977FD" w:rsidRPr="00A85CFD">
        <w:rPr>
          <w:rFonts w:eastAsia="Times New Roman"/>
          <w:szCs w:val="24"/>
          <w:lang w:val="en-CA"/>
        </w:rPr>
        <w:t>, M. Karczewicz (Qualcomm)]</w:t>
      </w:r>
    </w:p>
    <w:p w14:paraId="3DD513C8" w14:textId="524B9452" w:rsidR="00517AEB" w:rsidRDefault="00DB78C7" w:rsidP="00517AEB">
      <w:r w:rsidRPr="00DB78C7">
        <w:t xml:space="preserve">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w:t>
      </w:r>
      <w:proofErr w:type="spellStart"/>
      <w:r w:rsidRPr="00DB78C7">
        <w:t>Cb</w:t>
      </w:r>
      <w:proofErr w:type="spellEnd"/>
      <w:r w:rsidRPr="00DB78C7">
        <w:t xml:space="preserve"> and Cr components respectively.</w:t>
      </w:r>
    </w:p>
    <w:p w14:paraId="3885F2B8" w14:textId="77777777" w:rsidR="00DB78C7" w:rsidRPr="00A85CFD" w:rsidRDefault="00DB78C7" w:rsidP="00517AEB"/>
    <w:p w14:paraId="57441710" w14:textId="77777777" w:rsidR="00A977FD" w:rsidRPr="00A85CFD" w:rsidRDefault="004043F9" w:rsidP="00517AEB">
      <w:pPr>
        <w:pStyle w:val="Heading9"/>
        <w:rPr>
          <w:rFonts w:eastAsia="Times New Roman"/>
          <w:szCs w:val="24"/>
          <w:lang w:val="en-CA"/>
        </w:rPr>
      </w:pPr>
      <w:hyperlink r:id="rId198"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w:t>
      </w:r>
      <w:proofErr w:type="spellStart"/>
      <w:r w:rsidR="00A977FD" w:rsidRPr="00A85CFD">
        <w:rPr>
          <w:rFonts w:eastAsia="Times New Roman"/>
          <w:szCs w:val="24"/>
          <w:lang w:val="en-CA"/>
        </w:rPr>
        <w:t>depthwise</w:t>
      </w:r>
      <w:proofErr w:type="spellEnd"/>
      <w:r w:rsidR="00A977FD" w:rsidRPr="00A85CFD">
        <w:rPr>
          <w:rFonts w:eastAsia="Times New Roman"/>
          <w:szCs w:val="24"/>
          <w:lang w:val="en-CA"/>
        </w:rPr>
        <w:t xml:space="preserve"> separable convolution and regular convolution (JVET-U0061) [Z. Li, C. Auyeung, X. Xu, W. Wang, X. Li, S. Liu (Tencent)] [late]</w:t>
      </w:r>
    </w:p>
    <w:p w14:paraId="4D039F89" w14:textId="77777777" w:rsidR="00DB78C7" w:rsidRPr="00DB78C7" w:rsidRDefault="00DB78C7" w:rsidP="00DB78C7">
      <w:r w:rsidRPr="00DB78C7">
        <w:t xml:space="preserve">This contribution presents the updated result of the neural-network-based in loop filter using </w:t>
      </w:r>
      <w:proofErr w:type="spellStart"/>
      <w:r w:rsidRPr="00DB78C7">
        <w:t>depthwise</w:t>
      </w:r>
      <w:proofErr w:type="spellEnd"/>
      <w:r w:rsidRPr="00DB78C7">
        <w:t xml:space="preserv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4043F9" w:rsidP="001079D6">
      <w:pPr>
        <w:pStyle w:val="Heading9"/>
        <w:rPr>
          <w:rFonts w:eastAsia="Times New Roman"/>
          <w:szCs w:val="24"/>
          <w:lang w:val="en-CA"/>
        </w:rPr>
      </w:pPr>
      <w:hyperlink r:id="rId199"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w:t>
      </w:r>
      <w:proofErr w:type="spellStart"/>
      <w:r w:rsidRPr="00D657F9">
        <w:rPr>
          <w:lang w:val="en-US"/>
        </w:rPr>
        <w:t>GoP</w:t>
      </w:r>
      <w:proofErr w:type="spellEnd"/>
      <w:r w:rsidRPr="00D657F9">
        <w:rPr>
          <w:lang w:val="en-US"/>
        </w:rPr>
        <w:t xml:space="preserve">), while the rest frames in this </w:t>
      </w:r>
      <w:proofErr w:type="spellStart"/>
      <w:r w:rsidRPr="00D657F9">
        <w:rPr>
          <w:lang w:val="en-US"/>
        </w:rPr>
        <w:t>GoP</w:t>
      </w:r>
      <w:proofErr w:type="spellEnd"/>
      <w:r w:rsidRPr="00D657F9">
        <w:rPr>
          <w:lang w:val="en-US"/>
        </w:rPr>
        <w:t xml:space="preserve">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w:t>
      </w:r>
      <w:proofErr w:type="spellStart"/>
      <w:r w:rsidRPr="00D657F9">
        <w:rPr>
          <w:lang w:val="en-US"/>
        </w:rPr>
        <w:t>GoP</w:t>
      </w:r>
      <w:proofErr w:type="spellEnd"/>
      <w:r w:rsidRPr="00D657F9">
        <w:rPr>
          <w:lang w:val="en-US"/>
        </w:rPr>
        <w:t>, decoded STF and TMFs are used to produce high-fidelity video at its native spatiotemporal resolution. This is a super resolution based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Heading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7132647B" w14:textId="77777777" w:rsidR="000D7876" w:rsidRPr="00A85CFD" w:rsidRDefault="000D7876" w:rsidP="006533C5"/>
    <w:bookmarkEnd w:id="9141"/>
    <w:p w14:paraId="7D0A49CE" w14:textId="1203ACE9" w:rsidR="00443A00" w:rsidRPr="00A85CFD" w:rsidRDefault="00C817B6" w:rsidP="00443A00">
      <w:pPr>
        <w:pStyle w:val="Heading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r w:rsidR="00D81865">
        <w:t>,</w:t>
      </w:r>
      <w:r w:rsidR="00D81865" w:rsidRPr="00D81865">
        <w:t xml:space="preserve"> </w:t>
      </w:r>
      <w:r w:rsidR="00D81865">
        <w:t>and in sessions 13/14 at 1300-1400, 1440-1510 and 1530-1620 UTC on Friday 23 April 2021 (chaired by JRO)</w:t>
      </w:r>
      <w:r w:rsidRPr="00A85CFD">
        <w:t>.</w:t>
      </w:r>
    </w:p>
    <w:p w14:paraId="10F8823E" w14:textId="63B6C5AD" w:rsidR="00A977FD" w:rsidRPr="00A85CFD" w:rsidRDefault="004043F9" w:rsidP="00517AEB">
      <w:pPr>
        <w:pStyle w:val="Heading9"/>
        <w:rPr>
          <w:rFonts w:eastAsia="Times New Roman"/>
          <w:szCs w:val="24"/>
          <w:lang w:val="en-CA"/>
        </w:rPr>
      </w:pPr>
      <w:hyperlink r:id="rId201"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202"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t>Decoding time (CPU) roughly 100x on 16-CPU</w:t>
      </w:r>
    </w:p>
    <w:p w14:paraId="5D86E643" w14:textId="5A221126" w:rsidR="00A30BC0" w:rsidRDefault="00C5757A" w:rsidP="00517AEB">
      <w:r>
        <w:t>No specific action.</w:t>
      </w:r>
    </w:p>
    <w:p w14:paraId="12466D33" w14:textId="77777777" w:rsidR="00C5757A" w:rsidRPr="00A85CFD" w:rsidRDefault="00C5757A" w:rsidP="00517AEB"/>
    <w:p w14:paraId="28A92D96" w14:textId="4453ECAC" w:rsidR="00A977FD" w:rsidRPr="00A85CFD" w:rsidRDefault="004043F9" w:rsidP="00517AEB">
      <w:pPr>
        <w:pStyle w:val="Heading9"/>
        <w:rPr>
          <w:rFonts w:eastAsia="Times New Roman"/>
          <w:szCs w:val="24"/>
          <w:lang w:val="en-CA"/>
        </w:rPr>
      </w:pPr>
      <w:hyperlink r:id="rId203"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w:t>
      </w:r>
      <w:proofErr w:type="spellStart"/>
      <w:r w:rsidR="00A977FD" w:rsidRPr="00A85CFD">
        <w:rPr>
          <w:rFonts w:eastAsia="Times New Roman"/>
          <w:szCs w:val="24"/>
          <w:lang w:val="en-CA"/>
        </w:rPr>
        <w:t>Cricri</w:t>
      </w:r>
      <w:proofErr w:type="spellEnd"/>
      <w:r w:rsidR="00A977FD" w:rsidRPr="00A85CFD">
        <w:rPr>
          <w:rFonts w:eastAsia="Times New Roman"/>
          <w:szCs w:val="24"/>
          <w:lang w:val="en-CA"/>
        </w:rPr>
        <w:t>, R. Ghaznavi-</w:t>
      </w:r>
      <w:proofErr w:type="spellStart"/>
      <w:r w:rsidR="00A977FD" w:rsidRPr="00A85CFD">
        <w:rPr>
          <w:rFonts w:eastAsia="Times New Roman"/>
          <w:szCs w:val="24"/>
          <w:lang w:val="en-CA"/>
        </w:rPr>
        <w:t>Youvalari</w:t>
      </w:r>
      <w:proofErr w:type="spellEnd"/>
      <w:r w:rsidR="00A977FD" w:rsidRPr="00A85CFD">
        <w:rPr>
          <w:rFonts w:eastAsia="Times New Roman"/>
          <w:szCs w:val="24"/>
          <w:lang w:val="en-CA"/>
        </w:rPr>
        <w:t>,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4E0C69E0" w:rsidR="004B6E78" w:rsidRDefault="004B6E78">
      <w:r>
        <w:t>It was suggested that it might be interesting to consider updates of parameters at finer granularity (e.g. picture, GOP). Would the gain be retained?</w:t>
      </w:r>
    </w:p>
    <w:p w14:paraId="2A9B172D" w14:textId="77777777" w:rsidR="00C5757A" w:rsidRDefault="00C5757A" w:rsidP="00C5757A">
      <w:r>
        <w:lastRenderedPageBreak/>
        <w:t>No specific action.</w:t>
      </w:r>
    </w:p>
    <w:p w14:paraId="4D46A7AB" w14:textId="77777777" w:rsidR="00C5757A" w:rsidRPr="00A85CFD" w:rsidRDefault="00C5757A"/>
    <w:p w14:paraId="7D469BA5" w14:textId="73AEEC3D" w:rsidR="00A977FD" w:rsidRPr="00A85CFD" w:rsidRDefault="004043F9" w:rsidP="00517AEB">
      <w:pPr>
        <w:pStyle w:val="Heading9"/>
        <w:rPr>
          <w:rFonts w:eastAsia="Times New Roman"/>
          <w:szCs w:val="24"/>
          <w:lang w:val="en-CA"/>
        </w:rPr>
      </w:pPr>
      <w:hyperlink r:id="rId204"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w:t>
      </w:r>
      <w:proofErr w:type="spellStart"/>
      <w:r w:rsidR="00A977FD" w:rsidRPr="00A85CFD">
        <w:rPr>
          <w:rFonts w:eastAsia="Times New Roman"/>
          <w:szCs w:val="24"/>
          <w:lang w:val="en-CA"/>
        </w:rPr>
        <w:t>InterDigital</w:t>
      </w:r>
      <w:proofErr w:type="spellEnd"/>
      <w:r w:rsidR="00A977FD" w:rsidRPr="00A85CFD">
        <w:rPr>
          <w:rFonts w:eastAsia="Times New Roman"/>
          <w:szCs w:val="24"/>
          <w:lang w:val="en-CA"/>
        </w:rPr>
        <w:t>)]</w:t>
      </w:r>
    </w:p>
    <w:p w14:paraId="6F0B81E6" w14:textId="001EC86D" w:rsidR="00501D08" w:rsidRPr="006D76C2" w:rsidRDefault="00501D08" w:rsidP="00501D08">
      <w:r w:rsidRPr="00501D08">
        <w:rPr>
          <w:rFonts w:eastAsia="SimSun"/>
        </w:rPr>
        <w:t xml:space="preserve"> </w:t>
      </w:r>
      <w:r w:rsidRPr="006D76C2">
        <w:t xml:space="preserve">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w:t>
      </w:r>
      <w:proofErr w:type="spellStart"/>
      <w:r w:rsidRPr="006D76C2">
        <w:t>kMACs</w:t>
      </w:r>
      <w:proofErr w:type="spellEnd"/>
      <w:r w:rsidRPr="006D76C2">
        <w:t>.</w:t>
      </w:r>
    </w:p>
    <w:p w14:paraId="27834CD1" w14:textId="77777777" w:rsidR="00501D08" w:rsidRPr="006D76C2" w:rsidRDefault="00501D08" w:rsidP="00501D08">
      <w:r w:rsidRPr="006D76C2">
        <w:t xml:space="preserve">It is reported that averagely </w:t>
      </w:r>
      <w:r w:rsidRPr="006D76C2">
        <w:rPr>
          <w:lang w:val="en-US"/>
        </w:rPr>
        <w:t xml:space="preserve">0.99%, 0.34% and 0.31% BD rate saving for RA for Y, </w:t>
      </w:r>
      <w:proofErr w:type="spellStart"/>
      <w:r w:rsidRPr="006D76C2">
        <w:rPr>
          <w:lang w:val="en-US"/>
        </w:rPr>
        <w:t>Cb</w:t>
      </w:r>
      <w:proofErr w:type="spellEnd"/>
      <w:r w:rsidRPr="006D76C2">
        <w:rPr>
          <w:lang w:val="en-US"/>
        </w:rPr>
        <w:t>, and Cr components respectively, are achieved for the most complex network.</w:t>
      </w:r>
    </w:p>
    <w:p w14:paraId="18A9C76A" w14:textId="37FBAC81" w:rsidR="00517AEB" w:rsidRPr="00A85CFD" w:rsidRDefault="00517AEB" w:rsidP="00517AEB"/>
    <w:p w14:paraId="2962AC99" w14:textId="160AF260" w:rsidR="00501D08" w:rsidRDefault="00501D08" w:rsidP="00517AEB">
      <w:r>
        <w:t xml:space="preserve">Networks with 5 or 6 layers. </w:t>
      </w:r>
      <w:r w:rsidR="00E12E10">
        <w:t>One single network used for all block sizes (8x8 … 128x128)</w:t>
      </w:r>
    </w:p>
    <w:p w14:paraId="3D0103CD" w14:textId="34FCDA0B" w:rsidR="00351835" w:rsidRDefault="00351835" w:rsidP="00517AEB">
      <w:r>
        <w:t>Concatenation: input and output of network are mixed for final prediction</w:t>
      </w:r>
    </w:p>
    <w:p w14:paraId="324E0E2A" w14:textId="0B52960E" w:rsidR="00501D08" w:rsidRDefault="00501D08" w:rsidP="00517AEB">
      <w:r>
        <w:t>“Fast version” does not apply to prediction from certain modes such as affine, CIIP, BCW</w:t>
      </w:r>
    </w:p>
    <w:p w14:paraId="7A53464A" w14:textId="4994E023" w:rsidR="00E12E10" w:rsidRDefault="00E12E10" w:rsidP="00517AEB">
      <w:r>
        <w:t xml:space="preserve">BDOF is not needed </w:t>
      </w:r>
      <w:r w:rsidR="00351835">
        <w:t xml:space="preserve">(as it intends to perform a similar refinement) </w:t>
      </w:r>
      <w:r>
        <w:t xml:space="preserve">and </w:t>
      </w:r>
      <w:r w:rsidR="00351835">
        <w:t xml:space="preserve">therefore </w:t>
      </w:r>
      <w:r>
        <w:t>disabled</w:t>
      </w:r>
    </w:p>
    <w:p w14:paraId="1FC1997E" w14:textId="1C724058" w:rsidR="00501D08" w:rsidRDefault="00501D08" w:rsidP="00517AEB">
      <w:r>
        <w:t>SATD as cost function in training</w:t>
      </w:r>
      <w:r w:rsidR="00E12E10">
        <w:t xml:space="preserve"> (gave 0.2%-0.3% better performance)</w:t>
      </w:r>
    </w:p>
    <w:p w14:paraId="29FA4FC0" w14:textId="654E2301" w:rsidR="00501D08" w:rsidRDefault="00501D08" w:rsidP="00517AEB">
      <w:r>
        <w:t>More gain for lower resolution classes such as C,D</w:t>
      </w:r>
    </w:p>
    <w:p w14:paraId="01A1C4C5" w14:textId="7658A5BC" w:rsidR="00E12E10" w:rsidRDefault="00E12E10" w:rsidP="00517AEB">
      <w:proofErr w:type="spellStart"/>
      <w:r>
        <w:t>Approx</w:t>
      </w:r>
      <w:proofErr w:type="spellEnd"/>
      <w:r>
        <w:t xml:space="preserve"> 17 </w:t>
      </w:r>
      <w:proofErr w:type="spellStart"/>
      <w:r>
        <w:t>kMAC</w:t>
      </w:r>
      <w:proofErr w:type="spellEnd"/>
      <w:r>
        <w:t>/pixel</w:t>
      </w:r>
    </w:p>
    <w:p w14:paraId="41DB0DD7" w14:textId="0247C2DB" w:rsidR="00E12E10" w:rsidRDefault="00E12E10" w:rsidP="00517AEB">
      <w:r>
        <w:t>Network parameters quantized to 16 bit</w:t>
      </w:r>
      <w:r w:rsidR="00351835">
        <w:t xml:space="preserve"> integer (important for avoiding mismatch in prediction loop)</w:t>
      </w:r>
    </w:p>
    <w:p w14:paraId="06C08E45" w14:textId="2B708942" w:rsidR="00351835" w:rsidRDefault="00351835" w:rsidP="00517AEB">
      <w:r>
        <w:t>It is pointed out that it might be useful to specifically optimize for different POC distances.</w:t>
      </w:r>
    </w:p>
    <w:p w14:paraId="05F599B8" w14:textId="0A2FF3DF" w:rsidR="00E12E10" w:rsidRDefault="00E12E10" w:rsidP="00517AEB"/>
    <w:p w14:paraId="6CAB76CC" w14:textId="736B395A" w:rsidR="000C02EA" w:rsidRDefault="00877E6B" w:rsidP="00517AEB">
      <w:r>
        <w:t>It was suggested to s</w:t>
      </w:r>
      <w:r w:rsidR="00D81865">
        <w:t>tudy</w:t>
      </w:r>
      <w:r w:rsidR="000C02EA">
        <w:t xml:space="preserve"> in EE.</w:t>
      </w:r>
      <w:r>
        <w:t xml:space="preserve"> The proponents later expressed that they would not be able to contribute to the EE.</w:t>
      </w:r>
    </w:p>
    <w:p w14:paraId="63255AAA" w14:textId="77777777" w:rsidR="00501D08" w:rsidRPr="00A85CFD" w:rsidRDefault="00501D08" w:rsidP="00517AEB"/>
    <w:p w14:paraId="19FB54DA" w14:textId="72217D59" w:rsidR="0006231A" w:rsidRPr="00A85CFD" w:rsidRDefault="004043F9" w:rsidP="00517AEB">
      <w:pPr>
        <w:pStyle w:val="Heading9"/>
        <w:rPr>
          <w:rFonts w:eastAsia="Times New Roman"/>
          <w:szCs w:val="24"/>
          <w:lang w:val="en-CA"/>
        </w:rPr>
      </w:pPr>
      <w:hyperlink r:id="rId205"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r w:rsidRPr="000C02EA">
        <w:t>This informative proposal reports the test results of a neural network (NN) based temporal filtering for both detail enhancement and inter-prediction. The proposed NN processing is composed of two steps, NN-based reconstruction process and NN-based prediction process. Both processes has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t>.</w:t>
      </w:r>
      <w:r w:rsidRPr="000C02EA">
        <w:t>87% respectively, for classes B, C &amp; D in luma for RA.</w:t>
      </w:r>
    </w:p>
    <w:p w14:paraId="7889C129" w14:textId="675D1EE5" w:rsidR="009E74DA" w:rsidRDefault="009E74DA" w:rsidP="00517AEB">
      <w:r>
        <w:t>No class A results yet.</w:t>
      </w:r>
    </w:p>
    <w:p w14:paraId="45A880F1" w14:textId="7DA427A3" w:rsidR="004B4CC0" w:rsidRDefault="004B4CC0" w:rsidP="00517AEB">
      <w:r>
        <w:t xml:space="preserve">Two stages </w:t>
      </w:r>
      <w:r w:rsidR="009E74DA">
        <w:t xml:space="preserve">of NN, each </w:t>
      </w:r>
      <w:r>
        <w:t>with temporal processing invoking additional reference pictures</w:t>
      </w:r>
      <w:r w:rsidR="00C02335">
        <w:t xml:space="preserve"> (using past and future pictures)</w:t>
      </w:r>
      <w:r>
        <w:t xml:space="preserve">: </w:t>
      </w:r>
    </w:p>
    <w:p w14:paraId="4AA6AAC9" w14:textId="042578FB" w:rsidR="004B4CC0" w:rsidRDefault="004B4CC0" w:rsidP="004B4CC0">
      <w:pPr>
        <w:numPr>
          <w:ilvl w:val="0"/>
          <w:numId w:val="287"/>
        </w:numPr>
      </w:pPr>
      <w:r>
        <w:t>Reconstruction/loop filter (before DPB)</w:t>
      </w:r>
    </w:p>
    <w:p w14:paraId="2C9EE032" w14:textId="11CA4C18" w:rsidR="004B4CC0" w:rsidRDefault="004B4CC0" w:rsidP="006D76C2">
      <w:pPr>
        <w:numPr>
          <w:ilvl w:val="0"/>
          <w:numId w:val="287"/>
        </w:numPr>
      </w:pPr>
      <w:r>
        <w:t>Prediction filter (after DPB, before MC)</w:t>
      </w:r>
    </w:p>
    <w:p w14:paraId="40D838D6" w14:textId="2FAE77F1" w:rsidR="004B4CC0" w:rsidRDefault="009E74DA" w:rsidP="00517AEB">
      <w:r>
        <w:t>The proponent asserts that this is mainly effective in case of small motion, but might have problems with large motion.</w:t>
      </w:r>
    </w:p>
    <w:p w14:paraId="3C218916" w14:textId="7BB83913" w:rsidR="00C02335" w:rsidRDefault="009E74DA" w:rsidP="00517AEB">
      <w:r>
        <w:t>Would it make sense to use temporal processing only for the second stage, and employ another filter as loop filter? What are the gains of stage 1 and stage 2 individually?</w:t>
      </w:r>
      <w:r w:rsidR="00C02335">
        <w:t xml:space="preserve"> Has only roughly been investigated so far. Is there overlap in the gain of the two filters? Yes.</w:t>
      </w:r>
    </w:p>
    <w:p w14:paraId="65727CA5" w14:textId="2DA39129" w:rsidR="00C02335" w:rsidRDefault="00C02335" w:rsidP="00517AEB">
      <w:r>
        <w:lastRenderedPageBreak/>
        <w:t>The current approach replaces one of the reference pictures used for prediction by the temporally processed version. It is pointed out that this might not be optimum.</w:t>
      </w:r>
    </w:p>
    <w:p w14:paraId="7704957A" w14:textId="7CD81066" w:rsidR="00FC48C3" w:rsidRDefault="00D11528" w:rsidP="00517AEB">
      <w:r>
        <w:t>The benefit of stage 2 is probably more interesting.</w:t>
      </w:r>
    </w:p>
    <w:p w14:paraId="18DC5609" w14:textId="78FD6D3B" w:rsidR="00FC48C3" w:rsidRDefault="00FC48C3" w:rsidP="00517AEB">
      <w:r>
        <w:t>Further study encouraged, but would be premature investigating in an EE.</w:t>
      </w:r>
    </w:p>
    <w:p w14:paraId="2E6D227A" w14:textId="77777777" w:rsidR="009E74DA" w:rsidRPr="00A85CFD" w:rsidRDefault="009E74DA" w:rsidP="00517AEB"/>
    <w:p w14:paraId="514AAFA4" w14:textId="4DAAEB5E" w:rsidR="0006231A" w:rsidRPr="00A85CFD" w:rsidRDefault="004043F9" w:rsidP="00517AEB">
      <w:pPr>
        <w:pStyle w:val="Heading9"/>
        <w:rPr>
          <w:rFonts w:eastAsia="Times New Roman"/>
          <w:szCs w:val="24"/>
          <w:lang w:val="en-CA"/>
        </w:rPr>
      </w:pPr>
      <w:hyperlink r:id="rId206"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w:t>
      </w:r>
      <w:proofErr w:type="spellStart"/>
      <w:r w:rsidR="0006231A" w:rsidRPr="00A85CFD">
        <w:rPr>
          <w:rFonts w:eastAsia="Times New Roman"/>
          <w:szCs w:val="24"/>
          <w:lang w:val="en-CA"/>
        </w:rPr>
        <w:t>InterDigital</w:t>
      </w:r>
      <w:proofErr w:type="spellEnd"/>
      <w:r w:rsidR="0006231A" w:rsidRPr="00A85CFD">
        <w:rPr>
          <w:rFonts w:eastAsia="Times New Roman"/>
          <w:szCs w:val="24"/>
          <w:lang w:val="en-CA"/>
        </w:rPr>
        <w:t>)]</w:t>
      </w:r>
    </w:p>
    <w:p w14:paraId="15C2EEEA" w14:textId="77777777" w:rsidR="000C02EA" w:rsidRPr="000C02EA" w:rsidRDefault="000C02EA" w:rsidP="000C02EA">
      <w:r w:rsidRPr="000C02EA">
        <w:t xml:space="preserve">This contribution proposes some variants to test performance of the Neural Network-based In-loop filter (NN filter) proposed in </w:t>
      </w:r>
      <w:r w:rsidRPr="000C02EA">
        <w:fldChar w:fldCharType="begin"/>
      </w:r>
      <w:r w:rsidRPr="000C02EA">
        <w:instrText xml:space="preserve"> REF _Ref68870846 \r \h </w:instrText>
      </w:r>
      <w:r w:rsidRPr="000C02EA">
        <w:fldChar w:fldCharType="separate"/>
      </w:r>
      <w:r w:rsidRPr="000C02EA">
        <w:t>[1]</w:t>
      </w:r>
      <w:r w:rsidRPr="000C02EA">
        <w:fldChar w:fldCharType="end"/>
      </w:r>
      <w:r w:rsidRPr="000C02EA">
        <w:t>. The proposed NN filter replaces the regular SAO filter while re-using some of its features.</w:t>
      </w:r>
    </w:p>
    <w:p w14:paraId="72543C47" w14:textId="77777777" w:rsidR="000C02EA" w:rsidRPr="000C02EA" w:rsidRDefault="000C02EA" w:rsidP="000C02EA">
      <w:r w:rsidRPr="000C02EA">
        <w:t xml:space="preserve">It is reported that in average </w:t>
      </w:r>
      <w:r w:rsidRPr="000C02EA">
        <w:rPr>
          <w:lang w:val="en-US"/>
        </w:rPr>
        <w:t xml:space="preserve">3.50%, 7.23%, and 6.32% BD rate saving for RA, 3.61%, 12.14%, and 9.35% BD rate saving for LDB and 3.50%, 6.43%, and 6.49% BD rate saving for AI, for Y, </w:t>
      </w:r>
      <w:proofErr w:type="spellStart"/>
      <w:r w:rsidRPr="000C02EA">
        <w:rPr>
          <w:lang w:val="en-US"/>
        </w:rPr>
        <w:t>Cb</w:t>
      </w:r>
      <w:proofErr w:type="spellEnd"/>
      <w:r w:rsidRPr="000C02EA">
        <w:rPr>
          <w:lang w:val="en-US"/>
        </w:rPr>
        <w:t>, and Cr components respectively, are achieved compared to VTM-11 anchors.</w:t>
      </w:r>
    </w:p>
    <w:p w14:paraId="03C0F693" w14:textId="23C9871B" w:rsidR="000C02EA" w:rsidRDefault="000C02EA" w:rsidP="00517AEB">
      <w:r>
        <w:t xml:space="preserve">5 models for AI, 9 models for RA/LB. Models depend on QP. </w:t>
      </w:r>
      <w:r w:rsidR="0007038B">
        <w:t xml:space="preserve">Any two </w:t>
      </w:r>
      <w:r>
        <w:t>Models can be combined in a weighted linear fashion</w:t>
      </w:r>
      <w:r w:rsidR="0007038B">
        <w:t>. This is signaled at CTU level. The decision on the combination causes a high increase in encoder run time. 3 bits for the scaling factors.</w:t>
      </w:r>
    </w:p>
    <w:p w14:paraId="7363D5E4" w14:textId="395BD91B" w:rsidR="0007038B" w:rsidRDefault="0007038B" w:rsidP="00517AEB">
      <w:r>
        <w:t>Using different models for intra and inter gave approx. 1% additional gain.</w:t>
      </w:r>
    </w:p>
    <w:p w14:paraId="3FB904DF" w14:textId="75EA0C57" w:rsidR="000C02EA" w:rsidRDefault="000C02EA" w:rsidP="00517AEB">
      <w:r>
        <w:t>Parameters are quantized</w:t>
      </w:r>
      <w:r w:rsidR="0007038B">
        <w:t xml:space="preserve"> to 16 bit integer. Almost no difference due to quantization.</w:t>
      </w:r>
    </w:p>
    <w:p w14:paraId="05DAFC84" w14:textId="4E28F1A1" w:rsidR="000C02EA" w:rsidRDefault="0007038B" w:rsidP="00517AEB">
      <w:r>
        <w:t>Replaces SAO, before ALF.</w:t>
      </w:r>
    </w:p>
    <w:p w14:paraId="13CA7F3D" w14:textId="5751F12A" w:rsidR="00DE6DCB" w:rsidRDefault="00DE6DCB" w:rsidP="00517AEB">
      <w:r>
        <w:t>Combines the luma and chroma channels.</w:t>
      </w:r>
    </w:p>
    <w:p w14:paraId="7D9DC5BA" w14:textId="686431AA" w:rsidR="00DE6DCB" w:rsidRDefault="00DE6DCB" w:rsidP="00517AEB">
      <w:r>
        <w:t>Would the gain be additive with other NN based loop filters?</w:t>
      </w:r>
    </w:p>
    <w:p w14:paraId="66D2441C" w14:textId="2B8BE1F4" w:rsidR="00DE6DCB" w:rsidRDefault="00DE6DCB" w:rsidP="00517AEB"/>
    <w:p w14:paraId="328A1200" w14:textId="77777777" w:rsidR="00877E6B" w:rsidRDefault="00877E6B" w:rsidP="00877E6B">
      <w:r>
        <w:t>It was suggested to study in EE. The proponents later expressed that they would not be able to contribute to the EE.</w:t>
      </w:r>
    </w:p>
    <w:p w14:paraId="0A405446" w14:textId="77777777" w:rsidR="00DE6DCB" w:rsidRDefault="00DE6DCB" w:rsidP="00517AEB"/>
    <w:p w14:paraId="1AE68840" w14:textId="77777777" w:rsidR="000C02EA" w:rsidRPr="00A85CFD" w:rsidRDefault="000C02EA" w:rsidP="00517AEB"/>
    <w:p w14:paraId="003DAA74" w14:textId="671E2F1C" w:rsidR="0006231A" w:rsidRPr="00A85CFD" w:rsidRDefault="004043F9" w:rsidP="00517AEB">
      <w:pPr>
        <w:pStyle w:val="Heading9"/>
        <w:rPr>
          <w:rFonts w:eastAsia="Times New Roman"/>
          <w:szCs w:val="24"/>
          <w:lang w:val="en-CA"/>
        </w:rPr>
      </w:pPr>
      <w:hyperlink r:id="rId207"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w:t>
      </w:r>
      <w:proofErr w:type="spellStart"/>
      <w:r w:rsidR="0006231A" w:rsidRPr="00A85CFD">
        <w:rPr>
          <w:rFonts w:eastAsia="Times New Roman"/>
          <w:szCs w:val="24"/>
          <w:lang w:val="en-CA"/>
        </w:rPr>
        <w:t>Bytedance</w:t>
      </w:r>
      <w:proofErr w:type="spellEnd"/>
      <w:r w:rsidR="0006231A" w:rsidRPr="00A85CFD">
        <w:rPr>
          <w:rFonts w:eastAsia="Times New Roman"/>
          <w:szCs w:val="24"/>
          <w:lang w:val="en-CA"/>
        </w:rPr>
        <w:t>)]</w:t>
      </w:r>
    </w:p>
    <w:p w14:paraId="2A5F3558" w14:textId="77777777" w:rsidR="00F34C26" w:rsidRPr="00F34C26" w:rsidRDefault="00F34C26" w:rsidP="00F34C26">
      <w:r w:rsidRPr="00F34C26">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rPr>
        <w:t xml:space="preserve"> </w:t>
      </w:r>
      <w:r w:rsidRPr="00F34C26">
        <w:t>Compared with VTM-11.0, the proposed method reportedly shows on average {</w:t>
      </w:r>
      <w:r w:rsidRPr="00F34C26">
        <w:rPr>
          <w:lang w:val="en-US"/>
        </w:rPr>
        <w:t>8.79%, 22.54%, 22.90%}, {11.79%, 27.62%, and 27.26%}, and {10.85%, 27.60%, and 27.79%}</w:t>
      </w:r>
      <w:r w:rsidRPr="00F34C26">
        <w:t xml:space="preserve"> BD-rate reductions for {Y, </w:t>
      </w:r>
      <w:proofErr w:type="spellStart"/>
      <w:r w:rsidRPr="00F34C26">
        <w:t>Cb</w:t>
      </w:r>
      <w:proofErr w:type="spellEnd"/>
      <w:r w:rsidRPr="00F34C26">
        <w:t>, Cr}, under AI, RA, and LDB configurations, respectively.</w:t>
      </w:r>
    </w:p>
    <w:p w14:paraId="5258C522" w14:textId="407A24BB" w:rsidR="00F34C26" w:rsidRDefault="0048784E" w:rsidP="00517AEB">
      <w:r>
        <w:t>Model selection at CTU level</w:t>
      </w:r>
      <w:r w:rsidR="00F11B01">
        <w:t xml:space="preserve">. </w:t>
      </w:r>
    </w:p>
    <w:p w14:paraId="01B5777D" w14:textId="29B5ACCF" w:rsidR="00F11B01" w:rsidRDefault="0048784E" w:rsidP="00F11B01">
      <w:r>
        <w:t>Models trained depending on QP, but a model trained for another QP can be used for current block</w:t>
      </w:r>
      <w:r w:rsidR="00F11B01">
        <w:t>. In AI only on/off.</w:t>
      </w:r>
    </w:p>
    <w:p w14:paraId="7A023B5C" w14:textId="335C335E" w:rsidR="0048784E" w:rsidRDefault="0048784E" w:rsidP="00517AEB">
      <w:r>
        <w:t>Training first with L1 loss, after convergence refined with L2 loss.</w:t>
      </w:r>
    </w:p>
    <w:p w14:paraId="732B6AC5" w14:textId="39B35619" w:rsidR="0048784E" w:rsidRDefault="0048784E" w:rsidP="00517AEB">
      <w:r>
        <w:t>DIV2K set was extended by variants, such as flipping etc. 128x128 patches in training</w:t>
      </w:r>
    </w:p>
    <w:p w14:paraId="2FFABFD8" w14:textId="34CD72A9" w:rsidR="00F11B01" w:rsidRDefault="00F11B01" w:rsidP="00517AEB">
      <w:r>
        <w:t xml:space="preserve">Would the gain be retained when parameters are quantized? Would likely go down. Information on this would be highly desirable, as the floating </w:t>
      </w:r>
      <w:r w:rsidR="00D43A7D">
        <w:t>point precision might lead to encoder/decoder mismatch.</w:t>
      </w:r>
    </w:p>
    <w:p w14:paraId="46CF5F7F" w14:textId="7F707C03" w:rsidR="00F11B01" w:rsidRDefault="00F11B01" w:rsidP="00517AEB">
      <w:r>
        <w:lastRenderedPageBreak/>
        <w:t>The question is raised if (generally, not just for this proposal) the gain would go down for a not fully optimized encoder?</w:t>
      </w:r>
      <w:r w:rsidR="00D43A7D">
        <w:t xml:space="preserve"> </w:t>
      </w:r>
    </w:p>
    <w:p w14:paraId="1952854A" w14:textId="2D2306A2" w:rsidR="00D43A7D" w:rsidRDefault="00D43A7D" w:rsidP="00517AEB"/>
    <w:p w14:paraId="33C24ADF" w14:textId="42D48979" w:rsidR="00D43A7D" w:rsidRDefault="00D43A7D" w:rsidP="00517AEB">
      <w:r>
        <w:t>Further study recommended</w:t>
      </w:r>
      <w:r w:rsidR="00B10575">
        <w:t xml:space="preserve">, proponents think it </w:t>
      </w:r>
      <w:r w:rsidR="00C5757A">
        <w:t>would be premature</w:t>
      </w:r>
      <w:r w:rsidR="00B10575">
        <w:t xml:space="preserve"> including </w:t>
      </w:r>
      <w:r w:rsidR="00C5757A">
        <w:t xml:space="preserve">this </w:t>
      </w:r>
      <w:r w:rsidR="00B10575">
        <w:t>in EE</w:t>
      </w:r>
    </w:p>
    <w:p w14:paraId="22F99935" w14:textId="77777777" w:rsidR="0048784E" w:rsidRPr="00A85CFD" w:rsidRDefault="0048784E" w:rsidP="00517AEB"/>
    <w:p w14:paraId="58C0C1E3" w14:textId="6D56B3A2" w:rsidR="0006231A" w:rsidRPr="00A85CFD" w:rsidRDefault="004043F9" w:rsidP="00517AEB">
      <w:pPr>
        <w:pStyle w:val="Heading9"/>
        <w:rPr>
          <w:rFonts w:eastAsia="Times New Roman"/>
          <w:szCs w:val="24"/>
          <w:lang w:val="en-CA"/>
        </w:rPr>
      </w:pPr>
      <w:hyperlink r:id="rId208"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w:t>
      </w:r>
      <w:proofErr w:type="spellStart"/>
      <w:r w:rsidR="0006231A" w:rsidRPr="00A85CFD">
        <w:rPr>
          <w:rFonts w:eastAsia="Times New Roman"/>
          <w:szCs w:val="24"/>
          <w:lang w:val="en-CA"/>
        </w:rPr>
        <w:t>Bytedance</w:t>
      </w:r>
      <w:proofErr w:type="spellEnd"/>
      <w:r w:rsidR="0006231A" w:rsidRPr="00A85CFD">
        <w:rPr>
          <w:rFonts w:eastAsia="Times New Roman"/>
          <w:szCs w:val="24"/>
          <w:lang w:val="en-CA"/>
        </w:rPr>
        <w:t>)]</w:t>
      </w:r>
    </w:p>
    <w:p w14:paraId="424B4C34" w14:textId="77777777" w:rsidR="00D43A7D" w:rsidRPr="00D43A7D" w:rsidRDefault="00D43A7D" w:rsidP="00D43A7D">
      <w:r w:rsidRPr="00D43A7D">
        <w:t xml:space="preserve">This contribution presents a </w:t>
      </w:r>
      <w:r w:rsidRPr="00D43A7D">
        <w:rPr>
          <w:bCs/>
          <w:lang w:val="en-US"/>
        </w:rPr>
        <w:t>c</w:t>
      </w:r>
      <w:r w:rsidRPr="00D43A7D">
        <w:rPr>
          <w:rFonts w:hint="eastAsia"/>
          <w:bCs/>
          <w:lang w:val="en-US"/>
        </w:rPr>
        <w:t>on</w:t>
      </w:r>
      <w:r w:rsidRPr="00D43A7D">
        <w:rPr>
          <w:bCs/>
          <w:lang w:val="en-US"/>
        </w:rPr>
        <w:t>ditional</w:t>
      </w:r>
      <w:r w:rsidRPr="00D43A7D">
        <w:rPr>
          <w:b/>
          <w:lang w:val="en-US"/>
        </w:rPr>
        <w:t xml:space="preserve"> </w:t>
      </w:r>
      <w:r w:rsidRPr="00D43A7D">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rPr>
        <w:t xml:space="preserve"> </w:t>
      </w:r>
      <w:r w:rsidRPr="00D43A7D">
        <w:t>Compared with VTM-11.0, the proposed method reportedly shows on average {</w:t>
      </w:r>
      <w:r w:rsidRPr="00D43A7D">
        <w:rPr>
          <w:lang w:val="en-US"/>
        </w:rPr>
        <w:t>8.65%, 21.33%, 22.09%}, {11.40%, 23.66%, 22.60%}, and {10.85%, 22.42%, 21.23%}</w:t>
      </w:r>
      <w:r w:rsidRPr="00D43A7D">
        <w:t xml:space="preserve"> BD-rate reductions for {Y, </w:t>
      </w:r>
      <w:proofErr w:type="spellStart"/>
      <w:r w:rsidRPr="00D43A7D">
        <w:t>Cb</w:t>
      </w:r>
      <w:proofErr w:type="spellEnd"/>
      <w:r w:rsidRPr="00D43A7D">
        <w:t>, Cr}, under AI, RA, and LDB configurations, respectively.</w:t>
      </w:r>
    </w:p>
    <w:p w14:paraId="5371827E" w14:textId="04201CBE" w:rsidR="00D43A7D" w:rsidRDefault="00B10575" w:rsidP="00517AEB">
      <w:r>
        <w:t>In comparison to the contribution V0100, local QP is used in the network. Only one model for different QPs.</w:t>
      </w:r>
    </w:p>
    <w:p w14:paraId="5EFB50B4" w14:textId="6A54059F" w:rsidR="00B10575" w:rsidRDefault="00B10575" w:rsidP="00517AEB"/>
    <w:p w14:paraId="28B96104" w14:textId="6EAACA89" w:rsidR="00B10575" w:rsidRDefault="00B10575" w:rsidP="00B10575">
      <w:r>
        <w:t xml:space="preserve">Further study recommended, proponents think it </w:t>
      </w:r>
      <w:r w:rsidR="00C5757A">
        <w:t>would be premature</w:t>
      </w:r>
      <w:r>
        <w:t xml:space="preserve"> including </w:t>
      </w:r>
      <w:r w:rsidR="00C5757A">
        <w:t xml:space="preserve">this </w:t>
      </w:r>
      <w:r>
        <w:t>in EE</w:t>
      </w:r>
    </w:p>
    <w:p w14:paraId="346884BF" w14:textId="77777777" w:rsidR="00B10575" w:rsidRPr="00A85CFD" w:rsidRDefault="00B10575" w:rsidP="00517AEB"/>
    <w:p w14:paraId="6F156948" w14:textId="4E2A667D" w:rsidR="0006231A" w:rsidRPr="00A85CFD" w:rsidRDefault="004043F9" w:rsidP="00517AEB">
      <w:pPr>
        <w:pStyle w:val="Heading9"/>
        <w:rPr>
          <w:rFonts w:eastAsia="Times New Roman"/>
          <w:szCs w:val="24"/>
          <w:lang w:val="en-CA"/>
        </w:rPr>
      </w:pPr>
      <w:hyperlink r:id="rId209"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w:t>
      </w:r>
      <w:proofErr w:type="spellStart"/>
      <w:r w:rsidR="0006231A" w:rsidRPr="00A85CFD">
        <w:rPr>
          <w:rFonts w:eastAsia="Times New Roman"/>
          <w:szCs w:val="24"/>
          <w:lang w:val="en-CA"/>
        </w:rPr>
        <w:t>InterDigital</w:t>
      </w:r>
      <w:proofErr w:type="spellEnd"/>
      <w:r w:rsidR="0006231A" w:rsidRPr="00A85CFD">
        <w:rPr>
          <w:rFonts w:eastAsia="Times New Roman"/>
          <w:szCs w:val="24"/>
          <w:lang w:val="en-CA"/>
        </w:rPr>
        <w:t>)]</w:t>
      </w:r>
    </w:p>
    <w:p w14:paraId="1AE489C0" w14:textId="77777777" w:rsidR="00B10575" w:rsidRPr="00B10575" w:rsidRDefault="00B10575" w:rsidP="00B10575">
      <w:r w:rsidRPr="00B10575">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10575" w:rsidRDefault="00B10575" w:rsidP="00B10575">
      <w:r w:rsidRPr="00B10575">
        <w:t xml:space="preserve">For VTM-11.0 including the single additional neural network-based intra prediction mode, the parameters of its neural networks being quantized on 16-bit, -3.46%, -3.21%, -3.29% and -1.69%, -0.71%, -1.01% of mean BD-rate reduction are reported in AI and RA for Y, </w:t>
      </w:r>
      <w:proofErr w:type="spellStart"/>
      <w:r w:rsidRPr="00B10575">
        <w:t>Cb</w:t>
      </w:r>
      <w:proofErr w:type="spellEnd"/>
      <w:r w:rsidRPr="00B10575">
        <w:t>, Cr respectively. The average encoder and decoder running times for AI and RA are 390%, 3560% and 168%, 551% respectively.</w:t>
      </w:r>
    </w:p>
    <w:p w14:paraId="1CD62B31" w14:textId="33B6DAA6" w:rsidR="001C7799" w:rsidRDefault="00855B5C" w:rsidP="00517AEB">
      <w:r>
        <w:t>By changing position in MPM list, approx. 0.2% gain is achieved over the previous proposal.</w:t>
      </w:r>
    </w:p>
    <w:p w14:paraId="6A3D4DF0" w14:textId="7F5C934B" w:rsidR="00855B5C" w:rsidRDefault="00855B5C" w:rsidP="00517AEB">
      <w:r>
        <w:t xml:space="preserve">Quantization of parameters does not change the compression performance (very small gain in chroma). Run time is decreased due to quantization (on CPU). Beyond run time and implementation friendliness, the avoidance of encoder/decoder mismatch is an important aspect of </w:t>
      </w:r>
      <w:proofErr w:type="spellStart"/>
      <w:r>
        <w:t>integerization</w:t>
      </w:r>
      <w:proofErr w:type="spellEnd"/>
      <w:r>
        <w:t>.</w:t>
      </w:r>
    </w:p>
    <w:p w14:paraId="50E484EF" w14:textId="62AACD7D" w:rsidR="00855B5C" w:rsidRDefault="00855B5C" w:rsidP="00517AEB"/>
    <w:p w14:paraId="2C2CA763" w14:textId="732D74B0" w:rsidR="00B94AD3" w:rsidRDefault="00B94AD3" w:rsidP="00B94AD3">
      <w:r>
        <w:t>Further study recommended, proponents think it is too early including in EE, perhaps next meeting.</w:t>
      </w:r>
    </w:p>
    <w:p w14:paraId="4D9A1BE3" w14:textId="77777777" w:rsidR="00B94AD3" w:rsidRPr="00A85CFD" w:rsidRDefault="00B94AD3" w:rsidP="00517AEB"/>
    <w:p w14:paraId="5E2AA380" w14:textId="77777777" w:rsidR="00E03821" w:rsidRPr="00A85CFD" w:rsidRDefault="004043F9" w:rsidP="00517AEB">
      <w:pPr>
        <w:pStyle w:val="Heading9"/>
        <w:rPr>
          <w:rFonts w:eastAsia="Times New Roman"/>
          <w:szCs w:val="24"/>
          <w:lang w:val="en-CA"/>
        </w:rPr>
      </w:pPr>
      <w:hyperlink r:id="rId210"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6E87E786" w14:textId="6AD58086" w:rsidR="001F4836" w:rsidRPr="00A85CFD" w:rsidRDefault="00B94AD3" w:rsidP="00816C3C">
      <w:pPr>
        <w:rPr>
          <w:lang w:eastAsia="de-DE"/>
        </w:rPr>
      </w:pPr>
      <w:r>
        <w:rPr>
          <w:lang w:eastAsia="de-DE"/>
        </w:rPr>
        <w:t>See</w:t>
      </w:r>
      <w:r w:rsidRPr="00A85CFD">
        <w:rPr>
          <w:lang w:eastAsia="de-DE"/>
        </w:rPr>
        <w:t xml:space="preserve"> </w:t>
      </w:r>
      <w:r w:rsidR="00E03821" w:rsidRPr="00A85CFD">
        <w:rPr>
          <w:lang w:eastAsia="de-DE"/>
        </w:rPr>
        <w:t xml:space="preserve">under </w:t>
      </w:r>
      <w:r w:rsidR="00E03821" w:rsidRPr="00A85CFD">
        <w:rPr>
          <w:lang w:eastAsia="de-DE"/>
        </w:rPr>
        <w:fldChar w:fldCharType="begin"/>
      </w:r>
      <w:r w:rsidR="00E03821" w:rsidRPr="00A85CFD">
        <w:rPr>
          <w:lang w:eastAsia="de-DE"/>
        </w:rPr>
        <w:instrText xml:space="preserve"> REF _Ref69400686 \r \h </w:instrText>
      </w:r>
      <w:r w:rsidR="00E03821" w:rsidRPr="00A85CFD">
        <w:rPr>
          <w:lang w:eastAsia="de-DE"/>
        </w:rPr>
      </w:r>
      <w:r w:rsidR="00E03821" w:rsidRPr="00A85CFD">
        <w:rPr>
          <w:lang w:eastAsia="de-DE"/>
        </w:rPr>
        <w:fldChar w:fldCharType="separate"/>
      </w:r>
      <w:r w:rsidR="00E03821" w:rsidRPr="00A85CFD">
        <w:rPr>
          <w:lang w:eastAsia="de-DE"/>
        </w:rPr>
        <w:t>5.3.4</w:t>
      </w:r>
      <w:r w:rsidR="00E03821" w:rsidRPr="00A85CFD">
        <w:rPr>
          <w:lang w:eastAsia="de-DE"/>
        </w:rPr>
        <w:fldChar w:fldCharType="end"/>
      </w:r>
      <w:r w:rsidR="00E03821" w:rsidRPr="00A85CFD">
        <w:rPr>
          <w:lang w:eastAsia="de-DE"/>
        </w:rPr>
        <w:t>.</w:t>
      </w:r>
    </w:p>
    <w:p w14:paraId="4369B315" w14:textId="2928D2F8" w:rsidR="00443A00" w:rsidRPr="00A85CFD" w:rsidRDefault="00443A00" w:rsidP="00443A00">
      <w:pPr>
        <w:pStyle w:val="Heading3"/>
      </w:pPr>
      <w:r w:rsidRPr="00A85CFD">
        <w:lastRenderedPageBreak/>
        <w:t xml:space="preserve">“End to end” </w:t>
      </w:r>
      <w:r w:rsidR="00816C3C" w:rsidRPr="00A85CFD">
        <w:t xml:space="preserve">architecture concepts </w:t>
      </w:r>
      <w:r w:rsidRPr="00A85CFD">
        <w:t>(</w:t>
      </w:r>
      <w:r w:rsidR="001079D6" w:rsidRPr="00A85CFD">
        <w:t>1</w:t>
      </w:r>
      <w:r w:rsidRPr="00A85CFD">
        <w:t>)</w:t>
      </w:r>
    </w:p>
    <w:p w14:paraId="3264A3BD" w14:textId="53712746" w:rsidR="000D7876" w:rsidRPr="00A85CFD" w:rsidRDefault="000D7876" w:rsidP="000D7876">
      <w:r w:rsidRPr="00A85CFD">
        <w:t xml:space="preserve">Contributions in this area were discussed in session </w:t>
      </w:r>
      <w:r w:rsidR="00B94AD3">
        <w:t>14</w:t>
      </w:r>
      <w:r w:rsidR="00B94AD3" w:rsidRPr="00A85CFD">
        <w:t xml:space="preserve"> </w:t>
      </w:r>
      <w:r w:rsidRPr="00A85CFD">
        <w:t xml:space="preserve">at </w:t>
      </w:r>
      <w:r w:rsidR="00B94AD3">
        <w:t>1630</w:t>
      </w:r>
      <w:r w:rsidRPr="00A85CFD">
        <w:t>–</w:t>
      </w:r>
      <w:r w:rsidR="00B50019">
        <w:t>1705</w:t>
      </w:r>
      <w:r w:rsidRPr="00A85CFD">
        <w:t xml:space="preserve"> UTC on </w:t>
      </w:r>
      <w:r w:rsidR="00B94AD3">
        <w:t>Fri</w:t>
      </w:r>
      <w:r w:rsidR="00B94AD3" w:rsidRPr="00A85CFD">
        <w:t>day 2</w:t>
      </w:r>
      <w:r w:rsidR="00B94AD3">
        <w:t>3</w:t>
      </w:r>
      <w:r w:rsidR="00B94AD3" w:rsidRPr="00A85CFD">
        <w:t xml:space="preserve"> </w:t>
      </w:r>
      <w:r w:rsidRPr="00A85CFD">
        <w:t xml:space="preserve">April 2021 (chaired by </w:t>
      </w:r>
      <w:r w:rsidR="00B94AD3">
        <w:t>JRO</w:t>
      </w:r>
      <w:r w:rsidRPr="00A85CFD">
        <w:t>).</w:t>
      </w:r>
    </w:p>
    <w:p w14:paraId="2771D3B6" w14:textId="77777777" w:rsidR="00A977FD" w:rsidRPr="00A85CFD" w:rsidRDefault="004043F9" w:rsidP="00517AEB">
      <w:pPr>
        <w:pStyle w:val="Heading9"/>
        <w:rPr>
          <w:rFonts w:eastAsia="Times New Roman"/>
          <w:szCs w:val="24"/>
          <w:lang w:val="en-CA"/>
        </w:rPr>
      </w:pPr>
      <w:hyperlink r:id="rId211"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Default="007D6AAF" w:rsidP="000D7876">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w:t>
      </w:r>
      <w:proofErr w:type="spellStart"/>
      <w:r w:rsidRPr="007D6AAF">
        <w:t>latents</w:t>
      </w:r>
      <w:proofErr w:type="spellEnd"/>
      <w:r w:rsidRPr="007D6AAF">
        <w:t xml:space="preserve">. For the local context, 2D mask convolution is widely used to capture the spatial context. However, it is observed that there are strong correlations between different channels in the </w:t>
      </w:r>
      <w:proofErr w:type="spellStart"/>
      <w:r w:rsidRPr="007D6AAF">
        <w:t>latents</w:t>
      </w:r>
      <w:proofErr w:type="spellEnd"/>
      <w:r w:rsidRPr="007D6AAF">
        <w:t>. To utilize the cross channel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cross channel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Default="006B34AD" w:rsidP="000D7876">
      <w:r>
        <w:t>Build on top of “Cheng 2020” baseline model (ref. 2 in contribution). Was re-trained with the additional elements.</w:t>
      </w:r>
    </w:p>
    <w:p w14:paraId="2937231A" w14:textId="1CC28559" w:rsidR="006B34AD" w:rsidRDefault="006B34AD" w:rsidP="000D7876">
      <w:r>
        <w:t>It is noted that the “loop filter” is actually a post filter here. It is not adaptive, no parameters, no switching.</w:t>
      </w:r>
    </w:p>
    <w:p w14:paraId="6CD69BF5" w14:textId="3668EE52" w:rsidR="007D6AAF" w:rsidRDefault="00C428FF" w:rsidP="000D7876">
      <w:r>
        <w:t>It is interesting to see an end-to-end approach which seems to be close to VVC intra in terms of performance. Would further be interesting (if possible) to get a better balance between luma and chroma compression</w:t>
      </w:r>
      <w:r w:rsidR="00B50019">
        <w:t>. Currently, chroma seems to be worse in PSNR.</w:t>
      </w:r>
    </w:p>
    <w:p w14:paraId="10880E59" w14:textId="77777777" w:rsidR="00C428FF" w:rsidRDefault="00C428FF" w:rsidP="000D7876"/>
    <w:p w14:paraId="3C4EC888" w14:textId="0F5C8DAA" w:rsidR="00C428FF" w:rsidRDefault="00C428FF" w:rsidP="000D7876">
      <w:r>
        <w:t>Further study recommended</w:t>
      </w:r>
      <w:r w:rsidR="00B50019">
        <w:t>. No specific action suggested at this point.</w:t>
      </w:r>
    </w:p>
    <w:p w14:paraId="6B55F9C2" w14:textId="77777777" w:rsidR="00C428FF" w:rsidRPr="00A85CFD" w:rsidRDefault="00C428FF" w:rsidP="000D7876"/>
    <w:p w14:paraId="4873AA16" w14:textId="7FBF7569" w:rsidR="00C817B6" w:rsidRPr="00A85CFD" w:rsidRDefault="0006231A" w:rsidP="00670920">
      <w:pPr>
        <w:pStyle w:val="Heading3"/>
      </w:pPr>
      <w:bookmarkStart w:id="9143" w:name="_Ref63852746"/>
      <w:r w:rsidRPr="00A85CFD">
        <w:t>NN related HLS signalling</w:t>
      </w:r>
      <w:r w:rsidR="00A95651" w:rsidRPr="00A85CFD">
        <w:t xml:space="preserve"> </w:t>
      </w:r>
      <w:r w:rsidR="00C817B6" w:rsidRPr="00A85CFD">
        <w:t>(</w:t>
      </w:r>
      <w:r w:rsidR="001079D6" w:rsidRPr="00A85CFD">
        <w:t>1</w:t>
      </w:r>
      <w:r w:rsidR="00C817B6" w:rsidRPr="00A85CFD">
        <w:t>)</w:t>
      </w:r>
      <w:bookmarkEnd w:id="9143"/>
    </w:p>
    <w:p w14:paraId="3F66A57C" w14:textId="10ACB73D" w:rsidR="000D7876" w:rsidRPr="00A85CFD" w:rsidRDefault="000D7876" w:rsidP="000D7876">
      <w:r w:rsidRPr="00A85CFD">
        <w:t xml:space="preserve">Contributions in this area were discussed in session </w:t>
      </w:r>
      <w:r w:rsidR="00B50019">
        <w:t>14</w:t>
      </w:r>
      <w:r w:rsidR="00B50019" w:rsidRPr="00A85CFD">
        <w:t xml:space="preserve"> </w:t>
      </w:r>
      <w:r w:rsidRPr="00A85CFD">
        <w:t xml:space="preserve">at </w:t>
      </w:r>
      <w:r w:rsidR="00B50019">
        <w:t>1705</w:t>
      </w:r>
      <w:r w:rsidRPr="00A85CFD">
        <w:t>–</w:t>
      </w:r>
      <w:r w:rsidR="00B50019">
        <w:t>1720</w:t>
      </w:r>
      <w:r w:rsidRPr="00A85CFD">
        <w:t xml:space="preserve"> UTC on </w:t>
      </w:r>
      <w:r w:rsidR="00B50019">
        <w:t>Fri</w:t>
      </w:r>
      <w:r w:rsidR="00B50019" w:rsidRPr="00A85CFD">
        <w:t>day 2</w:t>
      </w:r>
      <w:r w:rsidR="00B50019">
        <w:t>3</w:t>
      </w:r>
      <w:r w:rsidR="00B50019" w:rsidRPr="00A85CFD">
        <w:t xml:space="preserve"> </w:t>
      </w:r>
      <w:r w:rsidRPr="00A85CFD">
        <w:t xml:space="preserve">April 2021 (chaired by </w:t>
      </w:r>
      <w:r w:rsidR="00B50019">
        <w:t>JRO</w:t>
      </w:r>
      <w:r w:rsidRPr="00A85CFD">
        <w:t>).</w:t>
      </w:r>
    </w:p>
    <w:p w14:paraId="558FD66C" w14:textId="77777777" w:rsidR="0006231A" w:rsidRPr="00A85CFD" w:rsidRDefault="004043F9" w:rsidP="00517AEB">
      <w:pPr>
        <w:pStyle w:val="Heading9"/>
        <w:rPr>
          <w:rFonts w:eastAsia="Times New Roman"/>
          <w:szCs w:val="24"/>
          <w:lang w:val="en-CA"/>
        </w:rPr>
      </w:pPr>
      <w:hyperlink r:id="rId212"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Default="00B50019" w:rsidP="000D7876">
      <w:r w:rsidRPr="00B50019">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Default="00BF353B" w:rsidP="000D7876"/>
    <w:p w14:paraId="6EBA62E4" w14:textId="7D26B675" w:rsidR="00B50019" w:rsidRDefault="00437815" w:rsidP="000D7876">
      <w:r>
        <w:t xml:space="preserve">Further study </w:t>
      </w:r>
      <w:r w:rsidR="00BF353B">
        <w:t>recommended</w:t>
      </w:r>
      <w:r>
        <w:t xml:space="preserve"> to understand </w:t>
      </w:r>
    </w:p>
    <w:p w14:paraId="1C12E4B0" w14:textId="71D21C40" w:rsidR="00437815" w:rsidRDefault="00437815" w:rsidP="00437815">
      <w:pPr>
        <w:numPr>
          <w:ilvl w:val="0"/>
          <w:numId w:val="287"/>
        </w:numPr>
      </w:pPr>
      <w:r>
        <w:t>What is required in terms of information (technically)</w:t>
      </w:r>
      <w:r w:rsidR="00BF353B">
        <w:t>, i.e. information that cannot be generated at the decoder side, but requires knowledge about the original signal</w:t>
      </w:r>
    </w:p>
    <w:p w14:paraId="1BF21D95" w14:textId="51329B8B" w:rsidR="00437815" w:rsidRDefault="00BF353B" w:rsidP="00437815">
      <w:pPr>
        <w:numPr>
          <w:ilvl w:val="0"/>
          <w:numId w:val="287"/>
        </w:numPr>
      </w:pPr>
      <w:r>
        <w:lastRenderedPageBreak/>
        <w:t>If there is a chance to be adopted by industry, or if e.g. display manufacturers would develop their own solutions</w:t>
      </w:r>
    </w:p>
    <w:p w14:paraId="1D85F2D9" w14:textId="5680E646" w:rsidR="00BF353B" w:rsidRDefault="00BF353B" w:rsidP="00437815">
      <w:pPr>
        <w:numPr>
          <w:ilvl w:val="0"/>
          <w:numId w:val="287"/>
        </w:numPr>
      </w:pPr>
      <w:r>
        <w:t>Is an SEI message the right place, in particular if the number of parameters is large?</w:t>
      </w:r>
    </w:p>
    <w:p w14:paraId="2A0EEDD0" w14:textId="6A99EBFF" w:rsidR="00747DB8" w:rsidRDefault="00747DB8" w:rsidP="006D76C2">
      <w:pPr>
        <w:numPr>
          <w:ilvl w:val="0"/>
          <w:numId w:val="287"/>
        </w:numPr>
      </w:pPr>
      <w:r>
        <w:t>Relation with MPEG NNR?</w:t>
      </w:r>
    </w:p>
    <w:p w14:paraId="2E98EB5F" w14:textId="77777777" w:rsidR="00C5757A" w:rsidRDefault="00C5757A" w:rsidP="00C5757A">
      <w:pPr>
        <w:ind w:left="105"/>
      </w:pPr>
    </w:p>
    <w:p w14:paraId="599B0202" w14:textId="2AA8F3AD" w:rsidR="00C5757A" w:rsidRDefault="00C5757A" w:rsidP="00442FC2">
      <w:pPr>
        <w:ind w:left="105"/>
      </w:pPr>
      <w:r>
        <w:t>No specific action.</w:t>
      </w:r>
    </w:p>
    <w:p w14:paraId="505C0274" w14:textId="2492B478" w:rsidR="00B50019" w:rsidRDefault="00B50019" w:rsidP="000D7876"/>
    <w:p w14:paraId="2B2224C1" w14:textId="77777777" w:rsidR="00BF353B" w:rsidRPr="00A85CFD" w:rsidRDefault="00BF353B" w:rsidP="000D7876"/>
    <w:p w14:paraId="27283869" w14:textId="199D181F" w:rsidR="000D7876" w:rsidRPr="00A85CFD" w:rsidRDefault="000D7876" w:rsidP="009568C7">
      <w:pPr>
        <w:pStyle w:val="Heading2"/>
        <w:ind w:left="576"/>
        <w:rPr>
          <w:lang w:val="en-CA" w:eastAsia="de-DE"/>
        </w:rPr>
      </w:pPr>
      <w:bookmarkStart w:id="9144"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r w:rsidR="009B0D04" w:rsidRPr="00A85CFD">
        <w:rPr>
          <w:lang w:val="en-CA" w:eastAsia="de-DE"/>
        </w:rPr>
        <w:t>2</w:t>
      </w:r>
      <w:r w:rsidR="009B0D04">
        <w:rPr>
          <w:lang w:val="en-CA" w:eastAsia="de-DE"/>
        </w:rPr>
        <w:t>4</w:t>
      </w:r>
      <w:r w:rsidR="001079D6" w:rsidRPr="00A85CFD">
        <w:rPr>
          <w:lang w:val="en-CA" w:eastAsia="de-DE"/>
        </w:rPr>
        <w:t>)</w:t>
      </w:r>
    </w:p>
    <w:p w14:paraId="16672746" w14:textId="642FB70D" w:rsidR="00E03821" w:rsidRPr="00A85CFD" w:rsidRDefault="00E03821" w:rsidP="00E03821">
      <w:pPr>
        <w:pStyle w:val="Heading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r>
        <w:t>See also JVET-V0108 colour transform information SEI message proposal</w:t>
      </w:r>
      <w:r w:rsidR="006951AC">
        <w:t xml:space="preserve"> (with benefit specific to PQ content)</w:t>
      </w:r>
      <w:r>
        <w:t>.</w:t>
      </w:r>
    </w:p>
    <w:p w14:paraId="0E5A7203" w14:textId="3A250C91" w:rsidR="00E03821" w:rsidRPr="00A85CFD" w:rsidRDefault="00E03821" w:rsidP="00E03821">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73D841C2" w14:textId="77777777" w:rsidR="00230065" w:rsidRPr="00A85CFD" w:rsidRDefault="00230065" w:rsidP="00E03821"/>
    <w:p w14:paraId="7DDD03C6" w14:textId="3AB31DA1" w:rsidR="00E03821" w:rsidRPr="00A85CFD" w:rsidRDefault="00E03821" w:rsidP="00E03821">
      <w:pPr>
        <w:pStyle w:val="Heading3"/>
        <w:rPr>
          <w:rFonts w:eastAsia="Times New Roman"/>
          <w:szCs w:val="24"/>
        </w:rPr>
      </w:pPr>
      <w:r w:rsidRPr="00A85CFD">
        <w:t>EE2 contributions: Enhanced compression beyond VVC capability</w:t>
      </w:r>
      <w:r w:rsidRPr="00A85CFD">
        <w:rPr>
          <w:rFonts w:eastAsia="Times New Roman"/>
          <w:szCs w:val="24"/>
        </w:rPr>
        <w:t xml:space="preserve"> (</w:t>
      </w:r>
      <w:r w:rsidR="009B0D04">
        <w:rPr>
          <w:rFonts w:eastAsia="Times New Roman"/>
          <w:szCs w:val="24"/>
        </w:rPr>
        <w:t>4</w:t>
      </w:r>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4043F9" w:rsidP="00072DBC">
      <w:pPr>
        <w:pStyle w:val="Heading9"/>
        <w:rPr>
          <w:rFonts w:eastAsia="Times New Roman"/>
          <w:szCs w:val="24"/>
          <w:lang w:val="en-CA"/>
        </w:rPr>
      </w:pPr>
      <w:hyperlink r:id="rId213"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Non-normative changes introduced by macros and </w:t>
            </w:r>
            <w:proofErr w:type="spellStart"/>
            <w:r w:rsidRPr="00780BE6">
              <w:rPr>
                <w:rFonts w:eastAsia="Times New Roman"/>
              </w:rPr>
              <w:t>cfg</w:t>
            </w:r>
            <w:proofErr w:type="spellEnd"/>
            <w:r w:rsidRPr="00780BE6">
              <w:rPr>
                <w:rFonts w:eastAsia="Times New Roman"/>
              </w:rPr>
              <w:t xml:space="preserve">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roofErr w:type="spellStart"/>
            <w:r w:rsidRPr="00780BE6">
              <w:rPr>
                <w:rFonts w:eastAsia="Times New Roman"/>
              </w:rPr>
              <w:t>InterDigital</w:t>
            </w:r>
            <w:proofErr w:type="spellEnd"/>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3.8.b</w:t>
            </w:r>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lastRenderedPageBreak/>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w:r>
      <w:proofErr w:type="spellStart"/>
      <w:r>
        <w:t>wT</w:t>
      </w:r>
      <w:proofErr w:type="spellEnd"/>
      <w:r>
        <w:t xml:space="preserve"> / </w:t>
      </w:r>
      <w:proofErr w:type="spellStart"/>
      <w:r>
        <w:t>wL</w:t>
      </w:r>
      <w:proofErr w:type="spellEnd"/>
      <w:r>
        <w:t xml:space="preserve">) and </w:t>
      </w:r>
      <w:proofErr w:type="spellStart"/>
      <w:r>
        <w:t>nScale</w:t>
      </w:r>
      <w:proofErr w:type="spellEnd"/>
      <w:r>
        <w:t xml:space="preserv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 xml:space="preserve">Secondary MPM list is introduced as described in JVET-D0114.The existing primary MPM (PMPM) list consists of 6 entries and the secondary MPM (SMPM) list includes 16 entries. A general MPM list with 22 </w:t>
      </w:r>
      <w:r>
        <w:lastRenderedPageBreak/>
        <w:t>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t xml:space="preserve">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w:t>
      </w:r>
      <w:proofErr w:type="spellStart"/>
      <w:r>
        <w:t>is</w:t>
      </w:r>
      <w:proofErr w:type="spellEnd"/>
      <w:r>
        <w:t xml:space="preserve">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lastRenderedPageBreak/>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9145"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9145"/>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9146"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9146"/>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 xml:space="preserve">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w:t>
      </w:r>
      <w:r w:rsidRPr="00ED31A0">
        <w:lastRenderedPageBreak/>
        <w:t>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9147"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9147"/>
      <w:r w:rsidRPr="00ED31A0">
        <w:rPr>
          <w:b/>
          <w:bCs/>
        </w:rPr>
        <w:t>. Search patterns of AMVR and merge mode with AMVR.</w:t>
      </w:r>
    </w:p>
    <w:tbl>
      <w:tblPr>
        <w:tblStyle w:val="TableGrid"/>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proofErr w:type="spellStart"/>
            <w:r w:rsidRPr="00ED31A0">
              <w:rPr>
                <w:b/>
                <w:bCs/>
              </w:rPr>
              <w:t>AltIF</w:t>
            </w:r>
            <w:proofErr w:type="spellEnd"/>
            <w:r w:rsidRPr="00ED31A0">
              <w:rPr>
                <w:b/>
                <w:bCs/>
              </w:rPr>
              <w:t>=0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proofErr w:type="spellStart"/>
            <w:r w:rsidRPr="00ED31A0">
              <w:rPr>
                <w:b/>
                <w:bCs/>
              </w:rPr>
              <w:t>AltIF</w:t>
            </w:r>
            <w:proofErr w:type="spellEnd"/>
            <w:r w:rsidRPr="00ED31A0">
              <w:rPr>
                <w:b/>
                <w:bCs/>
              </w:rPr>
              <w:t>=1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 xml:space="preserve">BM performs local search to derive integer sample precision </w:t>
      </w:r>
      <w:proofErr w:type="spellStart"/>
      <w:r>
        <w:t>intDeltaMV</w:t>
      </w:r>
      <w:proofErr w:type="spellEnd"/>
      <w:r>
        <w:t xml:space="preserve"> and half-pel sample precision </w:t>
      </w:r>
      <w:proofErr w:type="spellStart"/>
      <w:r>
        <w:t>halfDeltaMv</w:t>
      </w:r>
      <w:proofErr w:type="spellEnd"/>
      <w:r>
        <w:t>. The local search applies a 3×3 square search pattern to loop through the search range [–</w:t>
      </w:r>
      <w:proofErr w:type="spellStart"/>
      <w:r>
        <w:t>sHor</w:t>
      </w:r>
      <w:proofErr w:type="spellEnd"/>
      <w:r>
        <w:t xml:space="preserve">, </w:t>
      </w:r>
      <w:proofErr w:type="spellStart"/>
      <w:r>
        <w:t>sHor</w:t>
      </w:r>
      <w:proofErr w:type="spellEnd"/>
      <w:r>
        <w:t>] in a horizontal direction and [–</w:t>
      </w:r>
      <w:proofErr w:type="spellStart"/>
      <w:r>
        <w:t>sVer</w:t>
      </w:r>
      <w:proofErr w:type="spellEnd"/>
      <w:r>
        <w:t xml:space="preserve">, </w:t>
      </w:r>
      <w:proofErr w:type="spellStart"/>
      <w:r>
        <w:t>sVer</w:t>
      </w:r>
      <w:proofErr w:type="spellEnd"/>
      <w:r>
        <w:t xml:space="preserve">] in a vertical direction, wherein, the values of </w:t>
      </w:r>
      <w:proofErr w:type="spellStart"/>
      <w:r>
        <w:t>sHor</w:t>
      </w:r>
      <w:proofErr w:type="spellEnd"/>
      <w:r>
        <w:t xml:space="preserve"> and </w:t>
      </w:r>
      <w:proofErr w:type="spellStart"/>
      <w:r>
        <w:t>sVer</w:t>
      </w:r>
      <w:proofErr w:type="spellEnd"/>
      <w:r>
        <w:t xml:space="preserve"> are determined by the block dimension, and the maximum value of </w:t>
      </w:r>
      <w:proofErr w:type="spellStart"/>
      <w:r>
        <w:t>sHor</w:t>
      </w:r>
      <w:proofErr w:type="spellEnd"/>
      <w:r>
        <w:t xml:space="preserve"> and </w:t>
      </w:r>
      <w:proofErr w:type="spellStart"/>
      <w:r>
        <w:t>sVer</w:t>
      </w:r>
      <w:proofErr w:type="spellEnd"/>
      <w:r>
        <w:t xml:space="preserve"> is 8.</w:t>
      </w:r>
    </w:p>
    <w:p w14:paraId="4572C325" w14:textId="77777777" w:rsidR="00ED31A0" w:rsidRDefault="00ED31A0" w:rsidP="00ED31A0">
      <w:r>
        <w:t xml:space="preserve">The bilateral matching cost is calculated as: </w:t>
      </w:r>
      <w:proofErr w:type="spellStart"/>
      <w:r>
        <w:t>bilCost</w:t>
      </w:r>
      <w:proofErr w:type="spellEnd"/>
      <w:r>
        <w:t xml:space="preserve"> = </w:t>
      </w:r>
      <w:proofErr w:type="spellStart"/>
      <w:r>
        <w:t>mvDistanceCost</w:t>
      </w:r>
      <w:proofErr w:type="spellEnd"/>
      <w:r>
        <w:t xml:space="preserve"> + </w:t>
      </w:r>
      <w:proofErr w:type="spellStart"/>
      <w:r>
        <w:t>sadCost</w:t>
      </w:r>
      <w:proofErr w:type="spellEnd"/>
      <w:r>
        <w:t xml:space="preserve">. When the block size </w:t>
      </w:r>
      <w:proofErr w:type="spellStart"/>
      <w:r>
        <w:t>cbW</w:t>
      </w:r>
      <w:proofErr w:type="spellEnd"/>
      <w:r>
        <w:t xml:space="preserve"> * </w:t>
      </w:r>
      <w:proofErr w:type="spellStart"/>
      <w:r>
        <w:t>cbH</w:t>
      </w:r>
      <w:proofErr w:type="spellEnd"/>
      <w:r>
        <w:t xml:space="preserve"> is greater than 64, MRSAD cost function is applied to remove the DC effect of the distortion between the reference blocks. When the </w:t>
      </w:r>
      <w:proofErr w:type="spellStart"/>
      <w:r>
        <w:t>bilCost</w:t>
      </w:r>
      <w:proofErr w:type="spellEnd"/>
      <w:r>
        <w:t xml:space="preserve"> at the center point of the 3×3 search pattern has the minimum cost, the </w:t>
      </w:r>
      <w:proofErr w:type="spellStart"/>
      <w:r>
        <w:t>intDeltaMV</w:t>
      </w:r>
      <w:proofErr w:type="spellEnd"/>
      <w:r>
        <w:t xml:space="preserve"> or </w:t>
      </w:r>
      <w:proofErr w:type="spellStart"/>
      <w:r>
        <w:t>halfDeltaMV</w:t>
      </w:r>
      <w:proofErr w:type="spellEnd"/>
      <w:r>
        <w:t xml:space="preserve"> local search is terminated. Otherwise, the current minimum </w:t>
      </w:r>
      <w:r>
        <w:lastRenderedPageBreak/>
        <w:t>cost search point becomes the new center point of the 3×3 search pattern and the search for the minimum cost continues, until it reaches the end of the search range.</w:t>
      </w:r>
    </w:p>
    <w:p w14:paraId="5EB53D41" w14:textId="77777777" w:rsidR="00ED31A0" w:rsidRDefault="00ED31A0" w:rsidP="00ED31A0">
      <w:r>
        <w:t xml:space="preserve">The existing fractional sample refinement is further applied to derive the final </w:t>
      </w:r>
      <w:proofErr w:type="spellStart"/>
      <w:r>
        <w:t>deltaMV</w:t>
      </w:r>
      <w:proofErr w:type="spellEnd"/>
      <w:r>
        <w:t>. The refined MVs after the first pass are then derived as:</w:t>
      </w:r>
    </w:p>
    <w:p w14:paraId="69FBC625" w14:textId="77777777" w:rsidR="00ED31A0" w:rsidRDefault="00ED31A0" w:rsidP="00ED31A0">
      <w:r>
        <w:t>·</w:t>
      </w:r>
      <w:r>
        <w:tab/>
        <w:t xml:space="preserve">MV0_pass1 = MV0 + </w:t>
      </w:r>
      <w:proofErr w:type="spellStart"/>
      <w:r>
        <w:t>deltaMV</w:t>
      </w:r>
      <w:proofErr w:type="spellEnd"/>
    </w:p>
    <w:p w14:paraId="7AED69FB" w14:textId="77777777" w:rsidR="00ED31A0" w:rsidRDefault="00ED31A0" w:rsidP="00ED31A0">
      <w:r>
        <w:t>·</w:t>
      </w:r>
      <w:r>
        <w:tab/>
        <w:t xml:space="preserve">MV1_pass1 = MV1 – </w:t>
      </w:r>
      <w:proofErr w:type="spellStart"/>
      <w:r>
        <w:t>deltaMV</w:t>
      </w:r>
      <w:proofErr w:type="spellEnd"/>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 xml:space="preserve">For each subblock, BM performs full search to derive integer sample precision </w:t>
      </w:r>
      <w:proofErr w:type="spellStart"/>
      <w:r>
        <w:t>intDeltaMV</w:t>
      </w:r>
      <w:proofErr w:type="spellEnd"/>
      <w:r>
        <w:t>. The full search has a search range [–</w:t>
      </w:r>
      <w:proofErr w:type="spellStart"/>
      <w:r>
        <w:t>sHor</w:t>
      </w:r>
      <w:proofErr w:type="spellEnd"/>
      <w:r>
        <w:t xml:space="preserve">, </w:t>
      </w:r>
      <w:proofErr w:type="spellStart"/>
      <w:r>
        <w:t>sHor</w:t>
      </w:r>
      <w:proofErr w:type="spellEnd"/>
      <w:r>
        <w:t>] in a horizontal direction and [–</w:t>
      </w:r>
      <w:proofErr w:type="spellStart"/>
      <w:r>
        <w:t>sVer</w:t>
      </w:r>
      <w:proofErr w:type="spellEnd"/>
      <w:r>
        <w:t xml:space="preserve">, </w:t>
      </w:r>
      <w:proofErr w:type="spellStart"/>
      <w:r>
        <w:t>sVer</w:t>
      </w:r>
      <w:proofErr w:type="spellEnd"/>
      <w:r>
        <w:t xml:space="preserve">] in a vertical direction, wherein, the values of </w:t>
      </w:r>
      <w:proofErr w:type="spellStart"/>
      <w:r>
        <w:t>sHor</w:t>
      </w:r>
      <w:proofErr w:type="spellEnd"/>
      <w:r>
        <w:t xml:space="preserve"> and </w:t>
      </w:r>
      <w:proofErr w:type="spellStart"/>
      <w:r>
        <w:t>sVer</w:t>
      </w:r>
      <w:proofErr w:type="spellEnd"/>
      <w:r>
        <w:t xml:space="preserve"> are determined by the block dimension, and the maximum value of </w:t>
      </w:r>
      <w:proofErr w:type="spellStart"/>
      <w:r>
        <w:t>sHor</w:t>
      </w:r>
      <w:proofErr w:type="spellEnd"/>
      <w:r>
        <w:t xml:space="preserve"> and </w:t>
      </w:r>
      <w:proofErr w:type="spellStart"/>
      <w:r>
        <w:t>sVer</w:t>
      </w:r>
      <w:proofErr w:type="spellEnd"/>
      <w:r>
        <w:t xml:space="preserve"> is 8.</w:t>
      </w:r>
    </w:p>
    <w:p w14:paraId="0A31C84A" w14:textId="0D39ABAB" w:rsidR="00ED31A0" w:rsidRDefault="00ED31A0" w:rsidP="00ED31A0">
      <w:r>
        <w:t xml:space="preserve">The bilateral matching cost is calculated by applying a cost factor to the SATD cost between the two reference subblocks, as: </w:t>
      </w:r>
      <w:proofErr w:type="spellStart"/>
      <w:r>
        <w:t>bilCost</w:t>
      </w:r>
      <w:proofErr w:type="spellEnd"/>
      <w:r>
        <w:t xml:space="preserve"> = </w:t>
      </w:r>
      <w:proofErr w:type="spellStart"/>
      <w:r>
        <w:t>satdCost</w:t>
      </w:r>
      <w:proofErr w:type="spellEnd"/>
      <w:r>
        <w:t xml:space="preserve"> * </w:t>
      </w:r>
      <w:proofErr w:type="spellStart"/>
      <w:r>
        <w:t>costFactor</w:t>
      </w:r>
      <w:proofErr w:type="spellEnd"/>
      <w:r>
        <w:t>. The search area (2*</w:t>
      </w:r>
      <w:proofErr w:type="spellStart"/>
      <w:r>
        <w:t>sHor</w:t>
      </w:r>
      <w:proofErr w:type="spellEnd"/>
      <w:r>
        <w:t xml:space="preserve"> + 1) * (2*</w:t>
      </w:r>
      <w:proofErr w:type="spellStart"/>
      <w:r>
        <w:t>sVer</w:t>
      </w:r>
      <w:proofErr w:type="spellEnd"/>
      <w:r>
        <w:t xml:space="preserve"> + 1) is divided up to 5 diamond shape search regions shown on Figure 4. Each search region is assigned a </w:t>
      </w:r>
      <w:proofErr w:type="spellStart"/>
      <w:r>
        <w:t>costFactor</w:t>
      </w:r>
      <w:proofErr w:type="spellEnd"/>
      <w:r>
        <w:t>, which is determined by the distance (</w:t>
      </w:r>
      <w:proofErr w:type="spellStart"/>
      <w:r>
        <w:t>intDeltaMV</w:t>
      </w:r>
      <w:proofErr w:type="spellEnd"/>
      <w:r>
        <w:t xml:space="preserve">)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w:t>
      </w:r>
      <w:proofErr w:type="spellStart"/>
      <w:r>
        <w:t>bilCost</w:t>
      </w:r>
      <w:proofErr w:type="spellEnd"/>
      <w:r>
        <w:t xml:space="preserve"> within the current search region is less than a threshold equal to </w:t>
      </w:r>
      <w:proofErr w:type="spellStart"/>
      <w:r>
        <w:t>sbW</w:t>
      </w:r>
      <w:proofErr w:type="spellEnd"/>
      <w:r>
        <w:t xml:space="preserve"> * </w:t>
      </w:r>
      <w:proofErr w:type="spellStart"/>
      <w:r>
        <w:t>sbH</w:t>
      </w:r>
      <w:proofErr w:type="spellEnd"/>
      <w:r>
        <w:t>,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90.35pt;height:190.35pt" o:ole="">
            <v:imagedata r:id="rId216" o:title=""/>
          </v:shape>
          <o:OLEObject Type="Embed" ProgID="Visio.Drawing.15" ShapeID="_x0000_i1027" DrawAspect="Content" ObjectID="_1683054625" r:id="rId217"/>
        </w:object>
      </w:r>
    </w:p>
    <w:p w14:paraId="151C4547" w14:textId="77777777" w:rsidR="00ED31A0" w:rsidRPr="00ED31A0" w:rsidRDefault="00ED31A0" w:rsidP="00ED31A0">
      <w:pPr>
        <w:rPr>
          <w:b/>
          <w:bCs/>
        </w:rPr>
      </w:pPr>
      <w:bookmarkStart w:id="9148" w:name="_Ref69117688"/>
      <w:bookmarkStart w:id="9149"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9148"/>
      <w:r w:rsidRPr="00ED31A0">
        <w:rPr>
          <w:b/>
          <w:bCs/>
        </w:rPr>
        <w:t>. Diamond regions in the search area.</w:t>
      </w:r>
      <w:bookmarkEnd w:id="9149"/>
    </w:p>
    <w:p w14:paraId="787B6EA9" w14:textId="29A08EC1" w:rsidR="00ED31A0" w:rsidRDefault="00ED31A0" w:rsidP="00ED31A0"/>
    <w:p w14:paraId="3321FD97" w14:textId="77777777" w:rsidR="00ED31A0" w:rsidRDefault="00ED31A0" w:rsidP="00ED31A0">
      <w:r>
        <w:t xml:space="preserve">BM performs local search to derive half sample precision </w:t>
      </w:r>
      <w:proofErr w:type="spellStart"/>
      <w:r>
        <w:t>halfDeltaMv</w:t>
      </w:r>
      <w:proofErr w:type="spellEnd"/>
      <w:r>
        <w:t>. The search pattern and cost function are the same.</w:t>
      </w:r>
    </w:p>
    <w:p w14:paraId="3A0A47AC" w14:textId="77777777" w:rsidR="00ED31A0" w:rsidRDefault="00ED31A0" w:rsidP="00ED31A0">
      <w:r>
        <w:t xml:space="preserve">The existing VVC DMVR fractional sample refinement is further applied to derive the final </w:t>
      </w:r>
      <w:proofErr w:type="spellStart"/>
      <w:r>
        <w:t>deltaMV</w:t>
      </w:r>
      <w:proofErr w:type="spellEnd"/>
      <w:r>
        <w:t>(sbIdx2). The refined MVs at second pass is then derived as:</w:t>
      </w:r>
    </w:p>
    <w:p w14:paraId="376C65B4" w14:textId="77777777" w:rsidR="00ED31A0" w:rsidRDefault="00ED31A0" w:rsidP="00ED31A0">
      <w:r>
        <w:t>·</w:t>
      </w:r>
      <w:r>
        <w:tab/>
        <w:t xml:space="preserve">MV0_pass2(sbIdx2) = MV0_pass1 + </w:t>
      </w:r>
      <w:proofErr w:type="spellStart"/>
      <w:r>
        <w:t>deltaMV</w:t>
      </w:r>
      <w:proofErr w:type="spellEnd"/>
      <w:r>
        <w:t>(sbIdx2)</w:t>
      </w:r>
    </w:p>
    <w:p w14:paraId="54868A86" w14:textId="77777777" w:rsidR="00ED31A0" w:rsidRDefault="00ED31A0" w:rsidP="00ED31A0">
      <w:r>
        <w:t>·</w:t>
      </w:r>
      <w:r>
        <w:tab/>
        <w:t xml:space="preserve">MV1_pass2(sbIdx2) = MV1_pass1 – </w:t>
      </w:r>
      <w:proofErr w:type="spellStart"/>
      <w:r>
        <w:t>deltaMV</w:t>
      </w:r>
      <w:proofErr w:type="spellEnd"/>
      <w:r>
        <w:t>(sbIdx2)</w:t>
      </w:r>
    </w:p>
    <w:p w14:paraId="487D123E" w14:textId="77777777" w:rsidR="00ED31A0" w:rsidRDefault="00ED31A0" w:rsidP="00ED31A0">
      <w:r>
        <w:lastRenderedPageBreak/>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w:t>
      </w:r>
      <w:proofErr w:type="spellStart"/>
      <w:r>
        <w:t>Vy</w:t>
      </w:r>
      <w:proofErr w:type="spellEnd"/>
      <w:r>
        <w:t xml:space="preserve"> without clipping starting from the refined MV of the parent subblock of the second pass. The derived </w:t>
      </w:r>
      <w:proofErr w:type="spellStart"/>
      <w:r>
        <w:t>bioMv</w:t>
      </w:r>
      <w:proofErr w:type="spellEnd"/>
      <w:r>
        <w:t xml:space="preserve">(Vx, </w:t>
      </w:r>
      <w:proofErr w:type="spellStart"/>
      <w:r>
        <w:t>Vy</w:t>
      </w:r>
      <w:proofErr w:type="spellEnd"/>
      <w:r>
        <w:t>)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 xml:space="preserve">MV0_pass3(sbIdx3) = MV0_pass2(sbIdx2) + </w:t>
      </w:r>
      <w:proofErr w:type="spellStart"/>
      <w:r>
        <w:t>bioMv</w:t>
      </w:r>
      <w:proofErr w:type="spellEnd"/>
    </w:p>
    <w:p w14:paraId="03A7B33C" w14:textId="77777777" w:rsidR="00ED31A0" w:rsidRDefault="00ED31A0" w:rsidP="00ED31A0">
      <w:r>
        <w:t>·</w:t>
      </w:r>
      <w:r>
        <w:tab/>
        <w:t xml:space="preserve">MV1_pass3(sbIdx3) = MV0_pass2(sbIdx2) – </w:t>
      </w:r>
      <w:proofErr w:type="spellStart"/>
      <w:r>
        <w:t>bioMv</w:t>
      </w:r>
      <w:proofErr w:type="spellEnd"/>
    </w:p>
    <w:p w14:paraId="5393BB32" w14:textId="77777777" w:rsidR="00ED31A0" w:rsidRDefault="00ED31A0" w:rsidP="00ED31A0">
      <w:r>
        <w:t>2.3.5</w:t>
      </w:r>
      <w:r>
        <w:tab/>
        <w:t>Test 3.5 - Sample-based BDOF</w:t>
      </w:r>
    </w:p>
    <w:p w14:paraId="6581420E" w14:textId="77777777" w:rsidR="00ED31A0" w:rsidRDefault="00ED31A0" w:rsidP="00ED31A0">
      <w:r>
        <w:t xml:space="preserve">In the sample-based BDOF, instead of deriving motion refinement (Vx, </w:t>
      </w:r>
      <w:proofErr w:type="spellStart"/>
      <w:r>
        <w:t>Vy</w:t>
      </w:r>
      <w:proofErr w:type="spellEnd"/>
      <w:r>
        <w:t>) on a block basis, it is performed per sample.</w:t>
      </w:r>
    </w:p>
    <w:p w14:paraId="2AD00B92" w14:textId="77777777" w:rsidR="00ED31A0" w:rsidRDefault="00ED31A0" w:rsidP="00ED31A0">
      <w:r>
        <w:t xml:space="preserve">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w:t>
      </w:r>
      <w:proofErr w:type="spellStart"/>
      <w:r>
        <w:t>Vy</w:t>
      </w:r>
      <w:proofErr w:type="spellEnd"/>
      <w:r>
        <w:t xml:space="preserve">. The derived motion refinement (Vx, </w:t>
      </w:r>
      <w:proofErr w:type="spellStart"/>
      <w:r>
        <w:t>Vy</w:t>
      </w:r>
      <w:proofErr w:type="spellEnd"/>
      <w:r>
        <w:t>)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w:t>
      </w:r>
      <w:proofErr w:type="spellStart"/>
      <w:r>
        <w:t>SbTMVP</w:t>
      </w:r>
      <w:proofErr w:type="spellEnd"/>
      <w:r>
        <w:t>);</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w:t>
      </w:r>
      <w:proofErr w:type="spellStart"/>
      <w:r>
        <w:t>sinc</w:t>
      </w:r>
      <w:proofErr w:type="spellEnd"/>
      <w:r>
        <w:t xml:space="preserve">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4043F9"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leGrid"/>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proofErr w:type="spellStart"/>
            <w:r w:rsidRPr="00ED31A0">
              <w:rPr>
                <w:b/>
              </w:rPr>
              <w:t>add_hyp_weight_idx</w:t>
            </w:r>
            <w:proofErr w:type="spellEnd"/>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 xml:space="preserve">Same as MMVD, affine MMVD also supports 4 directions (i.e., (+,0), (-,0), (0,+), (0,-)) for each of its distance offsets. When the base candidate is of </w:t>
      </w:r>
      <w:proofErr w:type="spellStart"/>
      <w:r>
        <w:t>uni</w:t>
      </w:r>
      <w:proofErr w:type="spellEnd"/>
      <w:r>
        <w:t>-prediction,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9150"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9150"/>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lastRenderedPageBreak/>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w:t>
      </w:r>
      <w:proofErr w:type="spellStart"/>
      <w:r>
        <w:t>lfnstTrSetIdx</w:t>
      </w:r>
      <w:proofErr w:type="spellEnd"/>
      <w:r>
        <w:t>) for a given intra mode (</w:t>
      </w:r>
      <w:proofErr w:type="spellStart"/>
      <w:r>
        <w:t>predModeIntra</w:t>
      </w:r>
      <w:proofErr w:type="spellEnd"/>
      <w:r>
        <w:t>) is derived according to the following formula:</w:t>
      </w:r>
    </w:p>
    <w:p w14:paraId="3C7D7D4C" w14:textId="77777777" w:rsidR="00ED31A0" w:rsidRDefault="00ED31A0" w:rsidP="00ED31A0">
      <w:r>
        <w:t>o</w:t>
      </w:r>
      <w:r>
        <w:tab/>
        <w:t xml:space="preserve">For </w:t>
      </w:r>
      <w:proofErr w:type="spellStart"/>
      <w:r>
        <w:t>predModeIntra</w:t>
      </w:r>
      <w:proofErr w:type="spellEnd"/>
      <w:r>
        <w:t xml:space="preserve"> &lt; 2, </w:t>
      </w:r>
      <w:proofErr w:type="spellStart"/>
      <w:r>
        <w:t>lfnstTrSetIdx</w:t>
      </w:r>
      <w:proofErr w:type="spellEnd"/>
      <w:r>
        <w:t xml:space="preserve"> is equal to 2</w:t>
      </w:r>
    </w:p>
    <w:p w14:paraId="353C9A50" w14:textId="77777777" w:rsidR="00ED31A0" w:rsidRDefault="00ED31A0" w:rsidP="00ED31A0">
      <w:r>
        <w:t>o</w:t>
      </w:r>
      <w:r>
        <w:tab/>
      </w:r>
      <w:proofErr w:type="spellStart"/>
      <w:r>
        <w:t>lfnstTrSetIdx</w:t>
      </w:r>
      <w:proofErr w:type="spellEnd"/>
      <w:r>
        <w:t xml:space="preserve"> = </w:t>
      </w:r>
      <w:proofErr w:type="spellStart"/>
      <w:r>
        <w:t>predModeIntra</w:t>
      </w:r>
      <w:proofErr w:type="spellEnd"/>
      <w:r>
        <w:t xml:space="preserve">, for </w:t>
      </w:r>
      <w:proofErr w:type="spellStart"/>
      <w:r>
        <w:t>predModeIntra</w:t>
      </w:r>
      <w:proofErr w:type="spellEnd"/>
      <w:r>
        <w:t xml:space="preserve"> in [0,34]</w:t>
      </w:r>
    </w:p>
    <w:p w14:paraId="70F8B066" w14:textId="77777777" w:rsidR="00ED31A0" w:rsidRDefault="00ED31A0" w:rsidP="00ED31A0">
      <w:r>
        <w:t>o</w:t>
      </w:r>
      <w:r>
        <w:tab/>
      </w:r>
      <w:proofErr w:type="spellStart"/>
      <w:r>
        <w:t>lfnstTrSetIdx</w:t>
      </w:r>
      <w:proofErr w:type="spellEnd"/>
      <w:r>
        <w:t xml:space="preserve"> = 68 – </w:t>
      </w:r>
      <w:proofErr w:type="spellStart"/>
      <w:r>
        <w:t>predModeIntra</w:t>
      </w:r>
      <w:proofErr w:type="spellEnd"/>
      <w:r>
        <w:t xml:space="preserve">, for </w:t>
      </w:r>
      <w:proofErr w:type="spellStart"/>
      <w:r>
        <w:t>predModeIntra</w:t>
      </w:r>
      <w:proofErr w:type="spellEnd"/>
      <w:r>
        <w:t xml:space="preserve">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9151"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9151"/>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9152"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9152"/>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lastRenderedPageBreak/>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4043F9"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w:t>
      </w:r>
      <w:proofErr w:type="spellStart"/>
      <w:r w:rsidRPr="00C11AFA">
        <w:t>lled</w:t>
      </w:r>
      <w:proofErr w:type="spellEnd"/>
      <w:r w:rsidRPr="00C11AFA">
        <w:t>.</w:t>
      </w:r>
    </w:p>
    <w:p w14:paraId="1894AC34" w14:textId="02C37A76" w:rsidR="00C11AFA" w:rsidRPr="00C11AFA" w:rsidRDefault="00C11AFA" w:rsidP="00C11AFA">
      <w:r w:rsidRPr="00C11AFA">
        <w:rPr>
          <w:noProof/>
          <w:lang w:val="en-US"/>
        </w:rPr>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4043F9"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4043F9"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w:t>
      </w:r>
      <w:proofErr w:type="spellStart"/>
      <w:r w:rsidRPr="00C11AFA">
        <w:t>ual</w:t>
      </w:r>
      <w:proofErr w:type="spellEnd"/>
      <w:r w:rsidRPr="00C11AFA">
        <w:t xml:space="preserve">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lastRenderedPageBreak/>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9153" w:name="_Ref69403108"/>
      <w:bookmarkStart w:id="9154"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9153"/>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9154"/>
    </w:p>
    <w:p w14:paraId="14E8962E" w14:textId="66C279A4" w:rsidR="00C11AFA" w:rsidRPr="00C11AFA" w:rsidRDefault="00C11AFA" w:rsidP="00C11AFA">
      <w:r w:rsidRPr="00C11AFA">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4043F9"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leGrid"/>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4043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9155"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9155"/>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lastRenderedPageBreak/>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" stroked="f">
                <v:textbox style="mso-fit-shape-to-text:t" inset=",0">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leGrid"/>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lastRenderedPageBreak/>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r w:rsidRPr="00637F72">
              <w:rPr>
                <w:sz w:val="16"/>
              </w:rPr>
              <w:t>Reference  interpolation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proofErr w:type="spellStart"/>
            <w:r w:rsidRPr="00637F72">
              <w:rPr>
                <w:sz w:val="16"/>
              </w:rPr>
              <w:t>Afiine</w:t>
            </w:r>
            <w:proofErr w:type="spellEnd"/>
            <w:r w:rsidRPr="00637F72">
              <w:rPr>
                <w:sz w:val="16"/>
              </w:rPr>
              <w:t xml:space="preserv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lastRenderedPageBreak/>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4043F9" w:rsidP="00517AEB">
      <w:pPr>
        <w:pStyle w:val="Heading9"/>
        <w:rPr>
          <w:rFonts w:eastAsia="Times New Roman"/>
          <w:szCs w:val="24"/>
          <w:lang w:val="en-CA"/>
        </w:rPr>
      </w:pPr>
      <w:hyperlink r:id="rId222"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r w:rsidR="003B4964">
        <w:t xml:space="preserve">to be </w:t>
      </w:r>
      <w:proofErr w:type="spellStart"/>
      <w:r w:rsidR="003B4964">
        <w:t>interpretd</w:t>
      </w:r>
      <w:proofErr w:type="spellEnd"/>
      <w:r w:rsidR="003B4964">
        <w:t xml:space="preserve"> as </w:t>
      </w:r>
      <w:r>
        <w:t>a crosscheck</w:t>
      </w:r>
      <w:r w:rsidR="003B4964">
        <w:t xml:space="preserve"> of JVET-V0120.</w:t>
      </w:r>
    </w:p>
    <w:p w14:paraId="23BF7830" w14:textId="416D4811" w:rsidR="00E03821" w:rsidRPr="00A85CFD" w:rsidRDefault="004043F9" w:rsidP="00517AEB">
      <w:pPr>
        <w:pStyle w:val="Heading9"/>
        <w:rPr>
          <w:rFonts w:eastAsia="Times New Roman"/>
          <w:szCs w:val="24"/>
          <w:lang w:val="en-CA"/>
        </w:rPr>
      </w:pPr>
      <w:hyperlink r:id="rId223"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6D76C2">
      <w:r>
        <w:t xml:space="preserve">This is rather </w:t>
      </w:r>
      <w:r w:rsidR="003B4964">
        <w:t xml:space="preserve">to be interpreted as </w:t>
      </w:r>
      <w:r>
        <w:t>a crosscheck</w:t>
      </w:r>
      <w:r w:rsidR="003B4964">
        <w:t xml:space="preserve"> of JVET-V0120.</w:t>
      </w:r>
    </w:p>
    <w:p w14:paraId="5F112D6D" w14:textId="581D3896" w:rsidR="00E03821" w:rsidRPr="00A85CFD" w:rsidRDefault="004043F9" w:rsidP="00517AEB">
      <w:pPr>
        <w:pStyle w:val="Heading9"/>
        <w:rPr>
          <w:rFonts w:eastAsia="Times New Roman"/>
          <w:szCs w:val="24"/>
          <w:lang w:val="en-CA"/>
        </w:rPr>
      </w:pPr>
      <w:hyperlink r:id="rId224"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w:t>
      </w:r>
      <w:proofErr w:type="spellStart"/>
      <w:r w:rsidR="00E03821" w:rsidRPr="00A85CFD">
        <w:rPr>
          <w:rFonts w:eastAsia="Times New Roman"/>
          <w:szCs w:val="24"/>
          <w:lang w:val="en-CA"/>
        </w:rPr>
        <w:t>VVenC</w:t>
      </w:r>
      <w:proofErr w:type="spellEnd"/>
      <w:r w:rsidR="00E03821" w:rsidRPr="00A85CFD">
        <w:rPr>
          <w:rFonts w:eastAsia="Times New Roman"/>
          <w:szCs w:val="24"/>
          <w:lang w:val="en-CA"/>
        </w:rPr>
        <w:t xml:space="preserve">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4043F9" w:rsidP="00517AEB">
      <w:pPr>
        <w:pStyle w:val="Heading9"/>
        <w:rPr>
          <w:rFonts w:eastAsia="Times New Roman"/>
          <w:szCs w:val="24"/>
          <w:lang w:val="en-CA"/>
        </w:rPr>
      </w:pPr>
      <w:hyperlink r:id="rId225"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w:t>
      </w:r>
      <w:proofErr w:type="spellStart"/>
      <w:r w:rsidR="007E4B90" w:rsidRPr="00A85CFD">
        <w:rPr>
          <w:rFonts w:eastAsia="Times New Roman"/>
          <w:szCs w:val="24"/>
          <w:lang w:val="en-CA"/>
        </w:rPr>
        <w:t>VVenC</w:t>
      </w:r>
      <w:proofErr w:type="spellEnd"/>
      <w:r w:rsidR="007E4B90" w:rsidRPr="00A85CFD">
        <w:rPr>
          <w:rFonts w:eastAsia="Times New Roman"/>
          <w:szCs w:val="24"/>
          <w:lang w:val="en-CA"/>
        </w:rPr>
        <w:t xml:space="preserve"> [A. Henkel (HHI)] [late]</w:t>
      </w:r>
    </w:p>
    <w:p w14:paraId="5D03C642" w14:textId="77777777" w:rsidR="00517AEB" w:rsidRPr="00A85CFD" w:rsidRDefault="00517AEB" w:rsidP="00517AEB"/>
    <w:p w14:paraId="7A7A8FBF" w14:textId="0899D8C2" w:rsidR="007E4B90" w:rsidRPr="00A85CFD" w:rsidRDefault="004043F9" w:rsidP="00517AEB">
      <w:pPr>
        <w:pStyle w:val="Heading9"/>
        <w:rPr>
          <w:rFonts w:eastAsia="Times New Roman"/>
          <w:szCs w:val="24"/>
          <w:lang w:val="en-CA"/>
        </w:rPr>
      </w:pPr>
      <w:hyperlink r:id="rId226"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 xml:space="preserve">Reports everything but bilateral filter </w:t>
      </w:r>
      <w:proofErr w:type="spellStart"/>
      <w:r>
        <w:t>andTM</w:t>
      </w:r>
      <w:proofErr w:type="spellEnd"/>
    </w:p>
    <w:p w14:paraId="7BDAB17F" w14:textId="6AD59862" w:rsidR="007E4B90" w:rsidRPr="00A85CFD" w:rsidRDefault="004043F9" w:rsidP="00517AEB">
      <w:pPr>
        <w:pStyle w:val="Heading9"/>
        <w:rPr>
          <w:rFonts w:eastAsia="Times New Roman"/>
          <w:szCs w:val="24"/>
          <w:lang w:val="en-CA"/>
        </w:rPr>
      </w:pPr>
      <w:hyperlink r:id="rId227"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4043F9" w:rsidP="00517AEB">
      <w:pPr>
        <w:pStyle w:val="Heading9"/>
        <w:rPr>
          <w:rFonts w:eastAsia="Times New Roman"/>
          <w:szCs w:val="24"/>
          <w:lang w:val="en-CA"/>
        </w:rPr>
      </w:pPr>
      <w:hyperlink r:id="rId228"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w:t>
      </w:r>
      <w:proofErr w:type="spellStart"/>
      <w:r w:rsidR="007E4B90" w:rsidRPr="00A85CFD">
        <w:rPr>
          <w:rFonts w:eastAsia="Times New Roman"/>
          <w:szCs w:val="24"/>
          <w:lang w:val="en-CA"/>
        </w:rPr>
        <w:t>InterDigital</w:t>
      </w:r>
      <w:proofErr w:type="spellEnd"/>
      <w:r w:rsidR="007E4B90" w:rsidRPr="00A85CFD">
        <w:rPr>
          <w:rFonts w:eastAsia="Times New Roman"/>
          <w:szCs w:val="24"/>
          <w:lang w:val="en-CA"/>
        </w:rPr>
        <w:t>)]</w:t>
      </w:r>
    </w:p>
    <w:p w14:paraId="3264D5A0" w14:textId="5B20071C" w:rsidR="00C5757A" w:rsidRPr="00A85CFD" w:rsidRDefault="00C5757A" w:rsidP="00517AEB">
      <w:r>
        <w:t>See comments in EE report above.</w:t>
      </w:r>
    </w:p>
    <w:p w14:paraId="376EB11F" w14:textId="77777777" w:rsidR="003B4964" w:rsidRDefault="003B4964" w:rsidP="000D7876"/>
    <w:p w14:paraId="563DBA3B" w14:textId="456C745B" w:rsidR="003B4964" w:rsidRDefault="003B4964" w:rsidP="000D7876">
      <w:r>
        <w:t>Conclusion about EE:</w:t>
      </w:r>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57ED27ED" w:rsidR="00D26B11" w:rsidRDefault="00D26B11" w:rsidP="000D7876">
      <w:r w:rsidRPr="00637F72">
        <w:rPr>
          <w:highlight w:val="yellow"/>
        </w:rPr>
        <w:t>Decision</w:t>
      </w:r>
      <w:r>
        <w:t xml:space="preserve">: </w:t>
      </w:r>
      <w:r w:rsidR="003B4964">
        <w:t xml:space="preserve">Adopt </w:t>
      </w:r>
      <w:r>
        <w:t xml:space="preserve">bilateral filter </w:t>
      </w:r>
      <w:r w:rsidR="003B4964">
        <w:t xml:space="preserve">(JVET-V0094) </w:t>
      </w:r>
      <w:r>
        <w:t>and intra template matching (</w:t>
      </w:r>
      <w:r w:rsidR="003B4964">
        <w:t>JVET-V0</w:t>
      </w:r>
      <w:r w:rsidR="00C5757A">
        <w:t>1</w:t>
      </w:r>
      <w:r w:rsidR="003B4964">
        <w:t xml:space="preserve">30), </w:t>
      </w:r>
      <w:r>
        <w:t>the latter for screen content</w:t>
      </w:r>
      <w:r w:rsidR="003B4964">
        <w:t>,</w:t>
      </w:r>
      <w:r>
        <w:t xml:space="preserve"> into the nex</w:t>
      </w:r>
      <w:r w:rsidR="003B4964">
        <w:t>t</w:t>
      </w:r>
      <w:r>
        <w:t xml:space="preserve"> version of </w:t>
      </w:r>
      <w:r w:rsidR="00AC71AE">
        <w:t>“</w:t>
      </w:r>
      <w:r w:rsidR="003B4964">
        <w:t xml:space="preserve">EE </w:t>
      </w:r>
      <w:r w:rsidR="00AC71AE">
        <w:t>base software”</w:t>
      </w:r>
      <w:r w:rsidR="00C5757A">
        <w:t>/ECM</w:t>
      </w:r>
      <w:r w:rsidR="00AC71AE">
        <w:t>.</w:t>
      </w:r>
    </w:p>
    <w:p w14:paraId="6505DD02" w14:textId="77777777" w:rsidR="00631BE2" w:rsidRPr="00A85CFD" w:rsidRDefault="00631BE2" w:rsidP="000D7876"/>
    <w:p w14:paraId="331BBA08" w14:textId="1B51BF7B" w:rsidR="00E03821" w:rsidRPr="00A85CFD" w:rsidRDefault="00E03821" w:rsidP="00E03821">
      <w:pPr>
        <w:pStyle w:val="Heading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r w:rsidRPr="00A85CFD">
        <w:t>)</w:t>
      </w:r>
      <w:r w:rsidR="00844C9E">
        <w:t>, and in session 15</w:t>
      </w:r>
      <w:r w:rsidR="003B4964">
        <w:t>a</w:t>
      </w:r>
      <w:r w:rsidR="00844C9E">
        <w:t xml:space="preserve"> at 2100-</w:t>
      </w:r>
      <w:r w:rsidR="00485F09">
        <w:t>2124</w:t>
      </w:r>
      <w:r w:rsidR="00844C9E">
        <w:t xml:space="preserve"> UTC on Friday</w:t>
      </w:r>
      <w:r w:rsidR="00D9416B">
        <w:t xml:space="preserve"> 23 April 2021 (chaired by JRO</w:t>
      </w:r>
      <w:r w:rsidRPr="00A85CFD">
        <w:t>).</w:t>
      </w:r>
    </w:p>
    <w:p w14:paraId="5CB2D1B6" w14:textId="440B8858" w:rsidR="00E03821" w:rsidRPr="00A85CFD" w:rsidRDefault="004043F9" w:rsidP="00517AEB">
      <w:pPr>
        <w:pStyle w:val="Heading9"/>
        <w:rPr>
          <w:rFonts w:eastAsia="Times New Roman"/>
          <w:szCs w:val="24"/>
          <w:lang w:val="en-CA"/>
        </w:rPr>
      </w:pPr>
      <w:hyperlink r:id="rId229"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w:t>
      </w:r>
      <w:proofErr w:type="spellStart"/>
      <w:r w:rsidR="00E03821" w:rsidRPr="00A85CFD">
        <w:rPr>
          <w:rFonts w:eastAsia="Times New Roman"/>
          <w:szCs w:val="24"/>
          <w:lang w:val="en-CA"/>
        </w:rPr>
        <w:t>InterDigital</w:t>
      </w:r>
      <w:proofErr w:type="spellEnd"/>
      <w:r w:rsidR="00E03821" w:rsidRPr="00A85CFD">
        <w:rPr>
          <w:rFonts w:eastAsia="Times New Roman"/>
          <w:szCs w:val="24"/>
          <w:lang w:val="en-CA"/>
        </w:rPr>
        <w:t>)]</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t xml:space="preserve">It is also shown that higher coding gains are obtained with the proposed partitioning scheme than with the QTBTT at equivalent encoder complexity, when varying the </w:t>
      </w:r>
      <w:proofErr w:type="spellStart"/>
      <w:r>
        <w:t>MaxMTTHierachyDepth</w:t>
      </w:r>
      <w:proofErr w:type="spellEnd"/>
      <w:r>
        <w:t xml:space="preserve">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4043F9" w:rsidP="00517AEB">
      <w:pPr>
        <w:pStyle w:val="Heading9"/>
        <w:rPr>
          <w:rFonts w:eastAsia="Times New Roman"/>
          <w:szCs w:val="24"/>
          <w:lang w:val="en-CA"/>
        </w:rPr>
      </w:pPr>
      <w:hyperlink r:id="rId230"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w:t>
      </w:r>
      <w:proofErr w:type="spellStart"/>
      <w:r w:rsidR="00E03821" w:rsidRPr="00A85CFD">
        <w:rPr>
          <w:rFonts w:eastAsia="Times New Roman"/>
          <w:szCs w:val="24"/>
          <w:lang w:val="en-CA"/>
        </w:rPr>
        <w:t>InterDigital</w:t>
      </w:r>
      <w:proofErr w:type="spellEnd"/>
      <w:r w:rsidR="00E03821" w:rsidRPr="00A85CFD">
        <w:rPr>
          <w:rFonts w:eastAsia="Times New Roman"/>
          <w:szCs w:val="24"/>
          <w:lang w:val="en-CA"/>
        </w:rPr>
        <w:t>)]</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t>No action.</w:t>
      </w:r>
    </w:p>
    <w:p w14:paraId="4C9BFCAE" w14:textId="758510C1" w:rsidR="00E03821" w:rsidRPr="00A85CFD" w:rsidRDefault="004043F9" w:rsidP="00517AEB">
      <w:pPr>
        <w:pStyle w:val="Heading9"/>
        <w:rPr>
          <w:rFonts w:eastAsia="Times New Roman"/>
          <w:szCs w:val="24"/>
          <w:lang w:val="en-CA"/>
        </w:rPr>
      </w:pPr>
      <w:hyperlink r:id="rId231"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Experiments are performed using EE2 Tool-on test Base setting. Comparing to EE2 Base with only DIMD on, aspect 1 gives gain of -0.07%, -0.13%, -0.06% in AI configuration, and -0.04%, -0.09%, -0.04% in RA configuration for Y,U,V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4043F9" w:rsidP="00072DBC">
      <w:pPr>
        <w:pStyle w:val="Heading9"/>
        <w:rPr>
          <w:rFonts w:eastAsia="Times New Roman"/>
          <w:szCs w:val="24"/>
          <w:lang w:val="en-CA"/>
        </w:rPr>
      </w:pPr>
      <w:hyperlink r:id="rId232"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4043F9" w:rsidP="00517AEB">
      <w:pPr>
        <w:pStyle w:val="Heading9"/>
        <w:rPr>
          <w:rFonts w:eastAsia="Times New Roman"/>
          <w:szCs w:val="24"/>
          <w:lang w:val="en-CA"/>
        </w:rPr>
      </w:pPr>
      <w:hyperlink r:id="rId233"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w:t>
      </w:r>
      <w:proofErr w:type="spellStart"/>
      <w:r w:rsidR="00E03821" w:rsidRPr="00A85CFD">
        <w:rPr>
          <w:rFonts w:eastAsia="Times New Roman"/>
          <w:szCs w:val="24"/>
          <w:lang w:val="en-CA"/>
        </w:rPr>
        <w:t>InterDigital</w:t>
      </w:r>
      <w:proofErr w:type="spellEnd"/>
      <w:r w:rsidR="00E03821" w:rsidRPr="00A85CFD">
        <w:rPr>
          <w:rFonts w:eastAsia="Times New Roman"/>
          <w:szCs w:val="24"/>
          <w:lang w:val="en-CA"/>
        </w:rPr>
        <w:t>)]</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 xml:space="preserve">5 different modifications which together give relatively small gain, and some complexity in the list construction </w:t>
      </w:r>
      <w:proofErr w:type="spellStart"/>
      <w:r>
        <w:t>etc</w:t>
      </w:r>
      <w:proofErr w:type="spellEnd"/>
      <w:r>
        <w:t xml:space="preserve">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to take action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4043F9" w:rsidP="00517AEB">
      <w:pPr>
        <w:pStyle w:val="Heading9"/>
        <w:rPr>
          <w:rFonts w:eastAsia="Times New Roman"/>
          <w:szCs w:val="24"/>
          <w:lang w:val="en-CA"/>
        </w:rPr>
      </w:pPr>
      <w:hyperlink r:id="rId234"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4043F9" w:rsidP="00517AEB">
      <w:pPr>
        <w:pStyle w:val="Heading9"/>
        <w:rPr>
          <w:rFonts w:eastAsia="Times New Roman"/>
          <w:szCs w:val="24"/>
          <w:lang w:val="en-CA"/>
        </w:rPr>
      </w:pPr>
      <w:hyperlink r:id="rId235"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w:t>
      </w:r>
      <w:proofErr w:type="spellStart"/>
      <w:r w:rsidR="00395643" w:rsidRPr="00A85CFD">
        <w:rPr>
          <w:rFonts w:eastAsia="Times New Roman"/>
          <w:szCs w:val="24"/>
          <w:lang w:val="en-CA"/>
        </w:rPr>
        <w:t>Bytedance</w:t>
      </w:r>
      <w:proofErr w:type="spellEnd"/>
      <w:r w:rsidR="00395643" w:rsidRPr="00A85CFD">
        <w:rPr>
          <w:rFonts w:eastAsia="Times New Roman"/>
          <w:szCs w:val="24"/>
          <w:lang w:val="en-CA"/>
        </w:rPr>
        <w:t>)]</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t>A</w:t>
      </w:r>
      <w:r w:rsidRPr="008D0856">
        <w:t>I: -0.71%, 126%, 122%; RA: -0.55%, 110%, 108%; LB: -0.64%, 107%, 110%.</w:t>
      </w:r>
    </w:p>
    <w:p w14:paraId="42D69A5A" w14:textId="77777777" w:rsidR="008D0856" w:rsidRPr="008D0856" w:rsidRDefault="008D0856" w:rsidP="008D0856">
      <w:r w:rsidRPr="008D0856">
        <w:rPr>
          <w:rFonts w:hint="eastAsia"/>
        </w:rPr>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4402D4C1"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r w:rsidR="00E4122A">
        <w:t xml:space="preserve">Proponents were </w:t>
      </w:r>
      <w:r w:rsidR="009D35DE">
        <w:t xml:space="preserve">initially </w:t>
      </w:r>
      <w:r w:rsidR="00E4122A">
        <w:t>asked to investigate</w:t>
      </w:r>
      <w:r w:rsidR="00777103">
        <w:t xml:space="preserve"> if some action regarding EE could be taken from this meeting.</w:t>
      </w:r>
    </w:p>
    <w:p w14:paraId="30C11E09" w14:textId="5A3D3887" w:rsidR="00B56BBE" w:rsidRPr="00A85CFD" w:rsidRDefault="00E4122A" w:rsidP="00517AEB">
      <w:r>
        <w:t xml:space="preserve">In version 3, </w:t>
      </w:r>
      <w:r w:rsidR="009D35DE">
        <w:t xml:space="preserve">results with </w:t>
      </w:r>
      <w:r>
        <w:t xml:space="preserve">a variant </w:t>
      </w:r>
      <w:r w:rsidR="00AF45BA">
        <w:t>which implements the filter as loop filter are reported (only AI and for some classes). The gain is substantially decreased.</w:t>
      </w:r>
    </w:p>
    <w:p w14:paraId="34167093" w14:textId="7B35D20C" w:rsidR="00AF45BA" w:rsidRPr="00A85CFD" w:rsidRDefault="00AF45BA" w:rsidP="00517AEB">
      <w:r>
        <w:t xml:space="preserve">Further study </w:t>
      </w:r>
      <w:r w:rsidR="009D35DE">
        <w:t xml:space="preserve">(not CE) is </w:t>
      </w:r>
      <w:r>
        <w:t>recommended, if there is potential for more gain.</w:t>
      </w:r>
    </w:p>
    <w:p w14:paraId="1A68464B" w14:textId="640F422D" w:rsidR="007E4B90" w:rsidRPr="00A85CFD" w:rsidRDefault="004043F9" w:rsidP="00517AEB">
      <w:pPr>
        <w:pStyle w:val="Heading9"/>
        <w:rPr>
          <w:rFonts w:eastAsia="Times New Roman"/>
          <w:szCs w:val="24"/>
          <w:lang w:val="en-CA"/>
        </w:rPr>
      </w:pPr>
      <w:hyperlink r:id="rId236"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6D76C2" w:rsidRDefault="00864B2D" w:rsidP="00864B2D">
      <w:r w:rsidRPr="006D76C2">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w:t>
      </w:r>
      <w:proofErr w:type="spellStart"/>
      <w:r w:rsidRPr="006D76C2">
        <w:t>EncT</w:t>
      </w:r>
      <w:proofErr w:type="spellEnd"/>
      <w:r w:rsidRPr="006D76C2">
        <w:t xml:space="preserve">, </w:t>
      </w:r>
      <w:proofErr w:type="spellStart"/>
      <w:r w:rsidRPr="006D76C2">
        <w:t>DecT</w:t>
      </w:r>
      <w:proofErr w:type="spellEnd"/>
      <w:r w:rsidRPr="006D76C2">
        <w:t>} is {-0.16%, -0.30%, -0.38%, 110%, 101%} for RA and {xx%, xx%, xx%, xx%, xx%} for LDB.</w:t>
      </w:r>
    </w:p>
    <w:p w14:paraId="0FC6AA52" w14:textId="590BA2AB" w:rsidR="00296ABE" w:rsidRDefault="00296ABE" w:rsidP="00517AEB">
      <w:r>
        <w:t>Presented in session 15</w:t>
      </w:r>
      <w:r w:rsidR="003B4964">
        <w:t>a</w:t>
      </w:r>
      <w:r>
        <w:t>.Question: Is the decoding time correct? Usually template matching increases more. However, as GPM is not as frequently used, it may be reasonable.</w:t>
      </w:r>
    </w:p>
    <w:p w14:paraId="5991D071" w14:textId="4377FCCB" w:rsidR="00296ABE" w:rsidRDefault="003F1A76" w:rsidP="00517AEB">
      <w:r>
        <w:t>Encoding time increase: RD decision in encoder not optimized – this should be investigated.</w:t>
      </w:r>
    </w:p>
    <w:p w14:paraId="4D702528" w14:textId="6F8D9E36" w:rsidR="003F1A76" w:rsidRDefault="003F1A76" w:rsidP="00517AEB">
      <w:r>
        <w:t>Both partitions are refined independently by TM, then they are blended.</w:t>
      </w:r>
    </w:p>
    <w:p w14:paraId="26FB7FB2" w14:textId="6D29C691" w:rsidR="003F1A76" w:rsidRDefault="003F1A76" w:rsidP="00517AEB"/>
    <w:p w14:paraId="76B3AC2C" w14:textId="728C8480" w:rsidR="003F1A76" w:rsidRDefault="003F1A76" w:rsidP="00517AEB">
      <w:r>
        <w:t>Study in EE.</w:t>
      </w:r>
    </w:p>
    <w:p w14:paraId="13C41BA9" w14:textId="77777777" w:rsidR="003F1A76" w:rsidRDefault="003F1A76" w:rsidP="00517AEB"/>
    <w:p w14:paraId="49F702A3" w14:textId="163C0BFD" w:rsidR="000E718A" w:rsidRDefault="004043F9" w:rsidP="00072DBC">
      <w:pPr>
        <w:pStyle w:val="Heading9"/>
        <w:rPr>
          <w:rFonts w:eastAsia="Times New Roman"/>
          <w:szCs w:val="24"/>
          <w:lang w:val="en-CA"/>
        </w:rPr>
      </w:pPr>
      <w:hyperlink r:id="rId237"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4043F9" w:rsidP="00517AEB">
      <w:pPr>
        <w:pStyle w:val="Heading9"/>
        <w:rPr>
          <w:rFonts w:eastAsia="Times New Roman"/>
          <w:szCs w:val="24"/>
          <w:lang w:val="en-CA"/>
        </w:rPr>
      </w:pPr>
      <w:hyperlink r:id="rId238"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239"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240"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241"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242"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243"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lang w:eastAsia="de-DE"/>
        </w:rPr>
      </w:pPr>
      <w:r w:rsidRPr="003F1A76">
        <w:rPr>
          <w:lang w:eastAsia="de-DE"/>
        </w:rPr>
        <w:t>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p>
    <w:p w14:paraId="7D1FEE7E" w14:textId="2E6C64D2" w:rsidR="003F1A76" w:rsidRDefault="003F1A76" w:rsidP="000D7876">
      <w:pPr>
        <w:rPr>
          <w:lang w:eastAsia="de-DE"/>
        </w:rPr>
      </w:pPr>
      <w:r>
        <w:t>Presented in session 15</w:t>
      </w:r>
      <w:r w:rsidR="003B4964">
        <w:t>a</w:t>
      </w:r>
      <w:r>
        <w:t>.</w:t>
      </w:r>
      <w:r>
        <w:rPr>
          <w:lang w:eastAsia="de-DE"/>
        </w:rPr>
        <w:t>GPM similar to V0117, but here only one flag is used to enable TM for both partitions.</w:t>
      </w:r>
    </w:p>
    <w:p w14:paraId="53DE07DF" w14:textId="048F376F" w:rsidR="00485F09" w:rsidRDefault="00485F09" w:rsidP="000D7876">
      <w:pPr>
        <w:rPr>
          <w:lang w:eastAsia="de-DE"/>
        </w:rPr>
      </w:pPr>
      <w:r>
        <w:rPr>
          <w:lang w:eastAsia="de-DE"/>
        </w:rPr>
        <w:t>In affine, only CPMVs are refined, and applied to all subblocks</w:t>
      </w:r>
    </w:p>
    <w:p w14:paraId="054E5E84" w14:textId="13A185D4" w:rsidR="00485F09" w:rsidRDefault="00485F09" w:rsidP="000D7876">
      <w:pPr>
        <w:rPr>
          <w:lang w:eastAsia="de-DE"/>
        </w:rPr>
      </w:pPr>
      <w:r>
        <w:rPr>
          <w:lang w:eastAsia="de-DE"/>
        </w:rPr>
        <w:t>How much gain for the different elements, affine, CIIP, etc.? Should be further studied if feasible.</w:t>
      </w:r>
    </w:p>
    <w:p w14:paraId="3697C1B3" w14:textId="76EEC5E4" w:rsidR="00485F09" w:rsidRDefault="00485F09" w:rsidP="000D7876">
      <w:pPr>
        <w:rPr>
          <w:lang w:eastAsia="de-DE"/>
        </w:rPr>
      </w:pPr>
    </w:p>
    <w:p w14:paraId="412AC22D" w14:textId="35CEDE48" w:rsidR="00485F09" w:rsidRDefault="003B4964" w:rsidP="000D7876">
      <w:pPr>
        <w:rPr>
          <w:lang w:eastAsia="de-DE"/>
        </w:rPr>
      </w:pPr>
      <w:r>
        <w:rPr>
          <w:lang w:eastAsia="de-DE"/>
        </w:rPr>
        <w:t>S</w:t>
      </w:r>
      <w:r w:rsidR="00485F09">
        <w:rPr>
          <w:lang w:eastAsia="de-DE"/>
        </w:rPr>
        <w:t>tudy in EE.</w:t>
      </w:r>
    </w:p>
    <w:p w14:paraId="159E506E" w14:textId="77777777" w:rsidR="003F1A76" w:rsidRPr="00A85CFD" w:rsidRDefault="003F1A76" w:rsidP="000D7876">
      <w:pPr>
        <w:rPr>
          <w:lang w:eastAsia="de-DE"/>
        </w:rPr>
      </w:pPr>
    </w:p>
    <w:p w14:paraId="7EB2E448" w14:textId="4E10E603" w:rsidR="00E03821" w:rsidRPr="00A85CFD" w:rsidRDefault="00E03821" w:rsidP="00E03821">
      <w:pPr>
        <w:pStyle w:val="Heading3"/>
        <w:rPr>
          <w:rFonts w:eastAsia="Times New Roman"/>
          <w:szCs w:val="24"/>
        </w:rPr>
      </w:pPr>
      <w:bookmarkStart w:id="9156"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9156"/>
    </w:p>
    <w:p w14:paraId="61665317" w14:textId="29A01715" w:rsidR="00E03821" w:rsidRPr="00A85CFD" w:rsidRDefault="00E03821" w:rsidP="00E03821">
      <w:r w:rsidRPr="00A85CFD">
        <w:t>Contributions in this area were discussed in session</w:t>
      </w:r>
      <w:r w:rsidR="00403233">
        <w:t>s</w:t>
      </w:r>
      <w:r w:rsidRPr="00A85CFD">
        <w:t xml:space="preserve"> </w:t>
      </w:r>
      <w:r w:rsidR="00485F09">
        <w:t>15</w:t>
      </w:r>
      <w:r w:rsidR="003B4964">
        <w:t>a</w:t>
      </w:r>
      <w:r w:rsidR="00485F09" w:rsidRPr="00A85CFD">
        <w:t xml:space="preserve"> </w:t>
      </w:r>
      <w:r w:rsidR="00403233">
        <w:t xml:space="preserve">and </w:t>
      </w:r>
      <w:r w:rsidR="00326274">
        <w:t>16</w:t>
      </w:r>
      <w:r w:rsidR="003B4964">
        <w:t>a</w:t>
      </w:r>
      <w:r w:rsidR="00326274">
        <w:t xml:space="preserve"> </w:t>
      </w:r>
      <w:r w:rsidRPr="00A85CFD">
        <w:t xml:space="preserve">at </w:t>
      </w:r>
      <w:r w:rsidR="00485F09">
        <w:t>2125</w:t>
      </w:r>
      <w:r w:rsidRPr="00A85CFD">
        <w:t>–</w:t>
      </w:r>
      <w:r w:rsidR="00B81595">
        <w:t>0115</w:t>
      </w:r>
      <w:r w:rsidRPr="00A85CFD">
        <w:t xml:space="preserve"> UTC on </w:t>
      </w:r>
      <w:r w:rsidR="00485F09">
        <w:t>Friday</w:t>
      </w:r>
      <w:r w:rsidR="00257627">
        <w:t>/Saturday</w:t>
      </w:r>
      <w:r w:rsidR="00485F09" w:rsidRPr="00A85CFD">
        <w:t xml:space="preserve"> 2</w:t>
      </w:r>
      <w:r w:rsidR="00485F09">
        <w:t>3</w:t>
      </w:r>
      <w:r w:rsidR="00257627">
        <w:t>/24</w:t>
      </w:r>
      <w:r w:rsidR="00485F09" w:rsidRPr="00A85CFD">
        <w:t xml:space="preserve"> </w:t>
      </w:r>
      <w:r w:rsidRPr="00A85CFD">
        <w:t xml:space="preserve">April 2021 (chaired by </w:t>
      </w:r>
      <w:r w:rsidR="00485F09">
        <w:t>JRO</w:t>
      </w:r>
      <w:r w:rsidR="00257627">
        <w:t xml:space="preserve"> except noted otherwise</w:t>
      </w:r>
      <w:r w:rsidRPr="00A85CFD">
        <w:t>).</w:t>
      </w:r>
    </w:p>
    <w:p w14:paraId="64EF54CA" w14:textId="6ADF16DF" w:rsidR="006776FA" w:rsidRPr="00A85CFD" w:rsidRDefault="004043F9" w:rsidP="00517AEB">
      <w:pPr>
        <w:pStyle w:val="Heading9"/>
        <w:rPr>
          <w:rFonts w:eastAsia="Times New Roman"/>
          <w:szCs w:val="24"/>
          <w:lang w:val="en-CA"/>
        </w:rPr>
      </w:pPr>
      <w:hyperlink r:id="rId244"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r w:rsidRPr="00485F09">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w:t>
      </w:r>
      <w:r w:rsidRPr="00485F09">
        <w:lastRenderedPageBreak/>
        <w:t>1.65%, -1.75% for AI and 0.01%, -1.10%, -1.15% for RA when applied over JVET-U0100 (JVET-M1010 CTC).</w:t>
      </w:r>
    </w:p>
    <w:p w14:paraId="74F4C431" w14:textId="32DD1738" w:rsidR="00DF0998" w:rsidRDefault="00FB3275" w:rsidP="00517AEB">
      <w:r>
        <w:t>Gain is relatively small compared to the one that CCALF had when it was adopted.</w:t>
      </w:r>
      <w:r w:rsidR="00DF0998">
        <w:t xml:space="preserve"> For AI, with a luma loss of 0.1%, the gain could be close to zero. What is the gain with a combined YUV metric?</w:t>
      </w:r>
    </w:p>
    <w:p w14:paraId="7E2D1458" w14:textId="6CB96BA3" w:rsidR="00FB3275" w:rsidRDefault="00FB3275" w:rsidP="00517AEB">
      <w:r>
        <w:t xml:space="preserve">As CCALF could introduce chroma artifacts at higher QPs and mechanisms are built in to prevent that, it should be checked if such an extension </w:t>
      </w:r>
      <w:r w:rsidR="00DF0998">
        <w:t>might not re-introduce them. This should be further studied.</w:t>
      </w:r>
    </w:p>
    <w:p w14:paraId="0B7D616D" w14:textId="77777777" w:rsidR="00517AEB" w:rsidRPr="00A85CFD" w:rsidRDefault="00517AEB" w:rsidP="00517AEB"/>
    <w:p w14:paraId="3698AD80" w14:textId="70A4DB17" w:rsidR="00E03821" w:rsidRPr="00A85CFD" w:rsidRDefault="004043F9" w:rsidP="00517AEB">
      <w:pPr>
        <w:pStyle w:val="Heading9"/>
        <w:rPr>
          <w:rFonts w:eastAsia="Times New Roman"/>
          <w:szCs w:val="24"/>
          <w:lang w:val="en-CA"/>
        </w:rPr>
      </w:pPr>
      <w:hyperlink r:id="rId245"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31B2728B" w14:textId="77777777" w:rsidR="00DF0998" w:rsidRPr="00DF0998" w:rsidRDefault="00DF0998" w:rsidP="00DF0998">
      <w:r w:rsidRPr="00DF0998">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DF0998" w:rsidRDefault="00DF0998" w:rsidP="00DF0998">
      <w:r w:rsidRPr="00DF0998">
        <w:t xml:space="preserve">Tool-on test (VTM-11 as the anchor): </w:t>
      </w:r>
    </w:p>
    <w:p w14:paraId="43A0F8C1" w14:textId="77777777" w:rsidR="00DF0998" w:rsidRPr="00DF0998" w:rsidRDefault="00DF0998" w:rsidP="00DF0998">
      <w:r w:rsidRPr="00DF0998">
        <w:t>AI: -0.68%, 190%, 104%; RA: -1.48%, 204%, 102%; LB: -1.46%, 206%, 108%.</w:t>
      </w:r>
    </w:p>
    <w:p w14:paraId="1173ED77" w14:textId="77777777" w:rsidR="00DF0998" w:rsidRPr="00DF0998" w:rsidRDefault="00DF0998" w:rsidP="00DF0998">
      <w:r w:rsidRPr="00DF0998">
        <w:t xml:space="preserve">Tool-off test (EE code as the anchor): </w:t>
      </w:r>
    </w:p>
    <w:p w14:paraId="2769B08B" w14:textId="77777777" w:rsidR="00DF0998" w:rsidRPr="00DF0998" w:rsidRDefault="00DF0998" w:rsidP="00DF0998">
      <w:r w:rsidRPr="00DF0998">
        <w:t>AI: -0.61%, 187%, 103%; RA: -1.23%, 201%, 101%; LB: x%, x%, x%.</w:t>
      </w:r>
    </w:p>
    <w:p w14:paraId="7F75F258" w14:textId="77777777" w:rsidR="00517AEB" w:rsidRPr="00A85CFD" w:rsidRDefault="00517AEB" w:rsidP="00517AEB"/>
    <w:p w14:paraId="51D196DE" w14:textId="48FD8497" w:rsidR="00A95919" w:rsidRDefault="00A95919" w:rsidP="00517AEB">
      <w:r>
        <w:t xml:space="preserve">The ¼ vs. ¾ split </w:t>
      </w:r>
      <w:r w:rsidR="00E465A9">
        <w:t xml:space="preserve">(UBT) </w:t>
      </w:r>
      <w:r>
        <w:t>requires four new transforms: 6, 12, 24, 48 to be introduced</w:t>
      </w:r>
    </w:p>
    <w:p w14:paraId="39BF953D" w14:textId="1DF7EBF0" w:rsidR="00A95919" w:rsidRDefault="00A95919" w:rsidP="00517AEB">
      <w:r>
        <w:t xml:space="preserve">Also has a ternary split </w:t>
      </w:r>
      <w:r w:rsidR="00E465A9">
        <w:t xml:space="preserve">(UQT) </w:t>
      </w:r>
      <w:r>
        <w:t>1/8 3/4 1/8.</w:t>
      </w:r>
    </w:p>
    <w:p w14:paraId="5789FBE7" w14:textId="09AF2F79" w:rsidR="00A95919" w:rsidRDefault="00A95919" w:rsidP="00517AEB">
      <w:r>
        <w:t xml:space="preserve">The ¾ part </w:t>
      </w:r>
      <w:r w:rsidR="00E465A9">
        <w:t>must</w:t>
      </w:r>
      <w:r>
        <w:t xml:space="preserve"> be further split into 1/3 2/3</w:t>
      </w:r>
      <w:r w:rsidR="00E465A9">
        <w:t>, therefore no additional transform</w:t>
      </w:r>
      <w:r>
        <w:t>.</w:t>
      </w:r>
    </w:p>
    <w:p w14:paraId="361D4E1E" w14:textId="788EE5B4" w:rsidR="00E465A9" w:rsidRDefault="00E465A9" w:rsidP="00517AEB">
      <w:r>
        <w:t>Similar to JVET-V0083 (UBT is equivalent to ABT), but gain is lower.</w:t>
      </w:r>
    </w:p>
    <w:p w14:paraId="3ACA3CD4" w14:textId="0C6A969A" w:rsidR="00E465A9" w:rsidRDefault="00E465A9" w:rsidP="00517AEB">
      <w:r>
        <w:t>It is suggested to study lower-complex encoder configurations.</w:t>
      </w:r>
    </w:p>
    <w:p w14:paraId="20F75334" w14:textId="77777777" w:rsidR="00E465A9" w:rsidRDefault="00E465A9" w:rsidP="00517AEB"/>
    <w:p w14:paraId="08EBCA7C" w14:textId="5C32523C" w:rsidR="00E465A9" w:rsidRDefault="00E465A9" w:rsidP="00517AEB">
      <w:r>
        <w:t>Study in EE</w:t>
      </w:r>
    </w:p>
    <w:p w14:paraId="1189BF16" w14:textId="77777777" w:rsidR="003B4964" w:rsidRPr="00A85CFD" w:rsidRDefault="003B4964" w:rsidP="00517AEB"/>
    <w:p w14:paraId="5DE7AAE6" w14:textId="786C215D" w:rsidR="00E03821" w:rsidRPr="00A85CFD" w:rsidRDefault="004043F9" w:rsidP="00517AEB">
      <w:pPr>
        <w:pStyle w:val="Heading9"/>
        <w:rPr>
          <w:rFonts w:eastAsia="Times New Roman"/>
          <w:szCs w:val="24"/>
          <w:lang w:val="en-CA"/>
        </w:rPr>
      </w:pPr>
      <w:hyperlink r:id="rId246"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648A98B7" w14:textId="77777777" w:rsidR="00DF7DFD" w:rsidRPr="00DF7DFD" w:rsidRDefault="00DF7DFD" w:rsidP="00DF7DFD">
      <w:r w:rsidRPr="00DF7DFD">
        <w:t xml:space="preserve">In this contribution, </w:t>
      </w:r>
      <w:bookmarkStart w:id="9157" w:name="_Hlk69046473"/>
      <w:r w:rsidRPr="00DF7DFD">
        <w:rPr>
          <w:rFonts w:hint="eastAsia"/>
        </w:rPr>
        <w:t>a</w:t>
      </w:r>
      <w:r w:rsidRPr="00DF7DFD">
        <w:t>n adaptive reordering of merge candidates with template matching (ARMC) method is proposed.</w:t>
      </w:r>
      <w:bookmarkEnd w:id="9157"/>
      <w:r w:rsidRPr="00DF7DFD">
        <w:t xml:space="preserve"> With the proposed method, merge candidates are divided into several subgroups, and merge candidates in a subgroup are reordered according to cost values based on template matching. </w:t>
      </w:r>
      <w:r w:rsidRPr="00DF7DFD">
        <w:rPr>
          <w:rFonts w:hint="eastAsia"/>
        </w:rPr>
        <w:t>The</w:t>
      </w:r>
      <w:r w:rsidRPr="00DF7DFD">
        <w:t xml:space="preserve"> </w:t>
      </w:r>
      <w:r w:rsidRPr="00DF7DFD">
        <w:rPr>
          <w:rFonts w:hint="eastAsia"/>
        </w:rPr>
        <w:t>reorder</w:t>
      </w:r>
      <w:r w:rsidRPr="00DF7DFD">
        <w:t xml:space="preserve">ing </w:t>
      </w:r>
      <w:r w:rsidRPr="00DF7DFD">
        <w:rPr>
          <w:rFonts w:hint="eastAsia"/>
        </w:rPr>
        <w:t>method</w:t>
      </w:r>
      <w:r w:rsidRPr="00DF7DFD">
        <w:t xml:space="preserve"> </w:t>
      </w:r>
      <w:r w:rsidRPr="00DF7DFD">
        <w:rPr>
          <w:rFonts w:hint="eastAsia"/>
        </w:rPr>
        <w:t>is</w:t>
      </w:r>
      <w:r w:rsidRPr="00DF7DFD">
        <w:t xml:space="preserve"> </w:t>
      </w:r>
      <w:r w:rsidRPr="00DF7DFD">
        <w:rPr>
          <w:rFonts w:hint="eastAsia"/>
        </w:rPr>
        <w:t>applied</w:t>
      </w:r>
      <w:r w:rsidRPr="00DF7DFD">
        <w:t xml:space="preserve"> </w:t>
      </w:r>
      <w:r w:rsidRPr="00DF7DFD">
        <w:rPr>
          <w:rFonts w:hint="eastAsia"/>
        </w:rPr>
        <w:t>to</w:t>
      </w:r>
      <w:r w:rsidRPr="00DF7DFD">
        <w:t xml:space="preserve"> </w:t>
      </w:r>
      <w:r w:rsidRPr="00DF7DFD">
        <w:rPr>
          <w:rFonts w:hint="eastAsia"/>
        </w:rPr>
        <w:t>regular</w:t>
      </w:r>
      <w:r w:rsidRPr="00DF7DFD">
        <w:t xml:space="preserve"> </w:t>
      </w:r>
      <w:r w:rsidRPr="00DF7DFD">
        <w:rPr>
          <w:rFonts w:hint="eastAsia"/>
        </w:rPr>
        <w:t>merge</w:t>
      </w:r>
      <w:r w:rsidRPr="00DF7DFD">
        <w:t xml:space="preserve"> </w:t>
      </w:r>
      <w:r w:rsidRPr="00DF7DFD">
        <w:rPr>
          <w:rFonts w:hint="eastAsia"/>
        </w:rPr>
        <w:t>mode,</w:t>
      </w:r>
      <w:r w:rsidRPr="00DF7DFD">
        <w:t xml:space="preserve"> template matching merge mode, and affine merge mode. </w:t>
      </w:r>
    </w:p>
    <w:p w14:paraId="34118750" w14:textId="77777777" w:rsidR="00DF7DFD" w:rsidRPr="00DF7DFD" w:rsidRDefault="00DF7DFD" w:rsidP="00DF7DFD">
      <w:r w:rsidRPr="00DF7DFD">
        <w:t>On top of the EE code of JVET-U0100, simulation results of the proposed method are reported as below:</w:t>
      </w:r>
    </w:p>
    <w:p w14:paraId="1F80D1F2" w14:textId="77777777" w:rsidR="00DF7DFD" w:rsidRPr="00DF7DFD" w:rsidRDefault="00DF7DFD" w:rsidP="00DF7DFD">
      <w:r w:rsidRPr="00DF7DFD">
        <w:t>Tool-on test (VTM-11 as the anchor): RA:</w:t>
      </w:r>
      <w:r w:rsidRPr="00DF7DFD">
        <w:rPr>
          <w:lang w:val="en-US"/>
        </w:rPr>
        <w:t xml:space="preserve"> </w:t>
      </w:r>
      <w:r w:rsidRPr="00DF7DFD">
        <w:t>-0.45%,103%, 111%; LB: -0.52%, 101%,114%</w:t>
      </w:r>
    </w:p>
    <w:p w14:paraId="2C02E823" w14:textId="77777777" w:rsidR="00DF7DFD" w:rsidRPr="00DF7DFD" w:rsidRDefault="00DF7DFD" w:rsidP="00DF7DFD">
      <w:r w:rsidRPr="00DF7DFD">
        <w:t>Tool-off test (EE code as the anchor): RA:</w:t>
      </w:r>
      <w:r w:rsidRPr="00DF7DFD">
        <w:rPr>
          <w:lang w:val="en-US"/>
        </w:rPr>
        <w:t xml:space="preserve"> </w:t>
      </w:r>
      <w:r w:rsidRPr="00DF7DFD">
        <w:t>-0.31%, 100%, 103%; LB: -0.36%, 102%, 105%</w:t>
      </w:r>
    </w:p>
    <w:p w14:paraId="0141AFFF" w14:textId="77777777" w:rsidR="001B2AD6" w:rsidRDefault="001B2AD6" w:rsidP="00517AEB"/>
    <w:p w14:paraId="765EB909" w14:textId="77777777" w:rsidR="001B2AD6" w:rsidRDefault="004B40D2" w:rsidP="001B2AD6">
      <w:r>
        <w:t>Template matching uses one line and one column from neighbored block.</w:t>
      </w:r>
      <w:r w:rsidR="001B2AD6">
        <w:t xml:space="preserve"> No signalling</w:t>
      </w:r>
    </w:p>
    <w:p w14:paraId="095737FC" w14:textId="35978DFA" w:rsidR="004B40D2" w:rsidRDefault="001B2AD6" w:rsidP="00517AEB">
      <w:r>
        <w:t>Is LIC considered in TM? Yes</w:t>
      </w:r>
    </w:p>
    <w:p w14:paraId="122E8E02" w14:textId="797FDE6D" w:rsidR="001B2AD6" w:rsidRDefault="001B2AD6" w:rsidP="00517AEB">
      <w:r>
        <w:t>The gain is interesting, but the design introduces the problem that the independency of MV decoding and reconstruction is given up.</w:t>
      </w:r>
    </w:p>
    <w:p w14:paraId="74CE782F" w14:textId="36A1D5F5" w:rsidR="001B2AD6" w:rsidRDefault="001B2AD6" w:rsidP="00517AEB">
      <w:r>
        <w:lastRenderedPageBreak/>
        <w:t>Could this better be implemented in a DMVR-like approach?</w:t>
      </w:r>
    </w:p>
    <w:p w14:paraId="7999DFC8" w14:textId="7B10E1F5" w:rsidR="001B2AD6" w:rsidRDefault="001B2AD6" w:rsidP="00517AEB">
      <w:r>
        <w:t>Further study in EE, but consider the aspects mentioned above.</w:t>
      </w:r>
    </w:p>
    <w:p w14:paraId="6748D874" w14:textId="77777777" w:rsidR="00517AEB" w:rsidRPr="00A85CFD" w:rsidRDefault="00517AEB" w:rsidP="00517AEB"/>
    <w:p w14:paraId="0D212298" w14:textId="2EAB0822" w:rsidR="00E03821" w:rsidRPr="00A85CFD" w:rsidRDefault="004043F9" w:rsidP="00517AEB">
      <w:pPr>
        <w:pStyle w:val="Heading9"/>
        <w:rPr>
          <w:rFonts w:eastAsia="Times New Roman"/>
          <w:szCs w:val="24"/>
          <w:lang w:val="en-CA"/>
        </w:rPr>
      </w:pPr>
      <w:hyperlink r:id="rId247"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5671557E" w14:textId="77777777" w:rsidR="001B2AD6" w:rsidRPr="001B2AD6" w:rsidRDefault="001B2AD6" w:rsidP="001B2AD6">
      <w:r w:rsidRPr="001B2AD6">
        <w:t>This contribution evaluates the deep in-loop filter presented in JVET-V0100 on top of JVET-</w:t>
      </w:r>
      <w:r w:rsidRPr="001B2AD6">
        <w:rPr>
          <w:rFonts w:hint="eastAsia"/>
        </w:rPr>
        <w:t>U</w:t>
      </w:r>
      <w:r w:rsidRPr="001B2AD6">
        <w:t>0100. Compared with JVET-U0100, the proposed method reportedly shows on average {</w:t>
      </w:r>
      <w:r w:rsidRPr="001B2AD6">
        <w:rPr>
          <w:lang w:val="en-US"/>
        </w:rPr>
        <w:t>6.70%, 18.52%, 19.24%}, {xx%, xx%, xx%}, and {xx%, xx%, xx%}</w:t>
      </w:r>
      <w:r w:rsidRPr="001B2AD6">
        <w:t xml:space="preserve"> BD-rate reductions for {Y, </w:t>
      </w:r>
      <w:proofErr w:type="spellStart"/>
      <w:r w:rsidRPr="001B2AD6">
        <w:t>Cb</w:t>
      </w:r>
      <w:proofErr w:type="spellEnd"/>
      <w:r w:rsidRPr="001B2AD6">
        <w:t>, Cr}, under AI, RA, and LDB configurations, respectively.</w:t>
      </w:r>
    </w:p>
    <w:p w14:paraId="7263C43C" w14:textId="77777777" w:rsidR="00517AEB" w:rsidRPr="00A85CFD" w:rsidRDefault="00517AEB" w:rsidP="00517AEB"/>
    <w:p w14:paraId="60135CDC" w14:textId="30D27C10" w:rsidR="00FA2083" w:rsidRDefault="00FA2083" w:rsidP="00517AEB">
      <w:r>
        <w:t>The gain when combined with EE base SW is somewhat lower than the gain over VTM (same by tendency for RA and LB, where results are not complete yet). However, still substantial gain.</w:t>
      </w:r>
    </w:p>
    <w:p w14:paraId="15EE30D5" w14:textId="6DD405A3" w:rsidR="00FA2083" w:rsidRDefault="00FA2083" w:rsidP="00517AEB"/>
    <w:p w14:paraId="79E92922" w14:textId="214945E4" w:rsidR="00FA2083" w:rsidRDefault="00FA2083" w:rsidP="00517AEB">
      <w:r>
        <w:t>Encoding time is 130% for AI, less than 200% for RA. Decoder time is 70x…80x increased.</w:t>
      </w:r>
    </w:p>
    <w:p w14:paraId="4462E962" w14:textId="3B03CB46" w:rsidR="00FA2083" w:rsidRDefault="00FA2083" w:rsidP="00517AEB">
      <w:r>
        <w:t>One expert suggests it would be beneficial retaining a common code base for EE1 and EE2.</w:t>
      </w:r>
    </w:p>
    <w:p w14:paraId="00D0ECB1" w14:textId="77777777" w:rsidR="00FA2083" w:rsidRDefault="00FA2083" w:rsidP="00517AEB"/>
    <w:p w14:paraId="49B6BDCA" w14:textId="1B9A12D3" w:rsidR="00FA2083" w:rsidRDefault="00FA2083" w:rsidP="00517AEB">
      <w:r>
        <w:t>Further study is strongly encouraged.</w:t>
      </w:r>
    </w:p>
    <w:p w14:paraId="0C291BE3" w14:textId="77777777" w:rsidR="00FA2083" w:rsidRPr="00A85CFD" w:rsidRDefault="00FA2083" w:rsidP="00517AEB"/>
    <w:p w14:paraId="4B38D405" w14:textId="640AD875" w:rsidR="00E03821" w:rsidRPr="00A85CFD" w:rsidRDefault="004043F9" w:rsidP="00517AEB">
      <w:pPr>
        <w:pStyle w:val="Heading9"/>
        <w:rPr>
          <w:rFonts w:eastAsia="Times New Roman"/>
          <w:szCs w:val="24"/>
          <w:lang w:val="en-CA"/>
        </w:rPr>
      </w:pPr>
      <w:hyperlink r:id="rId248"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w:t>
      </w:r>
      <w:proofErr w:type="spellStart"/>
      <w:r w:rsidR="00E03821" w:rsidRPr="00A85CFD">
        <w:rPr>
          <w:rFonts w:eastAsia="Times New Roman"/>
          <w:szCs w:val="24"/>
          <w:lang w:val="en-CA"/>
        </w:rPr>
        <w:t>Bytedance</w:t>
      </w:r>
      <w:proofErr w:type="spellEnd"/>
      <w:r w:rsidR="00E03821" w:rsidRPr="00A85CFD">
        <w:rPr>
          <w:rFonts w:eastAsia="Times New Roman"/>
          <w:szCs w:val="24"/>
          <w:lang w:val="en-CA"/>
        </w:rPr>
        <w:t>)]</w:t>
      </w:r>
    </w:p>
    <w:p w14:paraId="5F287FFE" w14:textId="77777777" w:rsidR="00FA2083" w:rsidRPr="00FA2083" w:rsidRDefault="00FA2083" w:rsidP="00FA2083">
      <w:r w:rsidRPr="00FA2083">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FA2083" w:rsidRDefault="00FA2083" w:rsidP="00FA2083">
      <w:r w:rsidRPr="00FA2083">
        <w:t>Test 1 (VTM-11.0 as the anchor):      RA -0.22%, 104%, 99%, and LB -0.30%, 105%, 101%</w:t>
      </w:r>
    </w:p>
    <w:p w14:paraId="68E9428F" w14:textId="77777777" w:rsidR="00FA2083" w:rsidRPr="00FA2083" w:rsidRDefault="00FA2083" w:rsidP="00FA2083">
      <w:r w:rsidRPr="00FA2083">
        <w:t>Test 2 (EE common base as the anchor): RA -0.13%, 122%, 100%, and LB -0.18%, 128%, 99%</w:t>
      </w:r>
    </w:p>
    <w:p w14:paraId="57AB5318" w14:textId="3B612DEB" w:rsidR="00FA2083" w:rsidRDefault="00FA2083" w:rsidP="00FA2083">
      <w:r w:rsidRPr="00FA2083">
        <w:t>The peak BD-rate impacts for tool-on test in CTC are reported to be -0.66% and -0.79% under RA and LB configurations respectively.</w:t>
      </w:r>
    </w:p>
    <w:p w14:paraId="1A2B52D6" w14:textId="525CE15F" w:rsidR="00492B48" w:rsidRPr="00FA2083" w:rsidRDefault="00492B48" w:rsidP="00FA2083">
      <w:r>
        <w:t>For test 2, a full search was used.</w:t>
      </w:r>
    </w:p>
    <w:p w14:paraId="0F1EE104" w14:textId="6C74690F" w:rsidR="00517AEB" w:rsidRDefault="004A5A78" w:rsidP="00517AEB">
      <w:r>
        <w:t>Study in EE</w:t>
      </w:r>
      <w:r w:rsidR="00492B48">
        <w:t xml:space="preserve">. Reduction encoder runtime should be studied as well, as this is not a good </w:t>
      </w:r>
      <w:proofErr w:type="spellStart"/>
      <w:r w:rsidR="00492B48">
        <w:t>tradeoff</w:t>
      </w:r>
      <w:proofErr w:type="spellEnd"/>
      <w:r w:rsidR="00492B48">
        <w:t xml:space="preserve"> with compression benefit.</w:t>
      </w:r>
    </w:p>
    <w:p w14:paraId="48EF5BE2" w14:textId="77777777" w:rsidR="003B4964" w:rsidRPr="00A85CFD" w:rsidRDefault="003B4964" w:rsidP="00517AEB"/>
    <w:p w14:paraId="6044E52A" w14:textId="045BEA1F" w:rsidR="00E03821" w:rsidRPr="00A85CFD" w:rsidRDefault="004043F9" w:rsidP="00517AEB">
      <w:pPr>
        <w:pStyle w:val="Heading9"/>
        <w:rPr>
          <w:rFonts w:eastAsia="Times New Roman"/>
          <w:szCs w:val="24"/>
          <w:lang w:val="en-CA"/>
        </w:rPr>
      </w:pPr>
      <w:hyperlink r:id="rId249"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r w:rsidRPr="00492B48">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492B48" w:rsidRDefault="00492B48" w:rsidP="00492B48">
      <w:r w:rsidRPr="00492B48">
        <w:t>The simulation results are shown as follows:</w:t>
      </w:r>
    </w:p>
    <w:p w14:paraId="55C5F4EC" w14:textId="77777777" w:rsidR="00492B48" w:rsidRPr="00492B48" w:rsidRDefault="00492B48" w:rsidP="00492B48">
      <w:r w:rsidRPr="00492B48">
        <w:lastRenderedPageBreak/>
        <w:t>Proposed method implemented on top of EE common software (Anchor: VTM11):</w:t>
      </w:r>
    </w:p>
    <w:p w14:paraId="2651EED5" w14:textId="77777777" w:rsidR="00492B48" w:rsidRPr="00492B48" w:rsidRDefault="00492B48" w:rsidP="00492B48">
      <w:r w:rsidRPr="00492B48">
        <w:t xml:space="preserve">-5.13/-8.63/-8.75 BD performance on Y, </w:t>
      </w:r>
      <w:proofErr w:type="spellStart"/>
      <w:r w:rsidRPr="00492B48">
        <w:t>Cb</w:t>
      </w:r>
      <w:proofErr w:type="spellEnd"/>
      <w:r w:rsidRPr="00492B48">
        <w:t xml:space="preserve"> and Cr components for AI configuration.</w:t>
      </w:r>
    </w:p>
    <w:p w14:paraId="304426D7" w14:textId="77777777" w:rsidR="00492B48" w:rsidRPr="00492B48" w:rsidRDefault="00492B48" w:rsidP="00492B48">
      <w:r w:rsidRPr="00492B48">
        <w:t xml:space="preserve">-11.60/-12.72/-13.26 BD performance on Y, </w:t>
      </w:r>
      <w:proofErr w:type="spellStart"/>
      <w:r w:rsidRPr="00492B48">
        <w:t>Cb</w:t>
      </w:r>
      <w:proofErr w:type="spellEnd"/>
      <w:r w:rsidRPr="00492B48">
        <w:t xml:space="preserve"> and Cr components for RA configuration.</w:t>
      </w:r>
    </w:p>
    <w:p w14:paraId="4192C831" w14:textId="77777777" w:rsidR="00492B48" w:rsidRPr="00492B48" w:rsidRDefault="00492B48" w:rsidP="00492B48">
      <w:r w:rsidRPr="00492B48">
        <w:t>Proposed method implemented on top of EE common software (Anchor: EE common software):</w:t>
      </w:r>
    </w:p>
    <w:p w14:paraId="3716E195" w14:textId="77777777" w:rsidR="00492B48" w:rsidRPr="00492B48" w:rsidRDefault="00492B48" w:rsidP="00492B48">
      <w:r w:rsidRPr="00492B48">
        <w:t xml:space="preserve">-0.04/-0.61/-0.80 BD performance on Y, </w:t>
      </w:r>
      <w:proofErr w:type="spellStart"/>
      <w:r w:rsidRPr="00492B48">
        <w:t>Cb</w:t>
      </w:r>
      <w:proofErr w:type="spellEnd"/>
      <w:r w:rsidRPr="00492B48">
        <w:t xml:space="preserve"> and Cr components for AI configuration.</w:t>
      </w:r>
    </w:p>
    <w:p w14:paraId="03D8EC8C" w14:textId="77777777" w:rsidR="00492B48" w:rsidRPr="00492B48" w:rsidRDefault="00492B48" w:rsidP="00492B48">
      <w:r w:rsidRPr="00492B48">
        <w:t xml:space="preserve">-0.06/-0.23/-0.53 BD performance on Y, </w:t>
      </w:r>
      <w:proofErr w:type="spellStart"/>
      <w:r w:rsidRPr="00492B48">
        <w:t>Cb</w:t>
      </w:r>
      <w:proofErr w:type="spellEnd"/>
      <w:r w:rsidRPr="00492B48">
        <w:t xml:space="preserve"> and Cr components for RA configuration.</w:t>
      </w:r>
    </w:p>
    <w:p w14:paraId="33F75B0D" w14:textId="77777777" w:rsidR="00492B48" w:rsidRPr="00492B48" w:rsidRDefault="00492B48" w:rsidP="00492B48">
      <w:r w:rsidRPr="00492B48">
        <w:t>Proposed method implemented on top of VTM11 (Anchor: VTM11):</w:t>
      </w:r>
    </w:p>
    <w:p w14:paraId="336CD14C" w14:textId="77777777" w:rsidR="00492B48" w:rsidRPr="00492B48" w:rsidRDefault="00492B48" w:rsidP="00492B48">
      <w:r w:rsidRPr="00492B48">
        <w:t xml:space="preserve">0.01/-1.01/-0.98 BD performance on Y, </w:t>
      </w:r>
      <w:proofErr w:type="spellStart"/>
      <w:r w:rsidRPr="00492B48">
        <w:t>Cb</w:t>
      </w:r>
      <w:proofErr w:type="spellEnd"/>
      <w:r w:rsidRPr="00492B48">
        <w:t xml:space="preserve"> and Cr components for AI configuration.</w:t>
      </w:r>
    </w:p>
    <w:p w14:paraId="70A626B3" w14:textId="77777777" w:rsidR="00492B48" w:rsidRPr="00492B48" w:rsidRDefault="00492B48" w:rsidP="00492B48">
      <w:r w:rsidRPr="00492B48">
        <w:t xml:space="preserve">0.01/-0.79/-0.63 BD performance on Y, </w:t>
      </w:r>
      <w:proofErr w:type="spellStart"/>
      <w:r w:rsidRPr="00492B48">
        <w:t>Cb</w:t>
      </w:r>
      <w:proofErr w:type="spellEnd"/>
      <w:r w:rsidRPr="00492B48">
        <w:t xml:space="preserve"> and Cr components for RA configuration.</w:t>
      </w:r>
    </w:p>
    <w:p w14:paraId="312795EB" w14:textId="45EE763F" w:rsidR="00492B48" w:rsidRDefault="00492B48" w:rsidP="00492B48"/>
    <w:p w14:paraId="683B3A1B" w14:textId="5B18871D" w:rsidR="00875435" w:rsidRPr="00492B48" w:rsidRDefault="00875435" w:rsidP="00492B48">
      <w:r>
        <w:t>The gain is not substantial enough to be considered, it is extending an existing tool (making it more complex). No action at this point.</w:t>
      </w:r>
    </w:p>
    <w:p w14:paraId="55316C0C" w14:textId="77777777" w:rsidR="00517AEB" w:rsidRPr="00A85CFD" w:rsidRDefault="00517AEB" w:rsidP="00517AEB"/>
    <w:p w14:paraId="7A4891A8" w14:textId="7203A4B6" w:rsidR="00E03821" w:rsidRPr="00A85CFD" w:rsidRDefault="004043F9" w:rsidP="00517AEB">
      <w:pPr>
        <w:pStyle w:val="Heading9"/>
        <w:rPr>
          <w:rFonts w:eastAsia="Times New Roman"/>
          <w:szCs w:val="24"/>
          <w:lang w:val="en-CA"/>
        </w:rPr>
      </w:pPr>
      <w:hyperlink r:id="rId250"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r w:rsidRPr="00875435">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875435" w:rsidRDefault="00875435" w:rsidP="00875435">
      <w:r w:rsidRPr="00875435">
        <w:t xml:space="preserve">For JVET-U0100 EE2 (BASE_ENCODER = BASE_NORMATIVE = TOOLS = 1) configuration, for only MTS changes, in AI, RA and LDB configuration, the reported luma BD rates are -0.50%, -0.22%, and -0.xx%, with an encoder runtime of 135%, 112%, and 1xx%, respectively. For only LFNST change (method 1), for AI and RA configuration, the reported luma BD rates are -0.20% and -0.xx%, with an encoder runtime of 99% and 1xx%, respectively. </w:t>
      </w:r>
    </w:p>
    <w:p w14:paraId="463D00F6" w14:textId="77777777" w:rsidR="00875435" w:rsidRPr="00875435" w:rsidRDefault="00875435" w:rsidP="00875435">
      <w:r w:rsidRPr="00875435">
        <w:t>For LFNST, an alternative method (method 2) is included. Also, the results of encoder and signaling only changes for MTS, and a speed-up version of MTS are presented.</w:t>
      </w:r>
    </w:p>
    <w:p w14:paraId="647B8755" w14:textId="77777777" w:rsidR="00517AEB" w:rsidRPr="00A85CFD" w:rsidRDefault="00517AEB" w:rsidP="00517AEB"/>
    <w:p w14:paraId="68A34CB0" w14:textId="2655AB63" w:rsidR="00B92BAA" w:rsidRDefault="00B92BAA" w:rsidP="00517AEB">
      <w:r>
        <w:t xml:space="preserve">Additional primary </w:t>
      </w:r>
      <w:proofErr w:type="spellStart"/>
      <w:r>
        <w:t>transfoms</w:t>
      </w:r>
      <w:proofErr w:type="spellEnd"/>
      <w:r>
        <w:t>: DCT5, DST4, DST1</w:t>
      </w:r>
      <w:r w:rsidR="00304564">
        <w:t>. Gains are retained on top of EE base SW</w:t>
      </w:r>
    </w:p>
    <w:p w14:paraId="412F28BB" w14:textId="2EDECB06" w:rsidR="00B92BAA" w:rsidRDefault="00B92BAA" w:rsidP="00517AEB">
      <w:r>
        <w:t>LFNST modified based on TU shape</w:t>
      </w:r>
      <w:r w:rsidR="00856E39">
        <w:t xml:space="preserve"> (method 1)</w:t>
      </w:r>
      <w:r>
        <w:t>, 7 classes of LFNST kernels</w:t>
      </w:r>
      <w:r w:rsidR="00856E39">
        <w:t xml:space="preserve"> (method)</w:t>
      </w:r>
    </w:p>
    <w:p w14:paraId="341F689E" w14:textId="5E815623" w:rsidR="00304564" w:rsidRDefault="00304564" w:rsidP="00517AEB">
      <w:r>
        <w:t>For training the same set was used as before.</w:t>
      </w:r>
    </w:p>
    <w:p w14:paraId="0692B884" w14:textId="31B39916" w:rsidR="00856E39" w:rsidRDefault="00856E39" w:rsidP="00517AEB">
      <w:r>
        <w:t>For LFNST, only tool on test.</w:t>
      </w:r>
      <w:r w:rsidR="00304564">
        <w:t xml:space="preserve"> Probably, the gain would only be around 0.2% on top of EE base SW, as the latter already includes an improved LFNST</w:t>
      </w:r>
    </w:p>
    <w:p w14:paraId="294E9248" w14:textId="402BFA84" w:rsidR="00304564" w:rsidRDefault="00304564" w:rsidP="00517AEB">
      <w:r>
        <w:t xml:space="preserve">Generally, the additional benefit of the LFNST extensions seems to be low, but it does not increase the encoder runtime, and the additional methods </w:t>
      </w:r>
      <w:r w:rsidR="00407796">
        <w:t>are options to explore further improvements of LFNST</w:t>
      </w:r>
      <w:r>
        <w:t>. It should also be studied if the combination of the two methods gives additi</w:t>
      </w:r>
      <w:r w:rsidR="00407796">
        <w:t>ve</w:t>
      </w:r>
      <w:r>
        <w:t xml:space="preserve"> gain.</w:t>
      </w:r>
    </w:p>
    <w:p w14:paraId="2D9AA934" w14:textId="5DC596CF" w:rsidR="00407796" w:rsidRDefault="00407796" w:rsidP="00407796">
      <w:r>
        <w:t>Reducing encoder runtime for MTS should also be studied.</w:t>
      </w:r>
    </w:p>
    <w:p w14:paraId="4C8A3987" w14:textId="77777777" w:rsidR="003B4964" w:rsidRDefault="003B4964" w:rsidP="00407796"/>
    <w:p w14:paraId="003768BB" w14:textId="21A4DB9F" w:rsidR="00407796" w:rsidRDefault="00407796" w:rsidP="00407796">
      <w:r>
        <w:t>Study in EE (both MTS and LFNST extensions).</w:t>
      </w:r>
    </w:p>
    <w:p w14:paraId="534F939D" w14:textId="77777777" w:rsidR="00304564" w:rsidRPr="00A85CFD" w:rsidRDefault="00304564" w:rsidP="00517AEB"/>
    <w:p w14:paraId="1B1CF851" w14:textId="4E88DE93" w:rsidR="00E03821" w:rsidRPr="00A85CFD" w:rsidRDefault="004043F9" w:rsidP="00517AEB">
      <w:pPr>
        <w:pStyle w:val="Heading9"/>
        <w:rPr>
          <w:rFonts w:eastAsia="Times New Roman"/>
          <w:szCs w:val="24"/>
          <w:lang w:val="en-CA"/>
        </w:rPr>
      </w:pPr>
      <w:hyperlink r:id="rId251"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r w:rsidRPr="00326274">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rPr>
        <w:t>ker</w:t>
      </w:r>
      <w:r w:rsidRPr="00326274">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326274" w:rsidRDefault="00326274" w:rsidP="00326274"/>
    <w:p w14:paraId="61E0E6F0" w14:textId="77777777" w:rsidR="00326274" w:rsidRPr="00326274" w:rsidRDefault="00326274" w:rsidP="00326274">
      <w:r w:rsidRPr="00326274">
        <w:t>Test A:  (LFNST4, LFNST8, LFNST16*) = (16x16, 16x48, 32x96)</w:t>
      </w:r>
    </w:p>
    <w:p w14:paraId="0C085ECE" w14:textId="77777777" w:rsidR="00326274" w:rsidRPr="00326274" w:rsidRDefault="00326274" w:rsidP="00326274">
      <w:r w:rsidRPr="00326274">
        <w:t>Test B:  (LFSNT4, LFNST8*, LFNST16*) = (16x16, 32x64, 32x96)</w:t>
      </w:r>
    </w:p>
    <w:p w14:paraId="3829C19B" w14:textId="77777777" w:rsidR="00326274" w:rsidRPr="00326274" w:rsidRDefault="00326274" w:rsidP="00326274">
      <w:r w:rsidRPr="00326274">
        <w:t>VVC:   (LFNST4, LFNST8) = (16x16, 16x48)</w:t>
      </w:r>
    </w:p>
    <w:p w14:paraId="34F516B3" w14:textId="77777777" w:rsidR="00326274" w:rsidRPr="00326274" w:rsidRDefault="00326274" w:rsidP="00326274"/>
    <w:p w14:paraId="39749E21" w14:textId="77777777" w:rsidR="00326274" w:rsidRPr="00326274" w:rsidRDefault="00326274" w:rsidP="00326274">
      <w:r w:rsidRPr="00326274">
        <w:t>In the above tests, the following three aspects are configured in common: 1) the total number of LFNST sets is 36, one of which is dedicated for WAIP extended modes, 2) each LFNST set consists of three kernels, and 3) the worst case multiplication count per sample is 16.</w:t>
      </w:r>
    </w:p>
    <w:p w14:paraId="49E32E4E" w14:textId="77777777" w:rsidR="00326274" w:rsidRPr="00326274" w:rsidRDefault="00326274" w:rsidP="00326274">
      <w:r w:rsidRPr="00326274">
        <w:rPr>
          <w:rFonts w:hint="eastAsia"/>
        </w:rPr>
        <w:t xml:space="preserve">The </w:t>
      </w:r>
      <w:r w:rsidRPr="00326274">
        <w:t xml:space="preserve">AI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.86</w:t>
      </w:r>
      <w:r w:rsidRPr="00326274">
        <w:t>% and 1.04% with 117% and 120% encoding time changes for Test A and B, respectively relative to VTM-12.0 anchor.</w:t>
      </w:r>
    </w:p>
    <w:p w14:paraId="2B7449C4" w14:textId="77777777" w:rsidR="00326274" w:rsidRPr="00326274" w:rsidRDefault="00326274" w:rsidP="00326274">
      <w:r w:rsidRPr="00326274">
        <w:rPr>
          <w:rFonts w:hint="eastAsia"/>
        </w:rPr>
        <w:t xml:space="preserve">The </w:t>
      </w:r>
      <w:r w:rsidRPr="00326274">
        <w:t xml:space="preserve">RA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w:t>
      </w:r>
      <w:r w:rsidRPr="00326274">
        <w:t>48% and 0.60% with 104% and 105% encoding time changes for Test A and B, respectively relative to VTM-12.0 anchor.</w:t>
      </w:r>
    </w:p>
    <w:p w14:paraId="73CF8F08" w14:textId="77777777" w:rsidR="00517AEB" w:rsidRPr="00A85CFD" w:rsidRDefault="00517AEB" w:rsidP="00517AEB"/>
    <w:p w14:paraId="33171DC7" w14:textId="4FA44AE2" w:rsidR="005A329E" w:rsidRDefault="005A329E" w:rsidP="00517AEB">
      <w:r>
        <w:t>Unlike the extended LFNST of U0100, the “zero out” approach is still retained her to limit the worst case number of multiplications.</w:t>
      </w:r>
    </w:p>
    <w:p w14:paraId="6CD99FB5" w14:textId="32E02DCB" w:rsidR="005A329E" w:rsidRDefault="005A329E" w:rsidP="00517AEB">
      <w:r>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Default="005A329E" w:rsidP="00517AEB"/>
    <w:p w14:paraId="5E3801E4" w14:textId="0F276462" w:rsidR="005A329E" w:rsidRDefault="005A329E" w:rsidP="00517AEB">
      <w:r>
        <w:t>Study in EE. It should also be tested against a version where the extended LFNST approach of the EE code base is replaced by this proposal.</w:t>
      </w:r>
    </w:p>
    <w:p w14:paraId="7A521E7C" w14:textId="77777777" w:rsidR="005A329E" w:rsidRPr="00A85CFD" w:rsidRDefault="005A329E" w:rsidP="00517AEB"/>
    <w:p w14:paraId="4F1E2335" w14:textId="35AAA54E" w:rsidR="007E4B90" w:rsidRPr="00A85CFD" w:rsidRDefault="004043F9" w:rsidP="00517AEB">
      <w:pPr>
        <w:pStyle w:val="Heading9"/>
        <w:rPr>
          <w:rFonts w:eastAsia="Times New Roman"/>
          <w:szCs w:val="24"/>
          <w:lang w:val="en-CA"/>
        </w:rPr>
      </w:pPr>
      <w:hyperlink r:id="rId252"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w:t>
      </w:r>
      <w:proofErr w:type="spellStart"/>
      <w:r w:rsidR="007E4B90" w:rsidRPr="00A85CFD">
        <w:rPr>
          <w:rFonts w:eastAsia="Times New Roman"/>
          <w:szCs w:val="24"/>
          <w:lang w:val="en-CA"/>
        </w:rPr>
        <w:t>Jhu</w:t>
      </w:r>
      <w:proofErr w:type="spellEnd"/>
      <w:r w:rsidR="007E4B90" w:rsidRPr="00A85CFD">
        <w:rPr>
          <w:rFonts w:eastAsia="Times New Roman"/>
          <w:szCs w:val="24"/>
          <w:lang w:val="en-CA"/>
        </w:rPr>
        <w:t>, C.-W. Kuo, W. Chen, Y.-W. Chen, X. Wang (Kwai)]</w:t>
      </w:r>
    </w:p>
    <w:p w14:paraId="066866F4" w14:textId="77777777" w:rsidR="005A329E" w:rsidRPr="005A329E" w:rsidRDefault="005A329E" w:rsidP="005A329E">
      <w:r w:rsidRPr="005A329E">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A85CFD" w:rsidRDefault="00517AEB" w:rsidP="00517AEB"/>
    <w:p w14:paraId="2D60B704" w14:textId="2C6F2004" w:rsidR="005A329E" w:rsidRDefault="005A329E" w:rsidP="00517AEB">
      <w:r>
        <w:lastRenderedPageBreak/>
        <w:t>The same signalling of offsets, and context modelling is used as in VVC’s MMVD</w:t>
      </w:r>
      <w:r w:rsidR="005A1BDA">
        <w:t>. This is different from the method of JVET-V0103, where different offset values were used.</w:t>
      </w:r>
    </w:p>
    <w:p w14:paraId="3E2BF565" w14:textId="7104DAEB" w:rsidR="005A1BDA" w:rsidRDefault="005A1BDA" w:rsidP="00517AEB">
      <w:r>
        <w:t>Two separate flags for the two partitions (as in the other proposal).</w:t>
      </w:r>
    </w:p>
    <w:p w14:paraId="5225CC23" w14:textId="624F6C45" w:rsidR="005A1BDA" w:rsidRDefault="005A1BDA" w:rsidP="00517AEB">
      <w:r>
        <w:t>On top of EE base SW, the gain is 0.08% for RA and 0.21 for LB.</w:t>
      </w:r>
    </w:p>
    <w:p w14:paraId="1BF9797F" w14:textId="4CB6BC3A" w:rsidR="005A1BDA" w:rsidRDefault="005A1BDA" w:rsidP="00517AEB"/>
    <w:p w14:paraId="195FD4AA" w14:textId="087F6192" w:rsidR="005A1BDA" w:rsidRDefault="005A1BDA" w:rsidP="00517AEB">
      <w:r>
        <w:t>Study in EE along with JVET-V0103, try identifying the best combination of the elements from the two proposals.</w:t>
      </w:r>
    </w:p>
    <w:p w14:paraId="7BADAC3B" w14:textId="77777777" w:rsidR="005A329E" w:rsidRPr="00A85CFD" w:rsidRDefault="005A329E" w:rsidP="00517AEB"/>
    <w:p w14:paraId="054BCCDB" w14:textId="71B9477D" w:rsidR="007E4B90" w:rsidRPr="00A85CFD" w:rsidRDefault="004043F9" w:rsidP="00517AEB">
      <w:pPr>
        <w:pStyle w:val="Heading9"/>
        <w:rPr>
          <w:rFonts w:eastAsia="Times New Roman"/>
          <w:szCs w:val="24"/>
          <w:lang w:val="en-CA"/>
        </w:rPr>
      </w:pPr>
      <w:hyperlink r:id="rId253"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r w:rsidRPr="005A1BDA">
        <w:rPr>
          <w:rFonts w:hint="eastAsia"/>
        </w:rPr>
        <w:t>T</w:t>
      </w:r>
      <w:r w:rsidRPr="005A1BDA">
        <w:t>his contribution proposes</w:t>
      </w:r>
      <w:r w:rsidRPr="005A1BDA">
        <w:rPr>
          <w:rFonts w:hint="eastAsia"/>
        </w:rPr>
        <w:t xml:space="preserve"> </w:t>
      </w:r>
      <w:r w:rsidRPr="005A1BDA">
        <w:t>modified OBMC based on JVET-U0100 to improve coding efficiency, which includes fixing the RDO of OBMC for AMVR. Simulation results reportedly show proposed method achieves -0.0</w:t>
      </w:r>
      <w:r w:rsidRPr="005A1BDA">
        <w:rPr>
          <w:rFonts w:hint="eastAsia"/>
        </w:rPr>
        <w:t>4</w:t>
      </w:r>
      <w:r w:rsidRPr="005A1BDA">
        <w:t>% BD-rate saving and 10% decoding time saving with 1% increasing encoding time increase compared to the EE common software base where OBMC is only enabled.</w:t>
      </w:r>
    </w:p>
    <w:p w14:paraId="6BF874ED" w14:textId="77777777" w:rsidR="00517AEB" w:rsidRPr="00A85CFD" w:rsidRDefault="008020DC" w:rsidP="00517AEB">
      <w:r>
        <w:t>This is an encoder-only change.</w:t>
      </w:r>
      <w:r w:rsidR="00BC2AA2">
        <w:t xml:space="preserve"> BD rate saving almost negligible.</w:t>
      </w:r>
    </w:p>
    <w:p w14:paraId="5BD4CF6D" w14:textId="77EDE24B" w:rsidR="008020DC" w:rsidRDefault="00BC2AA2" w:rsidP="00517AEB">
      <w:r>
        <w:t>The reference for testing is not the full set from EE base software, but a configuration where only OBMC and/or the 12 tap filter is turned on. When compared against the full set, the decoding time saving would be less.</w:t>
      </w:r>
    </w:p>
    <w:p w14:paraId="7C0F404B" w14:textId="77777777" w:rsidR="003B4964" w:rsidRDefault="003B4964" w:rsidP="00517AEB"/>
    <w:p w14:paraId="5A88BE47" w14:textId="6DCDD6EB" w:rsidR="00BC2AA2" w:rsidRDefault="00BC2AA2" w:rsidP="00517AEB">
      <w:r>
        <w:t>There does not seem to be a substantial problem. No urgency for action at this moment.</w:t>
      </w:r>
    </w:p>
    <w:p w14:paraId="0CBADE46" w14:textId="77777777" w:rsidR="003B4964" w:rsidRPr="00A85CFD" w:rsidRDefault="003B4964" w:rsidP="00517AEB"/>
    <w:p w14:paraId="10F88AFA" w14:textId="77777777" w:rsidR="007E4B90" w:rsidRPr="00A85CFD" w:rsidRDefault="004043F9" w:rsidP="00517AEB">
      <w:pPr>
        <w:pStyle w:val="Heading9"/>
        <w:rPr>
          <w:rFonts w:eastAsia="Times New Roman"/>
          <w:szCs w:val="24"/>
          <w:lang w:val="en-CA"/>
        </w:rPr>
      </w:pPr>
      <w:hyperlink r:id="rId254"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
        </w:rPr>
      </w:pPr>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w:t>
      </w:r>
      <w:proofErr w:type="spellStart"/>
      <w:r w:rsidRPr="008D0878">
        <w:t>DayLightRoad</w:t>
      </w:r>
      <w:proofErr w:type="spellEnd"/>
      <w:r w:rsidRPr="008D0878">
        <w:t xml:space="preserve">, </w:t>
      </w:r>
      <w:proofErr w:type="spellStart"/>
      <w:r w:rsidRPr="008D0878">
        <w:t>Park</w:t>
      </w:r>
      <w:r>
        <w:t>R</w:t>
      </w:r>
      <w:r w:rsidRPr="008D0878">
        <w:t>uning</w:t>
      </w:r>
      <w:proofErr w:type="spellEnd"/>
      <w:r w:rsidRPr="008D0878">
        <w:t xml:space="preserve">, and </w:t>
      </w:r>
      <w:proofErr w:type="spellStart"/>
      <w:r w:rsidRPr="008D0878">
        <w:t>MarketPlace</w:t>
      </w:r>
      <w:proofErr w:type="spellEnd"/>
      <w:r>
        <w:t xml:space="preserve"> are examples of the target sequences</w:t>
      </w:r>
      <w:r w:rsidRPr="008D0878">
        <w:t xml:space="preserve">. </w:t>
      </w:r>
      <w:r>
        <w:t>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w:t>
      </w:r>
      <w:proofErr w:type="spellStart"/>
      <w:r>
        <w:t>SfM</w:t>
      </w:r>
      <w:proofErr w:type="spellEnd"/>
      <w:r>
        <w:t xml:space="preserve">)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p>
    <w:p w14:paraId="2F463675" w14:textId="77777777" w:rsidR="00CE33C8" w:rsidRDefault="00CE33C8" w:rsidP="00CE33C8">
      <w:pPr>
        <w:rPr>
          <w:rtl/>
          <w:lang w:bidi="fa-IR"/>
        </w:rPr>
      </w:pPr>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p>
    <w:p w14:paraId="599094FF" w14:textId="77777777" w:rsidR="00CE33C8" w:rsidRDefault="00CE33C8" w:rsidP="00CE33C8">
      <w:pPr>
        <w:rPr>
          <w:rtl/>
          <w:lang w:bidi="fa-IR"/>
        </w:rPr>
      </w:pPr>
    </w:p>
    <w:p w14:paraId="33A3EEA9" w14:textId="78DDDE20" w:rsidR="00CE33C8" w:rsidRDefault="00CE33C8" w:rsidP="00CE33C8">
      <w:r>
        <w:rPr>
          <w:rFonts w:hint="cs"/>
          <w:rtl/>
          <w:lang w:bidi="fa-IR"/>
        </w:rPr>
        <w:t>This contribution was</w:t>
      </w:r>
      <w:r>
        <w:t xml:space="preserve"> discussed in session 16</w:t>
      </w:r>
      <w:r w:rsidR="003B4964">
        <w:t>a</w:t>
      </w:r>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p>
    <w:p w14:paraId="42010DA5" w14:textId="77777777" w:rsidR="00CE33C8" w:rsidRDefault="00CE33C8" w:rsidP="00CE33C8">
      <w:pPr>
        <w:rPr>
          <w:lang w:bidi="fa-IR"/>
        </w:rPr>
      </w:pPr>
    </w:p>
    <w:p w14:paraId="3307A02A" w14:textId="4B4C1CFE" w:rsidR="00CE33C8" w:rsidRDefault="00CE33C8" w:rsidP="00CE33C8">
      <w:pPr>
        <w:rPr>
          <w:lang w:bidi="fa-IR"/>
        </w:rPr>
      </w:pPr>
      <w:r>
        <w:rPr>
          <w:lang w:bidi="fa-IR"/>
        </w:rPr>
        <w:t>VTM-10.0 was configured to operate in 8-bit domain.</w:t>
      </w:r>
    </w:p>
    <w:p w14:paraId="46982BC5" w14:textId="77777777" w:rsidR="00CE33C8" w:rsidRDefault="00CE33C8" w:rsidP="00CE33C8">
      <w:pPr>
        <w:rPr>
          <w:lang w:bidi="fa-IR"/>
        </w:rPr>
      </w:pPr>
      <w:r>
        <w:rPr>
          <w:lang w:bidi="fa-IR"/>
        </w:rPr>
        <w:lastRenderedPageBreak/>
        <w:t xml:space="preserve">2.91% and 3.33% BD rate reduction (averaged over a selected set of test sequences) was achieved for replaced reference (RR) and additional reference (AR) mode, respectively. </w:t>
      </w:r>
    </w:p>
    <w:p w14:paraId="56D40D77" w14:textId="77777777" w:rsidR="00CE33C8" w:rsidRDefault="00CE33C8" w:rsidP="00CE33C8">
      <w:pPr>
        <w:rPr>
          <w:lang w:bidi="fa-IR"/>
        </w:rPr>
      </w:pPr>
      <w:r>
        <w:rPr>
          <w:lang w:bidi="fa-IR"/>
        </w:rPr>
        <w:t xml:space="preserve">Encoding time is comparable with the anchor (95% and </w:t>
      </w:r>
      <w:r w:rsidRPr="00DF01EE">
        <w:rPr>
          <w:lang w:bidi="fa-IR"/>
        </w:rPr>
        <w:t>103%</w:t>
      </w:r>
      <w:r>
        <w:rPr>
          <w:lang w:bidi="fa-IR"/>
        </w:rPr>
        <w:t xml:space="preserve"> for RR and AR mode respectively). </w:t>
      </w:r>
    </w:p>
    <w:p w14:paraId="20157376" w14:textId="77777777" w:rsidR="00CE33C8" w:rsidRDefault="00CE33C8" w:rsidP="00CE33C8">
      <w:pPr>
        <w:rPr>
          <w:lang w:bidi="fa-IR"/>
        </w:rPr>
      </w:pPr>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p>
    <w:p w14:paraId="71FB388D" w14:textId="77777777" w:rsidR="00CE33C8" w:rsidRDefault="00CE33C8" w:rsidP="00CE33C8">
      <w:pPr>
        <w:rPr>
          <w:lang w:bidi="fa-IR"/>
        </w:rPr>
      </w:pPr>
      <w:r>
        <w:rPr>
          <w:lang w:bidi="fa-IR"/>
        </w:rPr>
        <w:t>The 3D-Ref was always placed at the end of the RPL in both RR and AR modes.</w:t>
      </w:r>
    </w:p>
    <w:p w14:paraId="4DB56C63" w14:textId="77777777" w:rsidR="00CE33C8" w:rsidRDefault="00CE33C8" w:rsidP="00CE33C8">
      <w:pPr>
        <w:rPr>
          <w:lang w:bidi="fa-IR"/>
        </w:rPr>
      </w:pPr>
      <w:r>
        <w:rPr>
          <w:lang w:bidi="fa-IR"/>
        </w:rPr>
        <w:t xml:space="preserve">The POC of the 3D-Ref was set the same as the current picture. </w:t>
      </w:r>
    </w:p>
    <w:p w14:paraId="440BF2D9" w14:textId="77777777" w:rsidR="00CE33C8" w:rsidRDefault="00CE33C8" w:rsidP="00CE33C8">
      <w:pPr>
        <w:rPr>
          <w:lang w:bidi="fa-IR"/>
        </w:rPr>
      </w:pPr>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w:t>
      </w:r>
      <w:proofErr w:type="spellStart"/>
      <w:r>
        <w:rPr>
          <w:lang w:bidi="fa-IR"/>
        </w:rPr>
        <w:t>systhesis</w:t>
      </w:r>
      <w:proofErr w:type="spellEnd"/>
      <w:r>
        <w:rPr>
          <w:lang w:bidi="fa-IR"/>
        </w:rPr>
        <w:t xml:space="preserve"> quality but also incur higher signalling overhead. This could be investigated in the future. </w:t>
      </w:r>
    </w:p>
    <w:p w14:paraId="1970435B" w14:textId="77777777" w:rsidR="00CE33C8" w:rsidRDefault="00CE33C8" w:rsidP="00CE33C8">
      <w:pPr>
        <w:rPr>
          <w:lang w:bidi="fa-IR"/>
        </w:rPr>
      </w:pPr>
      <w:r>
        <w:rPr>
          <w:lang w:bidi="fa-IR"/>
        </w:rPr>
        <w:t xml:space="preserve">How does the fidelity of the parameters affect synthesis quality? A PCS paper by the proponents contains more detailed information on the </w:t>
      </w:r>
      <w:proofErr w:type="spellStart"/>
      <w:r>
        <w:rPr>
          <w:lang w:bidi="fa-IR"/>
        </w:rPr>
        <w:t>tradeoff</w:t>
      </w:r>
      <w:proofErr w:type="spellEnd"/>
      <w:r>
        <w:rPr>
          <w:lang w:bidi="fa-IR"/>
        </w:rPr>
        <w:t xml:space="preserve"> between signaling overhead and synthesis quality.</w:t>
      </w:r>
    </w:p>
    <w:p w14:paraId="02D4A958" w14:textId="77777777" w:rsidR="00CE33C8" w:rsidRDefault="00CE33C8" w:rsidP="00CE33C8">
      <w:pPr>
        <w:rPr>
          <w:lang w:bidi="fa-IR"/>
        </w:rPr>
      </w:pPr>
      <w:r>
        <w:rPr>
          <w:lang w:bidi="fa-IR"/>
        </w:rPr>
        <w:t xml:space="preserve">Multiple experts commented that the decoding complexity seemed to be manageable. </w:t>
      </w:r>
    </w:p>
    <w:p w14:paraId="337139AF" w14:textId="77777777" w:rsidR="00CE33C8" w:rsidRPr="00A85CFD" w:rsidRDefault="00CE33C8" w:rsidP="00CE33C8">
      <w:pPr>
        <w:rPr>
          <w:lang w:bidi="fa-IR"/>
        </w:rPr>
      </w:pPr>
      <w:r>
        <w:rPr>
          <w:lang w:bidi="fa-IR"/>
        </w:rPr>
        <w:t xml:space="preserve">Further study encouraged. </w:t>
      </w:r>
    </w:p>
    <w:p w14:paraId="18653BC6" w14:textId="7417BDBE" w:rsidR="00E03821" w:rsidRPr="00A85CFD" w:rsidRDefault="00E03821" w:rsidP="000D7876">
      <w:pPr>
        <w:rPr>
          <w:lang w:eastAsia="de-DE"/>
        </w:rPr>
      </w:pPr>
    </w:p>
    <w:p w14:paraId="2D2406B5" w14:textId="77777777" w:rsidR="00327D56" w:rsidRPr="00A85CFD" w:rsidRDefault="004043F9" w:rsidP="00327D56">
      <w:pPr>
        <w:pStyle w:val="Heading9"/>
        <w:rPr>
          <w:rFonts w:eastAsia="Times New Roman"/>
          <w:szCs w:val="24"/>
          <w:lang w:val="en-CA"/>
        </w:rPr>
      </w:pPr>
      <w:hyperlink r:id="rId255"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w:t>
      </w:r>
      <w:proofErr w:type="spellStart"/>
      <w:r w:rsidR="00327D56" w:rsidRPr="00A85CFD">
        <w:rPr>
          <w:rFonts w:eastAsia="Times New Roman"/>
          <w:szCs w:val="24"/>
          <w:lang w:val="en-CA"/>
        </w:rPr>
        <w:t>Jhu</w:t>
      </w:r>
      <w:proofErr w:type="spellEnd"/>
      <w:r w:rsidR="00327D56" w:rsidRPr="00A85CFD">
        <w:rPr>
          <w:rFonts w:eastAsia="Times New Roman"/>
          <w:szCs w:val="24"/>
          <w:lang w:val="en-CA"/>
        </w:rPr>
        <w:t>, W. Chen, X. Wang (Kwai)] [late]</w:t>
      </w:r>
    </w:p>
    <w:p w14:paraId="6157D84F" w14:textId="77777777" w:rsidR="00096DFD" w:rsidRPr="00096DFD" w:rsidRDefault="00096DFD" w:rsidP="00096DFD">
      <w:pPr>
        <w:rPr>
          <w:lang w:val="en-US"/>
        </w:rPr>
      </w:pPr>
      <w:r w:rsidRPr="00096DFD">
        <w:t xml:space="preserve">In this contribution, one coding tool named Cross-component Sample Adaptive Offset (CCSAO) is proposed </w:t>
      </w:r>
      <w:r w:rsidRPr="00096DFD">
        <w:rPr>
          <w:lang w:val="en-US"/>
        </w:rPr>
        <w:t xml:space="preserve">for </w:t>
      </w:r>
      <w:r w:rsidRPr="00096DFD">
        <w:t>compression efficiency improvement beyond VVC. CCSAO operates as part of SAO process and utilizes the correlation between three components as guidance to further enhance the reconstructive quality of the current sample</w:t>
      </w:r>
      <w:r w:rsidRPr="00096DFD">
        <w:rPr>
          <w:lang w:val="en-US"/>
        </w:rPr>
        <w:t>.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b/>
              </w:rPr>
            </w:pPr>
            <w:r w:rsidRPr="00096DFD">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b/>
              </w:rPr>
            </w:pPr>
            <w:r w:rsidRPr="00096DFD">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b/>
              </w:rPr>
            </w:pPr>
            <w:r w:rsidRPr="00096DFD">
              <w:rPr>
                <w:b/>
              </w:rPr>
              <w:t>Low Delay B</w:t>
            </w:r>
          </w:p>
        </w:tc>
      </w:tr>
      <w:tr w:rsidR="00096DFD" w:rsidRPr="00096DFD"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b/>
              </w:rPr>
            </w:pPr>
            <w:r w:rsidRPr="00096DFD">
              <w:rPr>
                <w:b/>
              </w:rPr>
              <w:t>V</w:t>
            </w:r>
          </w:p>
        </w:tc>
      </w:tr>
      <w:tr w:rsidR="00096DFD" w:rsidRPr="00096DFD"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r w:rsidRPr="00096DFD">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lang w:val="en-US"/>
              </w:rPr>
            </w:pPr>
            <w:r w:rsidRPr="00096DFD">
              <w:rPr>
                <w:lang w:val="en-US"/>
              </w:rPr>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lang w:val="en-US"/>
              </w:rPr>
            </w:pPr>
            <w:r w:rsidRPr="00096DFD">
              <w:rPr>
                <w:lang w:val="en-US"/>
              </w:rPr>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lang w:val="en-US"/>
              </w:rPr>
            </w:pPr>
            <w:r w:rsidRPr="00096DFD">
              <w:rPr>
                <w:lang w:val="en-US"/>
              </w:rPr>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lang w:val="en-US"/>
              </w:rPr>
            </w:pPr>
            <w:r w:rsidRPr="00096DFD">
              <w:rPr>
                <w:lang w:val="en-US"/>
              </w:rPr>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lang w:val="en-US"/>
              </w:rPr>
            </w:pPr>
            <w:r w:rsidRPr="00096DFD">
              <w:rPr>
                <w:lang w:val="en-US"/>
              </w:rPr>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lang w:val="en-US"/>
              </w:rPr>
            </w:pPr>
            <w:r w:rsidRPr="00096DFD">
              <w:rPr>
                <w:lang w:val="en-US"/>
              </w:rPr>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lang w:val="en-US"/>
              </w:rPr>
            </w:pPr>
            <w:r w:rsidRPr="00096DFD">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lang w:val="en-US"/>
              </w:rPr>
            </w:pPr>
            <w:r w:rsidRPr="00096DFD">
              <w:rPr>
                <w:lang w:val="en-US"/>
              </w:rPr>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lang w:val="en-US"/>
              </w:rPr>
            </w:pPr>
            <w:r w:rsidRPr="00096DFD">
              <w:rPr>
                <w:lang w:val="en-US"/>
              </w:rPr>
              <w:t>-8.64%</w:t>
            </w:r>
          </w:p>
        </w:tc>
      </w:tr>
    </w:tbl>
    <w:p w14:paraId="4DD72479" w14:textId="77777777" w:rsidR="00327D56" w:rsidRPr="00A85CFD" w:rsidRDefault="00327D56" w:rsidP="000D7876">
      <w:pPr>
        <w:rPr>
          <w:lang w:eastAsia="de-DE"/>
        </w:rPr>
      </w:pPr>
    </w:p>
    <w:p w14:paraId="16EFF5F0" w14:textId="59995694" w:rsidR="004B02D4" w:rsidRDefault="004B02D4" w:rsidP="000D7876">
      <w:pPr>
        <w:rPr>
          <w:lang w:eastAsia="de-DE"/>
        </w:rPr>
      </w:pPr>
      <w:r>
        <w:rPr>
          <w:lang w:eastAsia="de-DE"/>
        </w:rPr>
        <w:t xml:space="preserve">The lower gain for intra is asserted to be due to the higher number of parameters that are sent. </w:t>
      </w:r>
      <w:r w:rsidR="00265957">
        <w:rPr>
          <w:lang w:eastAsia="de-DE"/>
        </w:rPr>
        <w:t>In RA, it is hardly used for higher temporal IDs.</w:t>
      </w:r>
    </w:p>
    <w:p w14:paraId="6A9B4561" w14:textId="4E489CE9" w:rsidR="00265957" w:rsidRDefault="00265957" w:rsidP="000D7876">
      <w:pPr>
        <w:rPr>
          <w:lang w:eastAsia="de-DE"/>
        </w:rPr>
      </w:pPr>
      <w:r>
        <w:rPr>
          <w:lang w:eastAsia="de-DE"/>
        </w:rPr>
        <w:t>Gains for RA and LB look interesting</w:t>
      </w:r>
    </w:p>
    <w:p w14:paraId="52B87DAC" w14:textId="77777777" w:rsidR="003B4964" w:rsidRDefault="003B4964" w:rsidP="000D7876">
      <w:pPr>
        <w:rPr>
          <w:lang w:eastAsia="de-DE"/>
        </w:rPr>
      </w:pPr>
    </w:p>
    <w:p w14:paraId="5E6C545A" w14:textId="69B3E0ED" w:rsidR="00265957" w:rsidRDefault="00265957" w:rsidP="000D7876">
      <w:pPr>
        <w:rPr>
          <w:lang w:eastAsia="de-DE"/>
        </w:rPr>
      </w:pPr>
      <w:r>
        <w:rPr>
          <w:lang w:eastAsia="de-DE"/>
        </w:rPr>
        <w:t>Question: Could it have impact on visual quality of chroma? Not known, should be investigated.</w:t>
      </w:r>
    </w:p>
    <w:p w14:paraId="34C8C5CE" w14:textId="15594448" w:rsidR="00265957" w:rsidRDefault="00265957" w:rsidP="000D7876">
      <w:pPr>
        <w:rPr>
          <w:lang w:eastAsia="de-DE"/>
        </w:rPr>
      </w:pPr>
    </w:p>
    <w:p w14:paraId="1C9D4CD5" w14:textId="0E1B7448" w:rsidR="00265957" w:rsidRDefault="00265957" w:rsidP="000D7876">
      <w:pPr>
        <w:rPr>
          <w:lang w:eastAsia="de-DE"/>
        </w:rPr>
      </w:pPr>
      <w:r>
        <w:rPr>
          <w:lang w:eastAsia="de-DE"/>
        </w:rPr>
        <w:t xml:space="preserve">Study in EE. It is suggested to also </w:t>
      </w:r>
      <w:r w:rsidR="003B4964">
        <w:rPr>
          <w:lang w:eastAsia="de-DE"/>
        </w:rPr>
        <w:t>perform</w:t>
      </w:r>
      <w:r>
        <w:rPr>
          <w:lang w:eastAsia="de-DE"/>
        </w:rPr>
        <w:t xml:space="preserve"> a visual investigation with ALF off.</w:t>
      </w:r>
    </w:p>
    <w:p w14:paraId="2F78623B" w14:textId="77777777" w:rsidR="00265957" w:rsidRDefault="00265957" w:rsidP="000D7876">
      <w:pPr>
        <w:rPr>
          <w:lang w:eastAsia="de-DE"/>
        </w:rPr>
      </w:pPr>
    </w:p>
    <w:p w14:paraId="2842EAFD" w14:textId="77777777" w:rsidR="004B02D4" w:rsidRDefault="004B02D4" w:rsidP="000D7876">
      <w:pPr>
        <w:rPr>
          <w:lang w:eastAsia="de-DE"/>
        </w:rPr>
      </w:pPr>
    </w:p>
    <w:p w14:paraId="370EF6B4" w14:textId="77777777" w:rsidR="00096DFD" w:rsidRPr="00A85CFD" w:rsidRDefault="00096DFD" w:rsidP="000D7876">
      <w:pPr>
        <w:rPr>
          <w:lang w:eastAsia="de-DE"/>
        </w:rPr>
      </w:pPr>
    </w:p>
    <w:p w14:paraId="6708CCA0" w14:textId="04A7C4D7" w:rsidR="001343BA" w:rsidRPr="00A85CFD" w:rsidRDefault="001343BA" w:rsidP="001343BA">
      <w:pPr>
        <w:pStyle w:val="Heading1"/>
      </w:pPr>
      <w:bookmarkStart w:id="9158" w:name="_Ref37794812"/>
      <w:bookmarkStart w:id="9159" w:name="_Ref518893239"/>
      <w:bookmarkStart w:id="9160" w:name="_Ref20610870"/>
      <w:bookmarkStart w:id="9161" w:name="_Hlk37015736"/>
      <w:bookmarkStart w:id="9162" w:name="_Ref511637164"/>
      <w:bookmarkStart w:id="9163" w:name="_Ref534462031"/>
      <w:bookmarkStart w:id="9164" w:name="_Ref451632402"/>
      <w:bookmarkStart w:id="9165" w:name="_Ref432590081"/>
      <w:bookmarkStart w:id="9166" w:name="_Ref345950302"/>
      <w:bookmarkStart w:id="9167" w:name="_Ref392897275"/>
      <w:bookmarkStart w:id="9168" w:name="_Ref421891381"/>
      <w:bookmarkEnd w:id="9144"/>
      <w:r w:rsidRPr="00A85CFD">
        <w:lastRenderedPageBreak/>
        <w:t>High-level syntax (HLS) proposals (</w:t>
      </w:r>
      <w:r w:rsidR="001079D6" w:rsidRPr="00A85CFD">
        <w:t>15</w:t>
      </w:r>
      <w:r w:rsidRPr="00A85CFD">
        <w:t>)</w:t>
      </w:r>
      <w:bookmarkEnd w:id="9158"/>
    </w:p>
    <w:p w14:paraId="72C3B4E8" w14:textId="7DA24915" w:rsidR="005D1FAC" w:rsidRPr="00A85CFD" w:rsidRDefault="005D1FAC" w:rsidP="00E70F75">
      <w:pPr>
        <w:pStyle w:val="Heading2"/>
        <w:ind w:left="576"/>
        <w:rPr>
          <w:lang w:val="en-CA"/>
        </w:rPr>
      </w:pPr>
      <w:bookmarkStart w:id="9169" w:name="_Ref52705340"/>
      <w:bookmarkStart w:id="9170" w:name="_Ref12827202"/>
      <w:bookmarkStart w:id="9171" w:name="_Ref29123495"/>
      <w:bookmarkStart w:id="9172" w:name="_Ref4665758"/>
      <w:bookmarkStart w:id="9173" w:name="_Ref28875693"/>
      <w:bookmarkStart w:id="9174" w:name="_Ref37795079"/>
      <w:bookmarkEnd w:id="9159"/>
      <w:bookmarkEnd w:id="9160"/>
      <w:bookmarkEnd w:id="9161"/>
      <w:r w:rsidRPr="00A85CFD">
        <w:rPr>
          <w:lang w:val="en-CA"/>
        </w:rPr>
        <w:t>AHG9: SEI message studies and proposals (</w:t>
      </w:r>
      <w:r w:rsidR="001079D6" w:rsidRPr="00A85CFD">
        <w:rPr>
          <w:lang w:val="en-CA"/>
        </w:rPr>
        <w:t>1</w:t>
      </w:r>
      <w:r w:rsidR="00D1788D">
        <w:rPr>
          <w:lang w:val="en-CA"/>
        </w:rPr>
        <w:t>0</w:t>
      </w:r>
      <w:r w:rsidRPr="00A85CFD">
        <w:rPr>
          <w:lang w:val="en-CA"/>
        </w:rPr>
        <w:t>)</w:t>
      </w:r>
      <w:bookmarkEnd w:id="9169"/>
    </w:p>
    <w:p w14:paraId="2806DB7D" w14:textId="5202E29A" w:rsidR="00015791" w:rsidRDefault="00015791" w:rsidP="00015791">
      <w:r>
        <w:t>See also the notes for JVET-V0072 (on RPL constraints) and JVET-V0111 (on decoding unit information), reported as issues for VVC v1.</w:t>
      </w:r>
    </w:p>
    <w:p w14:paraId="53BC011D" w14:textId="2F8FE3AE" w:rsidR="00D1788D" w:rsidRDefault="00D1788D" w:rsidP="00015791">
      <w:r>
        <w:t xml:space="preserve">See also the notes for JVET-V0093 with software for encoder and decoder functionality in section </w:t>
      </w:r>
      <w:r>
        <w:fldChar w:fldCharType="begin"/>
      </w:r>
      <w:r>
        <w:instrText xml:space="preserve"> REF _Ref70096523 \r \h </w:instrText>
      </w:r>
      <w:r>
        <w:fldChar w:fldCharType="separate"/>
      </w:r>
      <w:r>
        <w:t>4.11</w:t>
      </w:r>
      <w:r>
        <w:fldChar w:fldCharType="end"/>
      </w:r>
      <w:r>
        <w:t>, which also suggest potential standardization action. JVET-V0093 was initially discussed as an SEI message contribution and the notes were then moved to reflect its potential as an encoder and decoder software functionality enhancement.</w:t>
      </w:r>
    </w:p>
    <w:p w14:paraId="2A1F1591" w14:textId="1B05EEF5"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r w:rsidR="00D1788D">
        <w:t xml:space="preserve"> Further discussion was held </w:t>
      </w:r>
      <w:r w:rsidR="00D1788D" w:rsidRPr="00D1788D">
        <w:rPr>
          <w:lang w:val="en-US"/>
        </w:rPr>
        <w:t xml:space="preserve">in </w:t>
      </w:r>
      <w:proofErr w:type="spellStart"/>
      <w:r w:rsidR="00D1788D" w:rsidRPr="00D1788D">
        <w:rPr>
          <w:lang w:val="en-US"/>
        </w:rPr>
        <w:t>sesssion</w:t>
      </w:r>
      <w:proofErr w:type="spellEnd"/>
      <w:r w:rsidR="00D1788D" w:rsidRPr="00D1788D">
        <w:rPr>
          <w:lang w:val="en-US"/>
        </w:rPr>
        <w:t xml:space="preserve"> 15b at 2100</w:t>
      </w:r>
      <w:r w:rsidR="00D1788D">
        <w:rPr>
          <w:lang w:val="en-US"/>
        </w:rPr>
        <w:t>-2300</w:t>
      </w:r>
      <w:r w:rsidR="00D1788D" w:rsidRPr="00D1788D">
        <w:rPr>
          <w:lang w:val="en-US"/>
        </w:rPr>
        <w:t xml:space="preserve"> </w:t>
      </w:r>
      <w:r w:rsidR="00D1788D">
        <w:rPr>
          <w:lang w:val="en-US"/>
        </w:rPr>
        <w:t xml:space="preserve">and 2330 </w:t>
      </w:r>
      <w:r w:rsidR="00D1788D" w:rsidRPr="00D1788D">
        <w:rPr>
          <w:lang w:val="en-US"/>
        </w:rPr>
        <w:t xml:space="preserve">on Friday 23 April 2021 </w:t>
      </w:r>
      <w:r w:rsidR="00D1788D">
        <w:rPr>
          <w:lang w:val="en-US"/>
        </w:rPr>
        <w:t xml:space="preserve">– 0020 on Saturday 24 April 2021 </w:t>
      </w:r>
      <w:r w:rsidR="00D1788D" w:rsidRPr="00D1788D">
        <w:rPr>
          <w:lang w:val="en-US"/>
        </w:rPr>
        <w:t>(chaired by GJS</w:t>
      </w:r>
      <w:r w:rsidR="00D1788D" w:rsidRPr="006D76C2">
        <w:rPr>
          <w:lang w:val="en-US"/>
        </w:rPr>
        <w:t>)</w:t>
      </w:r>
      <w:r w:rsidR="00A01F73">
        <w:rPr>
          <w:lang w:val="en-US"/>
        </w:rPr>
        <w:t xml:space="preserve"> and </w:t>
      </w:r>
      <w:r w:rsidR="00A01F73" w:rsidRPr="00637F72">
        <w:t xml:space="preserve">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1650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D1788D" w:rsidRPr="006D76C2">
        <w:rPr>
          <w:lang w:val="en-US"/>
        </w:rPr>
        <w:t>.</w:t>
      </w:r>
    </w:p>
    <w:p w14:paraId="395AE572" w14:textId="19B21A45" w:rsidR="006776FA" w:rsidRPr="00A85CFD" w:rsidRDefault="004043F9" w:rsidP="00517AEB">
      <w:pPr>
        <w:pStyle w:val="Heading9"/>
        <w:rPr>
          <w:rFonts w:eastAsia="Times New Roman"/>
          <w:szCs w:val="24"/>
          <w:lang w:val="en-CA"/>
        </w:rPr>
      </w:pPr>
      <w:hyperlink r:id="rId256"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w:t>
      </w:r>
      <w:proofErr w:type="spellStart"/>
      <w:r w:rsidR="006776FA" w:rsidRPr="00A85CFD">
        <w:rPr>
          <w:rFonts w:eastAsia="Times New Roman"/>
          <w:szCs w:val="24"/>
          <w:lang w:val="en-CA"/>
        </w:rPr>
        <w:t>Cricri</w:t>
      </w:r>
      <w:proofErr w:type="spellEnd"/>
      <w:r w:rsidR="006776FA" w:rsidRPr="00A85CFD">
        <w:rPr>
          <w:rFonts w:eastAsia="Times New Roman"/>
          <w:szCs w:val="24"/>
          <w:lang w:val="en-CA"/>
        </w:rPr>
        <w:t>, H. R. Tavakoli (Nokia)]</w:t>
      </w:r>
    </w:p>
    <w:p w14:paraId="26E6E5CF" w14:textId="77777777" w:rsidR="00015791" w:rsidRDefault="00015791" w:rsidP="00015791">
      <w:r>
        <w:t xml:space="preserve">This contribution was discussed in </w:t>
      </w:r>
      <w:proofErr w:type="spellStart"/>
      <w:r>
        <w:t>sesssion</w:t>
      </w:r>
      <w:proofErr w:type="spellEnd"/>
      <w:r>
        <w:t xml:space="preserve"> 9 at 1400 on Thursday 22 April 2021 (chaired by </w:t>
      </w:r>
      <w:r w:rsidRPr="00B86C64">
        <w:t>Y.-K. Wang</w:t>
      </w:r>
      <w:r>
        <w:t>).</w:t>
      </w:r>
    </w:p>
    <w:p w14:paraId="030AEE2D" w14:textId="4DACEC51" w:rsidR="00015791" w:rsidRPr="00B86C64" w:rsidRDefault="00015791" w:rsidP="00015791">
      <w:r w:rsidRPr="00B86C64">
        <w:t>The contribution proposes a post-filter nesting SEI message, which contains inter-related SEI messages jointly specifying a post-filtering operation.</w:t>
      </w:r>
    </w:p>
    <w:p w14:paraId="555FDBC2" w14:textId="77777777" w:rsidR="00015791" w:rsidRPr="00B86C64" w:rsidRDefault="00015791" w:rsidP="00670A92">
      <w:pPr>
        <w:keepNext/>
      </w:pPr>
      <w:r w:rsidRPr="00B86C64">
        <w:t>It is envisioned that the nested SEI messages could include the following:</w:t>
      </w:r>
    </w:p>
    <w:p w14:paraId="597E9026" w14:textId="7DF2CBEB" w:rsidR="00015791" w:rsidRPr="00B86C64" w:rsidRDefault="00015791" w:rsidP="00670A92">
      <w:pPr>
        <w:keepNext/>
        <w:numPr>
          <w:ilvl w:val="0"/>
          <w:numId w:val="295"/>
        </w:numPr>
      </w:pPr>
      <w:r w:rsidRPr="00B86C64">
        <w:t>An SEI message specifying the purpose for filtering, such as quality improvement or super-resolution.</w:t>
      </w:r>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0E008945" w14:textId="77777777" w:rsidR="00015791" w:rsidRPr="00B86C64" w:rsidRDefault="00015791" w:rsidP="00015791">
      <w:r w:rsidRPr="00B86C64">
        <w:t xml:space="preserve">Question: What's the usefulness of the </w:t>
      </w:r>
      <w:proofErr w:type="spellStart"/>
      <w:r w:rsidRPr="00B86C64">
        <w:t>pfn_id</w:t>
      </w:r>
      <w:proofErr w:type="spellEnd"/>
      <w:r w:rsidRPr="00B86C64">
        <w:t xml:space="preserve">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 xml:space="preserve">Comment: Different </w:t>
      </w:r>
      <w:proofErr w:type="spellStart"/>
      <w:r w:rsidRPr="00B86C64">
        <w:t>pfn_id</w:t>
      </w:r>
      <w:proofErr w:type="spellEnd"/>
      <w:r w:rsidRPr="00B86C64">
        <w:t xml:space="preserve">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lastRenderedPageBreak/>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13E6B083" w:rsidR="00015791" w:rsidRPr="00B86C64" w:rsidRDefault="00015791" w:rsidP="00015791">
      <w:r w:rsidRPr="00B86C64">
        <w:t xml:space="preserve">Further study </w:t>
      </w:r>
      <w:r w:rsidR="00CA1C39">
        <w:t xml:space="preserve">was </w:t>
      </w:r>
      <w:r w:rsidRPr="00B86C64">
        <w:t>encouraged.</w:t>
      </w:r>
    </w:p>
    <w:p w14:paraId="4A81B88D" w14:textId="4475E28B" w:rsidR="00A01F73" w:rsidRDefault="00A01F73" w:rsidP="00A01F73">
      <w:r w:rsidRPr="00637F72">
        <w:t xml:space="preserve">This contribution was </w:t>
      </w:r>
      <w:r>
        <w:t xml:space="preserve">further </w:t>
      </w:r>
      <w:r w:rsidRPr="00637F72">
        <w:t xml:space="preserve">discussed in </w:t>
      </w:r>
      <w:proofErr w:type="spellStart"/>
      <w:r w:rsidRPr="00637F72">
        <w:t>sesssion</w:t>
      </w:r>
      <w:proofErr w:type="spellEnd"/>
      <w:r w:rsidRPr="00637F72">
        <w:t xml:space="preserve"> 1</w:t>
      </w:r>
      <w:r>
        <w:t>8</w:t>
      </w:r>
      <w:r w:rsidRPr="00637F72">
        <w:t xml:space="preserve">b at </w:t>
      </w:r>
      <w:r>
        <w:t>1650</w:t>
      </w:r>
      <w:r w:rsidRPr="00637F72">
        <w:t xml:space="preserve"> on </w:t>
      </w:r>
      <w:r>
        <w:t>Monday</w:t>
      </w:r>
      <w:r w:rsidRPr="00637F72">
        <w:t xml:space="preserve"> </w:t>
      </w:r>
      <w:r>
        <w:t>26</w:t>
      </w:r>
      <w:r w:rsidRPr="00637F72">
        <w:t xml:space="preserve"> April 2021 (chaired by GJS).</w:t>
      </w:r>
    </w:p>
    <w:p w14:paraId="3018FA89" w14:textId="77777777" w:rsidR="00A01F73" w:rsidRDefault="00A01F73" w:rsidP="00A01F73">
      <w:r>
        <w:t>Wanting to extend the existing SEI message is part of the motivation for this.</w:t>
      </w:r>
    </w:p>
    <w:p w14:paraId="4950261F" w14:textId="77777777" w:rsidR="00A01F73" w:rsidRDefault="00A01F73" w:rsidP="00A01F73">
      <w:pPr>
        <w:keepNext/>
      </w:pPr>
      <w:r>
        <w:t>This is more than just adding modes to the existing SEI message. Even if we choose not to extend the syntax of existing SEI messages, this contribution proposes additional action. Two primary issues are:</w:t>
      </w:r>
    </w:p>
    <w:p w14:paraId="22D350A0" w14:textId="77777777" w:rsidR="00A01F73" w:rsidRDefault="00A01F73" w:rsidP="00A01F73">
      <w:pPr>
        <w:numPr>
          <w:ilvl w:val="0"/>
          <w:numId w:val="307"/>
        </w:numPr>
      </w:pPr>
      <w:r>
        <w:t>Would we extend SEI messages? This may depend on whether we’re talking about a future SEI message or an existing one.</w:t>
      </w:r>
    </w:p>
    <w:p w14:paraId="1FC8CA0B" w14:textId="77777777" w:rsidR="00A01F73" w:rsidRPr="00B86C64" w:rsidRDefault="00A01F73" w:rsidP="00A01F73">
      <w:pPr>
        <w:numPr>
          <w:ilvl w:val="0"/>
          <w:numId w:val="307"/>
        </w:numPr>
      </w:pPr>
      <w:r>
        <w:t xml:space="preserve">We would need clear evidence of a need of </w:t>
      </w:r>
      <w:r w:rsidRPr="00B86C64">
        <w:t>a generic nesting mechanism</w:t>
      </w:r>
      <w:r>
        <w:t xml:space="preserve"> (e.g., informed by NN-based filtering studies)</w:t>
      </w:r>
    </w:p>
    <w:p w14:paraId="2E9137AA" w14:textId="5E0F1395" w:rsidR="00015791" w:rsidRDefault="0005056D" w:rsidP="00015791">
      <w:r>
        <w:t xml:space="preserve">There was discussion on </w:t>
      </w:r>
      <w:r w:rsidR="00015791" w:rsidRPr="00B86C64">
        <w:t xml:space="preserve">this aspect and </w:t>
      </w:r>
      <w:r>
        <w:t>it was intended</w:t>
      </w:r>
      <w:r w:rsidRPr="00B86C64">
        <w:t xml:space="preserve"> </w:t>
      </w:r>
      <w:r w:rsidR="00015791" w:rsidRPr="00B86C64">
        <w:t xml:space="preserve">to have a clear decision a group: Do we continue to stick to the design principle of not extending SEI messages? </w:t>
      </w:r>
    </w:p>
    <w:p w14:paraId="60A69544" w14:textId="6FEDF168" w:rsidR="00517AEB" w:rsidRDefault="00A87D45" w:rsidP="00517AEB">
      <w:r>
        <w:t xml:space="preserve">Discussed in joint meeting on Tuesday. It was suggested to continue with the intent to not </w:t>
      </w:r>
      <w:r w:rsidR="008C2D2E">
        <w:t>significantly extend</w:t>
      </w:r>
      <w:r>
        <w:t xml:space="preserve"> existing SEI messages (at least if there was not a clear plan to do so that was established in advance, and that the existence of a reserved value is not sufficient to indicate such a plan). A </w:t>
      </w:r>
      <w:r w:rsidR="008C2D2E">
        <w:t>NOTE</w:t>
      </w:r>
      <w:r>
        <w:t xml:space="preserve"> in the text to describe future plans could be an approach to consider for new SEI messages.</w:t>
      </w:r>
    </w:p>
    <w:p w14:paraId="1653059D" w14:textId="3B6A6F2D" w:rsidR="0005056D" w:rsidRDefault="0005056D" w:rsidP="00517AEB">
      <w:r>
        <w:t>Further study on the technical aspects of the proposal</w:t>
      </w:r>
    </w:p>
    <w:p w14:paraId="5F58C61E" w14:textId="6BB565D5" w:rsidR="00A87D45" w:rsidRDefault="00A87D45" w:rsidP="00517AEB"/>
    <w:p w14:paraId="29107CAA" w14:textId="77777777" w:rsidR="00A87D45" w:rsidRPr="00A85CFD" w:rsidRDefault="00A87D45" w:rsidP="00517AEB"/>
    <w:p w14:paraId="646D976F" w14:textId="066F77CF" w:rsidR="006776FA" w:rsidRPr="00A85CFD" w:rsidRDefault="004043F9" w:rsidP="00517AEB">
      <w:pPr>
        <w:pStyle w:val="Heading9"/>
        <w:rPr>
          <w:rFonts w:eastAsia="Times New Roman"/>
          <w:szCs w:val="24"/>
          <w:lang w:val="en-CA"/>
        </w:rPr>
      </w:pPr>
      <w:hyperlink r:id="rId257"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 xml:space="preserve">This contribution was discussed in </w:t>
      </w:r>
      <w:proofErr w:type="spellStart"/>
      <w:r>
        <w:t>sesssion</w:t>
      </w:r>
      <w:proofErr w:type="spellEnd"/>
      <w:r>
        <w:t xml:space="preserve">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proofErr w:type="spellStart"/>
      <w:r w:rsidRPr="00E17779">
        <w:t>dor_constituent_picture_matching_flag</w:t>
      </w:r>
      <w:proofErr w:type="spellEnd"/>
      <w:r>
        <w:t xml:space="preserve"> for combination with a frame packing arrangement SEI message. This is specified similarly in the region-wise packing SEI messages.</w:t>
      </w:r>
    </w:p>
    <w:p w14:paraId="06781067" w14:textId="77777777" w:rsidR="00015791" w:rsidRDefault="00015791" w:rsidP="00015791">
      <w:r>
        <w:lastRenderedPageBreak/>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 xml:space="preserve">It was asked whether thought is needed for interactions with other features such as GCMP and sphere rotation. This is for </w:t>
      </w:r>
      <w:proofErr w:type="spellStart"/>
      <w:r>
        <w:t>futher</w:t>
      </w:r>
      <w:proofErr w:type="spellEnd"/>
      <w:r>
        <w:t xml:space="preserve">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D53FA31" w14:textId="6685F72C" w:rsidR="00517AEB" w:rsidRPr="00A85CFD" w:rsidRDefault="00015791" w:rsidP="00517AEB">
      <w:r>
        <w:t>Further study was encouraged for interactions, restrictions and refinements.</w:t>
      </w:r>
    </w:p>
    <w:p w14:paraId="5B575CEE" w14:textId="6FC04A64" w:rsidR="006776FA" w:rsidRPr="00A85CFD" w:rsidRDefault="004043F9" w:rsidP="00517AEB">
      <w:pPr>
        <w:pStyle w:val="Heading9"/>
        <w:rPr>
          <w:rFonts w:eastAsia="Times New Roman"/>
          <w:szCs w:val="24"/>
          <w:lang w:val="en-CA"/>
        </w:rPr>
      </w:pPr>
      <w:hyperlink r:id="rId258"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 xml:space="preserve">This contribution was discussed in </w:t>
      </w:r>
      <w:proofErr w:type="spellStart"/>
      <w:r>
        <w:t>sesssion</w:t>
      </w:r>
      <w:proofErr w:type="spellEnd"/>
      <w:r>
        <w:t xml:space="preserve">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 xml:space="preserve">Picture quality metrics are used to measure a </w:t>
      </w:r>
      <w:proofErr w:type="spellStart"/>
      <w:r>
        <w:t>vareity</w:t>
      </w:r>
      <w:proofErr w:type="spellEnd"/>
      <w:r>
        <w:t xml:space="preserve"> of picture distortions during the acquisition, processing, compression, storage, transmission and reproduction.</w:t>
      </w:r>
    </w:p>
    <w:p w14:paraId="1152DD8B" w14:textId="1FD075AA" w:rsidR="00015791" w:rsidRDefault="00015791" w:rsidP="00015791">
      <w:r>
        <w:t xml:space="preserve">ISO/IEC 23001-10, carriage of timed metadata metrics of media in ISOBMFF, specifies the quality metrics of media such as PSNR, SSIM, MS-SSIM, VQM, PEVQ and MOS in </w:t>
      </w:r>
      <w:r w:rsidR="006D76C2">
        <w:t xml:space="preserve">the </w:t>
      </w:r>
      <w:r>
        <w:t xml:space="preserve">file format. </w:t>
      </w:r>
    </w:p>
    <w:p w14:paraId="3309E20E" w14:textId="036F28D4" w:rsidR="00015791" w:rsidRDefault="00015791" w:rsidP="00015791">
      <w:r>
        <w:t>The quality relevant quality ranking is specified in ISO/IEC 23090-2 OMAF to indicate a relative quality order of quality ranking region. The value of the ranking may be derived from specific quality metrics</w:t>
      </w:r>
      <w:r w:rsidR="002E5D1C">
        <w:t>, but the standard does not indicate whether this is the case and does not indicate the use of a particular metric</w:t>
      </w:r>
      <w:r>
        <w:t>.</w:t>
      </w:r>
    </w:p>
    <w:p w14:paraId="1D3214A5" w14:textId="045B3B65" w:rsidR="00015791" w:rsidRDefault="00015791" w:rsidP="00015791">
      <w:r>
        <w:t>ISO/IEC 23090-6, Immersive Media Metrics, also uses quality ranking to measure the viewport switching latency.</w:t>
      </w:r>
    </w:p>
    <w:p w14:paraId="3B02567A" w14:textId="455F248A" w:rsidR="002E5D1C" w:rsidRDefault="002E5D1C" w:rsidP="00015791">
      <w:r>
        <w:t>It was commented that the “green MPEG” standard also contains some quality indicators, saying “</w:t>
      </w:r>
      <w:proofErr w:type="spellStart"/>
      <w:r w:rsidRPr="002E5D1C">
        <w:t>xsd_metric_type</w:t>
      </w:r>
      <w:proofErr w:type="spellEnd"/>
      <w:r w:rsidRPr="002E5D1C">
        <w:t xml:space="preserve"> - indicates the type of the objective quality metric as shown in the table below. PSNR, as defined in ISO/IEC 23001 10, is the only type currently supported</w:t>
      </w:r>
      <w:r>
        <w:t>”.</w:t>
      </w:r>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It was commented that the true reference might be at a different resolution, such that the represented quality value might be something measured at that other resolution. For example, one might want to compare the fidelity of a low resolution encoding relative to a high resolution original picture.</w:t>
      </w:r>
    </w:p>
    <w:p w14:paraId="1999A15E" w14:textId="77777777" w:rsidR="00015791" w:rsidRDefault="00015791" w:rsidP="00015791">
      <w:r>
        <w:lastRenderedPageBreak/>
        <w:t>It was commented that the specification in ISO/IEC 23001-10 may be somewhat underspecified or undesirable for some aspects.</w:t>
      </w:r>
    </w:p>
    <w:p w14:paraId="35D05EAD" w14:textId="205BA787" w:rsidR="00015791" w:rsidRDefault="00015791" w:rsidP="00015791">
      <w:r>
        <w:t>The proposal is per-frame information. Having metrics that span multiple pictures could potentially have value, and possibly area-specific measurements. A</w:t>
      </w:r>
      <w:r w:rsidRPr="00F2567A">
        <w:t xml:space="preserve">nother thing which </w:t>
      </w:r>
      <w:r w:rsidR="00A01F73">
        <w:t xml:space="preserve">ISO/IEC </w:t>
      </w:r>
      <w:r w:rsidRPr="00F2567A">
        <w:t xml:space="preserve">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736A428" w14:textId="628C51DE" w:rsidR="00A01F73" w:rsidRDefault="00A01F73" w:rsidP="00A01F73">
      <w:r w:rsidRPr="00637F72">
        <w:t xml:space="preserve">This contribution was </w:t>
      </w:r>
      <w:r>
        <w:t xml:space="preserve">further </w:t>
      </w:r>
      <w:r w:rsidRPr="00637F72">
        <w:t xml:space="preserve">discussed in </w:t>
      </w:r>
      <w:proofErr w:type="spellStart"/>
      <w:r w:rsidRPr="00637F72">
        <w:t>sesssion</w:t>
      </w:r>
      <w:proofErr w:type="spellEnd"/>
      <w:r w:rsidRPr="00637F72">
        <w:t xml:space="preserve"> 1</w:t>
      </w:r>
      <w:r>
        <w:t>8</w:t>
      </w:r>
      <w:r w:rsidRPr="00637F72">
        <w:t xml:space="preserve">b at </w:t>
      </w:r>
      <w:r>
        <w:t>1715</w:t>
      </w:r>
      <w:r w:rsidRPr="00637F72">
        <w:t xml:space="preserve"> on </w:t>
      </w:r>
      <w:r>
        <w:t>Monday</w:t>
      </w:r>
      <w:r w:rsidRPr="00637F72">
        <w:t xml:space="preserve"> </w:t>
      </w:r>
      <w:r>
        <w:t>26</w:t>
      </w:r>
      <w:r w:rsidRPr="00637F72">
        <w:t xml:space="preserve"> April 2021 (chaired by GJS).</w:t>
      </w:r>
    </w:p>
    <w:p w14:paraId="3C2D8B43" w14:textId="2D45FE8B" w:rsidR="00A01F73" w:rsidRDefault="00A01F73" w:rsidP="00A01F73">
      <w:r>
        <w:t>It was commented that there is a related incoming liaison statement to AG5 from ITU-T SG 12.</w:t>
      </w:r>
    </w:p>
    <w:p w14:paraId="7142E366" w14:textId="5A7DFD7E" w:rsidR="00A01F73" w:rsidRDefault="00A01F73" w:rsidP="00A01F73">
      <w:r>
        <w:t xml:space="preserve">This </w:t>
      </w:r>
      <w:r w:rsidR="002E5D1C">
        <w:t>was</w:t>
      </w:r>
      <w:r>
        <w:t xml:space="preserve"> further discussed in a </w:t>
      </w:r>
      <w:r w:rsidRPr="00670A92">
        <w:rPr>
          <w:highlight w:val="yellow"/>
        </w:rPr>
        <w:t>joint meeting</w:t>
      </w:r>
      <w:r>
        <w:t xml:space="preserve"> with AG5 (at 1400 on Tuesday 27 April).</w:t>
      </w:r>
    </w:p>
    <w:p w14:paraId="2280397B" w14:textId="3AAB66CC" w:rsidR="002E5D1C" w:rsidRDefault="002E5D1C" w:rsidP="00A01F73">
      <w:r>
        <w:t>The “reduced reference” quality metric type was also mentioned.</w:t>
      </w:r>
    </w:p>
    <w:p w14:paraId="5C937933" w14:textId="1F433EE2" w:rsidR="002E5D1C" w:rsidRDefault="002E5D1C" w:rsidP="00A01F73">
      <w:r>
        <w:t>It was noted that ITU-T SG 12 (Q14) defines video quality metrics, and it recently had sent a liaison letter to AG5. However, it was commented that we may be at too early a stage to communicate any conclusions on this matter.</w:t>
      </w:r>
    </w:p>
    <w:p w14:paraId="722AE766" w14:textId="4E749F98" w:rsidR="00015791" w:rsidRPr="00A85CFD" w:rsidRDefault="00015791" w:rsidP="00015791">
      <w:r>
        <w:t xml:space="preserve">Further study was encouraged for </w:t>
      </w:r>
      <w:r w:rsidR="002E5D1C">
        <w:t xml:space="preserve">candidate metrics and </w:t>
      </w:r>
      <w:r>
        <w:t>the various identified issues.</w:t>
      </w:r>
    </w:p>
    <w:p w14:paraId="3EF2DF5B" w14:textId="6B1B6AA6" w:rsidR="00517AEB" w:rsidRDefault="00517AEB" w:rsidP="00517AEB"/>
    <w:p w14:paraId="15D759BE" w14:textId="77777777" w:rsidR="002E5D1C" w:rsidRPr="00A85CFD" w:rsidRDefault="002E5D1C" w:rsidP="00517AEB"/>
    <w:p w14:paraId="41950DF9" w14:textId="729DD337" w:rsidR="006776FA" w:rsidRPr="00A85CFD" w:rsidRDefault="004043F9" w:rsidP="00517AEB">
      <w:pPr>
        <w:pStyle w:val="Heading9"/>
        <w:rPr>
          <w:rFonts w:eastAsia="Times New Roman"/>
          <w:szCs w:val="24"/>
          <w:lang w:val="en-CA"/>
        </w:rPr>
      </w:pPr>
      <w:hyperlink r:id="rId259"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0A7CD2D" w14:textId="77777777" w:rsidR="00015791" w:rsidRDefault="00015791" w:rsidP="00015791">
      <w:r>
        <w:t xml:space="preserve">This contribution was discussed in </w:t>
      </w:r>
      <w:proofErr w:type="spellStart"/>
      <w:r>
        <w:t>sesssion</w:t>
      </w:r>
      <w:proofErr w:type="spellEnd"/>
      <w:r>
        <w:t xml:space="preserve">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t xml:space="preserve">Change </w:t>
      </w:r>
      <w:proofErr w:type="spellStart"/>
      <w:r w:rsidRPr="000470C4">
        <w:rPr>
          <w:lang w:val="en-GB"/>
        </w:rPr>
        <w:t>sdi_view_id_len</w:t>
      </w:r>
      <w:proofErr w:type="spellEnd"/>
      <w:r w:rsidRPr="000470C4">
        <w:rPr>
          <w:lang w:val="en-GB"/>
        </w:rPr>
        <w:t xml:space="preserve"> to sdi_view_id_len_minus1.</w:t>
      </w:r>
    </w:p>
    <w:p w14:paraId="3AF1E69C" w14:textId="561ACCDD" w:rsidR="00015791" w:rsidRPr="000470C4" w:rsidRDefault="00015791" w:rsidP="00015791">
      <w:pPr>
        <w:numPr>
          <w:ilvl w:val="0"/>
          <w:numId w:val="296"/>
        </w:numPr>
      </w:pPr>
      <w:r w:rsidRPr="000470C4">
        <w:rPr>
          <w:rFonts w:hint="eastAsia"/>
        </w:rPr>
        <w:t>C</w:t>
      </w:r>
      <w:r w:rsidRPr="000470C4">
        <w:t xml:space="preserve">hange the condition for inference of </w:t>
      </w:r>
      <w:proofErr w:type="spellStart"/>
      <w:r w:rsidRPr="000470C4">
        <w:t>sdi_view_id_val</w:t>
      </w:r>
      <w:proofErr w:type="spellEnd"/>
      <w:r w:rsidRPr="000470C4">
        <w:t xml:space="preserve">[ i ] equal to 0 from "when not present" to "when </w:t>
      </w:r>
      <w:proofErr w:type="spellStart"/>
      <w:r w:rsidRPr="000470C4">
        <w:t>sdi_multiview_info_flag</w:t>
      </w:r>
      <w:proofErr w:type="spellEnd"/>
      <w:r w:rsidRPr="000470C4">
        <w:t xml:space="preserve"> is equal to 0".</w:t>
      </w:r>
      <w:r>
        <w:t xml:space="preserve"> Offline study of this aspect was </w:t>
      </w:r>
      <w:r w:rsidR="00A01F73">
        <w:t>conducted</w:t>
      </w:r>
      <w:r>
        <w:t xml:space="preserve">. </w:t>
      </w:r>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1720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reported that this ID value is not used when it is inferred, so it was </w:t>
      </w:r>
      <w:r w:rsidR="00A01F73" w:rsidRPr="00670A92">
        <w:rPr>
          <w:highlight w:val="yellow"/>
        </w:rPr>
        <w:t>agreed</w:t>
      </w:r>
      <w:r w:rsidR="00A01F73">
        <w:t xml:space="preserve"> to just remove the inference rule</w:t>
      </w:r>
      <w:r w:rsidR="00A01F73" w:rsidRPr="00637F72">
        <w:t>.</w:t>
      </w:r>
    </w:p>
    <w:p w14:paraId="6D28AF1C" w14:textId="77777777" w:rsidR="00015791" w:rsidRPr="000470C4" w:rsidRDefault="00015791" w:rsidP="00015791">
      <w:pPr>
        <w:numPr>
          <w:ilvl w:val="0"/>
          <w:numId w:val="296"/>
        </w:numPr>
      </w:pPr>
      <w:r w:rsidRPr="000470C4">
        <w:rPr>
          <w:rFonts w:hint="eastAsia"/>
        </w:rPr>
        <w:t>A</w:t>
      </w:r>
      <w:r w:rsidRPr="000470C4">
        <w:t xml:space="preserve">dd inference of </w:t>
      </w:r>
      <w:proofErr w:type="spellStart"/>
      <w:r w:rsidRPr="000470C4">
        <w:t>sdi_aux_id</w:t>
      </w:r>
      <w:proofErr w:type="spellEnd"/>
      <w:r w:rsidRPr="000470C4">
        <w:t xml:space="preserve">[ i ] to be equal to 0 when </w:t>
      </w:r>
      <w:proofErr w:type="spellStart"/>
      <w:r w:rsidRPr="000470C4">
        <w:t>sdi_auxiliary_info_flag</w:t>
      </w:r>
      <w:proofErr w:type="spellEnd"/>
      <w:r w:rsidRPr="000470C4">
        <w:t xml:space="preserve"> is equal to 0.</w:t>
      </w:r>
    </w:p>
    <w:p w14:paraId="4CD2A71A" w14:textId="77777777" w:rsidR="00015791" w:rsidRPr="000470C4" w:rsidRDefault="00015791" w:rsidP="00015791">
      <w:pPr>
        <w:numPr>
          <w:ilvl w:val="0"/>
          <w:numId w:val="296"/>
        </w:numPr>
      </w:pPr>
      <w:r w:rsidRPr="000470C4">
        <w:rPr>
          <w:rFonts w:hint="eastAsia"/>
        </w:rPr>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66AAD0BE"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1725</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suggested by a participant to include the layer ID in the loop and not specify a requirement of matching the VPS syntax element</w:t>
      </w:r>
      <w:r>
        <w:rPr>
          <w:bCs/>
          <w:lang w:val="en-GB"/>
        </w:rPr>
        <w:t>.</w:t>
      </w:r>
      <w:r w:rsidR="00A01F73">
        <w:rPr>
          <w:bCs/>
          <w:lang w:val="en-GB"/>
        </w:rPr>
        <w:t xml:space="preserve"> This suggestion was </w:t>
      </w:r>
      <w:r w:rsidR="00A01F73" w:rsidRPr="00670A92">
        <w:rPr>
          <w:bCs/>
          <w:highlight w:val="yellow"/>
          <w:lang w:val="en-GB"/>
        </w:rPr>
        <w:t>agreed</w:t>
      </w:r>
      <w:r w:rsidR="00A01F73">
        <w:rPr>
          <w:bCs/>
          <w:lang w:val="en-GB"/>
        </w:rPr>
        <w:t xml:space="preserve">. It was commented </w:t>
      </w:r>
      <w:r w:rsidR="00A01F73">
        <w:rPr>
          <w:bCs/>
          <w:lang w:val="en-GB"/>
        </w:rPr>
        <w:lastRenderedPageBreak/>
        <w:t>that in the VVC context there is no good reason to change layer IDs; we only need to worry about removal of layers, and changes of layer ID would have other undesired side effects.</w:t>
      </w:r>
    </w:p>
    <w:p w14:paraId="11EE700D" w14:textId="4216EC01" w:rsidR="00015791" w:rsidRDefault="00015791" w:rsidP="00015791">
      <w:r w:rsidRPr="000470C4">
        <w:t xml:space="preserve">The text changes for the proposals in JVET-V0063 (this contribution), JVET-V0064, and JVET-V0065 </w:t>
      </w:r>
      <w:r w:rsidR="00A01F73">
        <w:t>we</w:t>
      </w:r>
      <w:r w:rsidRPr="000470C4">
        <w:t>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2BBCD48D" w14:textId="75111323" w:rsidR="00517AEB" w:rsidRPr="00A85CFD" w:rsidRDefault="00015791" w:rsidP="00517AEB">
      <w:r w:rsidRPr="000070F0">
        <w:rPr>
          <w:highlight w:val="yellow"/>
        </w:rPr>
        <w:t>Decision (cleanup)</w:t>
      </w:r>
      <w:r>
        <w:t xml:space="preserve">: </w:t>
      </w:r>
      <w:r w:rsidR="00A01F73">
        <w:t>Adopted as modified by the four “agreed” aspects noted above</w:t>
      </w:r>
      <w:r>
        <w:t>.</w:t>
      </w:r>
    </w:p>
    <w:p w14:paraId="0E45D86F" w14:textId="52DD59A6" w:rsidR="006776FA" w:rsidRPr="00A85CFD" w:rsidRDefault="004043F9" w:rsidP="00517AEB">
      <w:pPr>
        <w:pStyle w:val="Heading9"/>
        <w:rPr>
          <w:rFonts w:eastAsia="Times New Roman"/>
          <w:szCs w:val="24"/>
          <w:lang w:val="en-CA"/>
        </w:rPr>
      </w:pPr>
      <w:hyperlink r:id="rId260"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4036E851" w14:textId="77777777" w:rsidR="00015791" w:rsidRDefault="00015791" w:rsidP="00015791">
      <w:r>
        <w:t xml:space="preserve">This contribution was discussed in </w:t>
      </w:r>
      <w:proofErr w:type="spellStart"/>
      <w:r>
        <w:t>sesssion</w:t>
      </w:r>
      <w:proofErr w:type="spellEnd"/>
      <w:r>
        <w:t xml:space="preserve">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t>When an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t>All MAI SEI messages that apply to the same CVS shall have the same content.</w:t>
      </w:r>
    </w:p>
    <w:p w14:paraId="5A46AA7B" w14:textId="77777777" w:rsidR="00015791" w:rsidRDefault="00015791" w:rsidP="00015791">
      <w:pPr>
        <w:numPr>
          <w:ilvl w:val="1"/>
          <w:numId w:val="297"/>
        </w:numPr>
      </w:pPr>
      <w:r w:rsidRPr="00153983">
        <w:t>An MAI SEI message shall not be scalable-nested.</w:t>
      </w:r>
    </w:p>
    <w:p w14:paraId="6407256C" w14:textId="79CAE515" w:rsidR="00015791" w:rsidRDefault="00015791" w:rsidP="00015791">
      <w:pPr>
        <w:ind w:left="360"/>
      </w:pPr>
      <w:r>
        <w:t xml:space="preserve">Similar as with </w:t>
      </w:r>
      <w:r w:rsidR="00A01F73">
        <w:t>JVET-</w:t>
      </w:r>
      <w:r>
        <w:t xml:space="preserve">V0063, it was </w:t>
      </w:r>
      <w:r w:rsidRPr="000070F0">
        <w:rPr>
          <w:highlight w:val="yellow"/>
        </w:rPr>
        <w:t>agreed</w:t>
      </w:r>
      <w:r>
        <w:t xml:space="preserve"> that there should be no persistence beyond the CVS.</w:t>
      </w:r>
    </w:p>
    <w:p w14:paraId="013379ED" w14:textId="591A329E" w:rsidR="00015791" w:rsidRDefault="00015791" w:rsidP="00015791">
      <w:pPr>
        <w:ind w:left="360"/>
      </w:pPr>
      <w:r>
        <w:t xml:space="preserve">It was remarked that HEVC already has these SEI messages, and should be checked for persistence issues. </w:t>
      </w:r>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1730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concluded that no action is needed for HEVC.</w:t>
      </w:r>
    </w:p>
    <w:p w14:paraId="2ED93CD6" w14:textId="77777777" w:rsidR="00015791" w:rsidRDefault="00015791" w:rsidP="00015791">
      <w:pPr>
        <w:ind w:left="360"/>
      </w:pPr>
      <w:r>
        <w:t xml:space="preserve">It was remarked that nesting is allowed in HEVC. The idea was said to be to make the message </w:t>
      </w:r>
      <w:proofErr w:type="spellStart"/>
      <w:r>
        <w:t>parsable</w:t>
      </w:r>
      <w:proofErr w:type="spellEnd"/>
      <w:r>
        <w:t xml:space="preserve"> without the VPS. Another suggested reason was to support pruning of views. Thus no change should be made that affects HEVC in this regard. However, the changes remained proposed for the VVC context.</w:t>
      </w:r>
    </w:p>
    <w:p w14:paraId="5EFF9903" w14:textId="34EAFC33" w:rsidR="00015791" w:rsidRPr="00153983" w:rsidRDefault="00015791" w:rsidP="00015791">
      <w:pPr>
        <w:ind w:left="360"/>
      </w:pPr>
      <w:r w:rsidRPr="005019D2">
        <w:t xml:space="preserve">Discussion stopped here </w:t>
      </w:r>
      <w:r w:rsidR="00A01F73">
        <w:t xml:space="preserve">in session 9 </w:t>
      </w:r>
      <w:r w:rsidRPr="005019D2">
        <w:t>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When a CVS does not contain an SDI SEI message, the CVS shall not contain an MAI SEI message.</w:t>
      </w:r>
    </w:p>
    <w:p w14:paraId="21FE7511" w14:textId="77777777" w:rsidR="00015791" w:rsidRPr="00153983" w:rsidRDefault="00015791" w:rsidP="00015791">
      <w:pPr>
        <w:numPr>
          <w:ilvl w:val="1"/>
          <w:numId w:val="297"/>
        </w:numPr>
      </w:pPr>
      <w:r w:rsidRPr="00153983">
        <w:t xml:space="preserve">When a CVS does not contain an SDI SEI message with </w:t>
      </w:r>
      <w:proofErr w:type="spellStart"/>
      <w:r w:rsidRPr="00153983">
        <w:t>sdi_aux_id</w:t>
      </w:r>
      <w:proofErr w:type="spell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 xml:space="preserve">When a CVS does not contain an SDI SEI message with </w:t>
      </w:r>
      <w:proofErr w:type="spellStart"/>
      <w:r w:rsidRPr="00153983">
        <w:t>sdi_aux_id</w:t>
      </w:r>
      <w:proofErr w:type="spell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When an AU contains both an SDI SEI message and an MAI SEI message, the SDI SEI message shall precede the MAI SEI message in decoding order.</w:t>
      </w:r>
    </w:p>
    <w:p w14:paraId="3DD3B542" w14:textId="77777777" w:rsidR="00015791" w:rsidRPr="00153983" w:rsidRDefault="00015791" w:rsidP="00015791">
      <w:pPr>
        <w:numPr>
          <w:ilvl w:val="1"/>
          <w:numId w:val="297"/>
        </w:numPr>
      </w:pPr>
      <w:r w:rsidRPr="00153983">
        <w:lastRenderedPageBreak/>
        <w:t xml:space="preserve">When an AU contains both an SDI SEI message with </w:t>
      </w:r>
      <w:proofErr w:type="spellStart"/>
      <w:r w:rsidRPr="00153983">
        <w:t>sdi_aux_id</w:t>
      </w:r>
      <w:proofErr w:type="spell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 xml:space="preserve">When an AU contains both an SDI SEI message with </w:t>
      </w:r>
      <w:proofErr w:type="spellStart"/>
      <w:r w:rsidRPr="00153983">
        <w:t>sdi_aux_id</w:t>
      </w:r>
      <w:proofErr w:type="spell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w:t>
      </w:r>
      <w:proofErr w:type="spellStart"/>
      <w:r w:rsidRPr="00153983">
        <w:rPr>
          <w:lang w:val="en-US"/>
        </w:rPr>
        <w:t>NumViews</w:t>
      </w:r>
      <w:proofErr w:type="spellEnd"/>
      <w:r w:rsidRPr="00153983">
        <w:rPr>
          <w:lang w:val="en-US"/>
        </w:rPr>
        <w:t xml:space="preserve"> is derived in the semantics of the SDI SEI message and used in the MAI SEI message syntax and semantics, and the use of the array </w:t>
      </w:r>
      <w:proofErr w:type="spellStart"/>
      <w:r w:rsidRPr="00153983">
        <w:rPr>
          <w:lang w:val="en-GB"/>
        </w:rPr>
        <w:t>nestingLayerIdList</w:t>
      </w:r>
      <w:proofErr w:type="spellEnd"/>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4043F9" w:rsidP="00517AEB">
      <w:pPr>
        <w:pStyle w:val="Heading9"/>
        <w:rPr>
          <w:rFonts w:eastAsia="Times New Roman"/>
          <w:szCs w:val="24"/>
          <w:lang w:val="en-CA"/>
        </w:rPr>
      </w:pPr>
      <w:hyperlink r:id="rId261"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7E6A039C" w14:textId="77777777" w:rsidR="00015791" w:rsidRDefault="00015791" w:rsidP="00015791">
      <w:r>
        <w:t xml:space="preserve">This contribution was discussed in </w:t>
      </w:r>
      <w:proofErr w:type="spellStart"/>
      <w:r>
        <w:t>sesssion</w:t>
      </w:r>
      <w:proofErr w:type="spellEnd"/>
      <w:r>
        <w:t xml:space="preserve"> 9 at 1545 on Thursday 22 April (chaired by GJS).</w:t>
      </w:r>
    </w:p>
    <w:p w14:paraId="441964EB" w14:textId="77777777" w:rsidR="00015791" w:rsidRPr="00EE4C05" w:rsidRDefault="00015791" w:rsidP="00015791">
      <w:r w:rsidRPr="00EE4C05">
        <w:t>This contribution proposes the following changes to the dependent random access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 xml:space="preserve">Change </w:t>
      </w:r>
      <w:proofErr w:type="spellStart"/>
      <w:r w:rsidRPr="00EE4C05">
        <w:t>edrap_rap_id_in_clvs</w:t>
      </w:r>
      <w:proofErr w:type="spellEnd"/>
      <w:r w:rsidRPr="00EE4C05">
        <w:rPr>
          <w:lang w:val="en-US"/>
        </w:rPr>
        <w:t xml:space="preserve"> to </w:t>
      </w:r>
      <w:r w:rsidRPr="00EE4C05">
        <w:t>ed</w:t>
      </w:r>
      <w:r w:rsidRPr="00EE4C05">
        <w:rPr>
          <w:lang w:val="en-US"/>
        </w:rPr>
        <w:t>rap_rap_id_minus1 and the value plus 1 specified the random access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w:t>
      </w:r>
      <w:proofErr w:type="spellStart"/>
      <w:r w:rsidRPr="00EE4C05">
        <w:rPr>
          <w:lang w:val="en-US"/>
        </w:rPr>
        <w:t>RapPicId</w:t>
      </w:r>
      <w:proofErr w:type="spellEnd"/>
      <w:r w:rsidRPr="00EE4C05">
        <w:rPr>
          <w:lang w:val="en-US"/>
        </w:rPr>
        <w:t xml:space="preserve"> value, and also to allow two EDRAP pictures associated with different IRAP pictures to have the same </w:t>
      </w:r>
      <w:proofErr w:type="spellStart"/>
      <w:r w:rsidRPr="00EE4C05">
        <w:rPr>
          <w:lang w:val="en-US"/>
        </w:rPr>
        <w:t>RapPicId</w:t>
      </w:r>
      <w:proofErr w:type="spellEnd"/>
      <w:r w:rsidRPr="00EE4C05">
        <w:rPr>
          <w:lang w:val="en-US"/>
        </w:rPr>
        <w:t xml:space="preserve"> value, while disallowing RAP pictures (IRAP or EDRAP pictures) within an IRAP period to have the same </w:t>
      </w:r>
      <w:proofErr w:type="spellStart"/>
      <w:r w:rsidRPr="00EE4C05">
        <w:t>RapPicId</w:t>
      </w:r>
      <w:proofErr w:type="spellEnd"/>
      <w:r w:rsidRPr="00EE4C05">
        <w:t xml:space="preserve"> value</w:t>
      </w:r>
      <w:r w:rsidRPr="00EE4C05">
        <w:rPr>
          <w:lang w:val="en-GB"/>
        </w:rPr>
        <w:t>.</w:t>
      </w:r>
    </w:p>
    <w:p w14:paraId="5DFE14B2" w14:textId="77777777" w:rsidR="00015791" w:rsidRPr="00EE4C05" w:rsidRDefault="00015791" w:rsidP="00015791">
      <w:pPr>
        <w:numPr>
          <w:ilvl w:val="0"/>
          <w:numId w:val="298"/>
        </w:numPr>
      </w:pPr>
      <w:r w:rsidRPr="00EE4C05">
        <w:rPr>
          <w:lang w:val="en-GB"/>
        </w:rPr>
        <w:t xml:space="preserve">The semantics of </w:t>
      </w:r>
      <w:proofErr w:type="spellStart"/>
      <w:r w:rsidRPr="00EE4C05">
        <w:t>edrap_ref_rap_id</w:t>
      </w:r>
      <w:proofErr w:type="spell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4043F9" w:rsidP="00517AEB">
      <w:pPr>
        <w:pStyle w:val="Heading9"/>
        <w:rPr>
          <w:rFonts w:eastAsia="Times New Roman"/>
          <w:szCs w:val="24"/>
          <w:lang w:val="en-CA"/>
        </w:rPr>
      </w:pPr>
      <w:hyperlink r:id="rId262"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w:t>
      </w:r>
      <w:proofErr w:type="spellStart"/>
      <w:r>
        <w:t>sesssion</w:t>
      </w:r>
      <w:proofErr w:type="spellEnd"/>
      <w:r>
        <w:t xml:space="preserve">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proofErr w:type="spellStart"/>
      <w:r w:rsidRPr="00912E21">
        <w:t>decoded_picture_hash</w:t>
      </w:r>
      <w:proofErr w:type="spellEnd"/>
      <w:r w:rsidRPr="00912E21">
        <w:t>(</w:t>
      </w:r>
      <w:r>
        <w:t> </w:t>
      </w:r>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proofErr w:type="spellStart"/>
      <w:r w:rsidRPr="00912E21">
        <w:t>decoded_picture_hash</w:t>
      </w:r>
      <w:proofErr w:type="spellEnd"/>
      <w:r w:rsidRPr="00912E21">
        <w:t>(</w:t>
      </w:r>
      <w:r>
        <w:t> </w:t>
      </w:r>
      <w:r w:rsidRPr="00912E21">
        <w:t>)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t>It was asked whether the purpose of this is for debugging or actual application use. The proponent said it could be for either.</w:t>
      </w:r>
    </w:p>
    <w:p w14:paraId="2D9D143B" w14:textId="77777777" w:rsidR="00015791" w:rsidRDefault="00015791" w:rsidP="00015791">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4043F9" w:rsidP="00D1788D">
      <w:pPr>
        <w:pStyle w:val="Heading9"/>
        <w:rPr>
          <w:rFonts w:eastAsia="Times New Roman"/>
          <w:szCs w:val="24"/>
          <w:lang w:val="en-CA"/>
        </w:rPr>
      </w:pPr>
      <w:hyperlink r:id="rId263" w:history="1">
        <w:r w:rsidR="00D1788D" w:rsidRPr="00A85CFD">
          <w:rPr>
            <w:rFonts w:eastAsia="Times New Roman"/>
            <w:color w:val="0000FF"/>
            <w:szCs w:val="24"/>
            <w:u w:val="single"/>
            <w:lang w:val="en-CA"/>
          </w:rPr>
          <w:t>JVET-V0113</w:t>
        </w:r>
      </w:hyperlink>
      <w:r w:rsidR="00D1788D" w:rsidRPr="00A85CFD">
        <w:rPr>
          <w:rFonts w:eastAsia="Times New Roman"/>
          <w:szCs w:val="24"/>
          <w:lang w:val="en-CA"/>
        </w:rPr>
        <w:t xml:space="preserve"> Thoughts on SEI messages [W. Husak (Dolby)]</w:t>
      </w:r>
    </w:p>
    <w:p w14:paraId="5DA59224" w14:textId="77777777" w:rsidR="00D1788D" w:rsidRPr="009125DD" w:rsidRDefault="00D1788D" w:rsidP="00D1788D">
      <w:r w:rsidRPr="009125DD">
        <w:t>(Initially rejected due to header problem)</w:t>
      </w:r>
    </w:p>
    <w:p w14:paraId="33E446AC" w14:textId="77777777" w:rsidR="00D1788D" w:rsidRPr="00D1788D" w:rsidRDefault="00D1788D" w:rsidP="00D1788D">
      <w:pPr>
        <w:rPr>
          <w:lang w:val="en-US"/>
        </w:rPr>
      </w:pPr>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2100 on Friday 23 April 2021 (chaired by GJS).</w:t>
      </w:r>
    </w:p>
    <w:p w14:paraId="5777F4EC" w14:textId="77777777" w:rsidR="00D1788D" w:rsidRPr="00D1788D" w:rsidRDefault="00D1788D" w:rsidP="00D1788D">
      <w:pPr>
        <w:rPr>
          <w:lang w:val="en-US"/>
        </w:rPr>
      </w:pPr>
      <w:r w:rsidRPr="00D1788D">
        <w:rPr>
          <w:lang w:val="en-US"/>
        </w:rPr>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D1788D" w:rsidRDefault="00D1788D" w:rsidP="00D1788D">
      <w:pPr>
        <w:rPr>
          <w:lang w:val="en-US"/>
        </w:rPr>
      </w:pPr>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D1788D" w:rsidRDefault="00D1788D" w:rsidP="00D1788D">
      <w:pPr>
        <w:rPr>
          <w:lang w:val="en-US"/>
        </w:rPr>
      </w:pPr>
      <w:r w:rsidRPr="00D1788D">
        <w:rPr>
          <w:lang w:val="en-US"/>
        </w:rPr>
        <w:lastRenderedPageBreak/>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D1788D" w:rsidRDefault="00D1788D" w:rsidP="00D1788D">
      <w:pPr>
        <w:rPr>
          <w:lang w:val="en-US"/>
        </w:rPr>
      </w:pPr>
      <w:r w:rsidRPr="00D1788D">
        <w:rPr>
          <w:lang w:val="en-US"/>
        </w:rPr>
        <w:t>Aspects of discussion:</w:t>
      </w:r>
    </w:p>
    <w:p w14:paraId="4BFE3372" w14:textId="3E92F69C" w:rsidR="00D1788D" w:rsidRPr="00D1788D" w:rsidRDefault="00A01F73" w:rsidP="00D1788D">
      <w:pPr>
        <w:numPr>
          <w:ilvl w:val="0"/>
          <w:numId w:val="303"/>
        </w:numPr>
        <w:rPr>
          <w:lang w:val="en-US"/>
        </w:rPr>
      </w:pPr>
      <w:r w:rsidRPr="00670A92">
        <w:rPr>
          <w:lang w:val="en-US"/>
        </w:rPr>
        <w:t xml:space="preserve">Rec. </w:t>
      </w:r>
      <w:r>
        <w:rPr>
          <w:lang w:val="en-US"/>
        </w:rPr>
        <w:t xml:space="preserve">ITU-T </w:t>
      </w:r>
      <w:r w:rsidR="00D1788D" w:rsidRPr="00D1788D">
        <w:rPr>
          <w:lang w:val="en-US"/>
        </w:rPr>
        <w:t xml:space="preserve">T.35 </w:t>
      </w:r>
      <w:r>
        <w:rPr>
          <w:lang w:val="en-US"/>
        </w:rPr>
        <w:t xml:space="preserve">usage </w:t>
      </w:r>
      <w:r w:rsidR="00D1788D" w:rsidRPr="00D1788D">
        <w:rPr>
          <w:lang w:val="en-US"/>
        </w:rPr>
        <w:t>for closed captioning</w:t>
      </w:r>
    </w:p>
    <w:p w14:paraId="7208726E" w14:textId="77777777" w:rsidR="00D1788D" w:rsidRPr="00D1788D" w:rsidRDefault="00D1788D" w:rsidP="00D1788D">
      <w:pPr>
        <w:numPr>
          <w:ilvl w:val="0"/>
          <w:numId w:val="303"/>
        </w:numPr>
        <w:rPr>
          <w:lang w:val="en-US"/>
        </w:rPr>
      </w:pPr>
      <w:r w:rsidRPr="00D1788D">
        <w:rPr>
          <w:lang w:val="en-US"/>
        </w:rPr>
        <w:t>What is the need for an SEI message(s) to have associated decoder processing requirements? Broad industry support?</w:t>
      </w:r>
    </w:p>
    <w:p w14:paraId="491AD3E1" w14:textId="77777777" w:rsidR="00D1788D" w:rsidRPr="00D1788D" w:rsidRDefault="00D1788D" w:rsidP="00D1788D">
      <w:pPr>
        <w:numPr>
          <w:ilvl w:val="0"/>
          <w:numId w:val="303"/>
        </w:numPr>
        <w:rPr>
          <w:lang w:val="en-US"/>
        </w:rPr>
      </w:pPr>
      <w:r w:rsidRPr="00D1788D">
        <w:rPr>
          <w:lang w:val="en-US"/>
        </w:rPr>
        <w:t>Is the information described in the SEI message a post-process that is required for proper display? (examples – 3D, AR, VR).</w:t>
      </w:r>
    </w:p>
    <w:p w14:paraId="253F4A90" w14:textId="77777777" w:rsidR="00D1788D" w:rsidRPr="00D1788D" w:rsidRDefault="00D1788D" w:rsidP="00D1788D">
      <w:pPr>
        <w:numPr>
          <w:ilvl w:val="0"/>
          <w:numId w:val="303"/>
        </w:numPr>
        <w:rPr>
          <w:lang w:val="en-US"/>
        </w:rPr>
      </w:pPr>
      <w:r w:rsidRPr="00D1788D">
        <w:rPr>
          <w:lang w:val="en-US"/>
        </w:rPr>
        <w:t>Does the information improve the decoded image? (examples – film grain)</w:t>
      </w:r>
    </w:p>
    <w:p w14:paraId="081C3867" w14:textId="77777777" w:rsidR="00D1788D" w:rsidRPr="00D1788D" w:rsidRDefault="00D1788D" w:rsidP="00D1788D">
      <w:pPr>
        <w:numPr>
          <w:ilvl w:val="0"/>
          <w:numId w:val="303"/>
        </w:numPr>
        <w:rPr>
          <w:lang w:val="en-US"/>
        </w:rPr>
      </w:pPr>
      <w:r w:rsidRPr="00D1788D">
        <w:rPr>
          <w:lang w:val="en-US"/>
        </w:rPr>
        <w:t>Would the SEI message(s) be required to be supported by a decoder in a specific profile and/or the broader profile(s)?</w:t>
      </w:r>
    </w:p>
    <w:p w14:paraId="3DAC82D6" w14:textId="77777777" w:rsidR="00D1788D" w:rsidRPr="00D1788D" w:rsidRDefault="00D1788D" w:rsidP="00D1788D">
      <w:pPr>
        <w:numPr>
          <w:ilvl w:val="0"/>
          <w:numId w:val="303"/>
        </w:numPr>
        <w:rPr>
          <w:lang w:val="en-US"/>
        </w:rPr>
      </w:pPr>
      <w:r w:rsidRPr="00D1788D">
        <w:rPr>
          <w:lang w:val="en-US"/>
        </w:rPr>
        <w:t>Could the SEI be profiled where some parts are required to be supported and some optional??</w:t>
      </w:r>
    </w:p>
    <w:p w14:paraId="1E242728" w14:textId="77777777" w:rsidR="00D1788D" w:rsidRPr="00D1788D" w:rsidRDefault="00D1788D" w:rsidP="00D1788D">
      <w:pPr>
        <w:numPr>
          <w:ilvl w:val="0"/>
          <w:numId w:val="303"/>
        </w:numPr>
        <w:rPr>
          <w:lang w:val="en-US"/>
        </w:rPr>
      </w:pPr>
      <w:r w:rsidRPr="00D1788D">
        <w:rPr>
          <w:lang w:val="en-US"/>
        </w:rPr>
        <w:t>SEI utility discussion appears every standard cycle</w:t>
      </w:r>
    </w:p>
    <w:p w14:paraId="6BFEF415" w14:textId="77777777" w:rsidR="00D1788D" w:rsidRPr="00D1788D" w:rsidRDefault="00D1788D" w:rsidP="00D1788D">
      <w:pPr>
        <w:numPr>
          <w:ilvl w:val="0"/>
          <w:numId w:val="303"/>
        </w:numPr>
        <w:rPr>
          <w:lang w:val="en-US"/>
        </w:rPr>
      </w:pPr>
      <w:r w:rsidRPr="00D1788D">
        <w:rPr>
          <w:lang w:val="en-US"/>
        </w:rPr>
        <w:t xml:space="preserve">There has already been discussion of the basic issue at recent meetings. In principle, we have said we are willing </w:t>
      </w:r>
      <w:proofErr w:type="spellStart"/>
      <w:r w:rsidRPr="00D1788D">
        <w:rPr>
          <w:lang w:val="en-US"/>
        </w:rPr>
        <w:t>ton</w:t>
      </w:r>
      <w:proofErr w:type="spellEnd"/>
      <w:r w:rsidRPr="00D1788D">
        <w:rPr>
          <w:lang w:val="en-US"/>
        </w:rPr>
        <w:t xml:space="preserve">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D1788D" w:rsidRDefault="00D1788D" w:rsidP="00D1788D">
      <w:pPr>
        <w:numPr>
          <w:ilvl w:val="0"/>
          <w:numId w:val="303"/>
        </w:numPr>
        <w:rPr>
          <w:lang w:val="en-US"/>
        </w:rPr>
      </w:pPr>
      <w:r w:rsidRPr="00D1788D">
        <w:rPr>
          <w:lang w:val="en-US"/>
        </w:rPr>
        <w:t>It was suggested that we should look on a case-by-case basis at particular circumstances for particular use cases.</w:t>
      </w:r>
    </w:p>
    <w:p w14:paraId="654FF3EB" w14:textId="77777777" w:rsidR="00D1788D" w:rsidRPr="00D1788D" w:rsidRDefault="00D1788D" w:rsidP="00D1788D">
      <w:pPr>
        <w:numPr>
          <w:ilvl w:val="0"/>
          <w:numId w:val="303"/>
        </w:numPr>
        <w:rPr>
          <w:lang w:val="en-US"/>
        </w:rPr>
      </w:pPr>
      <w:r w:rsidRPr="00D1788D">
        <w:rPr>
          <w:lang w:val="en-US"/>
        </w:rPr>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D1788D" w:rsidRDefault="00D1788D" w:rsidP="00D1788D">
      <w:pPr>
        <w:numPr>
          <w:ilvl w:val="0"/>
          <w:numId w:val="303"/>
        </w:numPr>
        <w:rPr>
          <w:lang w:val="en-US"/>
        </w:rPr>
      </w:pPr>
      <w:r w:rsidRPr="00D1788D">
        <w:rPr>
          <w:lang w:val="en-US"/>
        </w:rPr>
        <w:t>VUI is another example – considered more fundamental in some scenarios than in others (e.g., in MIV, the interpretation is not even always to just use the samples as video output).</w:t>
      </w:r>
    </w:p>
    <w:p w14:paraId="7DA27CC2" w14:textId="77777777" w:rsidR="00D1788D" w:rsidRPr="00D1788D" w:rsidRDefault="00D1788D" w:rsidP="00D1788D">
      <w:pPr>
        <w:numPr>
          <w:ilvl w:val="0"/>
          <w:numId w:val="303"/>
        </w:numPr>
        <w:rPr>
          <w:lang w:val="en-US"/>
        </w:rPr>
      </w:pPr>
      <w:r w:rsidRPr="00D1788D">
        <w:rPr>
          <w:lang w:val="en-US"/>
        </w:rPr>
        <w:t>Scope is an issue – potentially having system requirements creeping into the video layer.</w:t>
      </w:r>
    </w:p>
    <w:p w14:paraId="5D992772" w14:textId="77777777" w:rsidR="00D1788D" w:rsidRPr="00D1788D" w:rsidRDefault="00D1788D" w:rsidP="00D1788D">
      <w:pPr>
        <w:numPr>
          <w:ilvl w:val="0"/>
          <w:numId w:val="303"/>
        </w:numPr>
        <w:rPr>
          <w:lang w:val="en-US"/>
        </w:rPr>
      </w:pPr>
      <w:r w:rsidRPr="00D1788D">
        <w:rPr>
          <w:lang w:val="en-US"/>
        </w:rPr>
        <w:t xml:space="preserve">Required to be </w:t>
      </w:r>
      <w:proofErr w:type="spellStart"/>
      <w:r w:rsidRPr="00D1788D">
        <w:rPr>
          <w:lang w:val="en-US"/>
        </w:rPr>
        <w:t>signalled</w:t>
      </w:r>
      <w:proofErr w:type="spellEnd"/>
      <w:r w:rsidRPr="00D1788D">
        <w:rPr>
          <w:lang w:val="en-US"/>
        </w:rPr>
        <w:t xml:space="preserve"> versus required to be used in a decoder.</w:t>
      </w:r>
    </w:p>
    <w:p w14:paraId="578B1BC0" w14:textId="77777777" w:rsidR="00D1788D" w:rsidRPr="00D1788D" w:rsidRDefault="00D1788D" w:rsidP="00D1788D">
      <w:pPr>
        <w:numPr>
          <w:ilvl w:val="0"/>
          <w:numId w:val="303"/>
        </w:numPr>
        <w:rPr>
          <w:lang w:val="en-US"/>
        </w:rPr>
      </w:pPr>
      <w:r w:rsidRPr="00D1788D">
        <w:rPr>
          <w:lang w:val="en-US"/>
        </w:rPr>
        <w:t>There could even be more than one conformance point for a decoder – e.g., one with and one without some extra functionality (not a universally supported idea, but mentioned).</w:t>
      </w:r>
    </w:p>
    <w:p w14:paraId="0EB47EB4" w14:textId="77777777" w:rsidR="00D1788D" w:rsidRPr="00D1788D" w:rsidRDefault="00D1788D" w:rsidP="00D1788D">
      <w:pPr>
        <w:numPr>
          <w:ilvl w:val="0"/>
          <w:numId w:val="303"/>
        </w:numPr>
        <w:rPr>
          <w:lang w:val="en-US"/>
        </w:rPr>
      </w:pPr>
      <w:r w:rsidRPr="00D1788D">
        <w:rPr>
          <w:lang w:val="en-US"/>
        </w:rPr>
        <w:t>Conformance would need to be specified for the additional functionality.</w:t>
      </w:r>
    </w:p>
    <w:p w14:paraId="3D6D6CB9" w14:textId="77777777" w:rsidR="00D1788D" w:rsidRPr="00D1788D" w:rsidRDefault="00D1788D" w:rsidP="00D1788D">
      <w:pPr>
        <w:numPr>
          <w:ilvl w:val="0"/>
          <w:numId w:val="303"/>
        </w:numPr>
        <w:rPr>
          <w:lang w:val="en-US"/>
        </w:rPr>
      </w:pPr>
      <w:r w:rsidRPr="00D1788D">
        <w:rPr>
          <w:lang w:val="en-US"/>
        </w:rPr>
        <w:t>We tend to like bit-accurate specification of results.</w:t>
      </w:r>
    </w:p>
    <w:p w14:paraId="29F0CAED" w14:textId="77777777" w:rsidR="00D1788D" w:rsidRDefault="00D1788D" w:rsidP="00D1788D">
      <w:pPr>
        <w:numPr>
          <w:ilvl w:val="0"/>
          <w:numId w:val="303"/>
        </w:numPr>
        <w:rPr>
          <w:lang w:val="en-US"/>
        </w:rPr>
      </w:pPr>
      <w:r w:rsidRPr="00D1788D">
        <w:rPr>
          <w:lang w:val="en-US"/>
        </w:rPr>
        <w:t>We can provide information to clarify what we intended for how the SEI messages are expected to be used – example use cases, example content, technical reports (e.g., cube map), informative remarks in the standard, informative annexes. In some cases our text could go further in terms of providing examples and information in addition to bare specification requirements.</w:t>
      </w:r>
    </w:p>
    <w:p w14:paraId="15A5B826" w14:textId="77777777" w:rsidR="00D1788D" w:rsidRDefault="00D1788D" w:rsidP="00D1788D">
      <w:pPr>
        <w:numPr>
          <w:ilvl w:val="0"/>
          <w:numId w:val="303"/>
        </w:numPr>
        <w:rPr>
          <w:lang w:val="en-US"/>
        </w:rPr>
      </w:pPr>
      <w:r>
        <w:rPr>
          <w:lang w:val="en-US"/>
        </w:rPr>
        <w:t>Note prior technical reports:</w:t>
      </w:r>
    </w:p>
    <w:p w14:paraId="11963950" w14:textId="77777777" w:rsidR="00D1788D" w:rsidRDefault="004043F9" w:rsidP="00D1788D">
      <w:pPr>
        <w:numPr>
          <w:ilvl w:val="1"/>
          <w:numId w:val="303"/>
        </w:numPr>
        <w:rPr>
          <w:lang w:val="en-US"/>
        </w:rPr>
      </w:pPr>
      <w:hyperlink r:id="rId264" w:history="1">
        <w:r w:rsidR="00D1788D" w:rsidRPr="00670A92">
          <w:rPr>
            <w:rStyle w:val="Hyperlink"/>
            <w:lang w:val="en-US"/>
          </w:rPr>
          <w:t>H.Sup15</w:t>
        </w:r>
      </w:hyperlink>
      <w:r w:rsidR="00D1788D" w:rsidRPr="006D76C2">
        <w:rPr>
          <w:lang w:val="en-US"/>
        </w:rPr>
        <w:t xml:space="preserve"> </w:t>
      </w:r>
      <w:r w:rsidR="00D1788D" w:rsidRPr="009125DD">
        <w:rPr>
          <w:i/>
          <w:iCs/>
          <w:lang w:val="en-US"/>
        </w:rPr>
        <w:t>Conversion and coding practices for HDR/WCG Y'CbCr 4:2:0 video with PQ transfer characteristics</w:t>
      </w:r>
    </w:p>
    <w:p w14:paraId="4B216BAF" w14:textId="77777777" w:rsidR="00D1788D" w:rsidRPr="00D1788D" w:rsidRDefault="004043F9" w:rsidP="00D1788D">
      <w:pPr>
        <w:numPr>
          <w:ilvl w:val="1"/>
          <w:numId w:val="303"/>
        </w:numPr>
        <w:rPr>
          <w:lang w:val="en-US"/>
        </w:rPr>
      </w:pPr>
      <w:hyperlink r:id="rId265" w:history="1">
        <w:r w:rsidR="00D1788D" w:rsidRPr="00670A92">
          <w:rPr>
            <w:rStyle w:val="Hyperlink"/>
            <w:lang w:val="en-US"/>
          </w:rPr>
          <w:t>H.Sup18</w:t>
        </w:r>
      </w:hyperlink>
      <w:r w:rsidR="00D1788D" w:rsidRPr="006D76C2">
        <w:rPr>
          <w:lang w:val="en-US"/>
        </w:rPr>
        <w:t xml:space="preserve"> </w:t>
      </w:r>
      <w:r w:rsidR="00D1788D" w:rsidRPr="009125DD">
        <w:rPr>
          <w:i/>
          <w:iCs/>
          <w:lang w:val="en-US"/>
        </w:rPr>
        <w:t>Signalling, backward compatibility and display adaptation for HDR/WCG video coding</w:t>
      </w:r>
    </w:p>
    <w:p w14:paraId="5C2CE633" w14:textId="270B9CF0" w:rsidR="00D1788D" w:rsidRPr="00D1788D" w:rsidRDefault="00D1788D" w:rsidP="00D1788D">
      <w:pPr>
        <w:numPr>
          <w:ilvl w:val="0"/>
          <w:numId w:val="303"/>
        </w:numPr>
      </w:pPr>
      <w:r w:rsidRPr="00D1788D">
        <w:t xml:space="preserve">It’s very hard to specify conformance when display is involved - everything gets processed differently and displayed differently using differing and continually evolving technology (frame rate conversion, </w:t>
      </w:r>
      <w:r w:rsidRPr="00D1788D">
        <w:lastRenderedPageBreak/>
        <w:t>post-proc, …). On the other hand</w:t>
      </w:r>
      <w:r w:rsidR="00A01F73">
        <w:t>,</w:t>
      </w:r>
      <w:r w:rsidRPr="00D1788D">
        <w:t xml:space="preserve"> it would be possible to make a distinction between the display process and some intermediate point in the chain.</w:t>
      </w:r>
    </w:p>
    <w:p w14:paraId="41881343" w14:textId="77777777" w:rsidR="00D1788D" w:rsidRPr="00A85CFD" w:rsidRDefault="00D1788D" w:rsidP="00D1788D">
      <w:r w:rsidRPr="00D1788D">
        <w:t>No action taken at this time; further study in particular cases could identify potential needs.</w:t>
      </w:r>
    </w:p>
    <w:p w14:paraId="2EB74CEE" w14:textId="3569185D" w:rsidR="006776FA" w:rsidRPr="00A85CFD" w:rsidRDefault="004043F9" w:rsidP="00517AEB">
      <w:pPr>
        <w:pStyle w:val="Heading9"/>
        <w:rPr>
          <w:rFonts w:eastAsia="Times New Roman"/>
          <w:szCs w:val="24"/>
          <w:lang w:val="en-CA"/>
        </w:rPr>
      </w:pPr>
      <w:hyperlink r:id="rId266"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w:t>
      </w:r>
      <w:proofErr w:type="spellStart"/>
      <w:r w:rsidR="006776FA" w:rsidRPr="00A85CFD">
        <w:rPr>
          <w:rFonts w:eastAsia="Times New Roman"/>
          <w:szCs w:val="24"/>
          <w:lang w:val="en-CA"/>
        </w:rPr>
        <w:t>Damghanian</w:t>
      </w:r>
      <w:proofErr w:type="spellEnd"/>
      <w:r w:rsidR="006776FA" w:rsidRPr="00A85CFD">
        <w:rPr>
          <w:rFonts w:eastAsia="Times New Roman"/>
          <w:szCs w:val="24"/>
          <w:lang w:val="en-CA"/>
        </w:rPr>
        <w:t>, J. Ström (Ericsson)]</w:t>
      </w:r>
    </w:p>
    <w:p w14:paraId="526BA807" w14:textId="408EDFA0" w:rsidR="00D1788D" w:rsidRPr="00D1788D" w:rsidRDefault="00D1788D" w:rsidP="00D1788D">
      <w:pPr>
        <w:rPr>
          <w:lang w:val="en-US"/>
        </w:rPr>
      </w:pPr>
      <w:bookmarkStart w:id="9175" w:name="_Hlk70087297"/>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2210 on Friday 23 April 2021 (chaired by GJS).</w:t>
      </w:r>
    </w:p>
    <w:bookmarkEnd w:id="9175"/>
    <w:p w14:paraId="0C3F1038" w14:textId="24E01008" w:rsidR="00D1788D" w:rsidRPr="00D1788D" w:rsidRDefault="00D1788D" w:rsidP="00D1788D">
      <w:r w:rsidRPr="00D1788D">
        <w:t>This contribution is a follow-up on JVET-U0045 and proposes that a new temporal sublayer information SEI message is included in the VSEI version 2 specification and proposed to be supported by VVC version</w:t>
      </w:r>
      <w:r>
        <w:t> </w:t>
      </w:r>
      <w:r w:rsidRPr="00D1788D">
        <w:t>2.</w:t>
      </w:r>
    </w:p>
    <w:p w14:paraId="6A5DFCCC" w14:textId="77777777" w:rsidR="00D1788D" w:rsidRPr="00D1788D" w:rsidRDefault="00D1788D" w:rsidP="00D1788D">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D1788D" w:rsidRDefault="00D1788D" w:rsidP="00D1788D">
      <w:r w:rsidRPr="00D1788D">
        <w:t>The proposed SEI message contains information for temporal sublayers and is described by the proponents to contain the following main elements:</w:t>
      </w:r>
    </w:p>
    <w:p w14:paraId="5A676C24" w14:textId="77777777" w:rsidR="00D1788D" w:rsidRPr="00D1788D" w:rsidRDefault="00D1788D" w:rsidP="00D1788D">
      <w:pPr>
        <w:numPr>
          <w:ilvl w:val="0"/>
          <w:numId w:val="304"/>
        </w:numPr>
      </w:pPr>
      <w:r w:rsidRPr="00D1788D">
        <w:rPr>
          <w:i/>
          <w:iCs/>
        </w:rPr>
        <w:t>Direct reference sublayer flags.</w:t>
      </w:r>
      <w:r w:rsidRPr="00D1788D">
        <w:t xml:space="preserve"> These flags describe which sublayers are used as direct references for a sublayer. The flags are similar in spirit to the </w:t>
      </w:r>
      <w:proofErr w:type="spellStart"/>
      <w:r w:rsidRPr="00D1788D">
        <w:t>vps_direct_ref_layer_flag</w:t>
      </w:r>
      <w:proofErr w:type="spellEnd"/>
      <w:r w:rsidRPr="00D1788D">
        <w:t xml:space="preserve"> syntax element in VVC but describes sublayers rather than layers.</w:t>
      </w:r>
    </w:p>
    <w:p w14:paraId="4CAC8B7A" w14:textId="77777777" w:rsidR="00D1788D" w:rsidRPr="00D1788D" w:rsidRDefault="00D1788D" w:rsidP="00D1788D">
      <w:pPr>
        <w:numPr>
          <w:ilvl w:val="0"/>
          <w:numId w:val="304"/>
        </w:numPr>
        <w:rPr>
          <w:lang w:val="en-US"/>
        </w:rPr>
      </w:pPr>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D1788D" w:rsidRDefault="00D1788D" w:rsidP="00D1788D">
      <w:pPr>
        <w:numPr>
          <w:ilvl w:val="0"/>
          <w:numId w:val="304"/>
        </w:numPr>
      </w:pPr>
      <w:r w:rsidRPr="00D1788D">
        <w:rPr>
          <w:i/>
          <w:iCs/>
        </w:rPr>
        <w:t>Picture output width and height.</w:t>
      </w:r>
      <w:r w:rsidRPr="00D1788D">
        <w:t xml:space="preserve"> To assist spatial scalability, signaling of an intended picture output width and height for each sublayer is included in the SEI message. The signaling is optional, and when used it also indicates that the </w:t>
      </w:r>
      <w:bookmarkStart w:id="9176" w:name="_Hlk69212445"/>
      <w:r w:rsidRPr="00D1788D">
        <w:t xml:space="preserve">bitstream is a spatial scalability bitstream </w:t>
      </w:r>
      <w:bookmarkEnd w:id="9176"/>
      <w:r w:rsidRPr="00D1788D">
        <w:t>and that the output picture width and height is kept constant within sublayers.</w:t>
      </w:r>
    </w:p>
    <w:p w14:paraId="5F1EF838" w14:textId="77777777" w:rsidR="00D1788D" w:rsidRPr="00D1788D" w:rsidRDefault="00D1788D" w:rsidP="00D1788D">
      <w:pPr>
        <w:numPr>
          <w:ilvl w:val="0"/>
          <w:numId w:val="304"/>
        </w:numPr>
      </w:pPr>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D1788D" w:rsidRDefault="00D1788D" w:rsidP="00D1788D">
      <w:r w:rsidRPr="00D1788D">
        <w:t>The proponents point out that the SEI message can be viewed as an SEI message that contains VPS layer information, but instead of layer information the SEI message carries sublayer information.</w:t>
      </w:r>
    </w:p>
    <w:p w14:paraId="3253221A" w14:textId="77777777" w:rsidR="00D1788D" w:rsidRPr="00D1788D" w:rsidRDefault="00D1788D" w:rsidP="00D1788D">
      <w:r w:rsidRPr="00D1788D">
        <w:t xml:space="preserve">The persistence of the SEI message is claimed to be similar to the design in the Scalability dimension information SEI message using a </w:t>
      </w:r>
      <w:proofErr w:type="spellStart"/>
      <w:r w:rsidRPr="00D1788D">
        <w:t>bitstreamInScope</w:t>
      </w:r>
      <w:proofErr w:type="spellEnd"/>
      <w:r w:rsidRPr="00D1788D">
        <w:t>.</w:t>
      </w:r>
    </w:p>
    <w:p w14:paraId="3A5016E3" w14:textId="77777777" w:rsidR="00D1788D" w:rsidRPr="00D1788D" w:rsidRDefault="00D1788D" w:rsidP="00D1788D">
      <w:r w:rsidRPr="00D1788D">
        <w:t>The proponents claim that the required level for scalable use-cases does not need to be higher compared to the level needed for the Multilayer Main 10 profile.</w:t>
      </w:r>
    </w:p>
    <w:p w14:paraId="3D7E1D1E" w14:textId="77777777" w:rsidR="00D1788D" w:rsidRDefault="00D1788D" w:rsidP="00D1788D">
      <w:r>
        <w:t xml:space="preserve">This is sort of using temporal sublayers as spatial layers, as a way to “tunnel” scalability through a decoder the does not support a scalable profile. </w:t>
      </w:r>
    </w:p>
    <w:p w14:paraId="69451D94" w14:textId="0786FD45" w:rsidR="00D1788D" w:rsidRDefault="00D1788D" w:rsidP="00D1788D">
      <w:r>
        <w:t>Prior meeting report content:</w:t>
      </w:r>
    </w:p>
    <w:p w14:paraId="45A268B2" w14:textId="77777777" w:rsidR="00D1788D" w:rsidRDefault="00D1788D" w:rsidP="006D76C2">
      <w:pPr>
        <w:ind w:left="680"/>
      </w:pPr>
      <w:r>
        <w:t>This contribution proposes a new picture output suppression SEI message to be included in the VSEI specification and to be supported by VVC version 2.</w:t>
      </w:r>
    </w:p>
    <w:p w14:paraId="029758B3" w14:textId="77777777" w:rsidR="00D1788D" w:rsidRDefault="00D1788D" w:rsidP="006D76C2">
      <w:pPr>
        <w:ind w:left="680"/>
      </w:pPr>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Default="00D1788D" w:rsidP="006D76C2">
      <w:pPr>
        <w:ind w:left="680"/>
      </w:pPr>
      <w:r>
        <w:lastRenderedPageBreak/>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Default="00D1788D" w:rsidP="006D76C2">
      <w:pPr>
        <w:ind w:left="680"/>
      </w:pPr>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Default="00D1788D" w:rsidP="006D76C2">
      <w:pPr>
        <w:ind w:left="680"/>
      </w:pPr>
      <w:r>
        <w:t>It was commented that suppression of normatively specified output could be interpreted as altering normative behaviour.</w:t>
      </w:r>
    </w:p>
    <w:p w14:paraId="4FF6017D" w14:textId="77777777" w:rsidR="00D1788D" w:rsidRDefault="00D1788D" w:rsidP="006D76C2">
      <w:pPr>
        <w:ind w:left="680"/>
      </w:pPr>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Default="00D1788D" w:rsidP="006D76C2">
      <w:pPr>
        <w:ind w:left="680"/>
      </w:pPr>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Default="00D1788D" w:rsidP="006D76C2">
      <w:pPr>
        <w:ind w:left="680"/>
      </w:pPr>
      <w:r>
        <w:t>It was pointed out that it is common in scalability applications for it to be decided at the decoder which layer to output.</w:t>
      </w:r>
    </w:p>
    <w:p w14:paraId="15413451" w14:textId="77777777" w:rsidR="00D1788D" w:rsidRDefault="00D1788D" w:rsidP="006D76C2">
      <w:pPr>
        <w:ind w:left="680"/>
      </w:pPr>
      <w:r>
        <w:t>It was pointed out that VVC already has a picture not output flag.</w:t>
      </w:r>
    </w:p>
    <w:p w14:paraId="0180BFC7" w14:textId="77777777" w:rsidR="00D1788D" w:rsidRDefault="00D1788D" w:rsidP="006D76C2">
      <w:pPr>
        <w:ind w:left="680"/>
      </w:pPr>
      <w:r>
        <w:t>Furthermore, the decoding complexity would be practically identical to the multi-layer case, but with less flexibility.</w:t>
      </w:r>
    </w:p>
    <w:p w14:paraId="4349D92F" w14:textId="77777777" w:rsidR="00D1788D" w:rsidRDefault="00D1788D" w:rsidP="006D76C2">
      <w:pPr>
        <w:ind w:left="680"/>
      </w:pPr>
      <w:r>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Default="00D1788D" w:rsidP="006D76C2">
      <w:pPr>
        <w:ind w:left="680"/>
      </w:pPr>
      <w:r>
        <w:t>It was also pointed out that this might also be applicable for other use cases such as stereo/multiview.</w:t>
      </w:r>
    </w:p>
    <w:p w14:paraId="2B80AC39" w14:textId="77777777" w:rsidR="00D1788D" w:rsidRDefault="00D1788D" w:rsidP="00D1788D">
      <w:r>
        <w:t>The output suppression aspect proposed at the last meeting is not in the current contribution. Here there is a description of the bitstream rather than active control.</w:t>
      </w:r>
    </w:p>
    <w:p w14:paraId="168651C8" w14:textId="77777777" w:rsidR="00D1788D" w:rsidRDefault="00D1788D" w:rsidP="00D1788D">
      <w:r>
        <w:t>A key question is whether we would have an interest in a “substitute scalability approach” as an alternative to implementation of the scalable profiles which are already specified.</w:t>
      </w:r>
    </w:p>
    <w:p w14:paraId="39FC164A" w14:textId="77777777" w:rsidR="00D1788D" w:rsidRDefault="00D1788D" w:rsidP="00D1788D">
      <w:r>
        <w:t>It was commented that if a system has scalability functionality support, the application should just use the scalable profiles.</w:t>
      </w:r>
    </w:p>
    <w:p w14:paraId="0858EA00" w14:textId="5E14D2F9" w:rsidR="00D1788D" w:rsidRPr="00A85CFD" w:rsidRDefault="00D1788D" w:rsidP="00015791">
      <w:r>
        <w:t>The approach is interesting and plausible, but no non-proponent support was expressed for pursuing such a scheme.</w:t>
      </w:r>
    </w:p>
    <w:p w14:paraId="5F3DCAE5" w14:textId="71AB303F" w:rsidR="006776FA" w:rsidRPr="00A85CFD" w:rsidRDefault="004043F9" w:rsidP="00517AEB">
      <w:pPr>
        <w:pStyle w:val="Heading9"/>
        <w:rPr>
          <w:rFonts w:eastAsia="Times New Roman"/>
          <w:szCs w:val="24"/>
          <w:lang w:val="en-CA"/>
        </w:rPr>
      </w:pPr>
      <w:hyperlink r:id="rId267" w:history="1">
        <w:r w:rsidR="006776FA" w:rsidRPr="00A85CFD">
          <w:rPr>
            <w:rFonts w:eastAsia="Times New Roman"/>
            <w:color w:val="0000FF"/>
            <w:szCs w:val="24"/>
            <w:u w:val="single"/>
            <w:lang w:val="en-CA"/>
          </w:rPr>
          <w:t>JVET-V0108</w:t>
        </w:r>
      </w:hyperlink>
      <w:r w:rsidR="00517AEB" w:rsidRPr="00A85CFD">
        <w:rPr>
          <w:rFonts w:eastAsia="Times New Roman"/>
          <w:szCs w:val="24"/>
          <w:lang w:val="en-CA"/>
        </w:rPr>
        <w:t xml:space="preserve"> </w:t>
      </w:r>
      <w:r w:rsidR="006776FA" w:rsidRPr="00A85CFD">
        <w:rPr>
          <w:rFonts w:eastAsia="Times New Roman"/>
          <w:szCs w:val="24"/>
          <w:lang w:val="en-CA"/>
        </w:rPr>
        <w:t xml:space="preserve">AHG9: Colour Transform Information SEI message [E. François, M. </w:t>
      </w:r>
      <w:r w:rsidR="00040989">
        <w:rPr>
          <w:rFonts w:eastAsia="Times New Roman"/>
          <w:szCs w:val="24"/>
          <w:lang w:val="en-CA"/>
        </w:rPr>
        <w:t>Radosavljević</w:t>
      </w:r>
      <w:r w:rsidR="006776FA" w:rsidRPr="00A85CFD">
        <w:rPr>
          <w:rFonts w:eastAsia="Times New Roman"/>
          <w:szCs w:val="24"/>
          <w:lang w:val="en-CA"/>
        </w:rPr>
        <w:t>, P. de Lagrange, F. Le Léannec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001346C0" w14:textId="1B5FA811" w:rsidR="00637F72" w:rsidRDefault="00637F72" w:rsidP="00015791">
      <w:r w:rsidRPr="00637F72">
        <w:t xml:space="preserve">This contribution was discussed in </w:t>
      </w:r>
      <w:proofErr w:type="spellStart"/>
      <w:r w:rsidRPr="00637F72">
        <w:t>sesssion</w:t>
      </w:r>
      <w:proofErr w:type="spellEnd"/>
      <w:r w:rsidRPr="00637F72">
        <w:t xml:space="preserve"> 1</w:t>
      </w:r>
      <w:r>
        <w:t>6</w:t>
      </w:r>
      <w:r w:rsidRPr="00637F72">
        <w:t xml:space="preserve">b at </w:t>
      </w:r>
      <w:r>
        <w:t>2330</w:t>
      </w:r>
      <w:r w:rsidRPr="00637F72">
        <w:t xml:space="preserve"> on Friday 23 April 2021 (chaired by GJS).</w:t>
      </w:r>
    </w:p>
    <w:p w14:paraId="1684EAF5" w14:textId="2E72B89F" w:rsidR="00637F72" w:rsidRDefault="00637F72" w:rsidP="00637F72">
      <w:r w:rsidRPr="00637F72">
        <w:t xml:space="preserve">This contribution describes additional study of a new SEI message named </w:t>
      </w:r>
      <w:r>
        <w:t>c</w:t>
      </w:r>
      <w:r w:rsidRPr="00637F72">
        <w:t xml:space="preserve">olour </w:t>
      </w:r>
      <w:r>
        <w:t>t</w:t>
      </w:r>
      <w:r w:rsidRPr="00637F72">
        <w:t xml:space="preserve">ransform </w:t>
      </w:r>
      <w:r>
        <w:t>i</w:t>
      </w:r>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t>were reported</w:t>
      </w:r>
      <w:r w:rsidRPr="00637F72">
        <w:t xml:space="preserve">. The best results </w:t>
      </w:r>
      <w:r w:rsidR="008041EB">
        <w:t>were reportedly</w:t>
      </w:r>
      <w:r w:rsidRPr="00637F72">
        <w:t xml:space="preserve"> obtained with CTI and LMCS both applied. BD-rate variations compared to VTM12.0, for the CTCs HDR PQ content, are reported in the table below, for AI, RA, LB and </w:t>
      </w:r>
      <w:r w:rsidR="0005056D" w:rsidRPr="00637F72">
        <w:t>L</w:t>
      </w:r>
      <w:r w:rsidR="0005056D">
        <w:t>P</w:t>
      </w:r>
      <w:r w:rsidR="0005056D" w:rsidRPr="00637F72">
        <w:t xml:space="preserve"> </w:t>
      </w:r>
      <w:r w:rsidRPr="00637F72">
        <w:t>configurations.</w:t>
      </w:r>
    </w:p>
    <w:p w14:paraId="6B2F4B15" w14:textId="77777777" w:rsidR="00637F72" w:rsidRPr="00637F72"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637F72"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rsidP="006D76C2">
            <w:pPr>
              <w:spacing w:before="0"/>
              <w:jc w:val="center"/>
              <w:rPr>
                <w:lang w:val="en-US"/>
              </w:rP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rsidP="006D76C2">
            <w:pPr>
              <w:spacing w:before="0"/>
              <w:jc w:val="center"/>
              <w:rPr>
                <w:lang w:val="en-US"/>
              </w:rPr>
            </w:pPr>
            <w:r w:rsidRPr="00637F72">
              <w:rPr>
                <w:lang w:val="en-US"/>
              </w:rPr>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rsidP="006D76C2">
            <w:pPr>
              <w:spacing w:before="0"/>
              <w:jc w:val="center"/>
              <w:rPr>
                <w:lang w:val="en-US"/>
              </w:rPr>
            </w:pPr>
            <w:r w:rsidRPr="00637F72">
              <w:rPr>
                <w:lang w:val="en-US"/>
              </w:rPr>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rsidP="006D76C2">
            <w:pPr>
              <w:spacing w:before="0"/>
              <w:jc w:val="center"/>
              <w:rPr>
                <w:lang w:val="en-US"/>
              </w:rPr>
            </w:pPr>
            <w:proofErr w:type="spellStart"/>
            <w:r w:rsidRPr="00637F72">
              <w:rPr>
                <w:lang w:val="en-US"/>
              </w:rPr>
              <w:t>wPsnrY</w:t>
            </w:r>
            <w:proofErr w:type="spellEnd"/>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rsidP="006D76C2">
            <w:pPr>
              <w:spacing w:before="0"/>
              <w:jc w:val="center"/>
              <w:rPr>
                <w:lang w:val="en-US"/>
              </w:rPr>
            </w:pPr>
            <w:proofErr w:type="spellStart"/>
            <w:r w:rsidRPr="00637F72">
              <w:rPr>
                <w:lang w:val="en-US"/>
              </w:rPr>
              <w:t>wPsnrU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rsidP="006D76C2">
            <w:pPr>
              <w:spacing w:before="0"/>
              <w:jc w:val="center"/>
              <w:rPr>
                <w:lang w:val="en-US"/>
              </w:rPr>
            </w:pPr>
            <w:proofErr w:type="spellStart"/>
            <w:r w:rsidRPr="00637F72">
              <w:rPr>
                <w:lang w:val="en-US"/>
              </w:rPr>
              <w:t>wPsnrV</w:t>
            </w:r>
            <w:proofErr w:type="spellEnd"/>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rsidP="006D76C2">
            <w:pPr>
              <w:spacing w:before="0"/>
              <w:jc w:val="center"/>
              <w:rPr>
                <w:lang w:val="en-US"/>
              </w:rPr>
            </w:pPr>
            <w:proofErr w:type="spellStart"/>
            <w:r w:rsidRPr="00637F72">
              <w:rPr>
                <w:lang w:val="en-US"/>
              </w:rPr>
              <w:t>psnrY</w:t>
            </w:r>
            <w:proofErr w:type="spellEnd"/>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rsidP="006D76C2">
            <w:pPr>
              <w:spacing w:before="0"/>
              <w:jc w:val="center"/>
              <w:rPr>
                <w:lang w:val="en-US"/>
              </w:rPr>
            </w:pPr>
            <w:proofErr w:type="spellStart"/>
            <w:r w:rsidRPr="00637F72">
              <w:rPr>
                <w:lang w:val="en-US"/>
              </w:rPr>
              <w:t>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rsidP="006D76C2">
            <w:pPr>
              <w:spacing w:before="0"/>
              <w:jc w:val="center"/>
              <w:rPr>
                <w:lang w:val="en-US"/>
              </w:rPr>
            </w:pPr>
            <w:proofErr w:type="spellStart"/>
            <w:r w:rsidRPr="00637F72">
              <w:rPr>
                <w:lang w:val="en-US"/>
              </w:rPr>
              <w:t>psnrV</w:t>
            </w:r>
            <w:proofErr w:type="spellEnd"/>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rsidP="006D76C2">
            <w:pPr>
              <w:spacing w:before="0"/>
              <w:jc w:val="center"/>
              <w:rPr>
                <w:lang w:val="en-US"/>
              </w:rPr>
            </w:pPr>
            <w:proofErr w:type="spellStart"/>
            <w:r w:rsidRPr="00637F72">
              <w:rPr>
                <w:lang w:val="en-US"/>
              </w:rPr>
              <w:t>EncT</w:t>
            </w:r>
            <w:proofErr w:type="spellEnd"/>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rsidP="006D76C2">
            <w:pPr>
              <w:spacing w:before="0"/>
              <w:jc w:val="center"/>
              <w:rPr>
                <w:lang w:val="en-US"/>
              </w:rPr>
            </w:pPr>
            <w:proofErr w:type="spellStart"/>
            <w:r w:rsidRPr="00637F72">
              <w:rPr>
                <w:lang w:val="en-US"/>
              </w:rPr>
              <w:t>DecT</w:t>
            </w:r>
            <w:proofErr w:type="spellEnd"/>
          </w:p>
        </w:tc>
      </w:tr>
      <w:tr w:rsidR="00D81865" w:rsidRPr="00637F72"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rsidP="006D76C2">
            <w:pPr>
              <w:spacing w:before="0"/>
              <w:jc w:val="center"/>
              <w:rPr>
                <w:lang w:val="en-US"/>
              </w:rPr>
            </w:pPr>
            <w:r w:rsidRPr="00637F72">
              <w:rPr>
                <w:lang w:val="en-US"/>
              </w:rPr>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rsidP="006D76C2">
            <w:pPr>
              <w:spacing w:before="0"/>
              <w:jc w:val="center"/>
              <w:rPr>
                <w:lang w:val="en-US"/>
              </w:rPr>
            </w:pPr>
            <w:r w:rsidRPr="00637F72">
              <w:rPr>
                <w:lang w:val="en-US"/>
              </w:rPr>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rsidP="006D76C2">
            <w:pPr>
              <w:spacing w:before="0"/>
              <w:jc w:val="center"/>
              <w:rPr>
                <w:lang w:val="en-US"/>
              </w:rPr>
            </w:pPr>
            <w:r w:rsidRPr="00637F72">
              <w:rPr>
                <w:lang w:val="en-US"/>
              </w:rPr>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rsidP="006D76C2">
            <w:pPr>
              <w:spacing w:before="0"/>
              <w:jc w:val="center"/>
              <w:rPr>
                <w:lang w:val="en-US"/>
              </w:rPr>
            </w:pPr>
            <w:r w:rsidRPr="00637F72">
              <w:rPr>
                <w:lang w:val="en-US"/>
              </w:rPr>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rsidP="006D76C2">
            <w:pPr>
              <w:spacing w:before="0"/>
              <w:jc w:val="center"/>
              <w:rPr>
                <w:lang w:val="en-US"/>
              </w:rPr>
            </w:pPr>
            <w:r w:rsidRPr="00637F72">
              <w:rPr>
                <w:lang w:val="en-US"/>
              </w:rPr>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rsidP="006D76C2">
            <w:pPr>
              <w:spacing w:before="0"/>
              <w:jc w:val="center"/>
              <w:rPr>
                <w:lang w:val="en-US"/>
              </w:rPr>
            </w:pPr>
            <w:r w:rsidRPr="00637F72">
              <w:rPr>
                <w:lang w:val="en-US"/>
              </w:rPr>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rsidP="006D76C2">
            <w:pPr>
              <w:spacing w:before="0"/>
              <w:jc w:val="center"/>
              <w:rPr>
                <w:lang w:val="en-US"/>
              </w:rPr>
            </w:pPr>
            <w:r w:rsidRPr="00637F72">
              <w:rPr>
                <w:lang w:val="en-US"/>
              </w:rPr>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rsidP="006D76C2">
            <w:pPr>
              <w:spacing w:before="0"/>
              <w:jc w:val="center"/>
              <w:rPr>
                <w:lang w:val="en-US"/>
              </w:rPr>
            </w:pPr>
            <w:r w:rsidRPr="00637F72">
              <w:rPr>
                <w:lang w:val="en-US"/>
              </w:rPr>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rsidP="006D76C2">
            <w:pPr>
              <w:spacing w:before="0"/>
              <w:jc w:val="center"/>
              <w:rPr>
                <w:lang w:val="en-US"/>
              </w:rPr>
            </w:pPr>
            <w:r w:rsidRPr="00637F72">
              <w:rPr>
                <w:lang w:val="en-US"/>
              </w:rPr>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rsidP="006D76C2">
            <w:pPr>
              <w:spacing w:before="0"/>
              <w:jc w:val="center"/>
              <w:rPr>
                <w:lang w:val="en-US"/>
              </w:rPr>
            </w:pPr>
            <w:r w:rsidRPr="00637F72">
              <w:rPr>
                <w:lang w:val="en-US"/>
              </w:rPr>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rsidP="006D76C2">
            <w:pPr>
              <w:spacing w:before="0"/>
              <w:jc w:val="center"/>
              <w:rPr>
                <w:lang w:val="en-US"/>
              </w:rPr>
            </w:pPr>
            <w:r w:rsidRPr="00637F72">
              <w:rPr>
                <w:lang w:val="en-US"/>
              </w:rPr>
              <w:t>99%</w:t>
            </w:r>
          </w:p>
        </w:tc>
      </w:tr>
      <w:tr w:rsidR="00D81865" w:rsidRPr="00637F72"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rsidP="006D76C2">
            <w:pPr>
              <w:spacing w:before="0"/>
              <w:jc w:val="center"/>
              <w:rPr>
                <w:lang w:val="en-US"/>
              </w:rPr>
            </w:pPr>
            <w:r w:rsidRPr="00637F72">
              <w:rPr>
                <w:lang w:val="en-US"/>
              </w:rPr>
              <w:t>RA</w:t>
            </w:r>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rsidP="006D76C2">
            <w:pPr>
              <w:spacing w:before="0"/>
              <w:jc w:val="center"/>
              <w:rPr>
                <w:lang w:val="en-US"/>
              </w:rPr>
            </w:pPr>
            <w:r w:rsidRPr="00637F72">
              <w:rPr>
                <w:lang w:val="en-US"/>
              </w:rPr>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rsidP="006D76C2">
            <w:pPr>
              <w:spacing w:before="0"/>
              <w:jc w:val="center"/>
              <w:rPr>
                <w:lang w:val="en-US"/>
              </w:rPr>
            </w:pPr>
            <w:r w:rsidRPr="00637F72">
              <w:rPr>
                <w:lang w:val="en-US"/>
              </w:rPr>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rsidP="006D76C2">
            <w:pPr>
              <w:spacing w:before="0"/>
              <w:jc w:val="center"/>
              <w:rPr>
                <w:lang w:val="en-US"/>
              </w:rPr>
            </w:pPr>
            <w:r w:rsidRPr="00637F72">
              <w:rPr>
                <w:lang w:val="en-US"/>
              </w:rPr>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rsidP="006D76C2">
            <w:pPr>
              <w:spacing w:before="0"/>
              <w:jc w:val="center"/>
              <w:rPr>
                <w:lang w:val="en-US"/>
              </w:rPr>
            </w:pPr>
            <w:r w:rsidRPr="00637F72">
              <w:rPr>
                <w:lang w:val="en-US"/>
              </w:rPr>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rsidP="006D76C2">
            <w:pPr>
              <w:spacing w:before="0"/>
              <w:jc w:val="center"/>
              <w:rPr>
                <w:lang w:val="en-US"/>
              </w:rPr>
            </w:pPr>
            <w:r w:rsidRPr="00637F72">
              <w:rPr>
                <w:lang w:val="en-US"/>
              </w:rPr>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rsidP="006D76C2">
            <w:pPr>
              <w:spacing w:before="0"/>
              <w:jc w:val="center"/>
              <w:rPr>
                <w:lang w:val="en-US"/>
              </w:rPr>
            </w:pPr>
            <w:r w:rsidRPr="00637F72">
              <w:rPr>
                <w:lang w:val="en-US"/>
              </w:rPr>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rsidP="006D76C2">
            <w:pPr>
              <w:spacing w:before="0"/>
              <w:jc w:val="center"/>
              <w:rPr>
                <w:lang w:val="en-US"/>
              </w:rPr>
            </w:pPr>
            <w:r w:rsidRPr="00637F72">
              <w:rPr>
                <w:lang w:val="en-US"/>
              </w:rPr>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rsidP="006D76C2">
            <w:pPr>
              <w:spacing w:before="0"/>
              <w:jc w:val="center"/>
              <w:rPr>
                <w:lang w:val="en-US"/>
              </w:rPr>
            </w:pPr>
            <w:r w:rsidRPr="00637F72">
              <w:rPr>
                <w:lang w:val="en-US"/>
              </w:rPr>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rsidP="006D76C2">
            <w:pPr>
              <w:spacing w:before="0"/>
              <w:jc w:val="center"/>
              <w:rPr>
                <w:lang w:val="en-US"/>
              </w:rPr>
            </w:pPr>
            <w:r w:rsidRPr="00637F72">
              <w:rPr>
                <w:lang w:val="en-US"/>
              </w:rPr>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rsidP="006D76C2">
            <w:pPr>
              <w:spacing w:before="0"/>
              <w:jc w:val="center"/>
              <w:rPr>
                <w:lang w:val="en-US"/>
              </w:rPr>
            </w:pPr>
            <w:r w:rsidRPr="00637F72">
              <w:rPr>
                <w:lang w:val="en-US"/>
              </w:rPr>
              <w:t>96%</w:t>
            </w:r>
          </w:p>
        </w:tc>
      </w:tr>
      <w:tr w:rsidR="00D81865" w:rsidRPr="00637F72"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rsidP="006D76C2">
            <w:pPr>
              <w:spacing w:before="0"/>
              <w:jc w:val="center"/>
              <w:rPr>
                <w:lang w:val="en-US"/>
              </w:rPr>
            </w:pPr>
            <w:r w:rsidRPr="00637F72">
              <w:rPr>
                <w:lang w:val="en-US"/>
              </w:rPr>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rsidP="006D76C2">
            <w:pPr>
              <w:spacing w:before="0"/>
              <w:jc w:val="center"/>
              <w:rPr>
                <w:lang w:val="en-US"/>
              </w:rPr>
            </w:pPr>
            <w:r w:rsidRPr="00637F72">
              <w:rPr>
                <w:lang w:val="en-US"/>
              </w:rPr>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rsidP="006D76C2">
            <w:pPr>
              <w:spacing w:before="0"/>
              <w:jc w:val="center"/>
              <w:rPr>
                <w:lang w:val="en-US"/>
              </w:rPr>
            </w:pPr>
            <w:r w:rsidRPr="00637F72">
              <w:rPr>
                <w:lang w:val="en-US"/>
              </w:rPr>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rsidP="006D76C2">
            <w:pPr>
              <w:spacing w:before="0"/>
              <w:jc w:val="center"/>
              <w:rPr>
                <w:lang w:val="en-US"/>
              </w:rPr>
            </w:pPr>
            <w:r w:rsidRPr="00637F72">
              <w:rPr>
                <w:lang w:val="en-US"/>
              </w:rPr>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rsidP="006D76C2">
            <w:pPr>
              <w:spacing w:before="0"/>
              <w:jc w:val="center"/>
              <w:rPr>
                <w:lang w:val="en-US"/>
              </w:rPr>
            </w:pPr>
            <w:r w:rsidRPr="00637F72">
              <w:rPr>
                <w:lang w:val="en-US"/>
              </w:rPr>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rsidP="006D76C2">
            <w:pPr>
              <w:spacing w:before="0"/>
              <w:jc w:val="center"/>
              <w:rPr>
                <w:lang w:val="en-US"/>
              </w:rPr>
            </w:pPr>
            <w:r w:rsidRPr="00637F72">
              <w:rPr>
                <w:lang w:val="en-US"/>
              </w:rPr>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rsidP="006D76C2">
            <w:pPr>
              <w:spacing w:before="0"/>
              <w:jc w:val="center"/>
              <w:rPr>
                <w:lang w:val="en-US"/>
              </w:rPr>
            </w:pPr>
            <w:r w:rsidRPr="00637F72">
              <w:rPr>
                <w:lang w:val="en-US"/>
              </w:rPr>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rsidP="006D76C2">
            <w:pPr>
              <w:spacing w:before="0"/>
              <w:jc w:val="center"/>
              <w:rPr>
                <w:lang w:val="en-US"/>
              </w:rPr>
            </w:pPr>
            <w:r w:rsidRPr="00637F72">
              <w:rPr>
                <w:lang w:val="en-US"/>
              </w:rPr>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rsidP="006D76C2">
            <w:pPr>
              <w:spacing w:before="0"/>
              <w:jc w:val="center"/>
              <w:rPr>
                <w:lang w:val="en-US"/>
              </w:rPr>
            </w:pPr>
            <w:r w:rsidRPr="00637F72">
              <w:rPr>
                <w:lang w:val="en-US"/>
              </w:rPr>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rsidP="006D76C2">
            <w:pPr>
              <w:spacing w:before="0"/>
              <w:jc w:val="center"/>
              <w:rPr>
                <w:lang w:val="en-US"/>
              </w:rPr>
            </w:pPr>
            <w:r w:rsidRPr="00637F72">
              <w:rPr>
                <w:lang w:val="en-US"/>
              </w:rPr>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rsidP="006D76C2">
            <w:pPr>
              <w:spacing w:before="0"/>
              <w:jc w:val="center"/>
              <w:rPr>
                <w:lang w:val="en-US"/>
              </w:rPr>
            </w:pPr>
            <w:r w:rsidRPr="00637F72">
              <w:rPr>
                <w:lang w:val="en-US"/>
              </w:rPr>
              <w:t>92%</w:t>
            </w:r>
          </w:p>
        </w:tc>
      </w:tr>
      <w:tr w:rsidR="00D81865" w:rsidRPr="00637F72"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rsidP="006D76C2">
            <w:pPr>
              <w:spacing w:before="0"/>
              <w:jc w:val="center"/>
              <w:rPr>
                <w:lang w:val="en-US"/>
              </w:rPr>
            </w:pPr>
            <w:r w:rsidRPr="00637F72">
              <w:rPr>
                <w:lang w:val="en-US"/>
              </w:rPr>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rsidP="006D76C2">
            <w:pPr>
              <w:spacing w:before="0"/>
              <w:jc w:val="center"/>
              <w:rPr>
                <w:lang w:val="en-US"/>
              </w:rPr>
            </w:pPr>
            <w:r w:rsidRPr="00637F72">
              <w:rPr>
                <w:lang w:val="en-US"/>
              </w:rPr>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rsidP="006D76C2">
            <w:pPr>
              <w:spacing w:before="0"/>
              <w:jc w:val="center"/>
              <w:rPr>
                <w:lang w:val="en-US"/>
              </w:rPr>
            </w:pPr>
            <w:r w:rsidRPr="00637F72">
              <w:rPr>
                <w:lang w:val="en-US"/>
              </w:rPr>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rsidP="006D76C2">
            <w:pPr>
              <w:spacing w:before="0"/>
              <w:jc w:val="center"/>
              <w:rPr>
                <w:lang w:val="en-US"/>
              </w:rPr>
            </w:pPr>
            <w:r w:rsidRPr="00637F72">
              <w:rPr>
                <w:lang w:val="en-US"/>
              </w:rPr>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rsidP="006D76C2">
            <w:pPr>
              <w:spacing w:before="0"/>
              <w:jc w:val="center"/>
              <w:rPr>
                <w:lang w:val="en-US"/>
              </w:rPr>
            </w:pPr>
            <w:r w:rsidRPr="00637F72">
              <w:rPr>
                <w:lang w:val="en-US"/>
              </w:rPr>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rsidP="006D76C2">
            <w:pPr>
              <w:spacing w:before="0"/>
              <w:jc w:val="center"/>
              <w:rPr>
                <w:lang w:val="en-US"/>
              </w:rPr>
            </w:pPr>
            <w:r w:rsidRPr="00637F72">
              <w:rPr>
                <w:lang w:val="en-US"/>
              </w:rPr>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rsidP="006D76C2">
            <w:pPr>
              <w:spacing w:before="0"/>
              <w:jc w:val="center"/>
              <w:rPr>
                <w:lang w:val="en-US"/>
              </w:rPr>
            </w:pPr>
            <w:r w:rsidRPr="00637F72">
              <w:rPr>
                <w:lang w:val="en-US"/>
              </w:rPr>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rsidP="006D76C2">
            <w:pPr>
              <w:spacing w:before="0"/>
              <w:jc w:val="center"/>
              <w:rPr>
                <w:lang w:val="en-US"/>
              </w:rPr>
            </w:pPr>
            <w:r w:rsidRPr="00637F72">
              <w:rPr>
                <w:lang w:val="en-US"/>
              </w:rPr>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rsidP="006D76C2">
            <w:pPr>
              <w:spacing w:before="0"/>
              <w:jc w:val="center"/>
              <w:rPr>
                <w:lang w:val="en-US"/>
              </w:rPr>
            </w:pPr>
            <w:r w:rsidRPr="00637F72">
              <w:rPr>
                <w:lang w:val="en-US"/>
              </w:rPr>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rsidP="006D76C2">
            <w:pPr>
              <w:spacing w:before="0"/>
              <w:jc w:val="center"/>
              <w:rPr>
                <w:lang w:val="en-US"/>
              </w:rPr>
            </w:pPr>
            <w:r w:rsidRPr="00637F72">
              <w:rPr>
                <w:lang w:val="en-US"/>
              </w:rPr>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rsidP="006D76C2">
            <w:pPr>
              <w:spacing w:before="0"/>
              <w:jc w:val="center"/>
              <w:rPr>
                <w:lang w:val="en-US"/>
              </w:rPr>
            </w:pPr>
            <w:r w:rsidRPr="00637F72">
              <w:rPr>
                <w:lang w:val="en-US"/>
              </w:rPr>
              <w:t>100%</w:t>
            </w:r>
          </w:p>
        </w:tc>
      </w:tr>
    </w:tbl>
    <w:p w14:paraId="21FB4FA1" w14:textId="4903C0CF" w:rsidR="00637F72" w:rsidRDefault="008041EB" w:rsidP="00015791">
      <w:r w:rsidRPr="008041EB">
        <w:t>*</w:t>
      </w:r>
      <w:r>
        <w:t xml:space="preserve"> </w:t>
      </w:r>
      <w:r w:rsidRPr="008041EB">
        <w:t xml:space="preserve">LB </w:t>
      </w:r>
      <w:r w:rsidR="0005056D">
        <w:t xml:space="preserve">and LP </w:t>
      </w:r>
      <w:r w:rsidRPr="008041EB">
        <w:t>configuration is not part of the HDR CTCs.</w:t>
      </w:r>
      <w:r>
        <w:t xml:space="preserve"> (This was suggested to be just to make the simulations faster.) </w:t>
      </w:r>
      <w:r w:rsidR="0005056D">
        <w:t>It was pointed out that the two LD configurations are not included in some of the other “specialized” CTC, such as 360, 444.</w:t>
      </w:r>
    </w:p>
    <w:p w14:paraId="096FCB90" w14:textId="26AF03EE" w:rsidR="00637F72" w:rsidRDefault="008041EB" w:rsidP="00015791">
      <w:r>
        <w:t>The proponent emphasized that low delay is an important use case.</w:t>
      </w:r>
    </w:p>
    <w:p w14:paraId="23367F6E" w14:textId="623A6CB5" w:rsidR="008041EB" w:rsidRDefault="008041EB" w:rsidP="00015791">
      <w:r>
        <w:t>No benefit (or not much benefit) was reported for HLG content and SDR content.</w:t>
      </w:r>
    </w:p>
    <w:p w14:paraId="766954E9" w14:textId="0CC6F70F" w:rsidR="008041EB" w:rsidRDefault="008041EB" w:rsidP="00015791">
      <w:r>
        <w:t>This uses a static mapping function (non-varying in time). LMCS, as tested, has a mapping function that varies over time. This is operated outside the loop.</w:t>
      </w:r>
    </w:p>
    <w:p w14:paraId="4800BFFC" w14:textId="6107CD52" w:rsidR="00953049" w:rsidRDefault="00953049" w:rsidP="00015791">
      <w:r>
        <w:t>It was noted that we do not have the CRI SEI message in VVC/VSEI. This proposal is inspired from CRI but includes cross-component operations that are not available in CRI. It is somewhat of a superset of CRI.</w:t>
      </w:r>
    </w:p>
    <w:p w14:paraId="0C975D3C" w14:textId="68433283" w:rsidR="00953049" w:rsidRDefault="00953049" w:rsidP="00015791">
      <w:r>
        <w:t xml:space="preserve">The </w:t>
      </w:r>
      <w:r w:rsidR="006951AC">
        <w:t xml:space="preserve">CTI </w:t>
      </w:r>
      <w:r>
        <w:t xml:space="preserve">mapping function </w:t>
      </w:r>
      <w:r w:rsidR="006951AC">
        <w:t>used that was designed for</w:t>
      </w:r>
      <w:r>
        <w:t xml:space="preserve"> HDR PQ in LMCS.</w:t>
      </w:r>
      <w:r w:rsidR="006951AC">
        <w:t xml:space="preserve"> It uses a static mapping function based on a QP mapping function in the HM (since 2015). The </w:t>
      </w:r>
      <w:r w:rsidR="006951AC" w:rsidRPr="006951AC">
        <w:t xml:space="preserve">LMCS mapping function in HDR mode was </w:t>
      </w:r>
      <w:r w:rsidR="006951AC">
        <w:t xml:space="preserve">reported to be </w:t>
      </w:r>
      <w:r w:rsidR="006951AC" w:rsidRPr="006951AC">
        <w:t>transfer function based (BT.2020 to SMPTE 2084)</w:t>
      </w:r>
      <w:r w:rsidR="006951AC">
        <w:t>.</w:t>
      </w:r>
    </w:p>
    <w:p w14:paraId="4DC91482" w14:textId="6E2B58DC" w:rsidR="00953049" w:rsidRDefault="00953049" w:rsidP="00015791">
      <w:r>
        <w:t>When tested in combination with LMCS, the LMCS is configured in SDR mode, reportedly since the preprocessing reportedly converts the signal statistics to something resembling SDR.</w:t>
      </w:r>
    </w:p>
    <w:p w14:paraId="0563C8BE" w14:textId="77777777" w:rsidR="006951AC" w:rsidRDefault="006951AC" w:rsidP="006951AC">
      <w:r>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p>
    <w:p w14:paraId="29ABB891" w14:textId="7D763054" w:rsidR="008041EB" w:rsidRDefault="00EF0F3F" w:rsidP="00015791">
      <w:r>
        <w:t>It was commented that this seems really more like a coding tool proposal than an SEI message proposal.</w:t>
      </w:r>
    </w:p>
    <w:p w14:paraId="3A2907C5" w14:textId="1C872B54" w:rsidR="00EF0F3F" w:rsidRDefault="00EF0F3F" w:rsidP="00015791">
      <w:r>
        <w:t>The proposal could also be used without the preprocessing. It is somewhat analogous to CRI.</w:t>
      </w:r>
    </w:p>
    <w:p w14:paraId="0896041E" w14:textId="1E10021E" w:rsidR="00EF0F3F" w:rsidRDefault="00EF0F3F" w:rsidP="00015791">
      <w:r>
        <w:t>There are two possible applications:</w:t>
      </w:r>
    </w:p>
    <w:p w14:paraId="672E0BFE" w14:textId="3B76303B" w:rsidR="00EF0F3F" w:rsidRDefault="00EF0F3F" w:rsidP="00EF0F3F">
      <w:pPr>
        <w:numPr>
          <w:ilvl w:val="0"/>
          <w:numId w:val="301"/>
        </w:numPr>
      </w:pPr>
      <w:r>
        <w:t>Display adaptation, e.g., SDR to HDR mapping or vice versa (e.g. as investigated with somewhat different technology in 2016 – e.g., as with CRI already standardized)</w:t>
      </w:r>
    </w:p>
    <w:p w14:paraId="5EA0C11D" w14:textId="01B0AA0F" w:rsidR="00EF0F3F" w:rsidRDefault="00EF0F3F" w:rsidP="006D76C2">
      <w:pPr>
        <w:numPr>
          <w:ilvl w:val="0"/>
          <w:numId w:val="301"/>
        </w:numPr>
      </w:pPr>
      <w:r>
        <w:t>Coding gain with preprocessing (in which scenario, it becomes basically mandatory for the decoder to support – this was also somewhat discussed circa 2016).</w:t>
      </w:r>
    </w:p>
    <w:p w14:paraId="4CB035DB" w14:textId="196B1141" w:rsidR="008C2D2E" w:rsidRDefault="00FA4D19" w:rsidP="00015791">
      <w:r>
        <w:t>The non-technical aspects were further d</w:t>
      </w:r>
      <w:r w:rsidR="008C2D2E">
        <w:t xml:space="preserve">iscussed in joint meeting on Tuesday. </w:t>
      </w:r>
    </w:p>
    <w:p w14:paraId="12D0E1B9" w14:textId="4DF8E064" w:rsidR="00C16D79" w:rsidRDefault="00C16D79" w:rsidP="00015791">
      <w:r>
        <w:t xml:space="preserve">It was agreed that we could specify such an SEI message with a similar status and usage description as the CRI SEI message in HEVC - described as a post-decoding remapping for such purposes as display adaptation without </w:t>
      </w:r>
      <w:r w:rsidR="00FF627B">
        <w:t>describing a</w:t>
      </w:r>
      <w:r>
        <w:t xml:space="preserve"> coding efficiency </w:t>
      </w:r>
      <w:r w:rsidR="00FF627B">
        <w:t>transformation usage</w:t>
      </w:r>
      <w:r>
        <w:t>.</w:t>
      </w:r>
    </w:p>
    <w:p w14:paraId="15E77F0E" w14:textId="7BF27BB6" w:rsidR="00C16D79" w:rsidRDefault="00C16D79" w:rsidP="00015791">
      <w:r>
        <w:t>Future study would be needed to consider whether it could be part of a profile requirement.</w:t>
      </w:r>
    </w:p>
    <w:p w14:paraId="0FE28A6F" w14:textId="60E9BD00" w:rsidR="00FA4D19" w:rsidRDefault="00FA4D19" w:rsidP="00FA4D19">
      <w:r>
        <w:t>Follow-up discussion in JVET session 23:</w:t>
      </w:r>
    </w:p>
    <w:p w14:paraId="00E57CD3" w14:textId="57919AA9" w:rsidR="00FA4D19" w:rsidRDefault="00FA4D19" w:rsidP="00FA4D19">
      <w:r w:rsidRPr="00D46F85">
        <w:t xml:space="preserve">The </w:t>
      </w:r>
      <w:r>
        <w:t>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Default="007A24B4" w:rsidP="00FA4D19">
      <w:r>
        <w:t>Support was also expressed by non-proponents</w:t>
      </w:r>
    </w:p>
    <w:p w14:paraId="1481AD5F" w14:textId="2A35AB10" w:rsidR="00FA4D19" w:rsidRPr="00D46F85" w:rsidRDefault="00FA4D19" w:rsidP="00FA4D19">
      <w:r w:rsidRPr="002C644C">
        <w:rPr>
          <w:highlight w:val="yellow"/>
        </w:rPr>
        <w:t>Decision</w:t>
      </w:r>
      <w:r>
        <w:t xml:space="preserve">: </w:t>
      </w:r>
      <w:r w:rsidR="007A24B4">
        <w:t xml:space="preserve">Adopt JVET-V0108 for VSEI v2. Payload type might be considered </w:t>
      </w:r>
      <w:proofErr w:type="spellStart"/>
      <w:r w:rsidR="007A24B4">
        <w:t>ro</w:t>
      </w:r>
      <w:proofErr w:type="spellEnd"/>
      <w:r w:rsidR="007A24B4">
        <w:t xml:space="preserve"> signal this as a superset of CRI</w:t>
      </w:r>
      <w:r w:rsidR="00F42647">
        <w:t>. Software is attached with the proposal, this should include all components required to make it “ready to use”.</w:t>
      </w:r>
    </w:p>
    <w:p w14:paraId="2080FFD0" w14:textId="77777777" w:rsidR="00FA4D19" w:rsidRPr="00A85CFD" w:rsidRDefault="00FA4D19" w:rsidP="00015791"/>
    <w:p w14:paraId="674F0CF6" w14:textId="00BF603C" w:rsidR="00327D56" w:rsidRPr="00A85CFD" w:rsidRDefault="004043F9" w:rsidP="00327D56">
      <w:pPr>
        <w:pStyle w:val="Heading9"/>
        <w:rPr>
          <w:rFonts w:eastAsia="Times New Roman"/>
          <w:szCs w:val="24"/>
          <w:lang w:val="en-CA"/>
        </w:rPr>
      </w:pPr>
      <w:hyperlink r:id="rId268"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85A2213" w14:textId="2A494D8C" w:rsidR="00D1788D" w:rsidRPr="00A85CFD" w:rsidRDefault="00D1788D" w:rsidP="00015791"/>
    <w:p w14:paraId="0360C953" w14:textId="03669AC1" w:rsidR="00E70F75" w:rsidRPr="00A85CFD" w:rsidRDefault="006776FA" w:rsidP="00E70F75">
      <w:pPr>
        <w:pStyle w:val="Heading2"/>
        <w:ind w:left="576"/>
        <w:rPr>
          <w:lang w:val="en-CA"/>
        </w:rPr>
      </w:pPr>
      <w:bookmarkStart w:id="9177"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9170"/>
      <w:bookmarkEnd w:id="9171"/>
      <w:bookmarkEnd w:id="9177"/>
    </w:p>
    <w:p w14:paraId="7DE3EF20" w14:textId="3F6D98D2" w:rsidR="000D7876" w:rsidRPr="00A85CFD" w:rsidRDefault="000D7876" w:rsidP="000D7876">
      <w:r w:rsidRPr="00A85CFD">
        <w:t xml:space="preserve">Contributions in this area were </w:t>
      </w:r>
      <w:r w:rsidR="00397D12">
        <w:t xml:space="preserve">initially </w:t>
      </w:r>
      <w:r w:rsidRPr="00A85CFD">
        <w:t xml:space="preserve">discussed in session </w:t>
      </w:r>
      <w:r w:rsidR="00397D12">
        <w:t>16b</w:t>
      </w:r>
      <w:r w:rsidR="00397D12" w:rsidRPr="00A85CFD">
        <w:t xml:space="preserve"> </w:t>
      </w:r>
      <w:r w:rsidRPr="00A85CFD">
        <w:t xml:space="preserve">at </w:t>
      </w:r>
      <w:r w:rsidR="00397D12">
        <w:t>0030</w:t>
      </w:r>
      <w:r w:rsidRPr="00A85CFD">
        <w:t>–</w:t>
      </w:r>
      <w:r w:rsidR="00397D12">
        <w:t>0120</w:t>
      </w:r>
      <w:r w:rsidR="00397D12" w:rsidRPr="00A85CFD">
        <w:t xml:space="preserve"> </w:t>
      </w:r>
      <w:r w:rsidRPr="00A85CFD">
        <w:t xml:space="preserve">UTC on </w:t>
      </w:r>
      <w:r w:rsidR="00397D12">
        <w:t>Satur</w:t>
      </w:r>
      <w:r w:rsidRPr="00A85CFD">
        <w:t>day 2</w:t>
      </w:r>
      <w:r w:rsidR="00397D12">
        <w:t>4</w:t>
      </w:r>
      <w:r w:rsidRPr="00A85CFD">
        <w:t xml:space="preserve"> April 2021 (chaired by </w:t>
      </w:r>
      <w:r w:rsidR="00397D12">
        <w:t>GJS</w:t>
      </w:r>
      <w:r w:rsidRPr="00A85CFD">
        <w:t>).</w:t>
      </w:r>
    </w:p>
    <w:p w14:paraId="2B4ABA7E" w14:textId="4F66C225" w:rsidR="006776FA" w:rsidRDefault="004043F9" w:rsidP="00517AEB">
      <w:pPr>
        <w:pStyle w:val="Heading9"/>
        <w:rPr>
          <w:rFonts w:eastAsia="Times New Roman"/>
          <w:szCs w:val="24"/>
          <w:lang w:val="en-CA"/>
        </w:rPr>
      </w:pPr>
      <w:hyperlink r:id="rId269"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w:t>
      </w:r>
      <w:r w:rsidR="0099354A">
        <w:rPr>
          <w:rFonts w:eastAsia="Times New Roman"/>
          <w:szCs w:val="24"/>
          <w:lang w:val="en-CA"/>
        </w:rPr>
        <w:t>Sühring</w:t>
      </w:r>
      <w:r w:rsidR="006776FA" w:rsidRPr="00A85CFD">
        <w:rPr>
          <w:rFonts w:eastAsia="Times New Roman"/>
          <w:szCs w:val="24"/>
          <w:lang w:val="en-CA"/>
        </w:rPr>
        <w:t>, Y. Sanchez, B. Bross (HHI)]</w:t>
      </w:r>
    </w:p>
    <w:p w14:paraId="41FD981F" w14:textId="59F1E7EE" w:rsidR="000F58A5" w:rsidRDefault="000F58A5" w:rsidP="000F58A5">
      <w:r w:rsidRPr="00637F72">
        <w:t xml:space="preserve">This contribution was discussed in </w:t>
      </w:r>
      <w:proofErr w:type="spellStart"/>
      <w:r w:rsidRPr="00637F72">
        <w:t>sesssion</w:t>
      </w:r>
      <w:proofErr w:type="spellEnd"/>
      <w:r w:rsidRPr="00637F72">
        <w:t xml:space="preserve">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p>
    <w:p w14:paraId="4196DF8A" w14:textId="598E2D97" w:rsidR="000F58A5" w:rsidRPr="000F58A5" w:rsidRDefault="000F58A5" w:rsidP="000F58A5">
      <w:pPr>
        <w:rPr>
          <w:lang w:val="en-GB"/>
        </w:rPr>
      </w:pPr>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0F58A5" w:rsidRDefault="000F58A5" w:rsidP="000F58A5">
      <w:pPr>
        <w:rPr>
          <w:lang w:val="en-GB"/>
        </w:rPr>
      </w:pPr>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Pr>
          <w:lang w:val="en-GB"/>
        </w:rPr>
        <w:t>.</w:t>
      </w:r>
      <w:r w:rsidRPr="000F58A5">
        <w:rPr>
          <w:lang w:val="en-GB"/>
        </w:rPr>
        <w:t>35% for longer IRAP periods.</w:t>
      </w:r>
    </w:p>
    <w:p w14:paraId="30912603" w14:textId="77777777" w:rsidR="000F58A5" w:rsidRPr="000F58A5" w:rsidRDefault="000F58A5" w:rsidP="000F58A5">
      <w:pPr>
        <w:rPr>
          <w:lang w:val="en-GB"/>
        </w:rPr>
      </w:pPr>
      <w:r w:rsidRPr="000F58A5">
        <w:rPr>
          <w:lang w:val="en-GB"/>
        </w:rPr>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Default="000F58A5" w:rsidP="000F58A5">
      <w:pPr>
        <w:rPr>
          <w:lang w:val="en-GB"/>
        </w:rPr>
      </w:pPr>
      <w:r w:rsidRPr="000F58A5">
        <w:rPr>
          <w:lang w:val="en-GB"/>
        </w:rPr>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Pr>
          <w:lang w:val="en-GB"/>
        </w:rPr>
        <w:t>.</w:t>
      </w:r>
      <w:r w:rsidRPr="000F58A5">
        <w:rPr>
          <w:lang w:val="en-GB"/>
        </w:rPr>
        <w:t>20% for longer IRAP periods while avoiding severe artefacts in open GOP drift switching.</w:t>
      </w:r>
    </w:p>
    <w:p w14:paraId="0065C4EC" w14:textId="317C151B" w:rsidR="00BB3A39" w:rsidRDefault="008C74EF" w:rsidP="000F58A5">
      <w:pPr>
        <w:rPr>
          <w:lang w:val="en-GB"/>
        </w:rPr>
      </w:pPr>
      <w:r>
        <w:rPr>
          <w:lang w:val="en-GB"/>
        </w:rPr>
        <w:t>The primary issue is CCLM in regard to its signalling only at the SPS and CU level</w:t>
      </w:r>
      <w:r w:rsidR="003712EA">
        <w:rPr>
          <w:lang w:val="en-GB"/>
        </w:rPr>
        <w:t>, not at the picture level</w:t>
      </w:r>
      <w:r>
        <w:rPr>
          <w:lang w:val="en-GB"/>
        </w:rPr>
        <w:t>. Disabling CCLM results in a 3.4% loss.</w:t>
      </w:r>
    </w:p>
    <w:p w14:paraId="09F25207" w14:textId="560A68D1" w:rsidR="008C74EF" w:rsidRDefault="008C74EF" w:rsidP="000F58A5">
      <w:pPr>
        <w:rPr>
          <w:lang w:val="en-GB"/>
        </w:rPr>
      </w:pPr>
      <w:r>
        <w:rPr>
          <w:lang w:val="en-GB"/>
        </w:rPr>
        <w:t>It was commented that interop would still function without this, although it might generate some artefacts, and that some encoders might have another way to avoid such artefacts</w:t>
      </w:r>
      <w:r w:rsidR="003712EA">
        <w:rPr>
          <w:lang w:val="en-GB"/>
        </w:rPr>
        <w:t>, and that encoders could self-impose such constraints even without a flag to indicate that they are doing so</w:t>
      </w:r>
      <w:r>
        <w:rPr>
          <w:lang w:val="en-GB"/>
        </w:rPr>
        <w:t>.</w:t>
      </w:r>
    </w:p>
    <w:p w14:paraId="36F3BF80" w14:textId="77777777" w:rsidR="003712EA" w:rsidRDefault="003712EA" w:rsidP="003712EA">
      <w:pPr>
        <w:rPr>
          <w:lang w:val="en-GB"/>
        </w:rPr>
      </w:pPr>
      <w:r>
        <w:rPr>
          <w:lang w:val="en-GB"/>
        </w:rPr>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Default="003712EA" w:rsidP="000F58A5">
      <w:pPr>
        <w:rPr>
          <w:lang w:val="en-GB"/>
        </w:rPr>
      </w:pPr>
      <w:r>
        <w:rPr>
          <w:lang w:val="en-GB"/>
        </w:rPr>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Pr>
          <w:lang w:val="en-GB"/>
        </w:rPr>
        <w:t xml:space="preserve"> If we put the flag in the spec, we would definitely also add an explanation of why we defined this particular combination of constraints.</w:t>
      </w:r>
    </w:p>
    <w:p w14:paraId="3D500061" w14:textId="6005A545" w:rsidR="003712EA" w:rsidRDefault="003712EA" w:rsidP="000F58A5">
      <w:pPr>
        <w:rPr>
          <w:lang w:val="en-GB"/>
        </w:rPr>
      </w:pPr>
      <w:r>
        <w:rPr>
          <w:lang w:val="en-GB"/>
        </w:rPr>
        <w:t>It was commented that this is a very good study of how resolution switching can be achieved.</w:t>
      </w:r>
    </w:p>
    <w:p w14:paraId="53A231A4" w14:textId="50D48E4E" w:rsidR="00B235D8" w:rsidRPr="000F58A5" w:rsidRDefault="00B235D8" w:rsidP="000F58A5">
      <w:pPr>
        <w:rPr>
          <w:lang w:val="en-GB"/>
        </w:rPr>
      </w:pPr>
      <w:r>
        <w:rPr>
          <w:lang w:val="en-GB"/>
        </w:rPr>
        <w:t>An SEI message would also be a possible way to provide such an indication.</w:t>
      </w:r>
    </w:p>
    <w:p w14:paraId="772F0A21" w14:textId="10A9E011" w:rsidR="00015791" w:rsidRDefault="00B235D8" w:rsidP="00637F72">
      <w:r>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637F72" w:rsidRDefault="00B235D8" w:rsidP="00637F72"/>
    <w:p w14:paraId="7EF89FD9" w14:textId="5D51DEEE" w:rsidR="006776FA" w:rsidRDefault="004043F9" w:rsidP="00517AEB">
      <w:pPr>
        <w:pStyle w:val="Heading9"/>
        <w:rPr>
          <w:rFonts w:eastAsia="Times New Roman"/>
          <w:szCs w:val="24"/>
          <w:lang w:val="en-CA"/>
        </w:rPr>
      </w:pPr>
      <w:hyperlink r:id="rId270"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CF6D2BC" w14:textId="5AC3FCAA" w:rsidR="00B235D8" w:rsidRDefault="00B235D8" w:rsidP="00B235D8">
      <w:r w:rsidRPr="00637F72">
        <w:t xml:space="preserve">This contribution was discussed in </w:t>
      </w:r>
      <w:proofErr w:type="spellStart"/>
      <w:r w:rsidRPr="00637F72">
        <w:t>sesssion</w:t>
      </w:r>
      <w:proofErr w:type="spellEnd"/>
      <w:r w:rsidRPr="00637F72">
        <w:t xml:space="preserve"> 1</w:t>
      </w:r>
      <w:r>
        <w:t>6</w:t>
      </w:r>
      <w:r w:rsidRPr="00637F72">
        <w:t xml:space="preserve">b at </w:t>
      </w:r>
      <w:r>
        <w:t>0115</w:t>
      </w:r>
      <w:r w:rsidRPr="00637F72">
        <w:t xml:space="preserve"> on </w:t>
      </w:r>
      <w:r>
        <w:t>Saturday</w:t>
      </w:r>
      <w:r w:rsidRPr="00637F72">
        <w:t xml:space="preserve"> </w:t>
      </w:r>
      <w:r>
        <w:t>24</w:t>
      </w:r>
      <w:r w:rsidRPr="00637F72">
        <w:t xml:space="preserve"> April 2021 (chaired by GJS).</w:t>
      </w:r>
    </w:p>
    <w:p w14:paraId="43F3B9E4" w14:textId="3C4D2DDB" w:rsidR="00B235D8" w:rsidRPr="006D76C2" w:rsidRDefault="00B235D8" w:rsidP="00B235D8">
      <w:r w:rsidRPr="006D76C2">
        <w:t xml:space="preserve">This contribution proposed modifications to the decoder initialization information that </w:t>
      </w:r>
      <w:r>
        <w:t>were</w:t>
      </w:r>
      <w:r w:rsidRPr="006D76C2">
        <w:t xml:space="preserve"> proposed by JVET-U0083 at the 21</w:t>
      </w:r>
      <w:r w:rsidRPr="006D76C2">
        <w:rPr>
          <w:vertAlign w:val="superscript"/>
        </w:rPr>
        <w:t>st</w:t>
      </w:r>
      <w:r w:rsidRPr="006D76C2">
        <w:t xml:space="preserve"> JVET meeting. It was asserted that the proposed signalling in JVET-U0083 helps for decoder to avoid re-initialization; however, it might not be complete.</w:t>
      </w:r>
    </w:p>
    <w:p w14:paraId="782F2FB3" w14:textId="77777777" w:rsidR="00B235D8" w:rsidRPr="006D76C2" w:rsidRDefault="00B235D8" w:rsidP="00B235D8">
      <w:r w:rsidRPr="006D76C2">
        <w:t>The proposed modification for the previously proposed decoder initialization information is as follows:</w:t>
      </w:r>
    </w:p>
    <w:p w14:paraId="4545D7FE" w14:textId="77777777" w:rsidR="00B235D8" w:rsidRPr="006D76C2" w:rsidRDefault="00B235D8" w:rsidP="00B235D8">
      <w:pPr>
        <w:numPr>
          <w:ilvl w:val="0"/>
          <w:numId w:val="302"/>
        </w:numPr>
        <w:rPr>
          <w:lang w:val="en-US"/>
        </w:rPr>
      </w:pPr>
      <w:r w:rsidRPr="006D76C2">
        <w:rPr>
          <w:lang w:val="en-US"/>
        </w:rPr>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6D76C2" w:rsidRDefault="00B235D8" w:rsidP="00B235D8">
      <w:pPr>
        <w:numPr>
          <w:ilvl w:val="0"/>
          <w:numId w:val="302"/>
        </w:numPr>
        <w:rPr>
          <w:lang w:val="en-US"/>
        </w:rPr>
      </w:pPr>
      <w:r w:rsidRPr="006D76C2">
        <w:rPr>
          <w:lang w:val="en-US"/>
        </w:rPr>
        <w:t>For each set of decoder initialization information, include the level information.</w:t>
      </w:r>
    </w:p>
    <w:p w14:paraId="697528D7" w14:textId="7AA8E70C" w:rsidR="00B235D8" w:rsidRDefault="00B235D8" w:rsidP="00B235D8">
      <w:r w:rsidRPr="006D76C2">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6D76C2" w:rsidRDefault="00B235D8" w:rsidP="00B235D8">
      <w:r>
        <w:t xml:space="preserve">It was commented that the main interop point for a decoder is the level, and </w:t>
      </w:r>
      <w:r w:rsidR="00C43EF4">
        <w:t xml:space="preserve">was </w:t>
      </w:r>
      <w:r>
        <w:t>suggested that not too many details should be involved in establishing decoder capabilities.</w:t>
      </w:r>
    </w:p>
    <w:p w14:paraId="4ADE0F09" w14:textId="0B8EE0AA" w:rsidR="00B235D8" w:rsidRDefault="00B235D8" w:rsidP="00015791">
      <w:r>
        <w:t>For JVET-U0083 at the previous meeting, n</w:t>
      </w:r>
      <w:r w:rsidRPr="00B235D8">
        <w:t xml:space="preserve">o action by JVET was recommended on the proposed approach at </w:t>
      </w:r>
      <w:r>
        <w:t>that</w:t>
      </w:r>
      <w:r w:rsidRPr="00B235D8">
        <w:t xml:space="preserve"> time, pending study in MPEG Systems.</w:t>
      </w:r>
    </w:p>
    <w:p w14:paraId="034D9CF9" w14:textId="5D15A3A7" w:rsidR="00B235D8" w:rsidRDefault="00B235D8" w:rsidP="00015791">
      <w:r>
        <w:t>JVET-V0112 is closely related</w:t>
      </w:r>
      <w:r w:rsidR="00104325">
        <w:t>; see the notes for that contribution</w:t>
      </w:r>
      <w:r>
        <w:t>.</w:t>
      </w:r>
    </w:p>
    <w:p w14:paraId="3EE1726E" w14:textId="52A3D3BE" w:rsidR="00696679" w:rsidRPr="00A85CFD" w:rsidRDefault="00696679" w:rsidP="00015791">
      <w:proofErr w:type="spellStart"/>
      <w:r>
        <w:t>S</w:t>
      </w:r>
      <w:r w:rsidRPr="00637F72">
        <w:t>esssion</w:t>
      </w:r>
      <w:proofErr w:type="spellEnd"/>
      <w:r w:rsidRPr="00637F72">
        <w:t xml:space="preserve"> 1</w:t>
      </w:r>
      <w:r>
        <w:t>6</w:t>
      </w:r>
      <w:r w:rsidRPr="00637F72">
        <w:t>b</w:t>
      </w:r>
      <w:r>
        <w:t xml:space="preserve"> stopped here.</w:t>
      </w:r>
    </w:p>
    <w:p w14:paraId="3F2B3E71" w14:textId="77777777" w:rsidR="00696679" w:rsidRPr="00A85CFD" w:rsidRDefault="004043F9" w:rsidP="00696679">
      <w:pPr>
        <w:pStyle w:val="Heading9"/>
        <w:rPr>
          <w:rFonts w:eastAsia="Times New Roman"/>
          <w:szCs w:val="24"/>
          <w:lang w:val="en-CA"/>
        </w:rPr>
      </w:pPr>
      <w:hyperlink r:id="rId271" w:history="1">
        <w:r w:rsidR="00696679" w:rsidRPr="00A85CFD">
          <w:rPr>
            <w:rFonts w:eastAsia="Times New Roman"/>
            <w:color w:val="0000FF"/>
            <w:szCs w:val="24"/>
            <w:u w:val="single"/>
            <w:lang w:val="en-CA"/>
          </w:rPr>
          <w:t>JVET-V0112</w:t>
        </w:r>
      </w:hyperlink>
      <w:r w:rsidR="00696679" w:rsidRPr="00A85CFD">
        <w:rPr>
          <w:rFonts w:eastAsia="Times New Roman"/>
          <w:szCs w:val="24"/>
          <w:lang w:val="en-CA"/>
        </w:rPr>
        <w:t xml:space="preserve"> AHG9: On Bitstream Properties Signalling for Decoder Initialization [S. Deshpande (Sharp)]</w:t>
      </w:r>
    </w:p>
    <w:p w14:paraId="7971F6A5" w14:textId="6562AB75" w:rsidR="00104325" w:rsidRDefault="00104325" w:rsidP="00104325">
      <w:r w:rsidRPr="00637F72">
        <w:t xml:space="preserve">This contribution was discussed in </w:t>
      </w:r>
      <w:proofErr w:type="spellStart"/>
      <w:r w:rsidRPr="00637F72">
        <w:t>sesssion</w:t>
      </w:r>
      <w:proofErr w:type="spellEnd"/>
      <w:r w:rsidRPr="00637F72">
        <w:t xml:space="preserve"> 1</w:t>
      </w:r>
      <w:r>
        <w:t>8</w:t>
      </w:r>
      <w:r w:rsidRPr="00637F72">
        <w:t xml:space="preserve">b at </w:t>
      </w:r>
      <w:r>
        <w:t>1530</w:t>
      </w:r>
      <w:r w:rsidRPr="00637F72">
        <w:t xml:space="preserve"> on </w:t>
      </w:r>
      <w:r>
        <w:t>Monday</w:t>
      </w:r>
      <w:r w:rsidRPr="00637F72">
        <w:t xml:space="preserve"> </w:t>
      </w:r>
      <w:r>
        <w:t>26</w:t>
      </w:r>
      <w:r w:rsidRPr="00637F72">
        <w:t xml:space="preserve"> April 2021 (chaired by GJS).</w:t>
      </w:r>
    </w:p>
    <w:p w14:paraId="2E3420A9" w14:textId="03FC9FCB" w:rsidR="00104325" w:rsidRDefault="00104325" w:rsidP="00637F72">
      <w:r w:rsidRPr="00104325">
        <w:t>It is proposed to signal picture storage and picture format related information about CVSs in the bitstream to help the decoder initialization.</w:t>
      </w:r>
    </w:p>
    <w:p w14:paraId="6D0C5EF2" w14:textId="77777777" w:rsidR="00104325" w:rsidRDefault="00104325" w:rsidP="00104325">
      <w:r>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Default="00104325" w:rsidP="00104325">
      <w:r>
        <w:t>It is asserted that signaling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Default="00104325" w:rsidP="00104325">
      <w:r>
        <w:t>Two alternative options are proposed in this document for helping decoder initialization:</w:t>
      </w:r>
    </w:p>
    <w:p w14:paraId="7AEC7244" w14:textId="71EB9B71" w:rsidR="00104325" w:rsidRDefault="00104325" w:rsidP="00670A92">
      <w:pPr>
        <w:numPr>
          <w:ilvl w:val="0"/>
          <w:numId w:val="305"/>
        </w:numPr>
      </w:pPr>
      <w:r>
        <w:t>Option 1: It is proposed to signal following information in decoding capability information (DCI) (or in a new SEI):</w:t>
      </w:r>
    </w:p>
    <w:p w14:paraId="5BE8846D" w14:textId="77777777" w:rsidR="00104325" w:rsidRDefault="00104325" w:rsidP="00670A92">
      <w:pPr>
        <w:numPr>
          <w:ilvl w:val="1"/>
          <w:numId w:val="305"/>
        </w:numPr>
      </w:pPr>
      <w:r>
        <w:t>Maximum number of luma samples for a picture</w:t>
      </w:r>
    </w:p>
    <w:p w14:paraId="022D2ED4" w14:textId="77777777" w:rsidR="00104325" w:rsidRDefault="00104325" w:rsidP="00670A92">
      <w:pPr>
        <w:numPr>
          <w:ilvl w:val="1"/>
          <w:numId w:val="305"/>
        </w:numPr>
      </w:pPr>
      <w:r>
        <w:t>Maximum number of (luma and chroma) samples for a picture</w:t>
      </w:r>
    </w:p>
    <w:p w14:paraId="1A6A3DB4" w14:textId="77777777" w:rsidR="00104325" w:rsidRDefault="00104325" w:rsidP="00670A92">
      <w:pPr>
        <w:numPr>
          <w:ilvl w:val="1"/>
          <w:numId w:val="305"/>
        </w:numPr>
      </w:pPr>
      <w:r>
        <w:lastRenderedPageBreak/>
        <w:t>Maximum number of luma samples multiplied by bit depth for a picture</w:t>
      </w:r>
    </w:p>
    <w:p w14:paraId="78CDEF31" w14:textId="77777777" w:rsidR="00104325" w:rsidRDefault="00104325" w:rsidP="00670A92">
      <w:pPr>
        <w:numPr>
          <w:ilvl w:val="1"/>
          <w:numId w:val="305"/>
        </w:numPr>
      </w:pPr>
      <w:r>
        <w:t>Maximum number of (luma and chroma) samples multiplied by bit depth for a picture</w:t>
      </w:r>
    </w:p>
    <w:p w14:paraId="0F5E229D" w14:textId="77777777" w:rsidR="00104325" w:rsidRDefault="00104325" w:rsidP="00670A92">
      <w:pPr>
        <w:numPr>
          <w:ilvl w:val="1"/>
          <w:numId w:val="305"/>
        </w:numPr>
      </w:pPr>
      <w:r>
        <w:t>Maximum value for - number of luma samples for a picture multiplied by maximum required DPB size</w:t>
      </w:r>
    </w:p>
    <w:p w14:paraId="2962A599" w14:textId="77777777" w:rsidR="00104325" w:rsidRDefault="00104325" w:rsidP="00670A92">
      <w:pPr>
        <w:numPr>
          <w:ilvl w:val="1"/>
          <w:numId w:val="305"/>
        </w:numPr>
      </w:pPr>
      <w:r>
        <w:t>Maximum value for - number of (luma and chroma) samples for a picture multiplied by maximum required DPB size</w:t>
      </w:r>
    </w:p>
    <w:p w14:paraId="487799C6" w14:textId="77777777" w:rsidR="00104325" w:rsidRDefault="00104325" w:rsidP="00670A92">
      <w:pPr>
        <w:numPr>
          <w:ilvl w:val="1"/>
          <w:numId w:val="305"/>
        </w:numPr>
      </w:pPr>
      <w:r>
        <w:t>Maximum value for - number of luma samples for a picture multiplied by maximum required DPB size multiplied by bit depth</w:t>
      </w:r>
    </w:p>
    <w:p w14:paraId="2F532DCD" w14:textId="77777777" w:rsidR="00104325" w:rsidRDefault="00104325" w:rsidP="00670A92">
      <w:pPr>
        <w:numPr>
          <w:ilvl w:val="1"/>
          <w:numId w:val="305"/>
        </w:numPr>
      </w:pPr>
      <w:r>
        <w:t>Maximum value for - number of (luma and chroma) samples for a picture multiplied by maximum required DPB size multiplied by bit depth</w:t>
      </w:r>
    </w:p>
    <w:p w14:paraId="2510E864" w14:textId="77777777" w:rsidR="00104325" w:rsidRDefault="00104325" w:rsidP="00670A92">
      <w:pPr>
        <w:numPr>
          <w:ilvl w:val="1"/>
          <w:numId w:val="305"/>
        </w:numPr>
      </w:pPr>
      <w:r>
        <w:t>Maximum picture width</w:t>
      </w:r>
    </w:p>
    <w:p w14:paraId="14B012C8" w14:textId="77777777" w:rsidR="00104325" w:rsidRDefault="00104325" w:rsidP="00670A92">
      <w:pPr>
        <w:numPr>
          <w:ilvl w:val="1"/>
          <w:numId w:val="305"/>
        </w:numPr>
      </w:pPr>
      <w:r>
        <w:t>Maximum picture height</w:t>
      </w:r>
    </w:p>
    <w:p w14:paraId="41CD3CF3" w14:textId="77777777" w:rsidR="00104325" w:rsidRDefault="00104325" w:rsidP="00670A92">
      <w:pPr>
        <w:numPr>
          <w:ilvl w:val="1"/>
          <w:numId w:val="305"/>
        </w:numPr>
      </w:pPr>
      <w:r>
        <w:t>Maximum value of required DPB size</w:t>
      </w:r>
    </w:p>
    <w:p w14:paraId="79A81C40" w14:textId="77777777" w:rsidR="00104325" w:rsidRDefault="00104325" w:rsidP="00670A92">
      <w:pPr>
        <w:numPr>
          <w:ilvl w:val="1"/>
          <w:numId w:val="305"/>
        </w:numPr>
      </w:pPr>
      <w:r>
        <w:t>Maximum bit depth (minus 8)</w:t>
      </w:r>
    </w:p>
    <w:p w14:paraId="4150CB9F" w14:textId="77777777" w:rsidR="00104325" w:rsidRDefault="00104325" w:rsidP="00670A92">
      <w:pPr>
        <w:numPr>
          <w:ilvl w:val="1"/>
          <w:numId w:val="305"/>
        </w:numPr>
      </w:pPr>
      <w:r>
        <w:t>Maximum chroma format</w:t>
      </w:r>
    </w:p>
    <w:p w14:paraId="53A05CB7" w14:textId="77777777" w:rsidR="00104325" w:rsidRDefault="00104325" w:rsidP="00670A92">
      <w:pPr>
        <w:numPr>
          <w:ilvl w:val="0"/>
          <w:numId w:val="305"/>
        </w:numPr>
      </w:pPr>
      <w:r>
        <w:t>Option 2: A list of unique sets of storage and format information is specified from all the OLSs in the bitstream.</w:t>
      </w:r>
    </w:p>
    <w:p w14:paraId="0D8AE6B9" w14:textId="76B72094" w:rsidR="00104325" w:rsidRDefault="00104325" w:rsidP="00637F72"/>
    <w:p w14:paraId="6A69C892" w14:textId="6E8F8166" w:rsidR="00104325" w:rsidRDefault="00104325" w:rsidP="00637F72">
      <w:r>
        <w:t>Relative to option 2, JVET-V0081 also includes level information.</w:t>
      </w:r>
    </w:p>
    <w:p w14:paraId="442F73FB" w14:textId="30921A4A" w:rsidR="00104325" w:rsidRDefault="00670A92" w:rsidP="00637F72">
      <w:r>
        <w:t xml:space="preserve">There was discussion of JVET-V0112 </w:t>
      </w:r>
      <w:r w:rsidR="00104325">
        <w:t>with JVET-V0081 in joint discussion</w:t>
      </w:r>
      <w:r>
        <w:t xml:space="preserve"> Tuesday at 1315</w:t>
      </w:r>
      <w:r w:rsidR="00104325">
        <w:t>:</w:t>
      </w:r>
    </w:p>
    <w:p w14:paraId="62375BD0" w14:textId="70076425" w:rsidR="00104325" w:rsidRDefault="00104325" w:rsidP="00670A92">
      <w:pPr>
        <w:numPr>
          <w:ilvl w:val="0"/>
          <w:numId w:val="306"/>
        </w:numPr>
      </w:pPr>
      <w:r>
        <w:t xml:space="preserve">Does additional decoder initialization information of some sort (beyond PTL, VPS, DCI, </w:t>
      </w:r>
      <w:proofErr w:type="spellStart"/>
      <w:r w:rsidR="00670A92">
        <w:t>subprofiles</w:t>
      </w:r>
      <w:proofErr w:type="spellEnd"/>
      <w:r w:rsidR="00670A92">
        <w:t>, general constraint flags,</w:t>
      </w:r>
      <w:r>
        <w:t xml:space="preserve"> as they exist) need to be specified?</w:t>
      </w:r>
    </w:p>
    <w:p w14:paraId="00CA3812" w14:textId="6699C26B" w:rsidR="00104325" w:rsidRDefault="00104325" w:rsidP="00670A92">
      <w:pPr>
        <w:numPr>
          <w:ilvl w:val="0"/>
          <w:numId w:val="306"/>
        </w:numPr>
      </w:pPr>
      <w:r>
        <w:t>If so, should that be carried in the bitstream</w:t>
      </w:r>
      <w:r w:rsidR="00670A92">
        <w:t xml:space="preserve"> (e.g., in DCI or SEI)</w:t>
      </w:r>
      <w:r>
        <w:t>?</w:t>
      </w:r>
    </w:p>
    <w:p w14:paraId="7794C11C" w14:textId="4AE79BEF" w:rsidR="00104325" w:rsidRDefault="00104325" w:rsidP="00637F72"/>
    <w:p w14:paraId="3255E9DB" w14:textId="4B6C0C52" w:rsidR="00670A92" w:rsidRDefault="00670A92" w:rsidP="00637F72">
      <w:r>
        <w:t>The main issue is said to be decoder configuration initialization, to ensure that decoders are able to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Default="00670A92" w:rsidP="00637F72">
      <w:r>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Default="00670A92" w:rsidP="00637F72">
      <w:r>
        <w:t>It was questioned whether the amount of resource savings would really be sufficient to justify trying to add more detailed resource descriptions into the bitstream.</w:t>
      </w:r>
    </w:p>
    <w:p w14:paraId="326168FD" w14:textId="41E5F4E0" w:rsidR="00670A92" w:rsidRDefault="00670A92" w:rsidP="00637F72">
      <w:r>
        <w:t>Further study is needed to reach agreement on the need; such study is needed among both systems and JVET experts to determine the potential requirement.</w:t>
      </w:r>
    </w:p>
    <w:p w14:paraId="0874CE6D" w14:textId="77777777" w:rsidR="00670A92" w:rsidRPr="00637F72" w:rsidRDefault="00670A92" w:rsidP="00637F72"/>
    <w:p w14:paraId="1A267BD4" w14:textId="181F6EE4" w:rsidR="006776FA" w:rsidRDefault="004043F9" w:rsidP="00517AEB">
      <w:pPr>
        <w:pStyle w:val="Heading9"/>
        <w:rPr>
          <w:rFonts w:eastAsia="Times New Roman"/>
          <w:szCs w:val="24"/>
          <w:lang w:val="en-CA"/>
        </w:rPr>
      </w:pPr>
      <w:hyperlink r:id="rId272"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6F778F08" w14:textId="02E0CD9A" w:rsidR="00EC6E05" w:rsidRDefault="00EC6E05" w:rsidP="00EC6E05">
      <w:r w:rsidRPr="00637F72">
        <w:t xml:space="preserve">This contribution was discussed in </w:t>
      </w:r>
      <w:proofErr w:type="spellStart"/>
      <w:r w:rsidRPr="00637F72">
        <w:t>sesssion</w:t>
      </w:r>
      <w:proofErr w:type="spellEnd"/>
      <w:r w:rsidRPr="00637F72">
        <w:t xml:space="preserve"> 1</w:t>
      </w:r>
      <w:r>
        <w:t>8</w:t>
      </w:r>
      <w:r w:rsidRPr="00637F72">
        <w:t xml:space="preserve">b at </w:t>
      </w:r>
      <w:r>
        <w:t>1605</w:t>
      </w:r>
      <w:r w:rsidRPr="00637F72">
        <w:t xml:space="preserve"> on </w:t>
      </w:r>
      <w:r>
        <w:t>Monday</w:t>
      </w:r>
      <w:r w:rsidRPr="00637F72">
        <w:t xml:space="preserve"> </w:t>
      </w:r>
      <w:r>
        <w:t>26</w:t>
      </w:r>
      <w:r w:rsidRPr="00637F72">
        <w:t xml:space="preserve"> April 2021 (chaired by GJS).</w:t>
      </w:r>
    </w:p>
    <w:p w14:paraId="666406FA" w14:textId="793123AF" w:rsidR="00EC6E05" w:rsidRDefault="00EC6E05" w:rsidP="00EC6E05">
      <w:r>
        <w:t xml:space="preserve">Emerging video applications such as cloud gaming and cloud rendering rely on time critical decoding operations so that user interactions are reflected on the user’s screen as soon as possible. Under such low </w:t>
      </w:r>
      <w:r>
        <w:lastRenderedPageBreak/>
        <w:t>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Default="00EC6E05" w:rsidP="00EC6E05">
      <w:r>
        <w:t>It is asserted that more tools beyond the proposed technique would be desirable to improve the support of cloud gaming and cloud rendering applications in meeting the strict low delay constraints.</w:t>
      </w:r>
    </w:p>
    <w:p w14:paraId="4793A555" w14:textId="59D168A1" w:rsidR="00F92008" w:rsidRDefault="00F92008" w:rsidP="00F92008">
      <w:r>
        <w:t>A change of the system interface is proposed. Syntax and semantics are not proposed. High-level syntax could be a topic later.</w:t>
      </w:r>
    </w:p>
    <w:p w14:paraId="015A38D2" w14:textId="2E9F6153" w:rsidR="00F92008" w:rsidRDefault="00EC6E05" w:rsidP="00637F72">
      <w:r>
        <w:t>The primary consideration to address is a systems interface and requirements matter in regard to application needs.</w:t>
      </w:r>
    </w:p>
    <w:p w14:paraId="3365839F" w14:textId="343E099C" w:rsidR="00F92008" w:rsidRDefault="00F92008" w:rsidP="00637F72">
      <w:r>
        <w: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t>
      </w:r>
    </w:p>
    <w:p w14:paraId="4B03776B" w14:textId="6BB4481D" w:rsidR="00F92008" w:rsidRDefault="00F92008" w:rsidP="00637F72">
      <w:r>
        <w:t>In-loop filtering might/would need to be disabled at boundaries to ensure that the decoded samples are final at the time of output.</w:t>
      </w:r>
    </w:p>
    <w:p w14:paraId="7E3F6F80" w14:textId="42C633B0" w:rsidR="00F92008" w:rsidRDefault="00F92008" w:rsidP="00637F72">
      <w:r>
        <w:t>Treatment of regions as picture boundaries is proposed.</w:t>
      </w:r>
    </w:p>
    <w:p w14:paraId="3DF6ED23" w14:textId="5A2AA299" w:rsidR="00F92008" w:rsidRDefault="00F92008" w:rsidP="00637F72">
      <w:r>
        <w:t>Would there be an expectation of output order of regions? The expectation in the proposal is that output order is the same as slice order.</w:t>
      </w:r>
    </w:p>
    <w:p w14:paraId="30ACB07C" w14:textId="4296DB0B" w:rsidR="00F92008" w:rsidRDefault="00CD0265" w:rsidP="00637F72">
      <w:r>
        <w:t>It was asked whether there w</w:t>
      </w:r>
      <w:r w:rsidR="00F92008">
        <w:t>ould be actual profiles &amp; levels associated with this requirement, or only some SEI metadata</w:t>
      </w:r>
      <w:r>
        <w:t>. It was commented that “decoder hint” information might be a better approach at this time, as requesting support of new profiles is a major step.</w:t>
      </w:r>
    </w:p>
    <w:p w14:paraId="6EBC8B44" w14:textId="507A027A" w:rsidR="008200D2" w:rsidRDefault="008200D2" w:rsidP="00637F72">
      <w:r>
        <w:t>There was discussion of providing this functionality in reference software. It was commented that this might increase maintenance difficulty of the software.</w:t>
      </w:r>
      <w:r w:rsidR="002A2C19">
        <w:t xml:space="preserve"> The proponent did not suggest integrating it in the </w:t>
      </w:r>
      <w:proofErr w:type="spellStart"/>
      <w:r w:rsidR="002A2C19">
        <w:t>the</w:t>
      </w:r>
      <w:proofErr w:type="spellEnd"/>
      <w:r w:rsidR="002A2C19">
        <w:t xml:space="preserve"> main branch of the software, but rather to potentially make it a subject of further exploration.</w:t>
      </w:r>
    </w:p>
    <w:p w14:paraId="73BDD989" w14:textId="3FAAFB31" w:rsidR="002A2C19" w:rsidRDefault="002A2C19" w:rsidP="00637F72">
      <w:r>
        <w:t>There was some questioning of the general applicability of this functionality, as the main benefit is to reduce decode-to-display latency, which is often an implementation matter and involves a number of issues and complications.</w:t>
      </w:r>
    </w:p>
    <w:p w14:paraId="0E0A56C6" w14:textId="044C5583" w:rsidR="008200D2" w:rsidRDefault="008200D2" w:rsidP="00637F72">
      <w:r>
        <w:t>It was commented that this capability could provide an additional benefit of pipelining of post-decoding processing.</w:t>
      </w:r>
    </w:p>
    <w:p w14:paraId="7F792FFF" w14:textId="33C48120" w:rsidR="00CD0265" w:rsidRDefault="00CD0265" w:rsidP="00637F72">
      <w:r>
        <w:t>It was commented that subpicture-based output rather than slice-based output could be an alternative model.</w:t>
      </w:r>
    </w:p>
    <w:p w14:paraId="77D93390" w14:textId="044107DE" w:rsidR="002A2C19" w:rsidRDefault="002A2C19" w:rsidP="00637F72">
      <w:r>
        <w:t>The proponent suggested that there may be more than can be done along the lines suggested in this contribution.</w:t>
      </w:r>
    </w:p>
    <w:p w14:paraId="1B37AF53" w14:textId="06EABCA3" w:rsidR="00EC6E05" w:rsidRPr="00637F72" w:rsidRDefault="00670A92" w:rsidP="00637F72">
      <w:r>
        <w:t xml:space="preserve">This was discussed </w:t>
      </w:r>
      <w:r w:rsidR="00EC6E05">
        <w:t>in joint discussion</w:t>
      </w:r>
      <w:r>
        <w:t xml:space="preserve"> Tuesday</w:t>
      </w:r>
      <w:r w:rsidR="00EC6E05">
        <w:t>.</w:t>
      </w:r>
      <w:r w:rsidR="00F92008">
        <w:t xml:space="preserve"> </w:t>
      </w:r>
      <w:r w:rsidR="00F92008" w:rsidRPr="00670A92">
        <w:rPr>
          <w:highlight w:val="yellow"/>
        </w:rPr>
        <w:t>Move to section 4 of notes.</w:t>
      </w:r>
    </w:p>
    <w:p w14:paraId="04B36241" w14:textId="17ABAE14" w:rsidR="000D7876" w:rsidRDefault="000D7876" w:rsidP="000D7876"/>
    <w:p w14:paraId="3041FAE0" w14:textId="03388F08" w:rsidR="00670A92" w:rsidRDefault="00670A92" w:rsidP="000D7876">
      <w:r>
        <w:t>Further study is needed for the potential requirement to support such an alternative output model in systems (either as a normatively specified decoding interface change or alternative model supported by supplemental metadata).</w:t>
      </w:r>
    </w:p>
    <w:p w14:paraId="3F647E06" w14:textId="666A17A2" w:rsidR="00670A92" w:rsidRDefault="00670A92" w:rsidP="000D7876"/>
    <w:p w14:paraId="0F198B34" w14:textId="77777777" w:rsidR="00670A92" w:rsidRPr="00A85CFD" w:rsidRDefault="00670A92" w:rsidP="000D7876"/>
    <w:p w14:paraId="59B73795" w14:textId="16A44ADC" w:rsidR="00EF61CF" w:rsidRPr="00A85CFD" w:rsidRDefault="00DE54BB" w:rsidP="00EF61CF">
      <w:pPr>
        <w:pStyle w:val="Heading1"/>
      </w:pPr>
      <w:bookmarkStart w:id="9178" w:name="_Ref432847868"/>
      <w:bookmarkStart w:id="9179" w:name="_Ref503621255"/>
      <w:bookmarkStart w:id="9180" w:name="_Ref518893023"/>
      <w:bookmarkStart w:id="9181" w:name="_Ref526759020"/>
      <w:bookmarkStart w:id="9182" w:name="_Ref534462118"/>
      <w:bookmarkStart w:id="9183" w:name="_Ref20611004"/>
      <w:bookmarkStart w:id="9184" w:name="_Ref37795170"/>
      <w:bookmarkStart w:id="9185" w:name="_Ref52705416"/>
      <w:bookmarkEnd w:id="9162"/>
      <w:bookmarkEnd w:id="9163"/>
      <w:bookmarkEnd w:id="9164"/>
      <w:bookmarkEnd w:id="9165"/>
      <w:bookmarkEnd w:id="9172"/>
      <w:bookmarkEnd w:id="9173"/>
      <w:bookmarkEnd w:id="9174"/>
      <w:r w:rsidRPr="00A85CFD">
        <w:lastRenderedPageBreak/>
        <w:t>Plenary meetings, j</w:t>
      </w:r>
      <w:r w:rsidR="00EA2B76" w:rsidRPr="00A85CFD">
        <w:t xml:space="preserve">oint </w:t>
      </w:r>
      <w:r w:rsidR="001171C4" w:rsidRPr="00A85CFD">
        <w:t>m</w:t>
      </w:r>
      <w:r w:rsidR="00EA2B76" w:rsidRPr="00A85CFD">
        <w:t>eetings,</w:t>
      </w:r>
      <w:r w:rsidR="00EF61CF" w:rsidRPr="00A85CFD">
        <w:t xml:space="preserve"> </w:t>
      </w:r>
      <w:proofErr w:type="spellStart"/>
      <w:r w:rsidR="00EF61CF" w:rsidRPr="00A85CFD">
        <w:t>BoG</w:t>
      </w:r>
      <w:proofErr w:type="spellEnd"/>
      <w:r w:rsidR="00EF61CF" w:rsidRPr="00A85CFD">
        <w:t xml:space="preserve"> </w:t>
      </w:r>
      <w:r w:rsidR="001171C4" w:rsidRPr="00A85CFD">
        <w:t>r</w:t>
      </w:r>
      <w:r w:rsidR="00EF61CF" w:rsidRPr="00A85CFD">
        <w:t>eports</w:t>
      </w:r>
      <w:bookmarkEnd w:id="9166"/>
      <w:bookmarkEnd w:id="9167"/>
      <w:r w:rsidR="00EA2B76" w:rsidRPr="00A85CFD">
        <w:t xml:space="preserve">, and </w:t>
      </w:r>
      <w:bookmarkEnd w:id="9168"/>
      <w:bookmarkEnd w:id="9178"/>
      <w:bookmarkEnd w:id="9179"/>
      <w:bookmarkEnd w:id="9180"/>
      <w:bookmarkEnd w:id="9181"/>
      <w:bookmarkEnd w:id="9182"/>
      <w:bookmarkEnd w:id="9183"/>
      <w:bookmarkEnd w:id="9184"/>
      <w:bookmarkEnd w:id="9185"/>
      <w:r w:rsidR="00912882" w:rsidRPr="00A85CFD">
        <w:t>liaison communications</w:t>
      </w:r>
    </w:p>
    <w:p w14:paraId="0161F312" w14:textId="3CD47C70" w:rsidR="009F273C" w:rsidRPr="00A85CFD" w:rsidRDefault="00F0580B" w:rsidP="00D730C4">
      <w:pPr>
        <w:pStyle w:val="Heading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04B848F9" w:rsidR="00D730C4" w:rsidRPr="00A85CFD" w:rsidRDefault="008B047F" w:rsidP="00D730C4">
      <w:r>
        <w:t>Mon</w:t>
      </w:r>
      <w:r w:rsidRPr="00A85CFD">
        <w:t xml:space="preserve">day </w:t>
      </w:r>
      <w:r>
        <w:t>26</w:t>
      </w:r>
      <w:r w:rsidRPr="00A85CFD">
        <w:t xml:space="preserve"> </w:t>
      </w:r>
      <w:r w:rsidR="000D7876" w:rsidRPr="00A85CFD">
        <w:t>April</w:t>
      </w:r>
      <w:r w:rsidR="00F0580B" w:rsidRPr="00A85CFD">
        <w:t xml:space="preserve"> </w:t>
      </w:r>
      <w:r>
        <w:t>1300</w:t>
      </w:r>
      <w:r w:rsidR="00D730C4" w:rsidRPr="00A85CFD">
        <w:t>-</w:t>
      </w:r>
      <w:r>
        <w:t>1500</w:t>
      </w:r>
      <w:r w:rsidR="00D730C4" w:rsidRPr="00A85CFD">
        <w:t>:</w:t>
      </w:r>
    </w:p>
    <w:p w14:paraId="7429D233" w14:textId="644CCE7C" w:rsidR="007F5BC5" w:rsidRPr="00A85CFD" w:rsidRDefault="008B047F" w:rsidP="00E80CB4">
      <w:pPr>
        <w:numPr>
          <w:ilvl w:val="0"/>
          <w:numId w:val="275"/>
        </w:numPr>
      </w:pPr>
      <w:r>
        <w:t>Planning of</w:t>
      </w:r>
      <w:r w:rsidR="00AD7499">
        <w:t xml:space="preserve"> output documents: Standard parts &amp; </w:t>
      </w:r>
      <w:proofErr w:type="spellStart"/>
      <w:r w:rsidR="00AD7499">
        <w:t>DoCs</w:t>
      </w:r>
      <w:proofErr w:type="spellEnd"/>
      <w:r w:rsidR="00AD7499">
        <w:t>, CE &amp; EE descriptions, verification test plan &amp; report?</w:t>
      </w:r>
    </w:p>
    <w:p w14:paraId="1D32E108" w14:textId="308F9276" w:rsidR="00FE597C" w:rsidRDefault="00FE597C" w:rsidP="00FE597C">
      <w:pPr>
        <w:numPr>
          <w:ilvl w:val="1"/>
          <w:numId w:val="275"/>
        </w:numPr>
      </w:pPr>
      <w:r>
        <w:t>Summary of voting 23091-2: m56377</w:t>
      </w:r>
      <w:r w:rsidR="00471244">
        <w:t xml:space="preserve"> – Gary </w:t>
      </w:r>
      <w:r w:rsidR="009732D2">
        <w:t xml:space="preserve">looks into </w:t>
      </w:r>
      <w:proofErr w:type="spellStart"/>
      <w:r w:rsidR="009732D2">
        <w:t>DoC</w:t>
      </w:r>
      <w:proofErr w:type="spellEnd"/>
    </w:p>
    <w:p w14:paraId="0EF28DB0" w14:textId="46BEE131" w:rsidR="009732D2" w:rsidRDefault="00791B88" w:rsidP="00670A92">
      <w:pPr>
        <w:numPr>
          <w:ilvl w:val="1"/>
          <w:numId w:val="275"/>
        </w:numPr>
      </w:pPr>
      <w:r>
        <w:t>L</w:t>
      </w:r>
      <w:r w:rsidR="009732D2">
        <w:t>iaison output</w:t>
      </w:r>
      <w:r>
        <w:t xml:space="preserve"> to JPEG about progress in NN video coding </w:t>
      </w:r>
      <w:r w:rsidR="00EE5176">
        <w:t>–</w:t>
      </w:r>
      <w:r>
        <w:t xml:space="preserve"> </w:t>
      </w:r>
      <w:r w:rsidR="00EE5176">
        <w:t>Gary/Elena, going out via SG16.</w:t>
      </w:r>
    </w:p>
    <w:p w14:paraId="3CCDA56B" w14:textId="66376F6E" w:rsidR="00FD7A1E" w:rsidRDefault="00FD7A1E" w:rsidP="00670A92">
      <w:pPr>
        <w:numPr>
          <w:ilvl w:val="1"/>
          <w:numId w:val="275"/>
        </w:numPr>
      </w:pPr>
      <w:r>
        <w:t>White paper on VVC</w:t>
      </w:r>
      <w:r w:rsidR="009732D2">
        <w:t xml:space="preserve"> – </w:t>
      </w:r>
      <w:r w:rsidR="00467079">
        <w:t xml:space="preserve">in closing plenary it was concluded to </w:t>
      </w:r>
      <w:r w:rsidR="00467079" w:rsidRPr="00100774">
        <w:t>delay to next meeting, work until then on preparing something</w:t>
      </w:r>
      <w:r w:rsidR="00467079">
        <w:t>. It is mentioned that various IEEE papers have been worked on, including a special issue in TCSVT. These will be referenced in the white paper, anyway. Action item: Send link to email reflector. It is mentioned that the MCIF and HHI web pages also maintain lists of references.</w:t>
      </w:r>
    </w:p>
    <w:p w14:paraId="56887033" w14:textId="6B614999" w:rsidR="00291364" w:rsidRDefault="005934A7" w:rsidP="00E80CB4">
      <w:pPr>
        <w:numPr>
          <w:ilvl w:val="0"/>
          <w:numId w:val="275"/>
        </w:numPr>
      </w:pPr>
      <w:r>
        <w:t>Hybrid meeting in October?</w:t>
      </w:r>
      <w:r w:rsidR="009F4E97">
        <w:t xml:space="preserve"> An informative poll gave 22% who would consider travelling to participate physically, 50% who would not, and 28% who are undecided.</w:t>
      </w:r>
    </w:p>
    <w:p w14:paraId="3652B768" w14:textId="22B36077" w:rsidR="00AD7499" w:rsidRPr="00A85CFD" w:rsidRDefault="00AD7499" w:rsidP="00E80CB4">
      <w:pPr>
        <w:numPr>
          <w:ilvl w:val="0"/>
          <w:numId w:val="275"/>
        </w:numPr>
      </w:pPr>
      <w:r>
        <w:t>…</w:t>
      </w:r>
    </w:p>
    <w:p w14:paraId="09A33D6D" w14:textId="77777777" w:rsidR="0037708E" w:rsidRPr="00A85CFD" w:rsidRDefault="0037708E" w:rsidP="00D730C4"/>
    <w:p w14:paraId="5B47BB5D" w14:textId="43C8D141" w:rsidR="00D730C4" w:rsidRPr="00A85CFD" w:rsidRDefault="00D730C4" w:rsidP="00D250A2">
      <w:pPr>
        <w:pStyle w:val="Heading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21F79EBA" w:rsidR="009C5B37" w:rsidRPr="00A85CFD" w:rsidRDefault="009C5B37" w:rsidP="00B47A45">
      <w:pPr>
        <w:pStyle w:val="Heading2"/>
        <w:ind w:left="576"/>
        <w:rPr>
          <w:lang w:val="en-CA"/>
        </w:rPr>
      </w:pPr>
      <w:bookmarkStart w:id="9186" w:name="_Ref53445273"/>
      <w:bookmarkStart w:id="9187" w:name="_Ref63885313"/>
      <w:bookmarkStart w:id="9188" w:name="_Ref29852639"/>
      <w:bookmarkStart w:id="9189" w:name="_Ref29853117"/>
      <w:r w:rsidRPr="00A85CFD">
        <w:rPr>
          <w:lang w:val="en-CA"/>
        </w:rPr>
        <w:t xml:space="preserve">Joint meeting </w:t>
      </w:r>
      <w:r w:rsidR="003678B2" w:rsidRPr="00A85CFD">
        <w:rPr>
          <w:lang w:val="en-CA"/>
        </w:rPr>
        <w:t xml:space="preserve">with </w:t>
      </w:r>
      <w:bookmarkEnd w:id="9186"/>
      <w:bookmarkEnd w:id="9187"/>
      <w:r w:rsidR="00670A92">
        <w:rPr>
          <w:lang w:val="en-CA"/>
        </w:rPr>
        <w:t>Q6/16 (VCEG), WG2 MPEG Requirements and WG3 MPEG Systems</w:t>
      </w:r>
      <w:r w:rsidR="002E5D1C">
        <w:rPr>
          <w:lang w:val="en-CA"/>
        </w:rPr>
        <w:t xml:space="preserve"> 1300</w:t>
      </w:r>
      <w:r w:rsidR="00F6243F">
        <w:rPr>
          <w:lang w:val="en-CA"/>
        </w:rPr>
        <w:t>-1400</w:t>
      </w:r>
      <w:r w:rsidR="002E5D1C">
        <w:rPr>
          <w:lang w:val="en-CA"/>
        </w:rPr>
        <w:t xml:space="preserve"> Tuesday 27 April</w:t>
      </w:r>
    </w:p>
    <w:p w14:paraId="64C55937" w14:textId="77777777" w:rsidR="003678B2" w:rsidRPr="00A85CFD" w:rsidRDefault="003678B2" w:rsidP="003678B2">
      <w:r w:rsidRPr="00A85CFD">
        <w:t>The following topics were discussed in this joint session.</w:t>
      </w:r>
    </w:p>
    <w:p w14:paraId="78140A69" w14:textId="33E04C71" w:rsidR="00670A92" w:rsidRDefault="00670A92" w:rsidP="00670A92"/>
    <w:p w14:paraId="61929D61" w14:textId="30FFE087" w:rsidR="00670A92" w:rsidRDefault="00670A92" w:rsidP="002C644C">
      <w:pPr>
        <w:numPr>
          <w:ilvl w:val="0"/>
          <w:numId w:val="313"/>
        </w:numPr>
      </w:pPr>
      <w:r>
        <w:t>Decoder initialization information for systems (JVET-V0081, JVET-V0112)</w:t>
      </w:r>
    </w:p>
    <w:p w14:paraId="50AC8C98" w14:textId="63556B97" w:rsidR="00670A92" w:rsidRDefault="00670A92" w:rsidP="002C644C">
      <w:pPr>
        <w:numPr>
          <w:ilvl w:val="0"/>
          <w:numId w:val="313"/>
        </w:numPr>
      </w:pPr>
      <w:r>
        <w:t>Output of partially decoded pictures (JVET-V0109)</w:t>
      </w:r>
    </w:p>
    <w:p w14:paraId="069A94D0" w14:textId="02E4B308" w:rsidR="00670A92" w:rsidRDefault="00670A92" w:rsidP="00670A92">
      <w:pPr>
        <w:numPr>
          <w:ilvl w:val="0"/>
          <w:numId w:val="313"/>
        </w:numPr>
      </w:pPr>
      <w:r>
        <w:t>Possibility of extending and nesting SEI message (esp. post-filter hint JVET-V0058)</w:t>
      </w:r>
    </w:p>
    <w:p w14:paraId="734BB11F" w14:textId="548A3335" w:rsidR="00670A92" w:rsidRDefault="00670A92" w:rsidP="00670A92">
      <w:pPr>
        <w:numPr>
          <w:ilvl w:val="0"/>
          <w:numId w:val="313"/>
        </w:numPr>
      </w:pPr>
      <w:r>
        <w:t xml:space="preserve">Colour transform </w:t>
      </w:r>
      <w:r w:rsidR="00FF627B">
        <w:t>information</w:t>
      </w:r>
      <w:r>
        <w:t xml:space="preserve"> SEI message (JVET-V0108) – similar issue to prior </w:t>
      </w:r>
      <w:proofErr w:type="spellStart"/>
      <w:r>
        <w:t>msgs</w:t>
      </w:r>
      <w:proofErr w:type="spellEnd"/>
      <w:r>
        <w:t xml:space="preserve"> (FPA, CRI)</w:t>
      </w:r>
    </w:p>
    <w:p w14:paraId="1FBAE1E1" w14:textId="11422A06" w:rsidR="00670A92" w:rsidRDefault="00670A92" w:rsidP="002C644C">
      <w:pPr>
        <w:keepNext/>
        <w:numPr>
          <w:ilvl w:val="0"/>
          <w:numId w:val="313"/>
        </w:numPr>
      </w:pPr>
      <w:r>
        <w:t>Compositing related SEI message for video decoding interface (VDI) input formatting function</w:t>
      </w:r>
    </w:p>
    <w:p w14:paraId="3252F116" w14:textId="2DE7C6FF" w:rsidR="00670A92" w:rsidRDefault="00670A92" w:rsidP="002C644C">
      <w:pPr>
        <w:numPr>
          <w:ilvl w:val="1"/>
          <w:numId w:val="313"/>
        </w:numPr>
      </w:pPr>
      <w:r>
        <w:t xml:space="preserve">No contribution to this meeting; potential </w:t>
      </w:r>
      <w:r w:rsidR="00FF627B">
        <w:t xml:space="preserve">study </w:t>
      </w:r>
      <w:r>
        <w:t xml:space="preserve">for </w:t>
      </w:r>
      <w:r w:rsidR="00FF627B">
        <w:t xml:space="preserve">a </w:t>
      </w:r>
      <w:r>
        <w:t>future SEI message that would refer to another standard</w:t>
      </w:r>
      <w:r w:rsidR="00D349B7">
        <w:t xml:space="preserve"> (similar as with green metadata)</w:t>
      </w:r>
      <w:r w:rsidR="002E7851">
        <w:t xml:space="preserve">. Study in </w:t>
      </w:r>
      <w:r w:rsidR="00D349B7">
        <w:t xml:space="preserve">the </w:t>
      </w:r>
      <w:r w:rsidR="002E7851">
        <w:t>Systems context is needed.</w:t>
      </w:r>
    </w:p>
    <w:p w14:paraId="5B211887" w14:textId="5960B3C5" w:rsidR="00670A92" w:rsidRDefault="00670A92" w:rsidP="002C644C">
      <w:pPr>
        <w:numPr>
          <w:ilvl w:val="0"/>
          <w:numId w:val="313"/>
        </w:numPr>
      </w:pPr>
      <w:r>
        <w:t>Other SEI</w:t>
      </w:r>
      <w:r w:rsidR="002E7851">
        <w:t xml:space="preserve"> - no particular concerns were expressed.</w:t>
      </w:r>
    </w:p>
    <w:p w14:paraId="6EE42605" w14:textId="20B47A30" w:rsidR="00670A92" w:rsidRDefault="00670A92" w:rsidP="000D7876"/>
    <w:p w14:paraId="7D91FA0C" w14:textId="743C5B6A" w:rsidR="002B5010" w:rsidRPr="00A85CFD" w:rsidRDefault="002B5010" w:rsidP="002B5010">
      <w:pPr>
        <w:pStyle w:val="Heading2"/>
        <w:ind w:left="576"/>
        <w:rPr>
          <w:lang w:val="en-CA"/>
        </w:rPr>
      </w:pPr>
      <w:r w:rsidRPr="00A85CFD">
        <w:rPr>
          <w:lang w:val="en-CA"/>
        </w:rPr>
        <w:lastRenderedPageBreak/>
        <w:t xml:space="preserve">Joint meeting with </w:t>
      </w:r>
      <w:r>
        <w:rPr>
          <w:lang w:val="en-CA"/>
        </w:rPr>
        <w:t>AG5 MPEG Visual Quality Assessment</w:t>
      </w:r>
      <w:r w:rsidR="00B41627">
        <w:rPr>
          <w:lang w:val="en-CA"/>
        </w:rPr>
        <w:t xml:space="preserve"> 1400</w:t>
      </w:r>
      <w:r w:rsidR="00F6243F">
        <w:rPr>
          <w:lang w:val="en-CA"/>
        </w:rPr>
        <w:t>-1500</w:t>
      </w:r>
      <w:r w:rsidR="00B41627">
        <w:rPr>
          <w:lang w:val="en-CA"/>
        </w:rPr>
        <w:t xml:space="preserve"> Tuesday </w:t>
      </w:r>
      <w:r w:rsidR="002E5D1C">
        <w:rPr>
          <w:lang w:val="en-CA"/>
        </w:rPr>
        <w:t>2</w:t>
      </w:r>
      <w:r w:rsidR="00B41627">
        <w:rPr>
          <w:lang w:val="en-CA"/>
        </w:rPr>
        <w:t>7</w:t>
      </w:r>
      <w:r w:rsidR="002E5D1C">
        <w:rPr>
          <w:lang w:val="en-CA"/>
        </w:rPr>
        <w:t xml:space="preserve"> April</w:t>
      </w:r>
    </w:p>
    <w:p w14:paraId="55831547" w14:textId="4BD11C83" w:rsidR="00670A92" w:rsidRDefault="002B5010" w:rsidP="000D7876">
      <w:r>
        <w:t>Topics of discussion:</w:t>
      </w:r>
    </w:p>
    <w:p w14:paraId="56D4BF3E" w14:textId="77777777" w:rsidR="0010766C" w:rsidRDefault="0010766C" w:rsidP="0010766C">
      <w:pPr>
        <w:numPr>
          <w:ilvl w:val="0"/>
          <w:numId w:val="314"/>
        </w:numPr>
      </w:pPr>
      <w:r>
        <w:t>Visual quality metrics</w:t>
      </w:r>
    </w:p>
    <w:p w14:paraId="3AB9953A" w14:textId="77777777" w:rsidR="0010766C" w:rsidRDefault="0010766C" w:rsidP="0010766C">
      <w:pPr>
        <w:numPr>
          <w:ilvl w:val="1"/>
          <w:numId w:val="314"/>
        </w:numPr>
      </w:pPr>
      <w:r>
        <w:t>m56636 on AI-based visual quality metric; further exploration was encouraged as an AG5 activity</w:t>
      </w:r>
    </w:p>
    <w:p w14:paraId="7C9E9487" w14:textId="77777777" w:rsidR="0010766C" w:rsidRDefault="004043F9" w:rsidP="0010766C">
      <w:pPr>
        <w:numPr>
          <w:ilvl w:val="1"/>
          <w:numId w:val="314"/>
        </w:numPr>
      </w:pPr>
      <w:hyperlink r:id="rId273" w:history="1">
        <w:r w:rsidR="0010766C" w:rsidRPr="00B41627">
          <w:rPr>
            <w:rStyle w:val="Hyperlink"/>
          </w:rPr>
          <w:t>JVET-V0062</w:t>
        </w:r>
      </w:hyperlink>
      <w:r w:rsidR="0010766C" w:rsidRPr="00B41627">
        <w:t xml:space="preserve"> AHG9: Picture quality metrics SEI</w:t>
      </w:r>
    </w:p>
    <w:p w14:paraId="01D2183D" w14:textId="5CBF625A" w:rsidR="002B5010" w:rsidRDefault="002B5010" w:rsidP="002B5010">
      <w:pPr>
        <w:numPr>
          <w:ilvl w:val="0"/>
          <w:numId w:val="314"/>
        </w:numPr>
      </w:pPr>
      <w:r>
        <w:t>VVC verification testing</w:t>
      </w:r>
    </w:p>
    <w:p w14:paraId="352CFCF9" w14:textId="2138EEC8" w:rsidR="00B41627" w:rsidRDefault="00B41627" w:rsidP="002C644C">
      <w:pPr>
        <w:numPr>
          <w:ilvl w:val="1"/>
          <w:numId w:val="314"/>
        </w:numPr>
      </w:pPr>
      <w:r>
        <w:t>JVET-V0174 registered but not yet available at time of joint discussion</w:t>
      </w:r>
    </w:p>
    <w:p w14:paraId="57D7926B" w14:textId="4C97B86A" w:rsidR="002E5D1C" w:rsidRDefault="00D95DA0" w:rsidP="000D7876">
      <w:r>
        <w:t>Visual tests</w:t>
      </w:r>
      <w:r w:rsidR="004C02DE">
        <w:t xml:space="preserve"> had been conducted over the past month for LD </w:t>
      </w:r>
      <w:r w:rsidR="003E3C4E">
        <w:t xml:space="preserve">and RA </w:t>
      </w:r>
      <w:r w:rsidR="004C02DE">
        <w:t>SDR HD and 360° PERP and CMP</w:t>
      </w:r>
      <w:r w:rsidR="00D024DE">
        <w:t xml:space="preserve"> (GCMP for VVC, PCMP for HM)</w:t>
      </w:r>
      <w:r w:rsidR="004C02DE">
        <w:t>.</w:t>
      </w:r>
    </w:p>
    <w:p w14:paraId="738A8BCD" w14:textId="1866CC9F" w:rsidR="00190EF4" w:rsidRDefault="00190EF4" w:rsidP="000D7876">
      <w:r>
        <w:t>The test results only became available during the meeting but were presented.</w:t>
      </w:r>
    </w:p>
    <w:p w14:paraId="6B70AD90" w14:textId="2109ABA5" w:rsidR="00B41627" w:rsidRDefault="004C02DE" w:rsidP="000D7876">
      <w:r>
        <w:t>The configuration for 3 of 4 test sequences had not matched what was planned, in that MCTF had accidentally not been enabled for the HM for these sequences. This was said to be unlikely to have a large effect.</w:t>
      </w:r>
      <w:r w:rsidR="0010766C">
        <w:t xml:space="preserve"> It was said that it should not be difficult to re-run these tests to correct this within a few days after the meeting.</w:t>
      </w:r>
    </w:p>
    <w:p w14:paraId="4F2B0FF4" w14:textId="2D3B5938" w:rsidR="0010766C" w:rsidRDefault="0010766C" w:rsidP="000D7876">
      <w:r>
        <w:t>It was agreed to do this and include the results as supplemental to the results previously measured.</w:t>
      </w:r>
    </w:p>
    <w:p w14:paraId="58DA9115" w14:textId="378BFB43" w:rsidR="0010766C" w:rsidRDefault="00E60CDC" w:rsidP="000D7876">
      <w:r>
        <w:t>The testing process had been difficult due to Covid-related restrictions on lab use.</w:t>
      </w:r>
    </w:p>
    <w:p w14:paraId="1568B43D" w14:textId="6C4506F8" w:rsidR="002B5010" w:rsidRDefault="00D024DE" w:rsidP="000D7876">
      <w:r>
        <w:t>Two labs, more than 50 naïve viewers over 9 days of testing</w:t>
      </w:r>
      <w:r w:rsidR="00B623A9">
        <w:t xml:space="preserve"> for the HD RA testing. Three test sessions for LD (30, 50 and 60 fps), three for RA (60 fps).</w:t>
      </w:r>
    </w:p>
    <w:p w14:paraId="24A09186" w14:textId="2F29384E" w:rsidR="00D024DE" w:rsidRDefault="00D024DE" w:rsidP="000D7876">
      <w:r>
        <w:t xml:space="preserve">Three </w:t>
      </w:r>
      <w:r w:rsidR="00B623A9">
        <w:t>test sessions for 360° video.</w:t>
      </w:r>
    </w:p>
    <w:p w14:paraId="5B61C481" w14:textId="66CBD9AC" w:rsidR="00B623A9" w:rsidRDefault="00B623A9" w:rsidP="000D7876">
      <w:r>
        <w:t>MOS graphs were shown.</w:t>
      </w:r>
    </w:p>
    <w:p w14:paraId="356A8E6D" w14:textId="448F8D5C" w:rsidR="00190EF4" w:rsidRDefault="00190EF4" w:rsidP="000D7876">
      <w:proofErr w:type="spellStart"/>
      <w:r>
        <w:t>VVenC</w:t>
      </w:r>
      <w:proofErr w:type="spellEnd"/>
      <w:r>
        <w:t xml:space="preserve"> was also tested in addition to the VTM, and it appeared to show very strong performance. The VTM used CTC settings.</w:t>
      </w:r>
    </w:p>
    <w:p w14:paraId="4775CE46" w14:textId="7600C3BA" w:rsidR="00B623A9" w:rsidRDefault="00B623A9" w:rsidP="000D7876">
      <w:r>
        <w:t xml:space="preserve">For summary-level results, an RD Plot package available on GitHub (at </w:t>
      </w:r>
      <w:hyperlink r:id="rId274" w:history="1">
        <w:r w:rsidRPr="005C052A">
          <w:rPr>
            <w:rStyle w:val="Hyperlink"/>
          </w:rPr>
          <w:t>https://github.com/IENT/RDPlot</w:t>
        </w:r>
      </w:hyperlink>
      <w:r>
        <w:t>) was used for some of the summary calculations.</w:t>
      </w:r>
    </w:p>
    <w:p w14:paraId="65170231" w14:textId="3AC4A38A" w:rsidR="00B623A9" w:rsidRDefault="00B623A9" w:rsidP="000D7876">
      <w:r>
        <w:t>The test coordinators, test labs, and others who helped with bitstreams and tools were thanked for their efforts in preparing and conducting these tests.</w:t>
      </w:r>
    </w:p>
    <w:p w14:paraId="24C2AC51" w14:textId="7B9169E7" w:rsidR="00190EF4" w:rsidRDefault="00190EF4" w:rsidP="000D7876">
      <w:r>
        <w:t xml:space="preserve">Further testing is </w:t>
      </w:r>
      <w:r w:rsidR="00F6243F">
        <w:t>planned</w:t>
      </w:r>
      <w:r>
        <w:t xml:space="preserve"> for HDR</w:t>
      </w:r>
      <w:r w:rsidR="00F6243F">
        <w:t>. Work on testing of</w:t>
      </w:r>
      <w:r>
        <w:t xml:space="preserve"> scalability, screen content, </w:t>
      </w:r>
      <w:r w:rsidR="00F6243F">
        <w:t xml:space="preserve">and </w:t>
      </w:r>
      <w:r>
        <w:t>4:4:4</w:t>
      </w:r>
      <w:r w:rsidR="00F6243F">
        <w:t xml:space="preserve"> was also desired</w:t>
      </w:r>
      <w:r>
        <w:t>.</w:t>
      </w:r>
    </w:p>
    <w:p w14:paraId="058246E2" w14:textId="77777777" w:rsidR="00670A92" w:rsidRPr="00A85CFD" w:rsidRDefault="00670A92" w:rsidP="000D7876"/>
    <w:p w14:paraId="6EA1961B" w14:textId="116D1D00" w:rsidR="00724567" w:rsidRPr="00A85CFD" w:rsidRDefault="00724567" w:rsidP="00422C11">
      <w:pPr>
        <w:pStyle w:val="Heading2"/>
        <w:ind w:left="576"/>
        <w:rPr>
          <w:lang w:val="en-CA"/>
        </w:rPr>
      </w:pPr>
      <w:bookmarkStart w:id="9190" w:name="_Ref21771549"/>
      <w:bookmarkEnd w:id="9188"/>
      <w:bookmarkEnd w:id="9189"/>
      <w:proofErr w:type="spellStart"/>
      <w:r w:rsidRPr="00A85CFD">
        <w:rPr>
          <w:lang w:val="en-CA"/>
        </w:rPr>
        <w:t>BoGs</w:t>
      </w:r>
      <w:proofErr w:type="spellEnd"/>
      <w:r w:rsidR="00E95886" w:rsidRPr="00A85CFD">
        <w:rPr>
          <w:lang w:val="en-CA"/>
        </w:rPr>
        <w:t xml:space="preserve"> (</w:t>
      </w:r>
      <w:r w:rsidR="0098222A" w:rsidRPr="00A85CFD">
        <w:rPr>
          <w:lang w:val="en-CA"/>
        </w:rPr>
        <w:t>5</w:t>
      </w:r>
      <w:r w:rsidR="00E95886" w:rsidRPr="00A85CFD">
        <w:rPr>
          <w:lang w:val="en-CA"/>
        </w:rPr>
        <w:t>)</w:t>
      </w:r>
      <w:bookmarkEnd w:id="9190"/>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Heading2"/>
        <w:ind w:left="576"/>
        <w:rPr>
          <w:lang w:val="en-CA"/>
        </w:rPr>
      </w:pPr>
      <w:bookmarkStart w:id="9191" w:name="_Ref63953377"/>
      <w:r w:rsidRPr="00A85CFD">
        <w:rPr>
          <w:lang w:val="en-CA"/>
        </w:rPr>
        <w:lastRenderedPageBreak/>
        <w:t>Liaison communications</w:t>
      </w:r>
      <w:bookmarkEnd w:id="9191"/>
    </w:p>
    <w:p w14:paraId="4ADDA48A" w14:textId="37D669F2" w:rsidR="00B65460" w:rsidRPr="00A85CFD" w:rsidRDefault="00B65460" w:rsidP="00E80CB4">
      <w:pPr>
        <w:pStyle w:val="Heading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6427A85E" w:rsidR="000D7876" w:rsidRDefault="00C5757A" w:rsidP="00E80CB4">
      <w:pPr>
        <w:keepNext/>
      </w:pPr>
      <w:r>
        <w:t>(</w:t>
      </w:r>
      <w:r w:rsidRPr="00442FC2">
        <w:rPr>
          <w:highlight w:val="yellow"/>
        </w:rPr>
        <w:t>No liaison matters</w:t>
      </w:r>
      <w:r>
        <w:t xml:space="preserve"> at this meeting - kept for future use)</w:t>
      </w:r>
    </w:p>
    <w:p w14:paraId="60F6D7B6" w14:textId="77777777" w:rsidR="00C5757A" w:rsidRPr="00A85CFD" w:rsidRDefault="00C5757A" w:rsidP="00E80CB4">
      <w:pPr>
        <w:keepNext/>
      </w:pPr>
    </w:p>
    <w:p w14:paraId="6A02F916" w14:textId="2607BC0A" w:rsidR="00543889" w:rsidRPr="00A85CFD" w:rsidRDefault="00CF1C05" w:rsidP="00E52467">
      <w:pPr>
        <w:pStyle w:val="Heading1"/>
      </w:pPr>
      <w:bookmarkStart w:id="9192" w:name="_Ref354594526"/>
      <w:r w:rsidRPr="00A85CFD">
        <w:t>P</w:t>
      </w:r>
      <w:r w:rsidR="00D936E9" w:rsidRPr="00A85CFD">
        <w:t>roject planning</w:t>
      </w:r>
      <w:bookmarkEnd w:id="9192"/>
      <w:r w:rsidR="009568C7" w:rsidRPr="00A85CFD">
        <w:t xml:space="preserve"> </w:t>
      </w:r>
    </w:p>
    <w:p w14:paraId="4619047B" w14:textId="28C00833" w:rsidR="00E015BB" w:rsidRDefault="00E015BB" w:rsidP="00422C11">
      <w:pPr>
        <w:pStyle w:val="Heading2"/>
        <w:ind w:left="576"/>
        <w:rPr>
          <w:lang w:val="en-CA"/>
        </w:rPr>
      </w:pPr>
      <w:bookmarkStart w:id="9193" w:name="_Ref472668843"/>
      <w:bookmarkStart w:id="9194" w:name="_Ref322459742"/>
      <w:r>
        <w:rPr>
          <w:lang w:val="en-CA"/>
        </w:rPr>
        <w:t>Software timeline</w:t>
      </w:r>
    </w:p>
    <w:p w14:paraId="6A07640B" w14:textId="47C8528A" w:rsidR="00E015BB" w:rsidRDefault="00E015BB" w:rsidP="00E015BB">
      <w:r>
        <w:t>VTM13.0 including the adoptions from JVET-V0047, JVET-V0054, JVET-V0056, JVET-V0106: 2021-05-21. Needed for CE</w:t>
      </w:r>
    </w:p>
    <w:p w14:paraId="73FBA660" w14:textId="0C962098" w:rsidR="00E015BB" w:rsidRDefault="00E015BB" w:rsidP="00E015BB">
      <w:r>
        <w:t>HM16.24 including the adoption from JVET-V0056: 2021-05-21.</w:t>
      </w:r>
    </w:p>
    <w:p w14:paraId="0D84D808" w14:textId="668CD1B7" w:rsidR="00E015BB" w:rsidRPr="00100774" w:rsidRDefault="00E015BB" w:rsidP="00100774">
      <w:r>
        <w:t xml:space="preserve">VTM13.1 as appropriate date </w:t>
      </w:r>
      <w:proofErr w:type="spellStart"/>
      <w:r>
        <w:t>t.b.d.</w:t>
      </w:r>
      <w:proofErr w:type="spellEnd"/>
      <w:r>
        <w:t xml:space="preserve"> with remaining adoptions of encoder optimization, SEI messages.</w:t>
      </w:r>
    </w:p>
    <w:p w14:paraId="0F1AC34C" w14:textId="525C9DA8" w:rsidR="00030649" w:rsidRPr="00A85CFD" w:rsidRDefault="00EB131B" w:rsidP="00422C11">
      <w:pPr>
        <w:pStyle w:val="Heading2"/>
        <w:ind w:left="576"/>
        <w:rPr>
          <w:lang w:val="en-CA"/>
        </w:rPr>
      </w:pPr>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9193"/>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Heading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9194"/>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Heading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lastRenderedPageBreak/>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Heading2"/>
        <w:ind w:left="576"/>
        <w:rPr>
          <w:lang w:val="en-CA"/>
        </w:rPr>
      </w:pPr>
      <w:bookmarkStart w:id="9195" w:name="_Ref411907584"/>
      <w:r w:rsidRPr="00A85CFD">
        <w:rPr>
          <w:lang w:val="en-CA"/>
        </w:rPr>
        <w:t xml:space="preserve">General issues for </w:t>
      </w:r>
      <w:r w:rsidR="00004C2E" w:rsidRPr="00A85CFD">
        <w:rPr>
          <w:lang w:val="en-CA"/>
        </w:rPr>
        <w:t>e</w:t>
      </w:r>
      <w:r w:rsidR="00CB6F74" w:rsidRPr="00A85CFD">
        <w:rPr>
          <w:lang w:val="en-CA"/>
        </w:rPr>
        <w:t>xperiments</w:t>
      </w:r>
      <w:bookmarkEnd w:id="9195"/>
    </w:p>
    <w:p w14:paraId="5138B3E1" w14:textId="1D8F4E0A" w:rsidR="003258F9" w:rsidRPr="00A85CFD" w:rsidRDefault="00E95ACB" w:rsidP="00792EBC">
      <w:bookmarkStart w:id="9196"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ListBullet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ListBullet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ListBullet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ListBullet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ListBullet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ListBullet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ListBullet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ListBullet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ListBullet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proofErr w:type="spellStart"/>
      <w:r w:rsidR="00AB2062" w:rsidRPr="00A85CFD">
        <w:t>C</w:t>
      </w:r>
      <w:r w:rsidRPr="00A85CFD">
        <w:t>EX.a</w:t>
      </w:r>
      <w:proofErr w:type="spellEnd"/>
      <w:r w:rsidRPr="00A85CFD">
        <w:t xml:space="preserve">, </w:t>
      </w:r>
      <w:proofErr w:type="spellStart"/>
      <w:r w:rsidR="00AB2062" w:rsidRPr="00A85CFD">
        <w:t>C</w:t>
      </w:r>
      <w:r w:rsidRPr="00A85CFD">
        <w:t>EX.b</w:t>
      </w:r>
      <w:proofErr w:type="spellEnd"/>
      <w:r w:rsidRPr="00A85CFD">
        <w:t xml:space="preserve">,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lastRenderedPageBreak/>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4043F9" w:rsidP="004A0686">
      <w:hyperlink r:id="rId275"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4043F9" w:rsidP="004A0686">
      <w:hyperlink r:id="rId276"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ListBullet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ListBullet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ListBullet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w:t>
      </w:r>
      <w:proofErr w:type="spellStart"/>
      <w:r w:rsidRPr="00A85CFD">
        <w:t>CEx</w:t>
      </w:r>
      <w:proofErr w:type="spellEnd"/>
      <w:r w:rsidRPr="00A85CFD">
        <w:t xml:space="preserve">: ]”,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9197" w:name="_Hlk526339005"/>
      <w:r w:rsidR="00CA527F" w:rsidRPr="00A85CFD">
        <w:t xml:space="preserve">the </w:t>
      </w:r>
      <w:r w:rsidR="00D160CE" w:rsidRPr="00A85CFD">
        <w:t xml:space="preserve">VTM </w:t>
      </w:r>
      <w:bookmarkEnd w:id="9197"/>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lastRenderedPageBreak/>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9198" w:name="_Hlk531872973"/>
      <w:r w:rsidRPr="00A85CFD">
        <w:t>software version tag</w:t>
      </w:r>
      <w:bookmarkEnd w:id="9198"/>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w:t>
      </w:r>
      <w:proofErr w:type="spellStart"/>
      <w:r w:rsidR="004901D8" w:rsidRPr="00A85CFD">
        <w:t>tradeoffs</w:t>
      </w:r>
      <w:proofErr w:type="spellEnd"/>
      <w:r w:rsidR="004901D8" w:rsidRPr="00A85CFD">
        <w:t>.</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9199" w:name="_Hlk3399094"/>
      <w:r w:rsidRPr="00A85CFD">
        <w:t xml:space="preserve">CE contributions without sufficiently mature draft spec text in the CE input document </w:t>
      </w:r>
      <w:bookmarkStart w:id="9200" w:name="_Hlk3399079"/>
      <w:bookmarkEnd w:id="9199"/>
      <w:r w:rsidRPr="00A85CFD">
        <w:t>should not be considered for adoption</w:t>
      </w:r>
      <w:bookmarkEnd w:id="9200"/>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Heading1"/>
      </w:pPr>
      <w:bookmarkStart w:id="9201" w:name="_Ref354594530"/>
      <w:bookmarkStart w:id="9202" w:name="_Ref330498123"/>
      <w:bookmarkStart w:id="9203" w:name="_Ref451632559"/>
      <w:bookmarkEnd w:id="9196"/>
      <w:r w:rsidRPr="00A85CFD">
        <w:t>Establishment of ad hoc groups</w:t>
      </w:r>
      <w:bookmarkEnd w:id="9201"/>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277" w:history="1">
        <w:r w:rsidRPr="00A85CFD">
          <w:rPr>
            <w:rStyle w:val="Hyperlink"/>
          </w:rPr>
          <w:t>jvet@lists.rwth-aachen.de</w:t>
        </w:r>
      </w:hyperlink>
      <w:r w:rsidRPr="00A85CFD">
        <w:t>).</w:t>
      </w:r>
    </w:p>
    <w:p w14:paraId="3F725CC4" w14:textId="7EF76587" w:rsidR="00832E71" w:rsidRPr="00A85CFD" w:rsidRDefault="00633055" w:rsidP="00832E71">
      <w:r>
        <w:t>R</w:t>
      </w:r>
      <w:r w:rsidR="000435B8" w:rsidRPr="00A85CFD">
        <w:t xml:space="preserve">eview </w:t>
      </w:r>
      <w:r w:rsidR="00C86A4D" w:rsidRPr="00A85CFD">
        <w:t xml:space="preserve">of AHG plans was conducted </w:t>
      </w:r>
      <w:r w:rsidR="000435B8" w:rsidRPr="00A85CFD">
        <w:t xml:space="preserve">in session </w:t>
      </w:r>
      <w:r w:rsidRPr="00A85CFD">
        <w:t>2</w:t>
      </w:r>
      <w:r>
        <w:t>5</w:t>
      </w:r>
      <w:r w:rsidRPr="00A85CFD">
        <w:t xml:space="preserve"> </w:t>
      </w:r>
      <w:r w:rsidR="00C86A4D" w:rsidRPr="00A85CFD">
        <w:t xml:space="preserve">on </w:t>
      </w:r>
      <w:r>
        <w:t>Wednes</w:t>
      </w:r>
      <w:r w:rsidRPr="00A85CFD">
        <w:t xml:space="preserve">day </w:t>
      </w:r>
      <w:r>
        <w:t>28</w:t>
      </w:r>
      <w:r w:rsidRPr="00A85CFD">
        <w:t xml:space="preserve"> </w:t>
      </w:r>
      <w:r>
        <w:t>April</w:t>
      </w:r>
      <w:r w:rsidRPr="00A85CFD">
        <w:t xml:space="preserve"> </w:t>
      </w:r>
      <w:r w:rsidR="005D0158" w:rsidRPr="00A85CFD">
        <w:t>2021</w:t>
      </w:r>
      <w:r w:rsidR="000435B8" w:rsidRPr="00A85CFD">
        <w:t>.</w:t>
      </w:r>
      <w:r w:rsidR="00707D03" w:rsidRPr="00A85CFD">
        <w:t xml:space="preserve"> </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lastRenderedPageBreak/>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278"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279" w:history="1">
              <w:r w:rsidRPr="00A85CFD">
                <w:rPr>
                  <w:rStyle w:val="Hyperlink"/>
                </w:rPr>
                <w:t>jvet@lists.rwth-aachen.de</w:t>
              </w:r>
            </w:hyperlink>
            <w:r w:rsidRPr="00A85CFD">
              <w:t>)</w:t>
            </w:r>
          </w:p>
          <w:p w14:paraId="73932732" w14:textId="383BCAD4"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633055">
              <w:t>V</w:t>
            </w:r>
            <w:r w:rsidR="00633055" w:rsidRPr="00A85CFD">
              <w:t xml:space="preserve">2005 </w:t>
            </w:r>
            <w:r w:rsidR="00CF4645" w:rsidRPr="00A85CFD">
              <w:t>and</w:t>
            </w:r>
            <w:r w:rsidR="00C86A4D" w:rsidRPr="00A85CFD">
              <w:t xml:space="preserve"> JVET-</w:t>
            </w:r>
            <w:r w:rsidR="00633055">
              <w:t>V</w:t>
            </w:r>
            <w:r w:rsidR="00633055" w:rsidRPr="00A85CFD">
              <w:t>2006</w:t>
            </w:r>
            <w:r w:rsidR="00C86A4D" w:rsidRPr="00A85CFD">
              <w:t>)</w:t>
            </w:r>
            <w:r w:rsidR="00604A7A" w:rsidRPr="00A85CFD">
              <w:t>.</w:t>
            </w:r>
          </w:p>
          <w:p w14:paraId="462293A9" w14:textId="68E0FA2F"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633055">
              <w:t>V</w:t>
            </w:r>
            <w:r w:rsidR="00633055" w:rsidRPr="00A85CFD">
              <w:t xml:space="preserve">1004 </w:t>
            </w:r>
            <w:r w:rsidR="00C86A4D" w:rsidRPr="00A85CFD">
              <w:t>errata output collection</w:t>
            </w:r>
            <w:r w:rsidRPr="00A85CFD">
              <w:t>.</w:t>
            </w:r>
          </w:p>
          <w:p w14:paraId="6F53A8FD" w14:textId="7E3675D4" w:rsidR="00832E71" w:rsidRPr="00A85CFD" w:rsidRDefault="00832E71" w:rsidP="00095007">
            <w:pPr>
              <w:numPr>
                <w:ilvl w:val="0"/>
                <w:numId w:val="14"/>
              </w:numPr>
              <w:jc w:val="left"/>
            </w:pPr>
            <w:r w:rsidRPr="00A85CFD">
              <w:t xml:space="preserve">Produce and finalize </w:t>
            </w:r>
            <w:r w:rsidR="00633055">
              <w:t>JVET</w:t>
            </w:r>
            <w:r w:rsidR="00633055" w:rsidRPr="00A85CFD">
              <w:t>-</w:t>
            </w:r>
            <w:r w:rsidR="00633055">
              <w:t>V</w:t>
            </w:r>
            <w:r w:rsidR="00633055" w:rsidRPr="00A85CFD">
              <w:t>1002 HEVC Test Model 16 (HM 16) Update 1</w:t>
            </w:r>
            <w:r w:rsidR="00633055">
              <w:t>5</w:t>
            </w:r>
            <w:r w:rsidR="00633055" w:rsidRPr="00A85CFD">
              <w:t xml:space="preserve"> </w:t>
            </w:r>
            <w:r w:rsidR="00633055">
              <w:t xml:space="preserve">and </w:t>
            </w:r>
            <w:r w:rsidRPr="00A85CFD">
              <w:t>JVET-</w:t>
            </w:r>
            <w:r w:rsidR="00633055">
              <w:t>V</w:t>
            </w:r>
            <w:r w:rsidR="00633055" w:rsidRPr="00A85CFD">
              <w:t xml:space="preserve">2002 </w:t>
            </w:r>
            <w:r w:rsidR="00B67B20" w:rsidRPr="00A85CFD">
              <w:t>VVC</w:t>
            </w:r>
            <w:r w:rsidR="00825D96" w:rsidRPr="00A85CFD">
              <w:t xml:space="preserve"> </w:t>
            </w:r>
            <w:r w:rsidRPr="00A85CFD">
              <w:t xml:space="preserve">Test Model </w:t>
            </w:r>
            <w:r w:rsidR="00633055" w:rsidRPr="00A85CFD">
              <w:t>1</w:t>
            </w:r>
            <w:r w:rsidR="00633055">
              <w:t>3</w:t>
            </w:r>
            <w:r w:rsidR="00633055" w:rsidRPr="00A85CFD">
              <w:t xml:space="preserve"> </w:t>
            </w:r>
            <w:r w:rsidRPr="00A85CFD">
              <w:t>(</w:t>
            </w:r>
            <w:r w:rsidR="00B67B20" w:rsidRPr="00A85CFD">
              <w:t xml:space="preserve">VTM </w:t>
            </w:r>
            <w:r w:rsidR="00633055" w:rsidRPr="00A85CFD">
              <w:t>1</w:t>
            </w:r>
            <w:r w:rsidR="00633055">
              <w:t>3</w:t>
            </w:r>
            <w:r w:rsidRPr="00A85CFD">
              <w:t>) Algorithm and Encoder Description</w:t>
            </w:r>
            <w:r w:rsidR="00633055">
              <w:t>s</w:t>
            </w:r>
            <w:r w:rsidR="00604A7A" w:rsidRPr="00A85CFD">
              <w:t>.</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 xml:space="preserve">est model software development </w:t>
            </w:r>
            <w:proofErr w:type="spellStart"/>
            <w:r w:rsidRPr="00A85CFD">
              <w:t>AhG</w:t>
            </w:r>
            <w:proofErr w:type="spellEnd"/>
            <w:r w:rsidRPr="00A85CFD">
              <w:t xml:space="preserve">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280"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xml:space="preserve">, HM, SCM, SHM, HTM, MFC, MFCD, JM, JSVM, JMVM, 3DV-ATM, and </w:t>
            </w:r>
            <w:proofErr w:type="spellStart"/>
            <w:r w:rsidR="00095007" w:rsidRPr="00A85CFD">
              <w:t>HDRTools</w:t>
            </w:r>
            <w:proofErr w:type="spellEnd"/>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74F61774" w:rsidR="00434594" w:rsidRDefault="00F435F0" w:rsidP="00095007">
            <w:pPr>
              <w:numPr>
                <w:ilvl w:val="0"/>
                <w:numId w:val="14"/>
              </w:numPr>
              <w:jc w:val="left"/>
            </w:pPr>
            <w:r w:rsidRPr="00A85CFD">
              <w:t>Coordinate with AHG6 for integration with 360lib software.</w:t>
            </w:r>
          </w:p>
          <w:p w14:paraId="1FEEAE82" w14:textId="1B45F86C" w:rsidR="009E2ED5" w:rsidRPr="00A85CFD" w:rsidRDefault="009E2ED5" w:rsidP="00095007">
            <w:pPr>
              <w:numPr>
                <w:ilvl w:val="0"/>
                <w:numId w:val="14"/>
              </w:numPr>
              <w:jc w:val="left"/>
            </w:pPr>
            <w:r>
              <w:t xml:space="preserve">Investigate </w:t>
            </w:r>
            <w:r w:rsidR="007D7F31">
              <w:t>on the possibility of merging CTC documents for HM and VTM.</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281" w:history="1">
              <w:r w:rsidRPr="00A85CFD">
                <w:rPr>
                  <w:rStyle w:val="Hyperlink"/>
                </w:rPr>
                <w:t>jvet@lists.rwth-aachen.de</w:t>
              </w:r>
            </w:hyperlink>
            <w:r w:rsidRPr="00A85CFD">
              <w:t>)</w:t>
            </w:r>
          </w:p>
          <w:p w14:paraId="7E796241" w14:textId="1BB4D28E" w:rsidR="006A4E89" w:rsidRPr="00A85CFD" w:rsidRDefault="006A4E89" w:rsidP="00131F26">
            <w:pPr>
              <w:numPr>
                <w:ilvl w:val="0"/>
                <w:numId w:val="14"/>
              </w:numPr>
              <w:jc w:val="left"/>
              <w:rPr>
                <w:rFonts w:eastAsia="Gulim"/>
                <w:color w:val="222222"/>
              </w:rPr>
            </w:pPr>
            <w:r w:rsidRPr="00A85CFD">
              <w:rPr>
                <w:color w:val="222222"/>
              </w:rPr>
              <w:t xml:space="preserve">Produce the verification test </w:t>
            </w:r>
            <w:r w:rsidR="007D7F31">
              <w:rPr>
                <w:color w:val="222222"/>
              </w:rPr>
              <w:t xml:space="preserve">report JVET-V2020 and the draft test </w:t>
            </w:r>
            <w:r w:rsidRPr="00A85CFD">
              <w:rPr>
                <w:color w:val="222222"/>
              </w:rPr>
              <w:t>plan JVET-</w:t>
            </w:r>
            <w:r w:rsidR="007D7F31">
              <w:rPr>
                <w:color w:val="222222"/>
              </w:rPr>
              <w:t>V</w:t>
            </w:r>
            <w:r w:rsidR="007D7F31" w:rsidRPr="00A85CFD">
              <w:rPr>
                <w:color w:val="222222"/>
              </w:rPr>
              <w:t>2021</w:t>
            </w:r>
            <w:r w:rsidR="007D7F31">
              <w:rPr>
                <w:color w:val="222222"/>
              </w:rPr>
              <w:t>,</w:t>
            </w:r>
            <w:r w:rsidR="007D7F31" w:rsidRPr="00A85CFD">
              <w:rPr>
                <w:color w:val="222222"/>
              </w:rPr>
              <w:t xml:space="preserve">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02FE600A"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w:t>
            </w:r>
          </w:p>
          <w:p w14:paraId="0111A385" w14:textId="087917FE" w:rsidR="007D7F31" w:rsidRPr="00100774" w:rsidRDefault="007D7F31" w:rsidP="00131F26">
            <w:pPr>
              <w:numPr>
                <w:ilvl w:val="0"/>
                <w:numId w:val="14"/>
              </w:numPr>
              <w:jc w:val="left"/>
            </w:pPr>
            <w:r>
              <w:t>Prepare and conduct remote expert viewing for purposes of subjective quality evaluation.</w:t>
            </w:r>
          </w:p>
          <w:p w14:paraId="4E64BFB7" w14:textId="267F69FC"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282" w:history="1">
              <w:r w:rsidRPr="00A85CFD">
                <w:rPr>
                  <w:rStyle w:val="Hyperlink"/>
                </w:rPr>
                <w:t>jvet@lists.rwth-aachen.de</w:t>
              </w:r>
            </w:hyperlink>
            <w:r w:rsidRPr="00A85CFD">
              <w:t>)</w:t>
            </w:r>
          </w:p>
          <w:p w14:paraId="5D53C120" w14:textId="5A99F4E9" w:rsidR="006A4E89" w:rsidRPr="00A85CFD" w:rsidRDefault="007D7F31" w:rsidP="006A4E89">
            <w:pPr>
              <w:numPr>
                <w:ilvl w:val="0"/>
                <w:numId w:val="14"/>
              </w:numPr>
              <w:jc w:val="left"/>
              <w:rPr>
                <w:rFonts w:eastAsia="Gulim"/>
                <w:color w:val="222222"/>
              </w:rPr>
            </w:pPr>
            <w:r>
              <w:rPr>
                <w:color w:val="222222"/>
              </w:rPr>
              <w:t>Study</w:t>
            </w:r>
            <w:r w:rsidRPr="00A85CFD">
              <w:rPr>
                <w:color w:val="222222"/>
              </w:rPr>
              <w:t xml:space="preserve"> </w:t>
            </w:r>
            <w:r w:rsidR="006A4E89" w:rsidRPr="00A85CFD">
              <w:rPr>
                <w:color w:val="222222"/>
              </w:rPr>
              <w:t>the JVET-</w:t>
            </w:r>
            <w:r w:rsidR="00AB4506" w:rsidRPr="00A85CFD">
              <w:rPr>
                <w:color w:val="222222"/>
              </w:rPr>
              <w:t xml:space="preserve">U2008 </w:t>
            </w:r>
            <w:r w:rsidR="006A4E89" w:rsidRPr="00A85CFD">
              <w:rPr>
                <w:color w:val="222222"/>
              </w:rPr>
              <w:t xml:space="preserve">draft conformance testing specification and </w:t>
            </w:r>
            <w:r>
              <w:rPr>
                <w:color w:val="222222"/>
              </w:rPr>
              <w:t>investigate the need for extensions</w:t>
            </w:r>
            <w:r w:rsidR="006A4E89"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283"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07FD5802" w:rsidR="00832E71" w:rsidRPr="00A85CFD" w:rsidRDefault="00F435F0" w:rsidP="00BE577C">
            <w:pPr>
              <w:numPr>
                <w:ilvl w:val="0"/>
                <w:numId w:val="14"/>
              </w:numPr>
              <w:jc w:val="left"/>
            </w:pPr>
            <w:r w:rsidRPr="00A85CFD">
              <w:t xml:space="preserve">Prepare and </w:t>
            </w:r>
            <w:r w:rsidR="00832E71" w:rsidRPr="00A85CFD">
              <w:t xml:space="preserve">deliver </w:t>
            </w:r>
            <w:r w:rsidR="00EE4273">
              <w:t>a</w:t>
            </w:r>
            <w:r w:rsidR="00EE4273" w:rsidRPr="00A85CFD">
              <w:t xml:space="preserve"> </w:t>
            </w:r>
            <w:r w:rsidR="00832E71" w:rsidRPr="00A85CFD">
              <w:t>360Lib</w:t>
            </w:r>
            <w:r w:rsidR="00EE4273" w:rsidRPr="00A85CFD">
              <w:t xml:space="preserve"> </w:t>
            </w:r>
            <w:r w:rsidR="00832E71" w:rsidRPr="00A85CFD">
              <w:t xml:space="preserve">software version </w:t>
            </w:r>
            <w:r w:rsidR="00EE4273">
              <w:t xml:space="preserve">enabling the usage of PCMP with HM, </w:t>
            </w:r>
            <w:r w:rsidR="00832E71" w:rsidRPr="00A85CFD">
              <w:t xml:space="preserve">and </w:t>
            </w:r>
            <w:r w:rsidR="00EE4273">
              <w:t xml:space="preserve">provide </w:t>
            </w:r>
            <w:r w:rsidR="00832E71" w:rsidRPr="00A85CFD">
              <w:t>common test condition configuration files.</w:t>
            </w:r>
          </w:p>
          <w:p w14:paraId="20EBCA00" w14:textId="1D25ECD1"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EE4273" w:rsidRPr="00A85CFD">
              <w:t>U</w:t>
            </w:r>
            <w:r w:rsidR="00EE4273">
              <w:t>2</w:t>
            </w:r>
            <w:r w:rsidR="00EE4273" w:rsidRPr="00A85CFD">
              <w:t>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00F43193" w:rsidR="00832E71"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331E7CDD" w14:textId="7877B820" w:rsidR="00F84144" w:rsidRPr="00A85CFD" w:rsidRDefault="00F84144" w:rsidP="00BE577C">
            <w:pPr>
              <w:numPr>
                <w:ilvl w:val="0"/>
                <w:numId w:val="14"/>
              </w:numPr>
              <w:jc w:val="left"/>
            </w:pPr>
            <w:r>
              <w:t xml:space="preserve">Prepare a cleaned-up version of JVET-T2004, reducing it to the elements which are relevant to enable 360° video applications </w:t>
            </w:r>
            <w:r w:rsidR="00EE4273">
              <w:t>based on</w:t>
            </w:r>
            <w:r>
              <w:t xml:space="preserve"> AVC, HEVC and VVC, and related SEI messages.</w:t>
            </w:r>
          </w:p>
          <w:p w14:paraId="41A7E783" w14:textId="77777777" w:rsidR="00BD049F" w:rsidRPr="00A85CFD" w:rsidRDefault="00BD049F" w:rsidP="00BE577C">
            <w:pPr>
              <w:jc w:val="left"/>
            </w:pPr>
          </w:p>
        </w:tc>
        <w:tc>
          <w:tcPr>
            <w:tcW w:w="2448" w:type="dxa"/>
          </w:tcPr>
          <w:p w14:paraId="61696FF2" w14:textId="4430FD10" w:rsidR="00832E71" w:rsidRPr="00A85CFD" w:rsidRDefault="00A904C8" w:rsidP="00BE577C">
            <w:pPr>
              <w:jc w:val="left"/>
            </w:pPr>
            <w:r w:rsidRPr="00A85CFD">
              <w:t>J. Boyce and Y. He (co-chair</w:t>
            </w:r>
            <w:r w:rsidR="00AD28F7" w:rsidRPr="00A85CFD">
              <w:t>s</w:t>
            </w:r>
            <w:r w:rsidRPr="00A85CFD">
              <w:t xml:space="preserve">), K. Choi, </w:t>
            </w:r>
            <w:r w:rsidR="001230D1" w:rsidRPr="00A85CFD">
              <w:t>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284"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CE46DD9" w:rsidR="002A7E27" w:rsidRPr="00A85CFD" w:rsidRDefault="002A7E27" w:rsidP="00BE577C">
            <w:pPr>
              <w:numPr>
                <w:ilvl w:val="0"/>
                <w:numId w:val="14"/>
              </w:numPr>
              <w:jc w:val="left"/>
            </w:pPr>
            <w:r w:rsidRPr="00A85CFD">
              <w:t>Generate CTC anchors for the VTM according to JVET-</w:t>
            </w:r>
            <w:r w:rsidR="00EE4273">
              <w:t>V</w:t>
            </w:r>
            <w:r w:rsidR="00EE4273" w:rsidRPr="00A85CFD">
              <w:t>2011</w:t>
            </w:r>
            <w:r w:rsidRPr="00A85CFD">
              <w:t>.</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285"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69FEBA0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EE4273">
              <w:rPr>
                <w:rFonts w:eastAsia="Times New Roman"/>
              </w:rPr>
              <w:t>V</w:t>
            </w:r>
            <w:r w:rsidR="00EE4273" w:rsidRPr="00A85CFD">
              <w:rPr>
                <w:rFonts w:eastAsia="Times New Roman"/>
              </w:rPr>
              <w:t>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523C6ADC" w:rsidR="0079139A" w:rsidRPr="00A85CFD" w:rsidRDefault="0079139A" w:rsidP="0079139A">
            <w:pPr>
              <w:jc w:val="left"/>
            </w:pPr>
            <w:r w:rsidRPr="00A85CFD">
              <w:t xml:space="preserve">A. Browne and T. Ikai (co-chairs), </w:t>
            </w:r>
            <w:r w:rsidR="003650FC" w:rsidRPr="00A85CFD">
              <w:t xml:space="preserve">D. Rusanovskyy, </w:t>
            </w:r>
            <w:r w:rsidRPr="00A85CFD">
              <w:t>M. </w:t>
            </w:r>
            <w:proofErr w:type="spellStart"/>
            <w:r w:rsidRPr="00A85CFD">
              <w:t>Sarwer</w:t>
            </w:r>
            <w:proofErr w:type="spellEnd"/>
            <w:r w:rsidRPr="00A85CFD">
              <w:t>, X. Xiu</w:t>
            </w:r>
            <w:r w:rsidR="00EE4273">
              <w:t>, Y. Yu</w:t>
            </w:r>
            <w:r w:rsidRPr="00A85CFD">
              <w:t xml:space="preserve">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286"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0857160F" w:rsidR="00271ED9" w:rsidRPr="00A85CFD" w:rsidRDefault="00271ED9" w:rsidP="0021586C">
            <w:pPr>
              <w:numPr>
                <w:ilvl w:val="0"/>
                <w:numId w:val="29"/>
              </w:numPr>
              <w:jc w:val="left"/>
            </w:pPr>
            <w:r w:rsidRPr="00A85CFD">
              <w:t>Collect software and showcase 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287"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Study the impact of non-normative techniques of pre processing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7EBAAA84" w:rsidR="00F45FC7" w:rsidRPr="00100774"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5A2C7792" w14:textId="2A88CB14" w:rsidR="00F83FB1" w:rsidRPr="00A85CFD" w:rsidRDefault="00F83FB1" w:rsidP="009824F6">
            <w:pPr>
              <w:numPr>
                <w:ilvl w:val="0"/>
                <w:numId w:val="22"/>
              </w:numPr>
              <w:jc w:val="left"/>
            </w:pPr>
            <w:r>
              <w:t>Study the potential of defining software configuration settings optimized for subjective quality, and coordinate such efforts with AHG3.</w:t>
            </w:r>
          </w:p>
          <w:p w14:paraId="3C98FBD0" w14:textId="77777777" w:rsidR="00832E71" w:rsidRPr="00A85CFD" w:rsidRDefault="00832E71" w:rsidP="00BE577C">
            <w:pPr>
              <w:jc w:val="left"/>
            </w:pPr>
          </w:p>
        </w:tc>
        <w:tc>
          <w:tcPr>
            <w:tcW w:w="2448" w:type="dxa"/>
          </w:tcPr>
          <w:p w14:paraId="54012E68" w14:textId="0ED40CA9" w:rsidR="00832E71" w:rsidRPr="00A85CFD" w:rsidRDefault="008775DB" w:rsidP="00BE577C">
            <w:pPr>
              <w:jc w:val="left"/>
            </w:pPr>
            <w:r w:rsidRPr="00A85CFD">
              <w:t>A. Duenas</w:t>
            </w:r>
            <w:r w:rsidR="00D91FAB" w:rsidRPr="00A85CFD">
              <w:t>,</w:t>
            </w:r>
            <w:r w:rsidRPr="00A85CFD">
              <w:t xml:space="preserve"> </w:t>
            </w:r>
            <w:r w:rsidR="00DB56DC" w:rsidRPr="00A85CFD">
              <w:t xml:space="preserve">R. Sjöberg </w:t>
            </w:r>
            <w:r w:rsidR="00DB56DC">
              <w:t xml:space="preserve">and </w:t>
            </w:r>
            <w:r w:rsidRPr="00A85CFD">
              <w:t>A. Tourapis</w:t>
            </w:r>
            <w:r w:rsidR="00832E71" w:rsidRPr="00A85CFD">
              <w:t xml:space="preserve"> (</w:t>
            </w:r>
            <w:r w:rsidRPr="00A85CFD">
              <w:t>co-</w:t>
            </w:r>
            <w:r w:rsidR="00832E71" w:rsidRPr="00A85CFD">
              <w:t>chair</w:t>
            </w:r>
            <w:r w:rsidRPr="00A85CFD">
              <w:t>s</w:t>
            </w:r>
            <w:r w:rsidR="00832E71" w:rsidRPr="00A85CFD">
              <w:t>)</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9204"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288" w:history="1">
              <w:r w:rsidRPr="00A85CFD">
                <w:rPr>
                  <w:rStyle w:val="Hyperlink"/>
                </w:rPr>
                <w:t>jvet@lists.rwth-aachen.de</w:t>
              </w:r>
            </w:hyperlink>
            <w:r w:rsidRPr="00A85CFD">
              <w:t>)</w:t>
            </w:r>
          </w:p>
          <w:p w14:paraId="3A5CAC34" w14:textId="77F6626B" w:rsidR="009824F6" w:rsidRPr="00A85CFD" w:rsidRDefault="009824F6" w:rsidP="009824F6">
            <w:pPr>
              <w:numPr>
                <w:ilvl w:val="0"/>
                <w:numId w:val="14"/>
              </w:numPr>
              <w:jc w:val="left"/>
            </w:pPr>
            <w:r w:rsidRPr="00A85CFD">
              <w:t>Evaluate and quantify performance improvement potential of NN</w:t>
            </w:r>
            <w:r w:rsidR="00F83FB1">
              <w:t>-</w:t>
            </w:r>
            <w:r w:rsidRPr="00A85CFD">
              <w:t>based video coding technologies compared to existing video coding standards such as VVC, including both individual coding tools and novel architectures.</w:t>
            </w:r>
          </w:p>
          <w:p w14:paraId="16103506" w14:textId="422A9776" w:rsidR="009824F6" w:rsidRPr="00A85CFD" w:rsidRDefault="009824F6" w:rsidP="009824F6">
            <w:pPr>
              <w:numPr>
                <w:ilvl w:val="0"/>
                <w:numId w:val="14"/>
              </w:numPr>
              <w:jc w:val="left"/>
            </w:pPr>
            <w:r w:rsidRPr="00A85CFD">
              <w:t>Finalize, conduct and discuss the EE on neural network-based video coding JVET-</w:t>
            </w:r>
            <w:r w:rsidR="00F83FB1">
              <w:t>V</w:t>
            </w:r>
            <w:r w:rsidR="00F83FB1" w:rsidRPr="00A85CFD">
              <w:t>2023</w:t>
            </w:r>
            <w:r w:rsidRPr="00A85CFD">
              <w:t>.</w:t>
            </w:r>
          </w:p>
          <w:p w14:paraId="13B9B7DE" w14:textId="7701559E" w:rsidR="009824F6" w:rsidRPr="00A85CFD" w:rsidRDefault="009824F6" w:rsidP="009824F6">
            <w:pPr>
              <w:numPr>
                <w:ilvl w:val="0"/>
                <w:numId w:val="14"/>
              </w:numPr>
              <w:jc w:val="left"/>
            </w:pPr>
            <w:r w:rsidRPr="00A85CFD">
              <w:t>Solicit input contributions on NN</w:t>
            </w:r>
            <w:r w:rsidR="00F83FB1">
              <w:t>-</w:t>
            </w:r>
            <w:r w:rsidRPr="00A85CFD">
              <w:t>based video coding technologies.</w:t>
            </w:r>
          </w:p>
          <w:p w14:paraId="782F95A0" w14:textId="3DDDB3B1" w:rsidR="009824F6" w:rsidRPr="00A85CFD" w:rsidRDefault="00F83FB1" w:rsidP="009824F6">
            <w:pPr>
              <w:numPr>
                <w:ilvl w:val="0"/>
                <w:numId w:val="14"/>
              </w:numPr>
              <w:jc w:val="left"/>
            </w:pPr>
            <w:r>
              <w:t>R</w:t>
            </w:r>
            <w:r w:rsidR="009824F6" w:rsidRPr="00A85CFD">
              <w:t xml:space="preserve">efine the test conditions for </w:t>
            </w:r>
            <w:r>
              <w:t>NN</w:t>
            </w:r>
            <w:r w:rsidR="00E5552F" w:rsidRPr="00A85CFD">
              <w:t>-</w:t>
            </w:r>
            <w:r w:rsidR="009824F6"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A85CFD">
              <w:t>etc</w:t>
            </w:r>
            <w:proofErr w:type="spellEnd"/>
            <w:r w:rsidRPr="00A85CFD">
              <w:t>;</w:t>
            </w:r>
          </w:p>
          <w:p w14:paraId="1F6BC0E7" w14:textId="7D436FC1"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0DBC013F" w14:textId="6391E96A" w:rsidR="00F83FB1" w:rsidRDefault="00F83FB1" w:rsidP="001C0B21">
            <w:pPr>
              <w:numPr>
                <w:ilvl w:val="0"/>
                <w:numId w:val="14"/>
              </w:numPr>
              <w:jc w:val="left"/>
            </w:pPr>
            <w:r>
              <w:t xml:space="preserve">Study the impact of </w:t>
            </w:r>
            <w:r w:rsidR="00407671">
              <w:t xml:space="preserve">parameter </w:t>
            </w:r>
            <w:r>
              <w:t xml:space="preserve">quantization </w:t>
            </w:r>
            <w:r w:rsidR="00407671">
              <w:t xml:space="preserve">and fixed-point computations </w:t>
            </w:r>
            <w:r>
              <w:t xml:space="preserve">in NN-based </w:t>
            </w:r>
            <w:r w:rsidR="00407671">
              <w:t>video coding.</w:t>
            </w:r>
          </w:p>
          <w:p w14:paraId="30AD6754" w14:textId="1F09467F" w:rsidR="001C0B21" w:rsidRPr="00A85CFD" w:rsidRDefault="001C0B21" w:rsidP="001C0B21">
            <w:pPr>
              <w:numPr>
                <w:ilvl w:val="0"/>
                <w:numId w:val="14"/>
              </w:numPr>
              <w:jc w:val="left"/>
            </w:pPr>
            <w:r w:rsidRPr="00A85CFD">
              <w:t>Review the outcome of the expert viewing conducted at the meeting, refine the methodology, and prepare viewing for the next meeting.</w:t>
            </w:r>
          </w:p>
          <w:p w14:paraId="693EFB30" w14:textId="41E2286A" w:rsidR="009824F6" w:rsidRPr="00A85CFD" w:rsidRDefault="009824F6" w:rsidP="009824F6">
            <w:pPr>
              <w:numPr>
                <w:ilvl w:val="0"/>
                <w:numId w:val="14"/>
              </w:numPr>
              <w:jc w:val="left"/>
            </w:pPr>
            <w:r w:rsidRPr="00A85CFD">
              <w:t>Generate and distribute anchor encodings and develop improvements of the JVET-</w:t>
            </w:r>
            <w:r w:rsidR="00407671">
              <w:t>V</w:t>
            </w:r>
            <w:r w:rsidR="00407671" w:rsidRPr="00A85CFD">
              <w:t xml:space="preserve">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43BCB06C" w:rsidR="00C24840" w:rsidRPr="00A85CFD" w:rsidRDefault="00407671" w:rsidP="00BE577C">
            <w:pPr>
              <w:jc w:val="left"/>
            </w:pPr>
            <w:r w:rsidRPr="00A85CFD">
              <w:t xml:space="preserve">E. Alshina, </w:t>
            </w:r>
            <w:r w:rsidR="00695C69" w:rsidRPr="00A85CFD">
              <w:t xml:space="preserve">S. Liu, </w:t>
            </w:r>
            <w:r w:rsidR="00E5552F" w:rsidRPr="00A85CFD">
              <w:t>A. Segall, (co</w:t>
            </w:r>
            <w:r w:rsidR="00E5552F" w:rsidRPr="00A85CFD">
              <w:noBreakHyphen/>
              <w:t xml:space="preserve">chairs), J. Chen, </w:t>
            </w:r>
            <w:r w:rsidR="00695C69" w:rsidRPr="00A85CFD">
              <w:t xml:space="preserve">F. Galpin, </w:t>
            </w:r>
            <w:r w:rsidR="00C24840" w:rsidRPr="00A85CFD">
              <w:t xml:space="preserve">J. Pfaff, </w:t>
            </w:r>
            <w:r w:rsidR="00695C69" w:rsidRPr="00A85CFD">
              <w:t xml:space="preserve">S. S. Wang, </w:t>
            </w:r>
            <w:r>
              <w:t>Z. Wang,</w:t>
            </w:r>
            <w:r w:rsidRPr="00A85CFD">
              <w:t xml:space="preserve"> </w:t>
            </w:r>
            <w:r w:rsidR="00C24840" w:rsidRPr="00A85CFD">
              <w:t>M. Wien, P.</w:t>
            </w:r>
            <w:r w:rsidR="00280AD6" w:rsidRPr="00A85CFD">
              <w:t> </w:t>
            </w:r>
            <w:r w:rsidR="00C24840" w:rsidRPr="00A85CFD">
              <w:t>Wu</w:t>
            </w:r>
            <w:r w:rsidR="00695C69" w:rsidRPr="00A85CFD">
              <w:t>, J. Xu</w:t>
            </w:r>
            <w:r w:rsidR="00832E71" w:rsidRPr="00A85CFD">
              <w:t xml:space="preserve"> (</w:t>
            </w:r>
            <w:r w:rsidR="00E5552F" w:rsidRPr="00A85CFD">
              <w:t>vice</w:t>
            </w:r>
            <w:r w:rsidR="00695C69" w:rsidRPr="00A85CFD">
              <w:noBreakHyphen/>
            </w:r>
            <w:r w:rsidR="00832E71" w:rsidRPr="00A85CFD">
              <w:t>chair</w:t>
            </w:r>
            <w:r w:rsidR="00CA6B39" w:rsidRPr="00A85CFD">
              <w:t>s</w:t>
            </w:r>
            <w:r w:rsidR="00832E71" w:rsidRPr="00A85CFD">
              <w:t>)</w:t>
            </w:r>
          </w:p>
        </w:tc>
        <w:tc>
          <w:tcPr>
            <w:tcW w:w="1872" w:type="dxa"/>
          </w:tcPr>
          <w:p w14:paraId="35648DF3" w14:textId="119D98DA" w:rsidR="00211CAE" w:rsidRPr="00A85CFD" w:rsidRDefault="00211CAE" w:rsidP="00211CAE">
            <w:pPr>
              <w:jc w:val="left"/>
            </w:pPr>
            <w:r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289" w:history="1">
              <w:r w:rsidRPr="00A85CFD">
                <w:rPr>
                  <w:rStyle w:val="Hyperlink"/>
                </w:rPr>
                <w:t>jvet@lists.rwth-aachen.de</w:t>
              </w:r>
            </w:hyperlink>
            <w:r w:rsidRPr="00A85CFD">
              <w:t>)</w:t>
            </w:r>
          </w:p>
          <w:p w14:paraId="1BB53A97" w14:textId="6FB477F9"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 xml:space="preserve">Study the performance and complexity </w:t>
            </w:r>
            <w:proofErr w:type="spellStart"/>
            <w:r w:rsidRPr="00A85CFD">
              <w:t>tradeoff</w:t>
            </w:r>
            <w:proofErr w:type="spellEnd"/>
            <w:r w:rsidRPr="00A85CFD">
              <w:t xml:space="preserve">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65FDA61B" w:rsidR="002A7C5D" w:rsidRPr="00A85CFD" w:rsidRDefault="009B15D3" w:rsidP="009B15D3">
            <w:pPr>
              <w:numPr>
                <w:ilvl w:val="0"/>
                <w:numId w:val="14"/>
              </w:numPr>
              <w:jc w:val="left"/>
            </w:pPr>
            <w:r w:rsidRPr="00A85CFD">
              <w:t>Refine test conditions</w:t>
            </w:r>
            <w:r w:rsidR="002A7C5D" w:rsidRPr="00A85CFD">
              <w:t xml:space="preserve"> in JVET-</w:t>
            </w:r>
            <w:r w:rsidR="00DB56DC">
              <w:t>V</w:t>
            </w:r>
            <w:r w:rsidR="00DB56DC" w:rsidRPr="00A85CFD">
              <w:t>2017</w:t>
            </w:r>
            <w:r w:rsidRPr="00A85CFD">
              <w:t xml:space="preserve">, </w:t>
            </w:r>
            <w:r w:rsidR="002A7C5D" w:rsidRPr="00A85CFD">
              <w:t xml:space="preserve">generate anchors, </w:t>
            </w:r>
            <w:r w:rsidRPr="00A85CFD">
              <w:t>identify new test sequences to be added, especially high resolution ones in 8K, in coordination with AHG4</w:t>
            </w:r>
            <w:r w:rsidR="002A7C5D" w:rsidRPr="00A85CFD">
              <w:t>.</w:t>
            </w:r>
          </w:p>
          <w:p w14:paraId="21EAB480" w14:textId="4EDA3B84" w:rsidR="009B15D3" w:rsidRPr="00A85CFD" w:rsidRDefault="002A7C5D" w:rsidP="009B15D3">
            <w:pPr>
              <w:numPr>
                <w:ilvl w:val="0"/>
                <w:numId w:val="14"/>
              </w:numPr>
              <w:jc w:val="left"/>
            </w:pPr>
            <w:r w:rsidRPr="00A85CFD">
              <w:t>Investigate</w:t>
            </w:r>
            <w:r w:rsidR="009B15D3" w:rsidRPr="00A85CFD">
              <w:t xml:space="preserve"> methods to reduce simulation time.</w:t>
            </w:r>
          </w:p>
          <w:p w14:paraId="441B6286" w14:textId="252A0B66"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w:t>
            </w:r>
            <w:r w:rsidR="00DB56DC">
              <w:t>V</w:t>
            </w:r>
            <w:r w:rsidR="00DB56DC" w:rsidRPr="00A85CFD">
              <w:t xml:space="preserve">2024 </w:t>
            </w:r>
            <w:r w:rsidRPr="00A85CFD">
              <w:t>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90416BA" w:rsidR="0017482F" w:rsidRPr="00A85CFD" w:rsidRDefault="0017482F" w:rsidP="0017482F">
            <w:pPr>
              <w:jc w:val="left"/>
            </w:pPr>
            <w:r w:rsidRPr="00A85CFD">
              <w:t>M. Karczewicz</w:t>
            </w:r>
            <w:r w:rsidR="00DB56DC">
              <w:t>,</w:t>
            </w:r>
            <w:r w:rsidRPr="00A85CFD">
              <w:t xml:space="preserve"> Y. Ye</w:t>
            </w:r>
            <w:r w:rsidR="00DB56DC">
              <w:t xml:space="preserve"> and L. Zhang</w:t>
            </w:r>
            <w:r w:rsidRPr="00A85CFD">
              <w:t xml:space="preserv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9204"/>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290"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291"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Heading1"/>
      </w:pPr>
      <w:bookmarkStart w:id="9205" w:name="_Ref518892973"/>
      <w:r w:rsidRPr="00A85CFD">
        <w:t xml:space="preserve">Output </w:t>
      </w:r>
      <w:r w:rsidR="007E670E" w:rsidRPr="00A85CFD">
        <w:t>d</w:t>
      </w:r>
      <w:r w:rsidRPr="00A85CFD">
        <w:t>ocuments</w:t>
      </w:r>
      <w:bookmarkEnd w:id="9202"/>
      <w:bookmarkEnd w:id="9203"/>
      <w:bookmarkEnd w:id="9205"/>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7F952D9" w:rsidR="008D5845" w:rsidRPr="00A85CFD" w:rsidRDefault="008D5845" w:rsidP="00792EBC">
      <w:pPr>
        <w:rPr>
          <w:lang w:eastAsia="de-DE"/>
        </w:rPr>
      </w:pPr>
      <w:r w:rsidRPr="00EC0ED5">
        <w:rPr>
          <w:highlight w:val="yellow"/>
          <w:lang w:eastAsia="de-DE"/>
          <w:rPrChange w:id="9206" w:author="Gary Sullivan" w:date="2021-05-20T22:21:00Z">
            <w:rPr>
              <w:lang w:eastAsia="de-DE"/>
            </w:rPr>
          </w:rPrChange>
        </w:rPr>
        <w:t xml:space="preserve">For outgoing liaison letters, see section </w:t>
      </w:r>
      <w:r w:rsidRPr="00EC0ED5">
        <w:rPr>
          <w:highlight w:val="yellow"/>
          <w:lang w:eastAsia="de-DE"/>
          <w:rPrChange w:id="9207" w:author="Gary Sullivan" w:date="2021-05-20T22:21:00Z">
            <w:rPr>
              <w:lang w:eastAsia="de-DE"/>
            </w:rPr>
          </w:rPrChange>
        </w:rPr>
        <w:fldChar w:fldCharType="begin"/>
      </w:r>
      <w:r w:rsidRPr="00EC0ED5">
        <w:rPr>
          <w:highlight w:val="yellow"/>
          <w:lang w:eastAsia="de-DE"/>
          <w:rPrChange w:id="9208" w:author="Gary Sullivan" w:date="2021-05-20T22:21:00Z">
            <w:rPr>
              <w:lang w:eastAsia="de-DE"/>
            </w:rPr>
          </w:rPrChange>
        </w:rPr>
        <w:instrText xml:space="preserve"> REF _Ref63953377 \r \h </w:instrText>
      </w:r>
      <w:r w:rsidRPr="00EC0ED5">
        <w:rPr>
          <w:highlight w:val="yellow"/>
          <w:lang w:eastAsia="de-DE"/>
          <w:rPrChange w:id="9209" w:author="Gary Sullivan" w:date="2021-05-20T22:21:00Z">
            <w:rPr>
              <w:lang w:eastAsia="de-DE"/>
            </w:rPr>
          </w:rPrChange>
        </w:rPr>
      </w:r>
      <w:r w:rsidR="00EC0ED5">
        <w:rPr>
          <w:highlight w:val="yellow"/>
          <w:lang w:eastAsia="de-DE"/>
        </w:rPr>
        <w:instrText xml:space="preserve"> \* MERGEFORMAT </w:instrText>
      </w:r>
      <w:r w:rsidRPr="00EC0ED5">
        <w:rPr>
          <w:highlight w:val="yellow"/>
          <w:lang w:eastAsia="de-DE"/>
          <w:rPrChange w:id="9210" w:author="Gary Sullivan" w:date="2021-05-20T22:21:00Z">
            <w:rPr>
              <w:lang w:eastAsia="de-DE"/>
            </w:rPr>
          </w:rPrChange>
        </w:rPr>
        <w:fldChar w:fldCharType="separate"/>
      </w:r>
      <w:r w:rsidR="00E80CB4" w:rsidRPr="00EC0ED5">
        <w:rPr>
          <w:highlight w:val="yellow"/>
          <w:lang w:eastAsia="de-DE"/>
          <w:rPrChange w:id="9211" w:author="Gary Sullivan" w:date="2021-05-20T22:21:00Z">
            <w:rPr>
              <w:lang w:eastAsia="de-DE"/>
            </w:rPr>
          </w:rPrChange>
        </w:rPr>
        <w:t>7.7</w:t>
      </w:r>
      <w:r w:rsidRPr="00EC0ED5">
        <w:rPr>
          <w:highlight w:val="yellow"/>
          <w:lang w:eastAsia="de-DE"/>
          <w:rPrChange w:id="9212" w:author="Gary Sullivan" w:date="2021-05-20T22:21:00Z">
            <w:rPr>
              <w:lang w:eastAsia="de-DE"/>
            </w:rPr>
          </w:rPrChange>
        </w:rPr>
        <w:fldChar w:fldCharType="end"/>
      </w:r>
      <w:r w:rsidRPr="00EC0ED5">
        <w:rPr>
          <w:highlight w:val="yellow"/>
          <w:lang w:eastAsia="de-DE"/>
          <w:rPrChange w:id="9213" w:author="Gary Sullivan" w:date="2021-05-20T22:21:00Z">
            <w:rPr>
              <w:lang w:eastAsia="de-DE"/>
            </w:rPr>
          </w:rPrChange>
        </w:rPr>
        <w:t>.</w:t>
      </w:r>
      <w:r w:rsidR="00774FFB" w:rsidRPr="00A85CFD">
        <w:rPr>
          <w:lang w:eastAsia="de-DE"/>
        </w:rPr>
        <w:t xml:space="preserve"> The list of JVET ad hoc groups was also issued as a WG 5 output document </w:t>
      </w:r>
      <w:hyperlink r:id="rId292"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49073983" w:rsidR="00BD208B" w:rsidRPr="00A85CFD" w:rsidRDefault="004043F9" w:rsidP="00BD208B">
      <w:pPr>
        <w:pStyle w:val="Heading9"/>
        <w:rPr>
          <w:szCs w:val="24"/>
          <w:lang w:val="en-CA"/>
        </w:rPr>
      </w:pPr>
      <w:hyperlink r:id="rId293" w:history="1">
        <w:r w:rsidR="00BA44A0" w:rsidRPr="00A85CFD">
          <w:rPr>
            <w:rStyle w:val="Hyperlink"/>
            <w:lang w:val="en-CA"/>
          </w:rPr>
          <w:t>JVET-</w:t>
        </w:r>
        <w:r w:rsidR="00BA44A0">
          <w:rPr>
            <w:rStyle w:val="Hyperlink"/>
            <w:lang w:val="en-CA"/>
          </w:rPr>
          <w:t>V</w:t>
        </w:r>
        <w:r w:rsidR="00BA44A0" w:rsidRPr="00A85CFD">
          <w:rPr>
            <w:rStyle w:val="Hyperlink"/>
            <w:lang w:val="en-CA"/>
          </w:rPr>
          <w:t>1000</w:t>
        </w:r>
      </w:hyperlink>
      <w:r w:rsidR="00BA44A0" w:rsidRPr="00A85CFD">
        <w:rPr>
          <w:szCs w:val="24"/>
          <w:lang w:val="en-CA"/>
        </w:rPr>
        <w:t xml:space="preserve"> </w:t>
      </w:r>
      <w:r w:rsidR="00BD208B" w:rsidRPr="00A85CFD">
        <w:rPr>
          <w:szCs w:val="24"/>
          <w:lang w:val="en-CA"/>
        </w:rPr>
        <w:t xml:space="preserve">Meeting Report of the </w:t>
      </w:r>
      <w:r w:rsidR="00BA44A0" w:rsidRPr="00A85CFD">
        <w:rPr>
          <w:szCs w:val="24"/>
          <w:lang w:val="en-CA"/>
        </w:rPr>
        <w:t>2</w:t>
      </w:r>
      <w:r w:rsidR="00BA44A0">
        <w:rPr>
          <w:szCs w:val="24"/>
          <w:lang w:val="en-CA"/>
        </w:rPr>
        <w:t>2</w:t>
      </w:r>
      <w:r w:rsidR="00BA44A0">
        <w:rPr>
          <w:szCs w:val="24"/>
          <w:vertAlign w:val="superscript"/>
          <w:lang w:val="en-CA"/>
        </w:rPr>
        <w:t>nd</w:t>
      </w:r>
      <w:r w:rsidR="00BA44A0"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F81F72" w:rsidRPr="00A85CFD">
        <w:rPr>
          <w:szCs w:val="24"/>
          <w:lang w:val="en-CA"/>
        </w:rPr>
        <w:t>0</w:t>
      </w:r>
      <w:r w:rsidR="00F81F72">
        <w:rPr>
          <w:szCs w:val="24"/>
          <w:lang w:val="en-CA"/>
        </w:rPr>
        <w:t>5</w:t>
      </w:r>
      <w:r w:rsidR="00BD208B" w:rsidRPr="00A85CFD">
        <w:rPr>
          <w:szCs w:val="24"/>
          <w:lang w:val="en-CA"/>
        </w:rPr>
        <w:t>-</w:t>
      </w:r>
      <w:r w:rsidR="00F81F72">
        <w:rPr>
          <w:szCs w:val="24"/>
          <w:lang w:val="en-CA"/>
        </w:rPr>
        <w:t>2</w:t>
      </w:r>
      <w:r w:rsidR="00E45722">
        <w:rPr>
          <w:szCs w:val="24"/>
          <w:lang w:val="en-CA"/>
        </w:rPr>
        <w:t>6</w:t>
      </w:r>
      <w:r w:rsidR="00BD208B" w:rsidRPr="00A85CFD">
        <w:rPr>
          <w:szCs w:val="24"/>
          <w:lang w:val="en-CA"/>
        </w:rPr>
        <w:t>)</w:t>
      </w:r>
    </w:p>
    <w:p w14:paraId="6347C564" w14:textId="620A0ACB" w:rsidR="00BD208B" w:rsidRPr="00A85CFD" w:rsidRDefault="00BD208B" w:rsidP="00BD208B">
      <w:r w:rsidRPr="00A85CFD">
        <w:rPr>
          <w:lang w:eastAsia="de-DE"/>
        </w:rPr>
        <w:t xml:space="preserve">Initial </w:t>
      </w:r>
      <w:r w:rsidRPr="00A85CFD">
        <w:t xml:space="preserve">versions of the meeting notes (d0 … </w:t>
      </w:r>
      <w:r w:rsidR="00F81F72" w:rsidRPr="00A85CFD">
        <w:t>d</w:t>
      </w:r>
      <w:r w:rsidR="00F81F72">
        <w:t>6</w:t>
      </w:r>
      <w:r w:rsidRPr="00A85CFD">
        <w:t>) were made available on a daily basis during the meeting.</w:t>
      </w:r>
    </w:p>
    <w:p w14:paraId="3BA5EC44" w14:textId="2F237E2A" w:rsidR="00BD208B" w:rsidRPr="00A85CFD" w:rsidRDefault="00CD4055" w:rsidP="00BD208B">
      <w:pPr>
        <w:pStyle w:val="Heading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294"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3536445D" w:rsidR="00BD208B" w:rsidRPr="00A85CFD" w:rsidRDefault="004043F9" w:rsidP="00BD208B">
      <w:pPr>
        <w:pStyle w:val="Heading9"/>
        <w:rPr>
          <w:lang w:val="en-CA"/>
        </w:rPr>
      </w:pPr>
      <w:hyperlink r:id="rId295" w:history="1">
        <w:r w:rsidR="00633055" w:rsidRPr="00A85CFD">
          <w:rPr>
            <w:rStyle w:val="Hyperlink"/>
            <w:lang w:val="en-CA"/>
          </w:rPr>
          <w:t>J</w:t>
        </w:r>
        <w:r w:rsidR="00633055">
          <w:rPr>
            <w:rStyle w:val="Hyperlink"/>
            <w:lang w:val="en-CA"/>
          </w:rPr>
          <w:t>VET</w:t>
        </w:r>
        <w:r w:rsidR="00633055" w:rsidRPr="00A85CFD">
          <w:rPr>
            <w:rStyle w:val="Hyperlink"/>
            <w:lang w:val="en-CA"/>
          </w:rPr>
          <w:t>-</w:t>
        </w:r>
        <w:r w:rsidR="00633055">
          <w:rPr>
            <w:rStyle w:val="Hyperlink"/>
            <w:lang w:val="en-CA"/>
          </w:rPr>
          <w:t>V</w:t>
        </w:r>
        <w:r w:rsidR="00633055" w:rsidRPr="00A85CFD">
          <w:rPr>
            <w:rStyle w:val="Hyperlink"/>
            <w:lang w:val="en-CA"/>
          </w:rPr>
          <w:t>1002</w:t>
        </w:r>
      </w:hyperlink>
      <w:r w:rsidR="00BD208B" w:rsidRPr="00A85CFD">
        <w:rPr>
          <w:lang w:val="en-CA"/>
        </w:rPr>
        <w:t xml:space="preserve"> High Efficiency Video Coding (HEVC) Test Model 16 (HM 16) Encoder Description Update </w:t>
      </w:r>
      <w:r w:rsidR="00633055" w:rsidRPr="00A85CFD">
        <w:rPr>
          <w:lang w:val="en-CA"/>
        </w:rPr>
        <w:t>1</w:t>
      </w:r>
      <w:r w:rsidR="00633055">
        <w:rPr>
          <w:lang w:val="en-CA"/>
        </w:rPr>
        <w:t>5</w:t>
      </w:r>
      <w:r w:rsidR="00633055" w:rsidRPr="00A85CFD">
        <w:rPr>
          <w:lang w:val="en-CA"/>
        </w:rPr>
        <w:t xml:space="preserve"> </w:t>
      </w:r>
      <w:r w:rsidR="00BD208B" w:rsidRPr="00A85CFD">
        <w:rPr>
          <w:lang w:val="en-CA"/>
        </w:rPr>
        <w:t xml:space="preserve">[C. Rosewarne (primary editor), K. Sharman, R. Sjöberg, G. J. Sullivan (co-editors)] </w:t>
      </w:r>
      <w:r w:rsidR="00CD4055" w:rsidRPr="00A85CFD">
        <w:rPr>
          <w:lang w:val="en-CA"/>
        </w:rPr>
        <w:t>[</w:t>
      </w:r>
      <w:r w:rsidR="00BD208B" w:rsidRPr="00A85CFD">
        <w:rPr>
          <w:lang w:val="en-CA"/>
        </w:rPr>
        <w:t>WG </w:t>
      </w:r>
      <w:r w:rsidR="00633055">
        <w:rPr>
          <w:lang w:val="en-CA"/>
        </w:rPr>
        <w:t>5</w:t>
      </w:r>
      <w:r w:rsidR="00633055" w:rsidRPr="00A85CFD">
        <w:rPr>
          <w:lang w:val="en-CA"/>
        </w:rPr>
        <w:t xml:space="preserve"> </w:t>
      </w:r>
      <w:r w:rsidR="00BD208B" w:rsidRPr="00A85CFD">
        <w:rPr>
          <w:lang w:val="en-CA"/>
        </w:rPr>
        <w:t>N </w:t>
      </w:r>
      <w:r w:rsidR="00633055">
        <w:rPr>
          <w:lang w:val="en-CA"/>
        </w:rPr>
        <w:t>60</w:t>
      </w:r>
      <w:r w:rsidR="00CD4055" w:rsidRPr="00A85CFD">
        <w:rPr>
          <w:lang w:val="en-CA"/>
        </w:rPr>
        <w:t>]</w:t>
      </w:r>
      <w:r w:rsidR="00BD208B" w:rsidRPr="00A85CFD">
        <w:rPr>
          <w:lang w:val="en-CA"/>
        </w:rPr>
        <w:t xml:space="preserve"> </w:t>
      </w:r>
      <w:r w:rsidR="00633055">
        <w:rPr>
          <w:lang w:val="en-CA"/>
        </w:rPr>
        <w:t>(2021-06-23)</w:t>
      </w:r>
    </w:p>
    <w:p w14:paraId="521B7909" w14:textId="77777777" w:rsidR="00BD208B" w:rsidRPr="00A85CFD" w:rsidRDefault="00BD208B" w:rsidP="00BD208B">
      <w:pPr>
        <w:rPr>
          <w:lang w:eastAsia="de-DE"/>
        </w:rPr>
      </w:pPr>
    </w:p>
    <w:p w14:paraId="02FF2AC6" w14:textId="0890EC20" w:rsidR="00BD208B" w:rsidRPr="00A85CFD" w:rsidRDefault="00305B4D" w:rsidP="00BD208B">
      <w:pPr>
        <w:pStyle w:val="Heading9"/>
        <w:rPr>
          <w:lang w:val="en-CA"/>
        </w:rPr>
      </w:pPr>
      <w:r w:rsidRPr="00A85CFD">
        <w:rPr>
          <w:lang w:val="en-CA"/>
        </w:rPr>
        <w:t xml:space="preserve">Remains valid – not updated: </w:t>
      </w:r>
      <w:hyperlink r:id="rId296"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03C465B3" w:rsidR="00AE32B6" w:rsidRDefault="007733BB" w:rsidP="009106F9">
      <w:r>
        <w:t xml:space="preserve">Resolution in WG5 to proceed to publication. Only editorial suggestions by ISO secretariat which are dealt with in publication proceed. No </w:t>
      </w:r>
      <w:r w:rsidR="0052170C">
        <w:t xml:space="preserve">Disposition of comments </w:t>
      </w:r>
      <w:r>
        <w:t>necessary</w:t>
      </w:r>
      <w:r w:rsidR="0052170C">
        <w:t>.</w:t>
      </w:r>
    </w:p>
    <w:p w14:paraId="207E2B97" w14:textId="079C88E4" w:rsidR="007733BB" w:rsidRDefault="007733BB" w:rsidP="009106F9">
      <w:r>
        <w:t>To be Consented in ITU-T SG 16.</w:t>
      </w:r>
    </w:p>
    <w:p w14:paraId="36DF816D" w14:textId="77777777" w:rsidR="0052170C" w:rsidRPr="00A85CFD" w:rsidRDefault="0052170C" w:rsidP="009106F9"/>
    <w:p w14:paraId="39583CD5" w14:textId="7DE9723B" w:rsidR="00BD208B" w:rsidRPr="00A85CFD" w:rsidRDefault="004043F9" w:rsidP="00BD208B">
      <w:pPr>
        <w:pStyle w:val="Heading9"/>
        <w:rPr>
          <w:lang w:val="en-CA"/>
        </w:rPr>
      </w:pPr>
      <w:hyperlink r:id="rId297" w:history="1">
        <w:r w:rsidR="007733BB" w:rsidRPr="00A85CFD">
          <w:rPr>
            <w:rStyle w:val="Hyperlink"/>
            <w:lang w:val="en-CA"/>
          </w:rPr>
          <w:t>JVET-</w:t>
        </w:r>
        <w:r w:rsidR="007733BB">
          <w:rPr>
            <w:rStyle w:val="Hyperlink"/>
            <w:lang w:val="en-CA"/>
          </w:rPr>
          <w:t>V</w:t>
        </w:r>
        <w:r w:rsidR="007733BB" w:rsidRPr="00A85CFD">
          <w:rPr>
            <w:rStyle w:val="Hyperlink"/>
            <w:lang w:val="en-CA"/>
          </w:rPr>
          <w:t>1004</w:t>
        </w:r>
      </w:hyperlink>
      <w:r w:rsidR="007733BB"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7733BB">
        <w:rPr>
          <w:lang w:val="en-CA"/>
        </w:rPr>
        <w:t>06</w:t>
      </w:r>
      <w:r w:rsidR="00166371" w:rsidRPr="00A85CFD">
        <w:rPr>
          <w:lang w:val="en-CA"/>
        </w:rPr>
        <w:t>-</w:t>
      </w:r>
      <w:r w:rsidR="007733BB">
        <w:rPr>
          <w:lang w:val="en-CA"/>
        </w:rPr>
        <w:t>23</w:t>
      </w:r>
      <w:r w:rsidR="00CD4055" w:rsidRPr="00A85CFD">
        <w:rPr>
          <w:lang w:val="en-CA"/>
        </w:rPr>
        <w:t>,</w:t>
      </w:r>
      <w:r w:rsidR="00BD208B" w:rsidRPr="00A85CFD">
        <w:rPr>
          <w:lang w:val="en-CA"/>
        </w:rPr>
        <w:t xml:space="preserve"> near next meeting)</w:t>
      </w:r>
    </w:p>
    <w:p w14:paraId="09228E99" w14:textId="44E0B40A" w:rsidR="00BD208B" w:rsidRPr="00A85CFD" w:rsidRDefault="00BD208B" w:rsidP="00BD208B"/>
    <w:p w14:paraId="0DC5478C" w14:textId="3D36B991" w:rsidR="00BD208B" w:rsidRPr="00A85CFD" w:rsidRDefault="00305B4D" w:rsidP="00BD208B">
      <w:pPr>
        <w:pStyle w:val="Heading9"/>
        <w:rPr>
          <w:lang w:val="en-CA"/>
        </w:rPr>
      </w:pPr>
      <w:r w:rsidRPr="00A85CFD">
        <w:rPr>
          <w:lang w:val="en-CA"/>
        </w:rPr>
        <w:t xml:space="preserve">Remains valid – not updated: </w:t>
      </w:r>
      <w:hyperlink r:id="rId298"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758F56C1" w:rsidR="00597BB7" w:rsidRPr="00A85CFD" w:rsidRDefault="007733BB" w:rsidP="00BD208B">
      <w:r>
        <w:t>To</w:t>
      </w:r>
      <w:r w:rsidR="00774FFB" w:rsidRPr="00A85CFD">
        <w:t xml:space="preserve"> </w:t>
      </w:r>
      <w:r w:rsidR="009A3881" w:rsidRPr="00A85CFD">
        <w:t xml:space="preserve">be </w:t>
      </w:r>
      <w:r w:rsidR="00774FFB" w:rsidRPr="00A85CFD">
        <w:t xml:space="preserve">Consented </w:t>
      </w:r>
      <w:r w:rsidR="009A3881" w:rsidRPr="00A85CFD">
        <w:t>by ITU</w:t>
      </w:r>
      <w:r w:rsidR="00774FFB" w:rsidRPr="00A85CFD">
        <w:t>-T SG 16.</w:t>
      </w:r>
    </w:p>
    <w:p w14:paraId="18FCF381" w14:textId="7B812150" w:rsidR="00BD208B" w:rsidRPr="00A85CFD" w:rsidRDefault="009A3881" w:rsidP="00BD208B">
      <w:pPr>
        <w:pStyle w:val="Heading9"/>
        <w:rPr>
          <w:lang w:val="en-CA"/>
        </w:rPr>
      </w:pPr>
      <w:r w:rsidRPr="00A85CFD">
        <w:rPr>
          <w:lang w:val="en-CA"/>
        </w:rPr>
        <w:t xml:space="preserve">Remains valid – not updated: </w:t>
      </w:r>
      <w:hyperlink r:id="rId299"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81F72">
        <w:rPr>
          <w:lang w:val="en-CA"/>
        </w:rPr>
        <w:t>CDAM</w:t>
      </w:r>
      <w:r w:rsidR="00F81F72" w:rsidRPr="00A85CFD">
        <w:rPr>
          <w:lang w:val="en-CA"/>
        </w:rPr>
        <w:t xml:space="preserve"> </w:t>
      </w:r>
      <w:r w:rsidR="00FA1C1D" w:rsidRPr="00A85CFD">
        <w:rPr>
          <w:lang w:val="en-CA"/>
        </w:rPr>
        <w:t xml:space="preserve">N </w:t>
      </w:r>
      <w:r w:rsidR="00F81F72">
        <w:rPr>
          <w:lang w:val="en-CA"/>
        </w:rPr>
        <w:t>50</w:t>
      </w:r>
      <w:r w:rsidR="00FA1C1D" w:rsidRPr="00A85CFD">
        <w:rPr>
          <w:lang w:val="en-CA"/>
        </w:rPr>
        <w:t>]</w:t>
      </w:r>
    </w:p>
    <w:p w14:paraId="74FE4F57" w14:textId="77777777" w:rsidR="007733BB" w:rsidRPr="00A85CFD" w:rsidRDefault="007733BB" w:rsidP="007733BB">
      <w:r>
        <w:t>To</w:t>
      </w:r>
      <w:r w:rsidRPr="00A85CFD">
        <w:t xml:space="preserve"> be Consented by ITU-T SG 16.</w:t>
      </w:r>
    </w:p>
    <w:p w14:paraId="6472714E" w14:textId="529EF0C8" w:rsidR="00BD208B" w:rsidRPr="00A85CFD" w:rsidRDefault="00BD208B" w:rsidP="00BD208B">
      <w:pPr>
        <w:pStyle w:val="Heading9"/>
        <w:rPr>
          <w:szCs w:val="24"/>
          <w:lang w:val="en-CA"/>
        </w:rPr>
      </w:pPr>
      <w:r w:rsidRPr="00A85CFD">
        <w:rPr>
          <w:lang w:val="en-CA"/>
        </w:rPr>
        <w:t xml:space="preserve">Remains valid – not updated: </w:t>
      </w:r>
      <w:hyperlink r:id="rId300"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Heading9"/>
        <w:rPr>
          <w:lang w:val="en-CA"/>
        </w:rPr>
      </w:pPr>
      <w:r w:rsidRPr="00A85CFD">
        <w:rPr>
          <w:lang w:val="en-CA"/>
        </w:rPr>
        <w:t xml:space="preserve">Remains valid – not updated: </w:t>
      </w:r>
      <w:hyperlink r:id="rId301"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780BB6A" w:rsidR="00AE32B6" w:rsidRPr="00A85CFD" w:rsidRDefault="007733BB" w:rsidP="00AE32B6">
      <w:r>
        <w:t>To</w:t>
      </w:r>
      <w:r w:rsidR="00774FFB" w:rsidRPr="00A85CFD">
        <w:t xml:space="preserve"> </w:t>
      </w:r>
      <w:r w:rsidR="00AE32B6" w:rsidRPr="00A85CFD">
        <w:t xml:space="preserve">be </w:t>
      </w:r>
      <w:r>
        <w:t>Approved</w:t>
      </w:r>
      <w:r w:rsidRPr="00A85CFD">
        <w:t xml:space="preserve"> </w:t>
      </w:r>
      <w:r w:rsidR="00AE32B6" w:rsidRPr="00A85CFD">
        <w:t>by ITU</w:t>
      </w:r>
      <w:r w:rsidR="00774FFB" w:rsidRPr="00A85CFD">
        <w:t>-T SG 16</w:t>
      </w:r>
      <w:r w:rsidR="00AE32B6" w:rsidRPr="00A85CFD">
        <w:t xml:space="preserve"> in April 2021</w:t>
      </w:r>
      <w:r w:rsidR="00774FFB" w:rsidRPr="00A85CFD">
        <w:t>.</w:t>
      </w:r>
    </w:p>
    <w:p w14:paraId="598C24DA" w14:textId="56B55D5C" w:rsidR="00BD208B" w:rsidRPr="00A85CFD" w:rsidRDefault="00BD208B" w:rsidP="00BD208B">
      <w:pPr>
        <w:pStyle w:val="Heading9"/>
        <w:rPr>
          <w:lang w:val="en-CA"/>
        </w:rPr>
      </w:pPr>
      <w:r w:rsidRPr="00A85CFD">
        <w:rPr>
          <w:lang w:val="en-CA"/>
        </w:rPr>
        <w:t xml:space="preserve">Remains valid – not updated: </w:t>
      </w:r>
      <w:hyperlink r:id="rId302"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Heading9"/>
        <w:rPr>
          <w:szCs w:val="24"/>
          <w:lang w:val="en-CA"/>
        </w:rPr>
      </w:pPr>
      <w:r w:rsidRPr="00A85CFD">
        <w:rPr>
          <w:lang w:val="en-CA"/>
        </w:rPr>
        <w:lastRenderedPageBreak/>
        <w:t xml:space="preserve">Remains valid – not updated </w:t>
      </w:r>
      <w:hyperlink r:id="rId303"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Heading9"/>
        <w:rPr>
          <w:lang w:val="en-CA"/>
        </w:rPr>
      </w:pPr>
      <w:r w:rsidRPr="00A85CFD">
        <w:rPr>
          <w:lang w:val="en-CA"/>
        </w:rPr>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Heading9"/>
        <w:rPr>
          <w:lang w:val="en-CA" w:eastAsia="de-DE"/>
        </w:rPr>
      </w:pPr>
      <w:r w:rsidRPr="00A85CFD">
        <w:rPr>
          <w:lang w:val="en-CA"/>
        </w:rPr>
        <w:t xml:space="preserve">Remains valid – not updated </w:t>
      </w:r>
      <w:hyperlink r:id="rId304"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Heading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305"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Heading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Heading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306"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7BDD4671" w:rsidR="00BD208B" w:rsidRPr="00A85CFD" w:rsidRDefault="00F81F72" w:rsidP="00BD208B">
      <w:pPr>
        <w:pStyle w:val="Heading9"/>
        <w:rPr>
          <w:lang w:val="en-CA"/>
        </w:rPr>
      </w:pPr>
      <w:r w:rsidRPr="00A85CFD">
        <w:rPr>
          <w:szCs w:val="24"/>
          <w:lang w:val="en-CA"/>
        </w:rPr>
        <w:t xml:space="preserve">Remains valid for HM – </w:t>
      </w:r>
      <w:r w:rsidRPr="00A85CFD">
        <w:rPr>
          <w:lang w:val="en-CA" w:eastAsia="de-DE"/>
        </w:rPr>
        <w:t xml:space="preserve">not updated: </w:t>
      </w:r>
      <w:hyperlink r:id="rId307"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2BFE0496" w:rsidR="0021024D" w:rsidRPr="00A85CFD" w:rsidRDefault="0021024D" w:rsidP="00792EBC"/>
    <w:p w14:paraId="26C2B31A" w14:textId="21E98F8F" w:rsidR="00D260C4" w:rsidRPr="00A85CFD" w:rsidRDefault="009A3881" w:rsidP="002F38DF">
      <w:pPr>
        <w:pStyle w:val="Heading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308"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7FD04873" w:rsidR="00D260C4" w:rsidRPr="00A85CFD" w:rsidRDefault="004043F9" w:rsidP="002F38DF">
      <w:pPr>
        <w:pStyle w:val="Heading9"/>
        <w:rPr>
          <w:lang w:val="en-CA" w:eastAsia="de-DE"/>
        </w:rPr>
      </w:pPr>
      <w:hyperlink r:id="rId309" w:history="1">
        <w:r w:rsidR="00F81F72" w:rsidRPr="00A85CFD">
          <w:rPr>
            <w:rStyle w:val="Hyperlink"/>
            <w:lang w:val="en-CA"/>
          </w:rPr>
          <w:t>JVET-</w:t>
        </w:r>
        <w:r w:rsidR="00F81F72">
          <w:rPr>
            <w:rStyle w:val="Hyperlink"/>
            <w:lang w:val="en-CA"/>
          </w:rPr>
          <w:t>V</w:t>
        </w:r>
        <w:r w:rsidR="00F81F72" w:rsidRPr="00A85CFD">
          <w:rPr>
            <w:rStyle w:val="Hyperlink"/>
            <w:lang w:val="en-CA"/>
          </w:rPr>
          <w:t>2002</w:t>
        </w:r>
      </w:hyperlink>
      <w:r w:rsidR="00F81F72"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F81F72" w:rsidRPr="00A85CFD">
        <w:rPr>
          <w:bCs/>
          <w:lang w:val="en-CA"/>
        </w:rPr>
        <w:t>1</w:t>
      </w:r>
      <w:r w:rsidR="00F81F72">
        <w:rPr>
          <w:bCs/>
          <w:lang w:val="en-CA"/>
        </w:rPr>
        <w:t>3</w:t>
      </w:r>
      <w:r w:rsidR="00F81F72" w:rsidRPr="00A85CFD">
        <w:rPr>
          <w:bCs/>
          <w:lang w:val="en-CA"/>
        </w:rPr>
        <w:t xml:space="preserve"> </w:t>
      </w:r>
      <w:r w:rsidR="00D22821" w:rsidRPr="00A85CFD">
        <w:rPr>
          <w:bCs/>
          <w:lang w:val="en-CA"/>
        </w:rPr>
        <w:t>(</w:t>
      </w:r>
      <w:r w:rsidR="006A4776" w:rsidRPr="00A85CFD">
        <w:rPr>
          <w:bCs/>
          <w:lang w:val="en-CA"/>
        </w:rPr>
        <w:t>VTM</w:t>
      </w:r>
      <w:r w:rsidR="00845C1A" w:rsidRPr="00A85CFD">
        <w:rPr>
          <w:bCs/>
          <w:lang w:val="en-CA"/>
        </w:rPr>
        <w:t> </w:t>
      </w:r>
      <w:r w:rsidR="00F81F72" w:rsidRPr="00A85CFD">
        <w:rPr>
          <w:bCs/>
          <w:lang w:val="en-CA"/>
        </w:rPr>
        <w:t>1</w:t>
      </w:r>
      <w:r w:rsidR="00F81F72">
        <w:rPr>
          <w:bCs/>
          <w:lang w:val="en-CA"/>
        </w:rPr>
        <w:t>3</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636E0C">
        <w:rPr>
          <w:lang w:val="en-CA" w:eastAsia="de-DE"/>
        </w:rPr>
        <w:t>56</w:t>
      </w:r>
      <w:r w:rsidR="00D22821" w:rsidRPr="00A85CFD">
        <w:rPr>
          <w:lang w:val="en-CA" w:eastAsia="de-DE"/>
        </w:rPr>
        <w:t>] (</w:t>
      </w:r>
      <w:r w:rsidR="006B7DB7" w:rsidRPr="00A85CFD">
        <w:rPr>
          <w:lang w:val="en-CA" w:eastAsia="de-DE"/>
        </w:rPr>
        <w:t>2021</w:t>
      </w:r>
      <w:r w:rsidR="00D22821" w:rsidRPr="00A85CFD">
        <w:rPr>
          <w:lang w:val="en-CA" w:eastAsia="de-DE"/>
        </w:rPr>
        <w:t>-</w:t>
      </w:r>
      <w:r w:rsidR="009E2ED5">
        <w:rPr>
          <w:lang w:val="en-CA" w:eastAsia="de-DE"/>
        </w:rPr>
        <w:t>06</w:t>
      </w:r>
      <w:r w:rsidR="00567064" w:rsidRPr="00A85CFD">
        <w:rPr>
          <w:lang w:val="en-CA" w:eastAsia="de-DE"/>
        </w:rPr>
        <w:t>-</w:t>
      </w:r>
      <w:r w:rsidR="009E2ED5">
        <w:rPr>
          <w:lang w:val="en-CA" w:eastAsia="de-DE"/>
        </w:rPr>
        <w:t>30</w:t>
      </w:r>
      <w:r w:rsidR="00B5600E" w:rsidRPr="00A85CFD">
        <w:rPr>
          <w:lang w:val="en-CA" w:eastAsia="de-DE"/>
        </w:rPr>
        <w:t>, near next meeting</w:t>
      </w:r>
      <w:r w:rsidR="00D22821" w:rsidRPr="00A85CFD">
        <w:rPr>
          <w:lang w:val="en-CA" w:eastAsia="de-DE"/>
        </w:rPr>
        <w:t>)</w:t>
      </w:r>
    </w:p>
    <w:p w14:paraId="68453209" w14:textId="5B10A8E9" w:rsidR="00BF258D" w:rsidRPr="00A85CFD" w:rsidRDefault="009A3881" w:rsidP="008C45E0">
      <w:pPr>
        <w:rPr>
          <w:lang w:eastAsia="de-DE"/>
        </w:rPr>
      </w:pPr>
      <w:r w:rsidRPr="00A85CFD">
        <w:rPr>
          <w:lang w:eastAsia="de-DE"/>
        </w:rPr>
        <w:t>Further editorial improvements</w:t>
      </w:r>
      <w:r w:rsidR="00100774">
        <w:rPr>
          <w:lang w:eastAsia="de-DE"/>
        </w:rPr>
        <w:t xml:space="preserve">, inclusion of encoder changes e.g. </w:t>
      </w:r>
      <w:proofErr w:type="spellStart"/>
      <w:r w:rsidR="00100774">
        <w:rPr>
          <w:lang w:eastAsia="de-DE"/>
        </w:rPr>
        <w:t>MCTF,and</w:t>
      </w:r>
      <w:proofErr w:type="spellEnd"/>
      <w:r w:rsidR="00100774">
        <w:rPr>
          <w:lang w:eastAsia="de-DE"/>
        </w:rPr>
        <w:t xml:space="preserve"> elements from operation range extensions</w:t>
      </w:r>
      <w:r w:rsidR="006C5CD9" w:rsidRPr="00A85CFD">
        <w:rPr>
          <w:lang w:eastAsia="de-DE"/>
        </w:rPr>
        <w:t>.</w:t>
      </w:r>
    </w:p>
    <w:p w14:paraId="34BF0D08" w14:textId="4897EC6B" w:rsidR="008775DB" w:rsidRPr="00A85CFD" w:rsidRDefault="00AA55DA" w:rsidP="008775DB">
      <w:pPr>
        <w:pStyle w:val="Heading9"/>
        <w:rPr>
          <w:lang w:val="en-CA"/>
        </w:rPr>
      </w:pPr>
      <w:r w:rsidRPr="00A85CFD">
        <w:rPr>
          <w:lang w:val="en-CA"/>
        </w:rPr>
        <w:t xml:space="preserve">Remains valid – not updated: </w:t>
      </w:r>
      <w:hyperlink r:id="rId310"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Heading9"/>
        <w:rPr>
          <w:lang w:val="en-CA" w:eastAsia="de-DE"/>
        </w:rPr>
      </w:pPr>
      <w:r w:rsidRPr="00A85CFD">
        <w:rPr>
          <w:lang w:val="en-CA"/>
        </w:rPr>
        <w:t xml:space="preserve">Remains valid – not updated: </w:t>
      </w:r>
      <w:hyperlink r:id="rId311"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4DF4CBBB"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r w:rsidR="009E2ED5">
        <w:rPr>
          <w:lang w:eastAsia="de-DE"/>
        </w:rPr>
        <w:t xml:space="preserve"> In the future, this could be converted into a technical report.</w:t>
      </w:r>
      <w:r w:rsidR="00F84144">
        <w:rPr>
          <w:lang w:eastAsia="de-DE"/>
        </w:rPr>
        <w:t xml:space="preserve"> Add as a mandate to AHG6.</w:t>
      </w:r>
    </w:p>
    <w:p w14:paraId="6A1DDFBB" w14:textId="74787044" w:rsidR="00A021C5" w:rsidRPr="00A85CFD" w:rsidRDefault="004043F9" w:rsidP="00A021C5">
      <w:pPr>
        <w:pStyle w:val="Heading9"/>
        <w:rPr>
          <w:lang w:val="en-CA" w:eastAsia="de-DE"/>
        </w:rPr>
      </w:pPr>
      <w:hyperlink r:id="rId312" w:history="1">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2005</w:t>
        </w:r>
      </w:hyperlink>
      <w:r w:rsidR="00F81F72" w:rsidRPr="00A85CFD">
        <w:rPr>
          <w:lang w:val="en-CA" w:eastAsia="de-DE"/>
        </w:rPr>
        <w:t xml:space="preserve"> </w:t>
      </w:r>
      <w:r w:rsidR="00A021C5" w:rsidRPr="00A85CFD">
        <w:rPr>
          <w:lang w:val="en-CA" w:eastAsia="de-DE"/>
        </w:rPr>
        <w:t>VVC</w:t>
      </w:r>
      <w:r w:rsidR="00F81F72">
        <w:rPr>
          <w:lang w:val="en-CA" w:eastAsia="de-DE"/>
        </w:rPr>
        <w:t xml:space="preserve"> operation range extensions</w:t>
      </w:r>
      <w:r w:rsidR="00A021C5" w:rsidRPr="00A85CFD">
        <w:rPr>
          <w:lang w:val="en-CA" w:eastAsia="de-DE"/>
        </w:rPr>
        <w:t xml:space="preserve"> (Draft </w:t>
      </w:r>
      <w:r w:rsidR="00F81F72">
        <w:rPr>
          <w:lang w:val="en-CA" w:eastAsia="de-DE"/>
        </w:rPr>
        <w:t>3</w:t>
      </w:r>
      <w:r w:rsidR="00A021C5" w:rsidRPr="00A85CFD">
        <w:rPr>
          <w:lang w:val="en-CA" w:eastAsia="de-DE"/>
        </w:rPr>
        <w:t xml:space="preserve">) [F. Bossen, </w:t>
      </w:r>
      <w:r w:rsidR="00F81F72">
        <w:rPr>
          <w:lang w:val="en-CA" w:eastAsia="de-DE"/>
        </w:rPr>
        <w:t xml:space="preserve">B. Bross, </w:t>
      </w:r>
      <w:r w:rsidR="00F84144">
        <w:rPr>
          <w:lang w:val="en-CA" w:eastAsia="de-DE"/>
        </w:rPr>
        <w:t xml:space="preserve">T. Ikai, D. Rusanovskyy, </w:t>
      </w:r>
      <w:r w:rsidR="00A021C5" w:rsidRPr="00A85CFD">
        <w:rPr>
          <w:lang w:val="en-CA" w:eastAsia="de-DE"/>
        </w:rPr>
        <w:t xml:space="preserve">Y.-K. Wang] [WG 5 </w:t>
      </w:r>
      <w:r w:rsidR="00F81F72">
        <w:rPr>
          <w:lang w:val="en-CA" w:eastAsia="de-DE"/>
        </w:rPr>
        <w:t>CDAM</w:t>
      </w:r>
      <w:r w:rsidR="00F81F72" w:rsidRPr="00A85CFD">
        <w:rPr>
          <w:lang w:val="en-CA" w:eastAsia="de-DE"/>
        </w:rPr>
        <w:t xml:space="preserve"> </w:t>
      </w:r>
      <w:r w:rsidR="00A021C5" w:rsidRPr="00A85CFD">
        <w:rPr>
          <w:lang w:val="en-CA" w:eastAsia="de-DE"/>
        </w:rPr>
        <w:t xml:space="preserve">N </w:t>
      </w:r>
      <w:r w:rsidR="00F81F72">
        <w:rPr>
          <w:lang w:val="en-CA" w:eastAsia="de-DE"/>
        </w:rPr>
        <w:t>52</w:t>
      </w:r>
      <w:r w:rsidR="00A021C5" w:rsidRPr="00A85CFD">
        <w:rPr>
          <w:lang w:val="en-CA" w:eastAsia="de-DE"/>
        </w:rPr>
        <w:t>] (202</w:t>
      </w:r>
      <w:r w:rsidR="006B7DB7" w:rsidRPr="00A85CFD">
        <w:rPr>
          <w:lang w:val="en-CA" w:eastAsia="de-DE"/>
        </w:rPr>
        <w:t>1</w:t>
      </w:r>
      <w:r w:rsidR="00A021C5" w:rsidRPr="00A85CFD">
        <w:rPr>
          <w:lang w:val="en-CA" w:eastAsia="de-DE"/>
        </w:rPr>
        <w:t>-</w:t>
      </w:r>
      <w:r w:rsidR="00F84144">
        <w:rPr>
          <w:lang w:val="en-CA" w:eastAsia="de-DE"/>
        </w:rPr>
        <w:t>05</w:t>
      </w:r>
      <w:r w:rsidR="00A021C5" w:rsidRPr="00A85CFD">
        <w:rPr>
          <w:lang w:val="en-CA" w:eastAsia="de-DE"/>
        </w:rPr>
        <w:t>-</w:t>
      </w:r>
      <w:r w:rsidR="00F84144">
        <w:rPr>
          <w:lang w:val="en-CA" w:eastAsia="de-DE"/>
        </w:rPr>
        <w:t>07</w:t>
      </w:r>
      <w:r w:rsidR="00A021C5" w:rsidRPr="00A85CFD">
        <w:rPr>
          <w:lang w:val="en-CA" w:eastAsia="de-DE"/>
        </w:rPr>
        <w:t>)</w:t>
      </w:r>
    </w:p>
    <w:p w14:paraId="3874EC4E" w14:textId="0F975A65" w:rsidR="00A021C5" w:rsidRPr="00A85CFD" w:rsidRDefault="00E66643" w:rsidP="00A021C5">
      <w:pPr>
        <w:rPr>
          <w:lang w:eastAsia="de-DE"/>
        </w:rPr>
      </w:pPr>
      <w:r>
        <w:rPr>
          <w:lang w:eastAsia="de-DE"/>
        </w:rPr>
        <w:t>See adoption notes elsewhere in the meeting report</w:t>
      </w:r>
      <w:r w:rsidR="00A021C5" w:rsidRPr="00A85CFD">
        <w:rPr>
          <w:lang w:eastAsia="de-DE"/>
        </w:rPr>
        <w:t>.</w:t>
      </w:r>
    </w:p>
    <w:p w14:paraId="436B1DB8" w14:textId="4E8F11F6" w:rsidR="00AE32B6" w:rsidRPr="00A85CFD" w:rsidRDefault="004043F9" w:rsidP="00AE32B6">
      <w:pPr>
        <w:pStyle w:val="Heading9"/>
        <w:rPr>
          <w:lang w:val="en-CA" w:eastAsia="de-DE"/>
        </w:rPr>
      </w:pPr>
      <w:hyperlink r:id="rId313" w:history="1">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2006</w:t>
        </w:r>
      </w:hyperlink>
      <w:r w:rsidR="00F81F72" w:rsidRPr="00A85CFD">
        <w:rPr>
          <w:lang w:val="en-CA" w:eastAsia="de-DE"/>
        </w:rPr>
        <w:t xml:space="preserve"> </w:t>
      </w:r>
      <w:r w:rsidR="00AE32B6" w:rsidRPr="00A85CFD">
        <w:rPr>
          <w:lang w:val="en-CA" w:eastAsia="de-DE"/>
        </w:rPr>
        <w:t xml:space="preserve">Additional SEI messages for VSEI (Draft </w:t>
      </w:r>
      <w:r w:rsidR="00F81F72">
        <w:rPr>
          <w:lang w:val="en-CA" w:eastAsia="de-DE"/>
        </w:rPr>
        <w:t>3</w:t>
      </w:r>
      <w:r w:rsidR="00AE32B6" w:rsidRPr="00A85CFD">
        <w:rPr>
          <w:lang w:val="en-CA" w:eastAsia="de-DE"/>
        </w:rPr>
        <w:t xml:space="preserve">) [J. Boyce, Y.-K. Wang] [WG 5 </w:t>
      </w:r>
      <w:r w:rsidR="00F81F72">
        <w:rPr>
          <w:lang w:val="en-CA" w:eastAsia="de-DE"/>
        </w:rPr>
        <w:t>CDAM</w:t>
      </w:r>
      <w:r w:rsidR="00F81F72" w:rsidRPr="00A85CFD">
        <w:rPr>
          <w:lang w:val="en-CA" w:eastAsia="de-DE"/>
        </w:rPr>
        <w:t xml:space="preserve"> </w:t>
      </w:r>
      <w:r w:rsidR="00AE32B6" w:rsidRPr="00A85CFD">
        <w:rPr>
          <w:lang w:val="en-CA" w:eastAsia="de-DE"/>
        </w:rPr>
        <w:t xml:space="preserve">N </w:t>
      </w:r>
      <w:r w:rsidR="00F81F72">
        <w:rPr>
          <w:lang w:val="en-CA" w:eastAsia="de-DE"/>
        </w:rPr>
        <w:t>5</w:t>
      </w:r>
      <w:r w:rsidR="00F81F72" w:rsidRPr="00A85CFD">
        <w:rPr>
          <w:lang w:val="en-CA" w:eastAsia="de-DE"/>
        </w:rPr>
        <w:t>1</w:t>
      </w:r>
      <w:r w:rsidR="00AE32B6" w:rsidRPr="00A85CFD">
        <w:rPr>
          <w:lang w:val="en-CA" w:eastAsia="de-DE"/>
        </w:rPr>
        <w:t>] (202</w:t>
      </w:r>
      <w:r w:rsidR="006B7DB7" w:rsidRPr="00A85CFD">
        <w:rPr>
          <w:lang w:val="en-CA" w:eastAsia="de-DE"/>
        </w:rPr>
        <w:t>1</w:t>
      </w:r>
      <w:r w:rsidR="00AE32B6" w:rsidRPr="00A85CFD">
        <w:rPr>
          <w:lang w:val="en-CA" w:eastAsia="de-DE"/>
        </w:rPr>
        <w:t>-</w:t>
      </w:r>
      <w:r w:rsidR="00E66643">
        <w:rPr>
          <w:lang w:val="en-CA" w:eastAsia="de-DE"/>
        </w:rPr>
        <w:t>05</w:t>
      </w:r>
      <w:r w:rsidR="00AE32B6" w:rsidRPr="00A85CFD">
        <w:rPr>
          <w:lang w:val="en-CA" w:eastAsia="de-DE"/>
        </w:rPr>
        <w:t>-</w:t>
      </w:r>
      <w:r w:rsidR="00E66643">
        <w:rPr>
          <w:lang w:val="en-CA" w:eastAsia="de-DE"/>
        </w:rPr>
        <w:t>07</w:t>
      </w:r>
      <w:r w:rsidR="00AE32B6" w:rsidRPr="00A85CFD">
        <w:rPr>
          <w:lang w:val="en-CA" w:eastAsia="de-DE"/>
        </w:rPr>
        <w:t>)</w:t>
      </w:r>
    </w:p>
    <w:p w14:paraId="7F5FEEC9" w14:textId="4E0712FA"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w:t>
      </w:r>
      <w:r w:rsidR="00E66643">
        <w:rPr>
          <w:lang w:eastAsia="de-DE"/>
        </w:rPr>
        <w:t>notes elsewhere in the meeting report.</w:t>
      </w:r>
    </w:p>
    <w:p w14:paraId="090DCB9A" w14:textId="6B009633" w:rsidR="00175C2D" w:rsidRPr="00A85CFD" w:rsidRDefault="006B7D80" w:rsidP="00175C2D">
      <w:pPr>
        <w:pStyle w:val="Heading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314"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712A1FB4" w:rsidR="00457BB3" w:rsidRPr="00A85CFD" w:rsidRDefault="00F81F72" w:rsidP="00457BB3">
      <w:pPr>
        <w:pStyle w:val="Heading9"/>
        <w:rPr>
          <w:lang w:val="en-CA" w:eastAsia="de-DE"/>
        </w:rPr>
      </w:pPr>
      <w:r w:rsidRPr="00A85CFD">
        <w:rPr>
          <w:lang w:val="en-CA"/>
        </w:rPr>
        <w:t xml:space="preserve">Remains valid – not updated: </w:t>
      </w:r>
      <w:hyperlink r:id="rId315"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28AF5A68" w:rsidR="003A1131" w:rsidRPr="00A85CFD" w:rsidRDefault="003A1131" w:rsidP="00457BB3">
      <w:pPr>
        <w:rPr>
          <w:lang w:eastAsia="de-DE"/>
        </w:rPr>
      </w:pPr>
    </w:p>
    <w:p w14:paraId="7E2DEDEB" w14:textId="780F2058" w:rsidR="00A021C5" w:rsidRPr="00A85CFD" w:rsidRDefault="00F81F72" w:rsidP="00A021C5">
      <w:pPr>
        <w:pStyle w:val="Heading9"/>
        <w:rPr>
          <w:lang w:val="en-CA" w:eastAsia="de-DE"/>
        </w:rPr>
      </w:pPr>
      <w:bookmarkStart w:id="9214" w:name="_Hlk30160321"/>
      <w:r w:rsidRPr="00A85CFD">
        <w:rPr>
          <w:lang w:val="en-CA"/>
        </w:rPr>
        <w:t xml:space="preserve">Remains valid – not updated: </w:t>
      </w:r>
      <w:hyperlink r:id="rId316" w:history="1">
        <w:r w:rsidR="00A021C5" w:rsidRPr="00A85CFD">
          <w:rPr>
            <w:rStyle w:val="Hyperlink"/>
            <w:lang w:val="en-CA"/>
          </w:rPr>
          <w:t>JVET-U2009</w:t>
        </w:r>
      </w:hyperlink>
      <w:r w:rsidR="00A021C5" w:rsidRPr="00A85CFD">
        <w:rPr>
          <w:lang w:val="en-CA" w:eastAsia="de-DE"/>
        </w:rPr>
        <w:t xml:space="preserve"> Reference software for versatile video coding (Draft </w:t>
      </w:r>
      <w:r w:rsidR="00433E50" w:rsidRPr="00A85CFD">
        <w:rPr>
          <w:lang w:val="en-CA" w:eastAsia="de-DE"/>
        </w:rPr>
        <w:t>2</w:t>
      </w:r>
      <w:r w:rsidR="00A021C5" w:rsidRPr="00A85CFD">
        <w:rPr>
          <w:lang w:val="en-CA" w:eastAsia="de-DE"/>
        </w:rPr>
        <w:t>) [F. Bossen, K. </w:t>
      </w:r>
      <w:r w:rsidR="00A1011B" w:rsidRPr="00A85CFD">
        <w:rPr>
          <w:lang w:val="en-CA" w:eastAsia="de-DE"/>
        </w:rPr>
        <w:t>Sühring</w:t>
      </w:r>
      <w:r w:rsidR="00A021C5" w:rsidRPr="00A85CFD">
        <w:rPr>
          <w:lang w:val="en-CA" w:eastAsia="de-DE"/>
        </w:rPr>
        <w:t xml:space="preserve">, X. Li] [WG 5 DIS N </w:t>
      </w:r>
      <w:r w:rsidR="00CA4D91" w:rsidRPr="00A85CFD">
        <w:rPr>
          <w:lang w:val="en-CA" w:eastAsia="de-DE"/>
        </w:rPr>
        <w:t>39</w:t>
      </w:r>
      <w:r w:rsidR="00A021C5" w:rsidRPr="00A85CFD">
        <w:rPr>
          <w:lang w:val="en-CA" w:eastAsia="de-DE"/>
        </w:rPr>
        <w:t>] (202</w:t>
      </w:r>
      <w:r w:rsidR="0021024D" w:rsidRPr="00A85CFD">
        <w:rPr>
          <w:lang w:val="en-CA" w:eastAsia="de-DE"/>
        </w:rPr>
        <w:t>1</w:t>
      </w:r>
      <w:r w:rsidR="00A021C5" w:rsidRPr="00A85CFD">
        <w:rPr>
          <w:lang w:val="en-CA" w:eastAsia="de-DE"/>
        </w:rPr>
        <w:t>-</w:t>
      </w:r>
      <w:r w:rsidR="00433E50" w:rsidRPr="00A85CFD">
        <w:rPr>
          <w:lang w:val="en-CA" w:eastAsia="de-DE"/>
        </w:rPr>
        <w:t>03</w:t>
      </w:r>
      <w:r w:rsidR="00A021C5" w:rsidRPr="00A85CFD">
        <w:rPr>
          <w:lang w:val="en-CA" w:eastAsia="de-DE"/>
        </w:rPr>
        <w:t>-</w:t>
      </w:r>
      <w:r w:rsidR="00433E50" w:rsidRPr="00A85CFD">
        <w:rPr>
          <w:lang w:val="en-CA" w:eastAsia="de-DE"/>
        </w:rPr>
        <w:t>31</w:t>
      </w:r>
      <w:r w:rsidR="00A021C5" w:rsidRPr="00A85CFD">
        <w:rPr>
          <w:lang w:val="en-CA" w:eastAsia="de-DE"/>
        </w:rPr>
        <w:t>)</w:t>
      </w:r>
    </w:p>
    <w:p w14:paraId="430D5C1D" w14:textId="6692C9D7" w:rsidR="00A021C5" w:rsidRPr="00A85CFD" w:rsidRDefault="00A021C5" w:rsidP="00A021C5">
      <w:pPr>
        <w:rPr>
          <w:lang w:eastAsia="de-DE"/>
        </w:rPr>
      </w:pPr>
    </w:p>
    <w:bookmarkEnd w:id="9214"/>
    <w:p w14:paraId="4D3F3E09" w14:textId="33D29471" w:rsidR="00D260C4" w:rsidRPr="00A85CFD" w:rsidRDefault="00305B4D" w:rsidP="002F38DF">
      <w:pPr>
        <w:pStyle w:val="Heading9"/>
        <w:rPr>
          <w:lang w:val="en-CA" w:eastAsia="de-DE"/>
        </w:rPr>
      </w:pPr>
      <w:r w:rsidRPr="00A85CFD">
        <w:rPr>
          <w:lang w:val="en-CA"/>
        </w:rPr>
        <w:t xml:space="preserve">Remains valid – not updated: </w:t>
      </w:r>
      <w:hyperlink r:id="rId317"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61B0F284" w:rsidR="003004EC" w:rsidRPr="00A85CFD" w:rsidRDefault="004043F9" w:rsidP="005B3FAE">
      <w:pPr>
        <w:pStyle w:val="Heading9"/>
        <w:rPr>
          <w:lang w:val="en-CA" w:eastAsia="de-DE"/>
        </w:rPr>
      </w:pPr>
      <w:hyperlink r:id="rId318" w:history="1">
        <w:r w:rsidR="00F3176D" w:rsidRPr="00A85CFD">
          <w:rPr>
            <w:rStyle w:val="Hyperlink"/>
            <w:lang w:val="en-CA"/>
          </w:rPr>
          <w:t>JVET-</w:t>
        </w:r>
        <w:r w:rsidR="00F3176D">
          <w:rPr>
            <w:rStyle w:val="Hyperlink"/>
            <w:lang w:val="en-CA"/>
          </w:rPr>
          <w:t>V</w:t>
        </w:r>
        <w:r w:rsidR="00F3176D" w:rsidRPr="00A85CFD">
          <w:rPr>
            <w:rStyle w:val="Hyperlink"/>
            <w:lang w:val="en-CA"/>
          </w:rPr>
          <w:t>2011</w:t>
        </w:r>
      </w:hyperlink>
      <w:r w:rsidR="00F3176D"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r w:rsidR="00E66643">
        <w:rPr>
          <w:lang w:val="en-CA" w:eastAsia="de-DE"/>
        </w:rPr>
        <w:t xml:space="preserve"> (2021-05-14)</w:t>
      </w:r>
    </w:p>
    <w:p w14:paraId="6FACC33D" w14:textId="33644F5F" w:rsidR="00F3176D" w:rsidRDefault="00F3176D" w:rsidP="00F3176D">
      <w:pPr>
        <w:rPr>
          <w:lang w:eastAsia="de-DE"/>
        </w:rPr>
      </w:pPr>
      <w:r w:rsidRPr="00670A92">
        <w:rPr>
          <w:lang w:eastAsia="de-DE"/>
        </w:rPr>
        <w:t>Include the change suggested in JVET-V0107</w:t>
      </w:r>
    </w:p>
    <w:p w14:paraId="2A45CCF3" w14:textId="77777777" w:rsidR="00F3176D" w:rsidRPr="00670A92" w:rsidRDefault="00F3176D" w:rsidP="00670A92">
      <w:pPr>
        <w:rPr>
          <w:lang w:eastAsia="de-DE"/>
        </w:rPr>
      </w:pPr>
    </w:p>
    <w:p w14:paraId="5A22A418" w14:textId="21432742" w:rsidR="00D22821" w:rsidRPr="00A85CFD" w:rsidRDefault="00F81F72" w:rsidP="00D22821">
      <w:pPr>
        <w:pStyle w:val="Heading9"/>
        <w:rPr>
          <w:lang w:val="en-CA" w:eastAsia="de-DE"/>
        </w:rPr>
      </w:pPr>
      <w:r w:rsidRPr="00A85CFD">
        <w:rPr>
          <w:lang w:val="en-CA"/>
        </w:rPr>
        <w:t xml:space="preserve">Remains valid – not updated: </w:t>
      </w:r>
      <w:hyperlink r:id="rId319"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1303CE1D" w14:textId="77777777" w:rsidR="00E66643" w:rsidRDefault="00E66643" w:rsidP="003642DB">
      <w:pPr>
        <w:rPr>
          <w:rFonts w:eastAsia="Times New Roman"/>
          <w:lang w:eastAsia="de-DE"/>
        </w:rPr>
      </w:pP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Heading9"/>
        <w:rPr>
          <w:lang w:val="en-CA" w:eastAsia="de-DE"/>
        </w:rPr>
      </w:pPr>
      <w:r w:rsidRPr="00A85CFD">
        <w:rPr>
          <w:lang w:val="en-CA"/>
        </w:rPr>
        <w:t xml:space="preserve">Remains valid – not updated: </w:t>
      </w:r>
      <w:hyperlink r:id="rId320" w:history="1">
        <w:r w:rsidR="005E108E" w:rsidRPr="00A85CFD">
          <w:rPr>
            <w:rStyle w:val="Hyperlink"/>
            <w:lang w:val="en-CA"/>
          </w:rPr>
          <w:t>JVET-T2013</w:t>
        </w:r>
      </w:hyperlink>
      <w:r w:rsidR="00456E22" w:rsidRPr="00A85CFD">
        <w:rPr>
          <w:lang w:val="en-CA" w:eastAsia="de-DE"/>
        </w:rPr>
        <w:t xml:space="preserve"> </w:t>
      </w:r>
      <w:bookmarkStart w:id="9215"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9215"/>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Heading9"/>
        <w:rPr>
          <w:lang w:val="en-CA" w:eastAsia="de-DE"/>
        </w:rPr>
      </w:pPr>
      <w:r w:rsidRPr="00A85CFD">
        <w:rPr>
          <w:lang w:val="en-CA"/>
        </w:rPr>
        <w:t xml:space="preserve">Remains valid – not updated: </w:t>
      </w:r>
      <w:hyperlink r:id="rId321"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9216"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9216"/>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Heading9"/>
        <w:rPr>
          <w:lang w:val="en-CA" w:eastAsia="de-DE"/>
        </w:rPr>
      </w:pPr>
      <w:r w:rsidRPr="00A85CFD">
        <w:rPr>
          <w:lang w:val="en-CA"/>
        </w:rPr>
        <w:lastRenderedPageBreak/>
        <w:t xml:space="preserve">Remains valid – not updated: </w:t>
      </w:r>
      <w:hyperlink r:id="rId322"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9217"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9217"/>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9218" w:name="_Hlk535629726"/>
    </w:p>
    <w:p w14:paraId="7F4115F1" w14:textId="5C549E39" w:rsidR="00AE32B6" w:rsidRPr="00A85CFD" w:rsidRDefault="004043F9" w:rsidP="00AE32B6">
      <w:pPr>
        <w:pStyle w:val="Heading9"/>
        <w:rPr>
          <w:lang w:val="en-CA"/>
        </w:rPr>
      </w:pPr>
      <w:hyperlink r:id="rId323" w:history="1">
        <w:r w:rsidR="00E66643" w:rsidRPr="00A85CFD">
          <w:rPr>
            <w:rStyle w:val="Hyperlink"/>
            <w:lang w:val="en-CA"/>
          </w:rPr>
          <w:t>JVET-</w:t>
        </w:r>
        <w:r w:rsidR="00E66643">
          <w:rPr>
            <w:rStyle w:val="Hyperlink"/>
            <w:lang w:val="en-CA"/>
          </w:rPr>
          <w:t>V</w:t>
        </w:r>
        <w:r w:rsidR="00E66643" w:rsidRPr="00A85CFD">
          <w:rPr>
            <w:rStyle w:val="Hyperlink"/>
            <w:lang w:val="en-CA"/>
          </w:rPr>
          <w:t>2016</w:t>
        </w:r>
      </w:hyperlink>
      <w:r w:rsidR="00E66643" w:rsidRPr="00A85CFD">
        <w:rPr>
          <w:lang w:val="en-CA" w:eastAsia="de-DE"/>
        </w:rPr>
        <w:t xml:space="preserve"> </w:t>
      </w:r>
      <w:r w:rsidR="00AE32B6" w:rsidRPr="00A85CFD">
        <w:rPr>
          <w:lang w:val="en-CA" w:eastAsia="de-DE"/>
        </w:rPr>
        <w:t xml:space="preserve">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E66643" w:rsidRPr="00A85CFD">
        <w:rPr>
          <w:lang w:val="en-CA"/>
        </w:rPr>
        <w:t>0</w:t>
      </w:r>
      <w:r w:rsidR="00E66643">
        <w:rPr>
          <w:lang w:val="en-CA"/>
        </w:rPr>
        <w:t>5</w:t>
      </w:r>
      <w:r w:rsidR="00AE32B6" w:rsidRPr="00A85CFD">
        <w:rPr>
          <w:lang w:val="en-CA"/>
        </w:rPr>
        <w:t>-</w:t>
      </w:r>
      <w:r w:rsidR="00E66643">
        <w:rPr>
          <w:lang w:val="en-CA"/>
        </w:rPr>
        <w:t>21</w:t>
      </w:r>
      <w:r w:rsidR="00AE32B6" w:rsidRPr="00A85CFD">
        <w:rPr>
          <w:lang w:val="en-CA"/>
        </w:rPr>
        <w:t>)</w:t>
      </w:r>
    </w:p>
    <w:p w14:paraId="68CC88AD" w14:textId="249AE3CF" w:rsidR="0021024D" w:rsidRPr="00A85CFD" w:rsidRDefault="00E66643" w:rsidP="009106F9">
      <w:r>
        <w:t>Updates to template, change in anchor</w:t>
      </w:r>
      <w:r w:rsidR="00DA2B61">
        <w:t xml:space="preserve"> for EE1.</w:t>
      </w:r>
    </w:p>
    <w:p w14:paraId="5693BC72" w14:textId="7A89EF5C" w:rsidR="00AE32B6" w:rsidRPr="00A85CFD" w:rsidRDefault="004043F9" w:rsidP="00AE32B6">
      <w:pPr>
        <w:pStyle w:val="Heading9"/>
        <w:rPr>
          <w:lang w:val="en-CA" w:eastAsia="de-DE"/>
        </w:rPr>
      </w:pPr>
      <w:hyperlink r:id="rId324" w:history="1">
        <w:r w:rsidR="00E66643" w:rsidRPr="00A85CFD">
          <w:rPr>
            <w:rStyle w:val="Hyperlink"/>
            <w:lang w:val="en-CA"/>
          </w:rPr>
          <w:t>JVET-</w:t>
        </w:r>
        <w:r w:rsidR="00E66643">
          <w:rPr>
            <w:rStyle w:val="Hyperlink"/>
            <w:lang w:val="en-CA"/>
          </w:rPr>
          <w:t>V</w:t>
        </w:r>
        <w:r w:rsidR="00E66643" w:rsidRPr="00A85CFD">
          <w:rPr>
            <w:rStyle w:val="Hyperlink"/>
            <w:lang w:val="en-CA"/>
          </w:rPr>
          <w:t>2017</w:t>
        </w:r>
      </w:hyperlink>
      <w:r w:rsidR="00E66643" w:rsidRPr="00A85CFD">
        <w:rPr>
          <w:lang w:val="en-CA" w:eastAsia="de-DE"/>
        </w:rPr>
        <w:t xml:space="preserve"> </w:t>
      </w:r>
      <w:r w:rsidR="00AE32B6" w:rsidRPr="00A85CFD">
        <w:rPr>
          <w:lang w:val="en-CA" w:eastAsia="de-DE"/>
        </w:rPr>
        <w:t xml:space="preserve">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331F9B">
        <w:rPr>
          <w:lang w:val="en-CA" w:eastAsia="de-DE"/>
        </w:rPr>
        <w:t>05</w:t>
      </w:r>
      <w:r w:rsidR="00AE32B6" w:rsidRPr="00A85CFD">
        <w:rPr>
          <w:lang w:val="en-CA" w:eastAsia="de-DE"/>
        </w:rPr>
        <w:t>-</w:t>
      </w:r>
      <w:r w:rsidR="00331F9B">
        <w:rPr>
          <w:lang w:val="en-CA" w:eastAsia="de-DE"/>
        </w:rPr>
        <w:t>14</w:t>
      </w:r>
      <w:r w:rsidR="00AE32B6" w:rsidRPr="00A85CFD">
        <w:rPr>
          <w:lang w:val="en-CA" w:eastAsia="de-DE"/>
        </w:rPr>
        <w:t>)</w:t>
      </w:r>
    </w:p>
    <w:p w14:paraId="7B4F3FB8" w14:textId="747E6722" w:rsidR="0021024D" w:rsidRDefault="00E66643" w:rsidP="009106F9">
      <w:pPr>
        <w:rPr>
          <w:lang w:eastAsia="de-DE"/>
        </w:rPr>
      </w:pPr>
      <w:r w:rsidRPr="00100774">
        <w:rPr>
          <w:lang w:eastAsia="de-DE"/>
        </w:rPr>
        <w:t xml:space="preserve">Changes to LD config </w:t>
      </w:r>
      <w:r>
        <w:rPr>
          <w:lang w:eastAsia="de-DE"/>
        </w:rPr>
        <w:t>and screen content coding are needed for EE2.</w:t>
      </w:r>
    </w:p>
    <w:p w14:paraId="192E7AD7" w14:textId="6D945D62" w:rsidR="00E60940" w:rsidRPr="00A85CFD" w:rsidRDefault="00DA2B61" w:rsidP="00D30353">
      <w:pPr>
        <w:pStyle w:val="Heading9"/>
        <w:rPr>
          <w:rFonts w:eastAsia="Times New Roman"/>
          <w:szCs w:val="24"/>
          <w:lang w:val="en-CA"/>
        </w:rPr>
      </w:pPr>
      <w:r w:rsidRPr="00A85CFD">
        <w:rPr>
          <w:lang w:val="en-CA"/>
        </w:rPr>
        <w:t xml:space="preserve">Remains valid – not updated: </w:t>
      </w:r>
      <w:hyperlink r:id="rId325"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proofErr w:type="spellStart"/>
      <w:r w:rsidR="005F1C5C" w:rsidRPr="00A85CFD">
        <w:rPr>
          <w:rFonts w:eastAsia="Times New Roman"/>
          <w:szCs w:val="24"/>
          <w:lang w:val="en-CA"/>
        </w:rPr>
        <w:t>Sarwer</w:t>
      </w:r>
      <w:proofErr w:type="spellEnd"/>
      <w:r w:rsidR="005F1C5C" w:rsidRPr="00A85CFD">
        <w:rPr>
          <w:rFonts w:eastAsia="Times New Roman"/>
          <w:szCs w:val="24"/>
          <w:lang w:val="en-CA"/>
        </w:rPr>
        <w:t xml:space="preserve">,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6B6480EF" w:rsidR="0073251D" w:rsidRPr="00A85CFD" w:rsidRDefault="00DA2B61" w:rsidP="001F25F4">
      <w:pPr>
        <w:rPr>
          <w:lang w:eastAsia="de-DE"/>
        </w:rPr>
      </w:pPr>
      <w:r>
        <w:rPr>
          <w:lang w:eastAsia="de-DE"/>
        </w:rPr>
        <w:t>Updates of anchor via config file in the context of CE document.</w:t>
      </w:r>
    </w:p>
    <w:p w14:paraId="64C65CE0" w14:textId="18B0A073" w:rsidR="00010E24" w:rsidRPr="00A85CFD" w:rsidRDefault="004043F9" w:rsidP="006C5F92">
      <w:pPr>
        <w:pStyle w:val="Heading9"/>
        <w:rPr>
          <w:lang w:val="en-CA" w:eastAsia="de-DE"/>
        </w:rPr>
      </w:pPr>
      <w:hyperlink r:id="rId326" w:history="1">
        <w:r w:rsidR="00F81F72" w:rsidRPr="00A85CFD">
          <w:rPr>
            <w:rStyle w:val="Hyperlink"/>
            <w:lang w:val="en-CA" w:eastAsia="de-DE"/>
          </w:rPr>
          <w:t>JVET-</w:t>
        </w:r>
        <w:r w:rsidR="00F81F72">
          <w:rPr>
            <w:rStyle w:val="Hyperlink"/>
            <w:lang w:val="en-CA" w:eastAsia="de-DE"/>
          </w:rPr>
          <w:t>V</w:t>
        </w:r>
        <w:r w:rsidR="00F81F72" w:rsidRPr="00A85CFD">
          <w:rPr>
            <w:rStyle w:val="Hyperlink"/>
            <w:lang w:val="en-CA" w:eastAsia="de-DE"/>
          </w:rPr>
          <w:t>2020</w:t>
        </w:r>
      </w:hyperlink>
      <w:r w:rsidR="00F81F72" w:rsidRPr="00A85CFD">
        <w:rPr>
          <w:lang w:val="en-CA" w:eastAsia="de-DE"/>
        </w:rPr>
        <w:t xml:space="preserve"> </w:t>
      </w:r>
      <w:r w:rsidR="00010E24" w:rsidRPr="00A85CFD">
        <w:rPr>
          <w:lang w:val="en-CA" w:eastAsia="de-DE"/>
        </w:rPr>
        <w:t xml:space="preserve">VVC verification test report for HD SDR </w:t>
      </w:r>
      <w:r w:rsidR="00F81F72">
        <w:rPr>
          <w:lang w:val="en-CA" w:eastAsia="de-DE"/>
        </w:rPr>
        <w:t xml:space="preserve">and 360° </w:t>
      </w:r>
      <w:r w:rsidR="00010E24" w:rsidRPr="00A85CFD">
        <w:rPr>
          <w:lang w:val="en-CA" w:eastAsia="de-DE"/>
        </w:rPr>
        <w:t>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 xml:space="preserve">[WG 5 N </w:t>
      </w:r>
      <w:r w:rsidR="00F81F72">
        <w:rPr>
          <w:lang w:val="en-CA" w:eastAsia="de-DE"/>
        </w:rPr>
        <w:t>54</w:t>
      </w:r>
      <w:r w:rsidR="00FA1C1D" w:rsidRPr="00A85CFD">
        <w:rPr>
          <w:lang w:val="en-CA" w:eastAsia="de-DE"/>
        </w:rPr>
        <w:t>]</w:t>
      </w:r>
      <w:r w:rsidR="00F81F72">
        <w:rPr>
          <w:lang w:val="en-CA" w:eastAsia="de-DE"/>
        </w:rPr>
        <w:t xml:space="preserve"> </w:t>
      </w:r>
      <w:r w:rsidR="00F81F72" w:rsidRPr="00A85CFD">
        <w:rPr>
          <w:lang w:val="en-CA" w:eastAsia="de-DE"/>
        </w:rPr>
        <w:t>(2021-</w:t>
      </w:r>
      <w:r w:rsidR="00DA2B61">
        <w:rPr>
          <w:lang w:val="en-CA" w:eastAsia="de-DE"/>
        </w:rPr>
        <w:t>06</w:t>
      </w:r>
      <w:r w:rsidR="00F81F72" w:rsidRPr="00A85CFD">
        <w:rPr>
          <w:lang w:val="en-CA" w:eastAsia="de-DE"/>
        </w:rPr>
        <w:t>-</w:t>
      </w:r>
      <w:r w:rsidR="00DA2B61">
        <w:rPr>
          <w:lang w:val="en-CA" w:eastAsia="de-DE"/>
        </w:rPr>
        <w:t>11</w:t>
      </w:r>
      <w:r w:rsidR="00F81F72" w:rsidRPr="00A85CFD">
        <w:rPr>
          <w:lang w:val="en-CA" w:eastAsia="de-DE"/>
        </w:rPr>
        <w:t>)</w:t>
      </w:r>
    </w:p>
    <w:p w14:paraId="42E37C2F" w14:textId="6CB6A6B2" w:rsidR="00CD4055" w:rsidRPr="00A85CFD" w:rsidRDefault="00CD4055" w:rsidP="007D2809">
      <w:pPr>
        <w:rPr>
          <w:lang w:eastAsia="de-DE"/>
        </w:rPr>
      </w:pPr>
    </w:p>
    <w:p w14:paraId="3DDB8321" w14:textId="4B08115A" w:rsidR="00A021C5" w:rsidRPr="00A85CFD" w:rsidRDefault="004043F9" w:rsidP="00A021C5">
      <w:pPr>
        <w:pStyle w:val="Heading9"/>
        <w:rPr>
          <w:lang w:val="en-CA" w:eastAsia="de-DE"/>
        </w:rPr>
      </w:pPr>
      <w:hyperlink r:id="rId327" w:history="1">
        <w:r w:rsidR="00F81F72" w:rsidRPr="00A85CFD">
          <w:rPr>
            <w:rStyle w:val="Hyperlink"/>
            <w:lang w:val="en-CA"/>
          </w:rPr>
          <w:t>JVET-</w:t>
        </w:r>
        <w:r w:rsidR="00F81F72">
          <w:rPr>
            <w:rStyle w:val="Hyperlink"/>
            <w:lang w:val="en-CA"/>
          </w:rPr>
          <w:t>V</w:t>
        </w:r>
        <w:r w:rsidR="00F81F72" w:rsidRPr="00A85CFD">
          <w:rPr>
            <w:rStyle w:val="Hyperlink"/>
            <w:lang w:val="en-CA"/>
          </w:rPr>
          <w:t>2021</w:t>
        </w:r>
      </w:hyperlink>
      <w:r w:rsidR="00F81F72" w:rsidRPr="00A85CFD">
        <w:rPr>
          <w:lang w:val="en-CA" w:eastAsia="de-DE"/>
        </w:rPr>
        <w:t xml:space="preserve"> </w:t>
      </w:r>
      <w:r w:rsidR="00A021C5" w:rsidRPr="00A85CFD">
        <w:rPr>
          <w:lang w:val="en-CA" w:eastAsia="de-DE"/>
        </w:rPr>
        <w:t xml:space="preserve">VVC verification test plan (Draft </w:t>
      </w:r>
      <w:r w:rsidR="00F81F72">
        <w:rPr>
          <w:lang w:val="en-CA" w:eastAsia="de-DE"/>
        </w:rPr>
        <w:t>6</w:t>
      </w:r>
      <w:r w:rsidR="00A021C5" w:rsidRPr="00A85CFD">
        <w:rPr>
          <w:lang w:val="en-CA" w:eastAsia="de-DE"/>
        </w:rPr>
        <w:t xml:space="preserve"> [M. Wien, V. Baroncini, A. Segall, Y. Ye] [WG 5 N </w:t>
      </w:r>
      <w:r w:rsidR="00F81F72">
        <w:rPr>
          <w:lang w:val="en-CA" w:eastAsia="de-DE"/>
        </w:rPr>
        <w:t>55</w:t>
      </w:r>
      <w:r w:rsidR="00A021C5" w:rsidRPr="00A85CFD">
        <w:rPr>
          <w:lang w:val="en-CA" w:eastAsia="de-DE"/>
        </w:rPr>
        <w:t>] (202</w:t>
      </w:r>
      <w:r w:rsidR="0021024D" w:rsidRPr="00A85CFD">
        <w:rPr>
          <w:lang w:val="en-CA" w:eastAsia="de-DE"/>
        </w:rPr>
        <w:t>1</w:t>
      </w:r>
      <w:r w:rsidR="00A021C5" w:rsidRPr="00A85CFD">
        <w:rPr>
          <w:lang w:val="en-CA" w:eastAsia="de-DE"/>
        </w:rPr>
        <w:t>-</w:t>
      </w:r>
      <w:r w:rsidR="00DA2B61">
        <w:rPr>
          <w:lang w:val="en-CA" w:eastAsia="de-DE"/>
        </w:rPr>
        <w:t>06</w:t>
      </w:r>
      <w:r w:rsidR="00A021C5" w:rsidRPr="00A85CFD">
        <w:rPr>
          <w:lang w:val="en-CA" w:eastAsia="de-DE"/>
        </w:rPr>
        <w:t>-</w:t>
      </w:r>
      <w:r w:rsidR="00DA2B61">
        <w:rPr>
          <w:lang w:val="en-CA" w:eastAsia="de-DE"/>
        </w:rPr>
        <w:t>11</w:t>
      </w:r>
      <w:r w:rsidR="00A021C5" w:rsidRPr="00A85CFD">
        <w:rPr>
          <w:lang w:val="en-CA" w:eastAsia="de-DE"/>
        </w:rPr>
        <w:t>)</w:t>
      </w:r>
    </w:p>
    <w:p w14:paraId="16B9534A" w14:textId="52942C94" w:rsidR="00A021C5" w:rsidRPr="00A85CFD" w:rsidRDefault="0091377D" w:rsidP="009106F9">
      <w:pPr>
        <w:rPr>
          <w:lang w:eastAsia="de-DE"/>
        </w:rPr>
      </w:pPr>
      <w:r w:rsidRPr="00A85CFD">
        <w:rPr>
          <w:lang w:eastAsia="de-DE"/>
        </w:rPr>
        <w:t xml:space="preserve">Changes: </w:t>
      </w:r>
      <w:r w:rsidR="00DA2B61">
        <w:rPr>
          <w:lang w:eastAsia="de-DE"/>
        </w:rPr>
        <w:t xml:space="preserve">Remove </w:t>
      </w:r>
      <w:r w:rsidRPr="00A85CFD">
        <w:rPr>
          <w:lang w:eastAsia="de-DE"/>
        </w:rPr>
        <w:t xml:space="preserve">SDR HD &amp; 360, </w:t>
      </w:r>
      <w:r w:rsidR="00DA2B61">
        <w:rPr>
          <w:lang w:eastAsia="de-DE"/>
        </w:rPr>
        <w:t xml:space="preserve">finalization of </w:t>
      </w:r>
      <w:r w:rsidR="00346F31">
        <w:rPr>
          <w:lang w:eastAsia="de-DE"/>
        </w:rPr>
        <w:t xml:space="preserve">sequences and settings for HDR, </w:t>
      </w:r>
      <w:r w:rsidRPr="00A85CFD">
        <w:rPr>
          <w:lang w:eastAsia="de-DE"/>
        </w:rPr>
        <w:t xml:space="preserve">timeline for </w:t>
      </w:r>
      <w:r w:rsidR="00DA2B61">
        <w:rPr>
          <w:lang w:eastAsia="de-DE"/>
        </w:rPr>
        <w:t xml:space="preserve">dry run and </w:t>
      </w:r>
      <w:r w:rsidRPr="00A85CFD">
        <w:rPr>
          <w:lang w:eastAsia="de-DE"/>
        </w:rPr>
        <w:t xml:space="preserve">testing </w:t>
      </w:r>
      <w:r w:rsidR="00366744" w:rsidRPr="00A85CFD">
        <w:rPr>
          <w:lang w:eastAsia="de-DE"/>
        </w:rPr>
        <w:t xml:space="preserve">for </w:t>
      </w:r>
      <w:r w:rsidRPr="00A85CFD">
        <w:rPr>
          <w:lang w:eastAsia="de-DE"/>
        </w:rPr>
        <w:t>HDR.</w:t>
      </w:r>
    </w:p>
    <w:p w14:paraId="08948E77" w14:textId="0F8E7EAB" w:rsidR="005E108E" w:rsidRPr="00A85CFD" w:rsidRDefault="004043F9" w:rsidP="00D30353">
      <w:pPr>
        <w:pStyle w:val="Heading9"/>
        <w:rPr>
          <w:lang w:val="en-CA" w:eastAsia="de-DE"/>
        </w:rPr>
      </w:pPr>
      <w:hyperlink r:id="rId328" w:history="1">
        <w:r w:rsidR="00F81F72" w:rsidRPr="00A85CFD">
          <w:rPr>
            <w:rFonts w:eastAsia="Times New Roman"/>
            <w:color w:val="0000FF"/>
            <w:szCs w:val="24"/>
            <w:u w:val="single"/>
            <w:lang w:val="en-CA"/>
          </w:rPr>
          <w:t>JVET-</w:t>
        </w:r>
        <w:r w:rsidR="00F81F72">
          <w:rPr>
            <w:rFonts w:eastAsia="Times New Roman"/>
            <w:color w:val="0000FF"/>
            <w:szCs w:val="24"/>
            <w:u w:val="single"/>
            <w:lang w:val="en-CA"/>
          </w:rPr>
          <w:t>V</w:t>
        </w:r>
        <w:r w:rsidR="00F81F72" w:rsidRPr="00A85CFD">
          <w:rPr>
            <w:rFonts w:eastAsia="Times New Roman"/>
            <w:color w:val="0000FF"/>
            <w:szCs w:val="24"/>
            <w:u w:val="single"/>
            <w:lang w:val="en-CA"/>
          </w:rPr>
          <w:t>2022</w:t>
        </w:r>
      </w:hyperlink>
      <w:r w:rsidR="00F81F72"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w:t>
      </w:r>
      <w:r w:rsidR="00FB62E8">
        <w:rPr>
          <w:rFonts w:eastAsia="Times New Roman"/>
          <w:szCs w:val="24"/>
          <w:lang w:val="en-CA"/>
        </w:rPr>
        <w:t xml:space="preserve">K. Naser, </w:t>
      </w:r>
      <w:r w:rsidR="005E108E" w:rsidRPr="00A85CFD">
        <w:rPr>
          <w:rFonts w:eastAsia="Times New Roman"/>
          <w:szCs w:val="24"/>
          <w:lang w:val="en-CA"/>
        </w:rPr>
        <w:t>D</w:t>
      </w:r>
      <w:r w:rsidR="00D30CBB" w:rsidRPr="00A85CFD">
        <w:rPr>
          <w:rFonts w:eastAsia="Times New Roman"/>
          <w:szCs w:val="24"/>
          <w:lang w:val="en-CA"/>
        </w:rPr>
        <w:t>. </w:t>
      </w:r>
      <w:r w:rsidR="005E108E" w:rsidRPr="00A85CFD">
        <w:rPr>
          <w:rFonts w:eastAsia="Times New Roman"/>
          <w:szCs w:val="24"/>
          <w:lang w:val="en-CA"/>
        </w:rPr>
        <w:t>Rusanovskyy</w:t>
      </w:r>
      <w:r w:rsidR="005540CB">
        <w:rPr>
          <w:rFonts w:eastAsia="Times New Roman"/>
          <w:szCs w:val="24"/>
          <w:lang w:val="en-CA"/>
        </w:rPr>
        <w:t xml:space="preserve">, M. G. </w:t>
      </w:r>
      <w:proofErr w:type="spellStart"/>
      <w:r w:rsidR="005540CB">
        <w:rPr>
          <w:rFonts w:eastAsia="Times New Roman"/>
          <w:szCs w:val="24"/>
          <w:lang w:val="en-CA"/>
        </w:rPr>
        <w:t>Sarwer</w:t>
      </w:r>
      <w:proofErr w:type="spellEnd"/>
      <w:r w:rsidR="0038652A">
        <w:rPr>
          <w:rFonts w:eastAsia="Times New Roman"/>
          <w:szCs w:val="24"/>
          <w:lang w:val="en-CA"/>
        </w:rPr>
        <w:t>, F. Wang</w:t>
      </w:r>
      <w:r w:rsidR="005E108E" w:rsidRPr="00A85CFD">
        <w:rPr>
          <w:rFonts w:eastAsia="Times New Roman"/>
          <w:szCs w:val="24"/>
          <w:lang w:val="en-CA"/>
        </w:rPr>
        <w:t>]</w:t>
      </w:r>
      <w:r w:rsidR="00FA1C1D" w:rsidRPr="00A85CFD">
        <w:rPr>
          <w:rFonts w:eastAsia="Times New Roman"/>
          <w:szCs w:val="24"/>
          <w:lang w:val="en-CA"/>
        </w:rPr>
        <w:t xml:space="preserve"> [WG 5 N </w:t>
      </w:r>
      <w:r w:rsidR="00F81F72">
        <w:rPr>
          <w:rFonts w:eastAsia="Times New Roman"/>
          <w:szCs w:val="24"/>
          <w:lang w:val="en-CA"/>
        </w:rPr>
        <w:t>53</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877E6B">
        <w:rPr>
          <w:lang w:val="en-CA" w:eastAsia="de-DE"/>
        </w:rPr>
        <w:t>05</w:t>
      </w:r>
      <w:r w:rsidR="00FA1C1D" w:rsidRPr="00A85CFD">
        <w:rPr>
          <w:lang w:val="en-CA" w:eastAsia="de-DE"/>
        </w:rPr>
        <w:t>-</w:t>
      </w:r>
      <w:r w:rsidR="00877E6B">
        <w:rPr>
          <w:lang w:val="en-CA" w:eastAsia="de-DE"/>
        </w:rPr>
        <w:t>14</w:t>
      </w:r>
      <w:r w:rsidR="00FA1C1D" w:rsidRPr="00A85CFD">
        <w:rPr>
          <w:lang w:val="en-CA" w:eastAsia="de-DE"/>
        </w:rPr>
        <w:t>)</w:t>
      </w:r>
    </w:p>
    <w:p w14:paraId="703F02EC" w14:textId="1DAABDA2" w:rsidR="0021024D" w:rsidRPr="00A85CFD" w:rsidRDefault="001402E0" w:rsidP="009106F9">
      <w:pPr>
        <w:rPr>
          <w:lang w:eastAsia="de-DE"/>
        </w:rPr>
      </w:pPr>
      <w:r w:rsidRPr="00A85CFD">
        <w:rPr>
          <w:lang w:eastAsia="de-DE"/>
        </w:rPr>
        <w:t xml:space="preserve">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r w:rsidR="00877E6B">
        <w:rPr>
          <w:lang w:eastAsia="de-DE"/>
        </w:rPr>
        <w:t xml:space="preserve"> One expert expressed the opinion that it might be desirable testing more options in CE3.x, e.g. for bypass alignment. To be further discussed in CE definition period.</w:t>
      </w:r>
    </w:p>
    <w:p w14:paraId="7603E06C" w14:textId="142C158D" w:rsidR="005E108E" w:rsidRPr="00A85CFD" w:rsidRDefault="004043F9" w:rsidP="00D30353">
      <w:pPr>
        <w:pStyle w:val="Heading9"/>
        <w:rPr>
          <w:rFonts w:eastAsia="Times New Roman"/>
          <w:szCs w:val="24"/>
          <w:lang w:val="en-CA"/>
        </w:rPr>
      </w:pPr>
      <w:hyperlink r:id="rId329" w:history="1">
        <w:r w:rsidR="00DA53A5" w:rsidRPr="00A85CFD">
          <w:rPr>
            <w:rFonts w:eastAsia="Times New Roman"/>
            <w:color w:val="0000FF"/>
            <w:szCs w:val="24"/>
            <w:u w:val="single"/>
            <w:lang w:val="en-CA"/>
          </w:rPr>
          <w:t>JVET-</w:t>
        </w:r>
        <w:r w:rsidR="00DA53A5">
          <w:rPr>
            <w:rFonts w:eastAsia="Times New Roman"/>
            <w:color w:val="0000FF"/>
            <w:szCs w:val="24"/>
            <w:u w:val="single"/>
            <w:lang w:val="en-CA"/>
          </w:rPr>
          <w:t>V</w:t>
        </w:r>
        <w:r w:rsidR="00DA53A5" w:rsidRPr="00A85CFD">
          <w:rPr>
            <w:rFonts w:eastAsia="Times New Roman"/>
            <w:color w:val="0000FF"/>
            <w:szCs w:val="24"/>
            <w:u w:val="single"/>
            <w:lang w:val="en-CA"/>
          </w:rPr>
          <w:t>2023</w:t>
        </w:r>
      </w:hyperlink>
      <w:r w:rsidR="00DA53A5"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w:t>
      </w:r>
      <w:r w:rsidR="0052170C">
        <w:rPr>
          <w:rFonts w:eastAsia="Times New Roman"/>
          <w:szCs w:val="24"/>
          <w:lang w:val="en-CA"/>
        </w:rPr>
        <w:t xml:space="preserve">(EE1) </w:t>
      </w:r>
      <w:r w:rsidR="005E108E" w:rsidRPr="00A85CFD">
        <w:rPr>
          <w:rFonts w:eastAsia="Times New Roman"/>
          <w:szCs w:val="24"/>
          <w:lang w:val="en-CA"/>
        </w:rPr>
        <w:t>[E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 xml:space="preserve">Chen, </w:t>
      </w:r>
      <w:r w:rsidR="00877E6B">
        <w:rPr>
          <w:rFonts w:eastAsia="Times New Roman"/>
          <w:szCs w:val="24"/>
          <w:lang w:val="en-CA"/>
        </w:rPr>
        <w:t xml:space="preserve">F. Galpin, </w:t>
      </w:r>
      <w:r w:rsidR="005E108E" w:rsidRPr="00A85CFD">
        <w:rPr>
          <w:rFonts w:eastAsia="Times New Roman"/>
          <w:szCs w:val="24"/>
          <w:lang w:val="en-CA"/>
        </w:rPr>
        <w:t>Y</w:t>
      </w:r>
      <w:r w:rsidR="00D30CBB" w:rsidRPr="00A85CFD">
        <w:rPr>
          <w:rFonts w:eastAsia="Times New Roman"/>
          <w:szCs w:val="24"/>
          <w:lang w:val="en-CA"/>
        </w:rPr>
        <w:t>. </w:t>
      </w:r>
      <w:r w:rsidR="005E108E" w:rsidRPr="00A85CFD">
        <w:rPr>
          <w:rFonts w:eastAsia="Times New Roman"/>
          <w:szCs w:val="24"/>
          <w:lang w:val="en-CA"/>
        </w:rPr>
        <w:t>Li,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52170C">
        <w:rPr>
          <w:rFonts w:eastAsia="Times New Roman"/>
          <w:szCs w:val="24"/>
          <w:lang w:val="en-CA"/>
        </w:rPr>
        <w:t>5</w:t>
      </w:r>
      <w:r w:rsidR="00636E0C">
        <w:rPr>
          <w:rFonts w:eastAsia="Times New Roman"/>
          <w:szCs w:val="24"/>
          <w:lang w:val="en-CA"/>
        </w:rPr>
        <w:t>7</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877E6B">
        <w:rPr>
          <w:lang w:val="en-CA" w:eastAsia="de-DE"/>
        </w:rPr>
        <w:t>05</w:t>
      </w:r>
      <w:r w:rsidR="00FA1C1D" w:rsidRPr="00A85CFD">
        <w:rPr>
          <w:lang w:val="en-CA" w:eastAsia="de-DE"/>
        </w:rPr>
        <w:t>-</w:t>
      </w:r>
      <w:r w:rsidR="00877E6B">
        <w:rPr>
          <w:lang w:val="en-CA" w:eastAsia="de-DE"/>
        </w:rPr>
        <w:t>14</w:t>
      </w:r>
      <w:r w:rsidR="00FA1C1D" w:rsidRPr="00A85CFD">
        <w:rPr>
          <w:lang w:val="en-CA" w:eastAsia="de-DE"/>
        </w:rPr>
        <w:t>)</w:t>
      </w:r>
    </w:p>
    <w:p w14:paraId="6F7DB5E6" w14:textId="4650E39D" w:rsidR="00997919" w:rsidRDefault="001402E0" w:rsidP="001F25F4">
      <w:pPr>
        <w:rPr>
          <w:lang w:eastAsia="de-DE"/>
        </w:rPr>
      </w:pPr>
      <w:r w:rsidRPr="00A85CFD">
        <w:rPr>
          <w:lang w:eastAsia="de-DE"/>
        </w:rPr>
        <w:t xml:space="preserve">An initial draft </w:t>
      </w:r>
      <w:r w:rsidR="00C3144B" w:rsidRPr="00A85CFD">
        <w:rPr>
          <w:lang w:eastAsia="de-DE"/>
        </w:rPr>
        <w:t>was reviewed and approved.</w:t>
      </w:r>
      <w:r w:rsidRPr="00A85CFD">
        <w:rPr>
          <w:lang w:eastAsia="de-DE"/>
        </w:rPr>
        <w:t xml:space="preserve"> </w:t>
      </w:r>
      <w:r w:rsidR="000B23F0">
        <w:rPr>
          <w:lang w:eastAsia="de-DE"/>
        </w:rPr>
        <w:t xml:space="preserve">The technology elements investigated are the same as in the last round. Extended sequences for subjective testing, </w:t>
      </w:r>
      <w:r w:rsidR="002C6E12">
        <w:rPr>
          <w:lang w:eastAsia="de-DE"/>
        </w:rPr>
        <w:t>two different</w:t>
      </w:r>
      <w:r w:rsidR="000B23F0">
        <w:rPr>
          <w:lang w:eastAsia="de-DE"/>
        </w:rPr>
        <w:t xml:space="preserve"> RPR configurations</w:t>
      </w:r>
      <w:r w:rsidR="002C6E12">
        <w:rPr>
          <w:lang w:eastAsia="de-DE"/>
        </w:rPr>
        <w:t xml:space="preserve"> (every frame </w:t>
      </w:r>
      <w:proofErr w:type="spellStart"/>
      <w:r w:rsidR="002C6E12">
        <w:rPr>
          <w:lang w:eastAsia="de-DE"/>
        </w:rPr>
        <w:t>downsampled</w:t>
      </w:r>
      <w:proofErr w:type="spellEnd"/>
      <w:r w:rsidR="002C6E12">
        <w:rPr>
          <w:lang w:eastAsia="de-DE"/>
        </w:rPr>
        <w:t>, or every second frame)</w:t>
      </w:r>
      <w:r w:rsidR="000B23F0">
        <w:rPr>
          <w:lang w:eastAsia="de-DE"/>
        </w:rPr>
        <w:t xml:space="preserve">. Update of reporting template. </w:t>
      </w:r>
      <w:r w:rsidR="00366744" w:rsidRPr="00A85CFD">
        <w:rPr>
          <w:lang w:eastAsia="de-DE"/>
        </w:rPr>
        <w:t>A t</w:t>
      </w:r>
      <w:r w:rsidRPr="00A85CFD">
        <w:rPr>
          <w:lang w:eastAsia="de-DE"/>
        </w:rPr>
        <w:t xml:space="preserve">elco for further discussion </w:t>
      </w:r>
      <w:r w:rsidR="00BA19F6">
        <w:rPr>
          <w:lang w:eastAsia="de-DE"/>
        </w:rPr>
        <w:t xml:space="preserve">of viewing preparation </w:t>
      </w:r>
      <w:r w:rsidRPr="00A85CFD">
        <w:rPr>
          <w:lang w:eastAsia="de-DE"/>
        </w:rPr>
        <w:t>w</w:t>
      </w:r>
      <w:r w:rsidR="00C01AD0" w:rsidRPr="00A85CFD">
        <w:rPr>
          <w:lang w:eastAsia="de-DE"/>
        </w:rPr>
        <w:t>a</w:t>
      </w:r>
      <w:r w:rsidRPr="00A85CFD">
        <w:rPr>
          <w:lang w:eastAsia="de-DE"/>
        </w:rPr>
        <w:t>s planned.</w:t>
      </w:r>
    </w:p>
    <w:p w14:paraId="1813E292" w14:textId="1BE35855" w:rsidR="002C6E12" w:rsidRDefault="002C6E12" w:rsidP="001F25F4">
      <w:pPr>
        <w:rPr>
          <w:lang w:eastAsia="de-DE"/>
        </w:rPr>
      </w:pPr>
      <w:r>
        <w:rPr>
          <w:lang w:eastAsia="de-DE"/>
        </w:rPr>
        <w:t xml:space="preserve">It was suggested to add an additional RPR method which selectively decides using </w:t>
      </w:r>
      <w:proofErr w:type="spellStart"/>
      <w:r>
        <w:rPr>
          <w:lang w:eastAsia="de-DE"/>
        </w:rPr>
        <w:t>downsampled</w:t>
      </w:r>
      <w:proofErr w:type="spellEnd"/>
      <w:r>
        <w:rPr>
          <w:lang w:eastAsia="de-DE"/>
        </w:rPr>
        <w:t xml:space="preserve"> coding.</w:t>
      </w:r>
    </w:p>
    <w:p w14:paraId="7BC08054" w14:textId="77777777" w:rsidR="002C6E12" w:rsidRPr="00A85CFD" w:rsidRDefault="002C6E12" w:rsidP="001F25F4">
      <w:pPr>
        <w:rPr>
          <w:lang w:eastAsia="de-DE"/>
        </w:rPr>
      </w:pPr>
    </w:p>
    <w:p w14:paraId="51888A22" w14:textId="09632190" w:rsidR="004053A8" w:rsidRPr="00A85CFD" w:rsidRDefault="004043F9" w:rsidP="004053A8">
      <w:pPr>
        <w:pStyle w:val="Heading9"/>
        <w:rPr>
          <w:rFonts w:eastAsia="Times New Roman"/>
          <w:szCs w:val="24"/>
          <w:lang w:val="en-CA"/>
        </w:rPr>
      </w:pPr>
      <w:hyperlink r:id="rId330" w:history="1">
        <w:r w:rsidR="00DA53A5" w:rsidRPr="00A85CFD">
          <w:rPr>
            <w:rFonts w:eastAsia="Times New Roman"/>
            <w:color w:val="0000FF"/>
            <w:szCs w:val="24"/>
            <w:u w:val="single"/>
            <w:lang w:val="en-CA"/>
          </w:rPr>
          <w:t>JVET-</w:t>
        </w:r>
        <w:r w:rsidR="00DA53A5">
          <w:rPr>
            <w:rFonts w:eastAsia="Times New Roman"/>
            <w:color w:val="0000FF"/>
            <w:szCs w:val="24"/>
            <w:u w:val="single"/>
            <w:lang w:val="en-CA"/>
          </w:rPr>
          <w:t>V</w:t>
        </w:r>
        <w:r w:rsidR="00DA53A5" w:rsidRPr="00A85CFD">
          <w:rPr>
            <w:rFonts w:eastAsia="Times New Roman"/>
            <w:color w:val="0000FF"/>
            <w:szCs w:val="24"/>
            <w:u w:val="single"/>
            <w:lang w:val="en-CA"/>
          </w:rPr>
          <w:t>2024</w:t>
        </w:r>
      </w:hyperlink>
      <w:r w:rsidR="00DA53A5"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52170C">
        <w:rPr>
          <w:rFonts w:eastAsia="Times New Roman"/>
          <w:szCs w:val="24"/>
          <w:lang w:val="en-CA"/>
        </w:rPr>
        <w:t xml:space="preserve">(EE2) </w:t>
      </w:r>
      <w:r w:rsidR="004053A8" w:rsidRPr="00A85CFD">
        <w:rPr>
          <w:rFonts w:eastAsia="Times New Roman"/>
          <w:szCs w:val="24"/>
          <w:lang w:val="en-CA"/>
        </w:rPr>
        <w:t>[</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J</w:t>
      </w:r>
      <w:r w:rsidR="00670920" w:rsidRPr="00A85CFD">
        <w:rPr>
          <w:rFonts w:eastAsia="Times New Roman"/>
          <w:szCs w:val="24"/>
          <w:lang w:val="en-CA"/>
        </w:rPr>
        <w:t>. </w:t>
      </w:r>
      <w:r w:rsidR="00A672FB" w:rsidRPr="00A85CFD">
        <w:rPr>
          <w:rFonts w:eastAsia="Times New Roman"/>
          <w:szCs w:val="24"/>
          <w:lang w:val="en-CA"/>
        </w:rPr>
        <w:t xml:space="preserve">Ström, </w:t>
      </w:r>
      <w:r w:rsidR="003F11AC" w:rsidRPr="00A85CFD">
        <w:rPr>
          <w:rFonts w:eastAsia="Times New Roman"/>
          <w:szCs w:val="24"/>
          <w:lang w:val="en-CA"/>
        </w:rPr>
        <w:t xml:space="preserve">M. Winken, </w:t>
      </w:r>
      <w:r w:rsidR="00A672FB" w:rsidRPr="00A85CFD">
        <w:rPr>
          <w:rFonts w:eastAsia="Times New Roman"/>
          <w:szCs w:val="24"/>
          <w:lang w:val="en-CA"/>
        </w:rPr>
        <w:t>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52170C">
        <w:rPr>
          <w:rFonts w:eastAsia="Times New Roman"/>
          <w:szCs w:val="24"/>
          <w:lang w:val="en-CA"/>
        </w:rPr>
        <w:t>5</w:t>
      </w:r>
      <w:r w:rsidR="00636E0C">
        <w:rPr>
          <w:rFonts w:eastAsia="Times New Roman"/>
          <w:szCs w:val="24"/>
          <w:lang w:val="en-CA"/>
        </w:rPr>
        <w:t>8</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2C6E12">
        <w:rPr>
          <w:lang w:val="en-CA" w:eastAsia="de-DE"/>
        </w:rPr>
        <w:t>05</w:t>
      </w:r>
      <w:r w:rsidR="004053A8" w:rsidRPr="00A85CFD">
        <w:rPr>
          <w:lang w:val="en-CA" w:eastAsia="de-DE"/>
        </w:rPr>
        <w:t>-</w:t>
      </w:r>
      <w:r w:rsidR="003F11AC">
        <w:rPr>
          <w:lang w:val="en-CA" w:eastAsia="de-DE"/>
        </w:rPr>
        <w:t>21</w:t>
      </w:r>
      <w:r w:rsidR="004053A8" w:rsidRPr="00A85CFD">
        <w:rPr>
          <w:lang w:val="en-CA" w:eastAsia="de-DE"/>
        </w:rPr>
        <w:t>)</w:t>
      </w:r>
    </w:p>
    <w:p w14:paraId="6B40E41A" w14:textId="7DCAA643" w:rsidR="00C01AD0" w:rsidRPr="00A85CFD" w:rsidRDefault="001402E0" w:rsidP="004053A8">
      <w:pPr>
        <w:rPr>
          <w:lang w:eastAsia="de-DE"/>
        </w:rPr>
      </w:pPr>
      <w:r w:rsidRPr="00A85CFD">
        <w:rPr>
          <w:lang w:eastAsia="de-DE"/>
        </w:rPr>
        <w:t>An initial draft was reviewed and approved.</w:t>
      </w:r>
      <w:r w:rsidR="00C01AD0" w:rsidRPr="00A85CFD">
        <w:rPr>
          <w:lang w:eastAsia="de-DE"/>
        </w:rPr>
        <w:t xml:space="preserve"> </w:t>
      </w:r>
      <w:r w:rsidR="00331F9B">
        <w:rPr>
          <w:lang w:eastAsia="de-DE"/>
        </w:rPr>
        <w:t xml:space="preserve">Agreed to shorten sequences for LB and LP to 5 seconds (all classes). </w:t>
      </w:r>
      <w:r w:rsidR="003F11AC">
        <w:rPr>
          <w:lang w:eastAsia="de-DE"/>
        </w:rPr>
        <w:t xml:space="preserve">It was suggested to call the software ECM (enhanced compression model). V. Seregin and K. Zhang to coordinate the software. </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Heading1"/>
      </w:pPr>
      <w:bookmarkStart w:id="9219" w:name="_Ref510716061"/>
      <w:bookmarkEnd w:id="9218"/>
      <w:r w:rsidRPr="00A85CFD">
        <w:t>Future meeting plans</w:t>
      </w:r>
      <w:r w:rsidR="00DA3044" w:rsidRPr="00A85CFD">
        <w:t>, expressions of thanks,</w:t>
      </w:r>
      <w:r w:rsidR="00E50AE7" w:rsidRPr="00A85CFD">
        <w:t xml:space="preserve"> and closing of the meeting</w:t>
      </w:r>
      <w:bookmarkEnd w:id="9219"/>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ListBullet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ListBullet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ListBullet2"/>
        <w:numPr>
          <w:ilvl w:val="0"/>
          <w:numId w:val="6"/>
        </w:numPr>
        <w:contextualSpacing w:val="0"/>
      </w:pPr>
      <w:bookmarkStart w:id="9220"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9220"/>
    <w:p w14:paraId="43B2CEBE" w14:textId="4FE189D8" w:rsidR="0079139A" w:rsidRPr="00A85CFD" w:rsidRDefault="0079139A" w:rsidP="0079139A">
      <w:pPr>
        <w:pStyle w:val="ListBullet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w:t>
      </w:r>
      <w:r w:rsidR="007719EF">
        <w:t xml:space="preserve">as a mixed-mode </w:t>
      </w:r>
      <w:r w:rsidR="0046554A">
        <w:t xml:space="preserve">meeting </w:t>
      </w:r>
      <w:r w:rsidRPr="00A85CFD">
        <w:t xml:space="preserve">in </w:t>
      </w:r>
      <w:r w:rsidRPr="00100774">
        <w:t>Antalya, TR</w:t>
      </w:r>
      <w:r w:rsidRPr="00A85CFD">
        <w:t>.</w:t>
      </w:r>
    </w:p>
    <w:p w14:paraId="6C25EE31" w14:textId="712FBD57" w:rsidR="0098714A" w:rsidRPr="00A85CFD" w:rsidRDefault="006B1D5D" w:rsidP="0079139A">
      <w:pPr>
        <w:pStyle w:val="ListBullet2"/>
        <w:numPr>
          <w:ilvl w:val="0"/>
          <w:numId w:val="6"/>
        </w:numPr>
        <w:contextualSpacing w:val="0"/>
      </w:pPr>
      <w:r w:rsidRPr="00A85CFD">
        <w:t>D</w:t>
      </w:r>
      <w:r w:rsidR="005E42C2" w:rsidRPr="00A85CFD">
        <w:t xml:space="preserve">uring </w:t>
      </w:r>
      <w:r w:rsidR="0098714A" w:rsidRPr="0046554A">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674CE9DE" w:rsidR="00C61DC6" w:rsidRPr="00A85CFD" w:rsidRDefault="00C61DC6" w:rsidP="00C61DC6">
      <w:pPr>
        <w:pStyle w:val="ListBullet2"/>
        <w:numPr>
          <w:ilvl w:val="0"/>
          <w:numId w:val="6"/>
        </w:numPr>
        <w:contextualSpacing w:val="0"/>
      </w:pPr>
      <w:r w:rsidRPr="00A85CFD">
        <w:t>Fri. 22 – Fri. 29 April 2022, 26</w:t>
      </w:r>
      <w:r w:rsidRPr="00A85CFD">
        <w:rPr>
          <w:vertAlign w:val="superscript"/>
        </w:rPr>
        <w:t>th</w:t>
      </w:r>
      <w:r w:rsidRPr="00A85CFD">
        <w:t xml:space="preserve"> meeting under ISO/IEC SC 29 auspices</w:t>
      </w:r>
      <w:r w:rsidR="0052170C">
        <w:t xml:space="preserve">, location </w:t>
      </w:r>
      <w:proofErr w:type="spellStart"/>
      <w:r w:rsidR="0052170C">
        <w:t>t.b.d.</w:t>
      </w:r>
      <w:proofErr w:type="spellEnd"/>
      <w:r w:rsidRPr="00A85CFD">
        <w:t xml:space="preserve"> </w:t>
      </w:r>
    </w:p>
    <w:p w14:paraId="281C0892" w14:textId="07713E23" w:rsidR="00C61DC6" w:rsidRPr="00A85CFD" w:rsidRDefault="00C61DC6" w:rsidP="00C61DC6">
      <w:pPr>
        <w:pStyle w:val="ListBullet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ListBullet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ListBullet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xml:space="preserve">, location </w:t>
      </w:r>
      <w:proofErr w:type="spellStart"/>
      <w:r w:rsidR="00B75975" w:rsidRPr="00A85CFD">
        <w:t>t.b.d.</w:t>
      </w:r>
      <w:proofErr w:type="spellEnd"/>
    </w:p>
    <w:p w14:paraId="23CA3D75" w14:textId="3A2E8BF7" w:rsidR="0046554A" w:rsidRPr="00A85CFD" w:rsidRDefault="0046554A" w:rsidP="0046554A">
      <w:pPr>
        <w:pStyle w:val="ListBullet2"/>
        <w:numPr>
          <w:ilvl w:val="0"/>
          <w:numId w:val="6"/>
        </w:numPr>
        <w:contextualSpacing w:val="0"/>
      </w:pPr>
      <w:r w:rsidRPr="00A85CFD">
        <w:t xml:space="preserve">During </w:t>
      </w:r>
      <w:r>
        <w:t>April</w:t>
      </w:r>
      <w:r w:rsidRPr="00A85CFD">
        <w:t xml:space="preserve"> 2023, </w:t>
      </w:r>
      <w:r>
        <w:t>30</w:t>
      </w:r>
      <w:r w:rsidRPr="00A85CFD">
        <w:rPr>
          <w:vertAlign w:val="superscript"/>
        </w:rPr>
        <w:t>th</w:t>
      </w:r>
      <w:r w:rsidRPr="00A85CFD">
        <w:t xml:space="preserve"> meeting under ISO/IEC SC 29 auspices, location </w:t>
      </w:r>
      <w:proofErr w:type="spellStart"/>
      <w:r w:rsidRPr="00A85CFD">
        <w:t>t.b.d.</w:t>
      </w:r>
      <w:proofErr w:type="spellEnd"/>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80853C4" w14:textId="77777777" w:rsidR="0052170C" w:rsidRDefault="0052170C" w:rsidP="0052170C">
      <w:r w:rsidRPr="0052170C">
        <w:t xml:space="preserve">Alibaba, Broadcom, </w:t>
      </w:r>
      <w:proofErr w:type="spellStart"/>
      <w:r w:rsidRPr="0052170C">
        <w:t>ByteDance</w:t>
      </w:r>
      <w:proofErr w:type="spellEnd"/>
      <w:r w:rsidRPr="0052170C">
        <w:t xml:space="preserve">, </w:t>
      </w:r>
      <w:proofErr w:type="spellStart"/>
      <w:r w:rsidRPr="0052170C">
        <w:t>Chips</w:t>
      </w:r>
      <w:r>
        <w:t>&amp;</w:t>
      </w:r>
      <w:r w:rsidRPr="0052170C">
        <w:t>Media</w:t>
      </w:r>
      <w:proofErr w:type="spellEnd"/>
      <w:r w:rsidRPr="0052170C">
        <w:t xml:space="preserve">, DJI, Dolby, Ericsson, Fraunhofer HHI, Huawei, Intel, </w:t>
      </w:r>
      <w:proofErr w:type="spellStart"/>
      <w:r w:rsidRPr="0052170C">
        <w:t>InterDigital</w:t>
      </w:r>
      <w:proofErr w:type="spellEnd"/>
      <w:r w:rsidRPr="0052170C">
        <w:t xml:space="preserve">, KDDI, Kwai, LGE, MediaTek, NHK, Nokia, Orange, Panasonic, Qualcomm, Samsung, Sharp, Sony, and Tencent </w:t>
      </w:r>
      <w:r>
        <w:t xml:space="preserve">were thanked </w:t>
      </w:r>
      <w:r w:rsidRPr="0052170C">
        <w:t>for their great efforts in generating and testing the VVC conformance bitstreams.</w:t>
      </w:r>
    </w:p>
    <w:p w14:paraId="4A4F6165" w14:textId="776EE2F7" w:rsidR="0052170C" w:rsidRDefault="0046554A" w:rsidP="008C45E0">
      <w:r>
        <w:t xml:space="preserve">Giacomo Baroncini and </w:t>
      </w:r>
      <w:r w:rsidR="001A41F5" w:rsidRPr="00A85CFD">
        <w:t xml:space="preserve">Vittorio Baroncini were thanked for </w:t>
      </w:r>
      <w:r w:rsidR="0052170C">
        <w:t>conducting</w:t>
      </w:r>
      <w:r>
        <w:t>, and Mathias Wien was thanked for coordinating</w:t>
      </w:r>
      <w:r w:rsidR="0052170C" w:rsidRPr="00A85CFD">
        <w:t xml:space="preserve"> </w:t>
      </w:r>
      <w:r w:rsidR="00016836" w:rsidRPr="00A85CFD">
        <w:t>the VVC verification test in the categories of HD SDR and 360</w:t>
      </w:r>
      <w:r w:rsidR="006C6FE6" w:rsidRPr="00A85CFD">
        <w:t>°</w:t>
      </w:r>
      <w:r w:rsidR="00016836" w:rsidRPr="00A85CFD">
        <w:t xml:space="preserve"> video</w:t>
      </w:r>
      <w:r w:rsidR="001A41F5" w:rsidRPr="00A85CFD">
        <w:t>.</w:t>
      </w:r>
      <w:r w:rsidR="0052170C">
        <w:t xml:space="preserve"> </w:t>
      </w:r>
      <w:r w:rsidRPr="0046554A">
        <w:t>It is greatly appreciated that this testing was successfully completed despite requiring extraordinary efforts due the complications caused by the pandemic situation.</w:t>
      </w:r>
      <w:r w:rsidR="001A41F5" w:rsidRPr="00A85CFD">
        <w:t xml:space="preserve"> </w:t>
      </w:r>
    </w:p>
    <w:p w14:paraId="27B45D61" w14:textId="77777777" w:rsidR="0046554A" w:rsidRDefault="0046554A" w:rsidP="008C45E0">
      <w:proofErr w:type="spellStart"/>
      <w:r w:rsidRPr="0046554A">
        <w:t>Bytedance</w:t>
      </w:r>
      <w:proofErr w:type="spellEnd"/>
      <w:r w:rsidRPr="0046554A">
        <w:t xml:space="preserve"> and Tencent </w:t>
      </w:r>
      <w:r>
        <w:t xml:space="preserve">were thanked </w:t>
      </w:r>
      <w:r w:rsidRPr="0046554A">
        <w:t>for providing financial support for the VVC verification tests.</w:t>
      </w:r>
    </w:p>
    <w:p w14:paraId="4CA6636A" w14:textId="28678DB7" w:rsidR="0052170C" w:rsidRDefault="0052170C" w:rsidP="008C45E0">
      <w:r w:rsidRPr="0052170C">
        <w:t xml:space="preserve">Mathias Wien </w:t>
      </w:r>
      <w:r>
        <w:t xml:space="preserve">was thanked </w:t>
      </w:r>
      <w:r w:rsidRPr="0052170C">
        <w:t>for organizing and conducting expert viewing sessions related to the exploration experiment on neural network-based video compression.</w:t>
      </w:r>
    </w:p>
    <w:p w14:paraId="4BCB958D" w14:textId="7D325027"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8F0720">
        <w:t>1740</w:t>
      </w:r>
      <w:r w:rsidR="008F0720"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Heading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tbl>
      <w:tblPr>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152"/>
        <w:gridCol w:w="720"/>
        <w:gridCol w:w="945"/>
        <w:gridCol w:w="945"/>
        <w:gridCol w:w="945"/>
        <w:gridCol w:w="2592"/>
        <w:gridCol w:w="2016"/>
        <w:tblGridChange w:id="9221">
          <w:tblGrid>
            <w:gridCol w:w="1152"/>
            <w:gridCol w:w="720"/>
            <w:gridCol w:w="945"/>
            <w:gridCol w:w="945"/>
            <w:gridCol w:w="945"/>
            <w:gridCol w:w="2592"/>
            <w:gridCol w:w="77"/>
            <w:gridCol w:w="1939"/>
            <w:gridCol w:w="183"/>
          </w:tblGrid>
        </w:tblGridChange>
      </w:tblGrid>
      <w:tr w:rsidR="00442FC2" w:rsidRPr="00442FC2" w14:paraId="2FE9927E" w14:textId="77777777" w:rsidTr="00442FC2">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62DACCF0" w14:textId="77777777" w:rsidR="00066260" w:rsidRPr="00442FC2" w:rsidRDefault="00066260" w:rsidP="00066260">
            <w:pPr>
              <w:overflowPunct/>
              <w:autoSpaceDE/>
              <w:autoSpaceDN/>
              <w:spacing w:before="0"/>
              <w:jc w:val="center"/>
              <w:rPr>
                <w:rFonts w:eastAsia="Times New Roman"/>
                <w:sz w:val="18"/>
                <w:szCs w:val="18"/>
                <w:rPrChange w:id="9222" w:author="Gary Sullivan" w:date="2021-05-19T21:15:00Z">
                  <w:rPr>
                    <w:rFonts w:eastAsia="Times New Roman"/>
                    <w:sz w:val="24"/>
                    <w:szCs w:val="24"/>
                  </w:rPr>
                </w:rPrChange>
              </w:rPr>
            </w:pPr>
            <w:r w:rsidRPr="00442FC2">
              <w:rPr>
                <w:rFonts w:eastAsia="Times New Roman"/>
                <w:sz w:val="18"/>
                <w:szCs w:val="18"/>
                <w:rPrChange w:id="9223" w:author="Gary Sullivan" w:date="2021-05-19T21:15:00Z">
                  <w:rPr>
                    <w:rFonts w:eastAsia="Times New Roman"/>
                    <w:sz w:val="24"/>
                    <w:szCs w:val="24"/>
                  </w:rPr>
                </w:rPrChange>
              </w:rPr>
              <w:fldChar w:fldCharType="begin"/>
            </w:r>
            <w:r w:rsidRPr="00442FC2">
              <w:rPr>
                <w:rFonts w:eastAsia="Times New Roman"/>
                <w:sz w:val="18"/>
                <w:szCs w:val="18"/>
                <w:rPrChange w:id="9224" w:author="Gary Sullivan" w:date="2021-05-19T21:15:00Z">
                  <w:rPr>
                    <w:rFonts w:eastAsia="Times New Roman"/>
                    <w:sz w:val="24"/>
                    <w:szCs w:val="24"/>
                  </w:rPr>
                </w:rPrChange>
              </w:rPr>
              <w:instrText xml:space="preserve"> HYPERLINK "file:///C:\\Users\\ohm\\AppData\\Local\\Temp\\current_meeting.php?id_meeting=186&amp;type_order=&amp;sql_type=document_number" </w:instrText>
            </w:r>
            <w:r w:rsidRPr="00442FC2">
              <w:rPr>
                <w:rFonts w:eastAsia="Times New Roman"/>
                <w:sz w:val="18"/>
                <w:szCs w:val="18"/>
                <w:rPrChange w:id="922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26" w:author="Gary Sullivan" w:date="2021-05-19T21:15:00Z">
                  <w:rPr>
                    <w:rFonts w:eastAsia="Times New Roman"/>
                    <w:color w:val="0000FF"/>
                    <w:sz w:val="24"/>
                    <w:szCs w:val="24"/>
                    <w:u w:val="single"/>
                  </w:rPr>
                </w:rPrChange>
              </w:rPr>
              <w:t>JVET-VC number</w:t>
            </w:r>
            <w:r w:rsidRPr="00442FC2">
              <w:rPr>
                <w:rFonts w:eastAsia="Times New Roman"/>
                <w:sz w:val="18"/>
                <w:szCs w:val="18"/>
                <w:rPrChange w:id="922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EF4FB2F" w14:textId="77777777" w:rsidR="00066260" w:rsidRPr="00442FC2" w:rsidRDefault="00066260" w:rsidP="00066260">
            <w:pPr>
              <w:overflowPunct/>
              <w:autoSpaceDE/>
              <w:autoSpaceDN/>
              <w:spacing w:before="0"/>
              <w:jc w:val="center"/>
              <w:rPr>
                <w:rFonts w:eastAsia="Times New Roman"/>
                <w:sz w:val="18"/>
                <w:szCs w:val="18"/>
                <w:rPrChange w:id="9228" w:author="Gary Sullivan" w:date="2021-05-19T21:15:00Z">
                  <w:rPr>
                    <w:rFonts w:eastAsia="Times New Roman"/>
                    <w:sz w:val="24"/>
                    <w:szCs w:val="24"/>
                  </w:rPr>
                </w:rPrChange>
              </w:rPr>
            </w:pPr>
            <w:r w:rsidRPr="00442FC2">
              <w:rPr>
                <w:rFonts w:eastAsia="Times New Roman"/>
                <w:sz w:val="18"/>
                <w:szCs w:val="18"/>
                <w:rPrChange w:id="9229" w:author="Gary Sullivan" w:date="2021-05-19T21:15:00Z">
                  <w:rPr>
                    <w:rFonts w:eastAsia="Times New Roman"/>
                    <w:sz w:val="24"/>
                    <w:szCs w:val="24"/>
                  </w:rPr>
                </w:rPrChange>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7553EC6" w14:textId="77777777" w:rsidR="00066260" w:rsidRPr="00442FC2" w:rsidRDefault="00066260" w:rsidP="00066260">
            <w:pPr>
              <w:overflowPunct/>
              <w:autoSpaceDE/>
              <w:autoSpaceDN/>
              <w:spacing w:before="0"/>
              <w:jc w:val="center"/>
              <w:rPr>
                <w:rFonts w:eastAsia="Times New Roman"/>
                <w:sz w:val="18"/>
                <w:szCs w:val="18"/>
                <w:rPrChange w:id="9230" w:author="Gary Sullivan" w:date="2021-05-19T21:15:00Z">
                  <w:rPr>
                    <w:rFonts w:eastAsia="Times New Roman"/>
                    <w:sz w:val="24"/>
                    <w:szCs w:val="24"/>
                  </w:rPr>
                </w:rPrChange>
              </w:rPr>
            </w:pPr>
            <w:r w:rsidRPr="00442FC2">
              <w:rPr>
                <w:rFonts w:eastAsia="Times New Roman"/>
                <w:sz w:val="18"/>
                <w:szCs w:val="18"/>
                <w:rPrChange w:id="9231" w:author="Gary Sullivan" w:date="2021-05-19T21:15:00Z">
                  <w:rPr>
                    <w:rFonts w:eastAsia="Times New Roman"/>
                    <w:sz w:val="24"/>
                    <w:szCs w:val="24"/>
                  </w:rPr>
                </w:rPrChange>
              </w:rPr>
              <w:fldChar w:fldCharType="begin"/>
            </w:r>
            <w:r w:rsidRPr="00442FC2">
              <w:rPr>
                <w:rFonts w:eastAsia="Times New Roman"/>
                <w:sz w:val="18"/>
                <w:szCs w:val="18"/>
                <w:rPrChange w:id="9232" w:author="Gary Sullivan" w:date="2021-05-19T21:15:00Z">
                  <w:rPr>
                    <w:rFonts w:eastAsia="Times New Roman"/>
                    <w:sz w:val="24"/>
                    <w:szCs w:val="24"/>
                  </w:rPr>
                </w:rPrChange>
              </w:rPr>
              <w:instrText xml:space="preserve"> HYPERLINK "file:///C:\\Users\\ohm\\AppData\\Local\\Temp\\current_meeting.php?id_meeting=186&amp;type_order=&amp;sql_type=document_date_time" </w:instrText>
            </w:r>
            <w:r w:rsidRPr="00442FC2">
              <w:rPr>
                <w:rFonts w:eastAsia="Times New Roman"/>
                <w:sz w:val="18"/>
                <w:szCs w:val="18"/>
                <w:rPrChange w:id="923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34" w:author="Gary Sullivan" w:date="2021-05-19T21:15:00Z">
                  <w:rPr>
                    <w:rFonts w:eastAsia="Times New Roman"/>
                    <w:color w:val="0000FF"/>
                    <w:sz w:val="24"/>
                    <w:szCs w:val="24"/>
                    <w:u w:val="single"/>
                  </w:rPr>
                </w:rPrChange>
              </w:rPr>
              <w:t>Created</w:t>
            </w:r>
            <w:r w:rsidRPr="00442FC2">
              <w:rPr>
                <w:rFonts w:eastAsia="Times New Roman"/>
                <w:sz w:val="18"/>
                <w:szCs w:val="18"/>
                <w:rPrChange w:id="9235" w:author="Gary Sullivan" w:date="2021-05-19T21:15:00Z">
                  <w:rPr>
                    <w:rFonts w:eastAsia="Times New Roman"/>
                    <w:sz w:val="24"/>
                    <w:szCs w:val="24"/>
                  </w:rPr>
                </w:rPrChange>
              </w:rPr>
              <w:fldChar w:fldCharType="end"/>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55FFC8" w14:textId="77777777" w:rsidR="00066260" w:rsidRPr="00442FC2" w:rsidRDefault="00066260" w:rsidP="00066260">
            <w:pPr>
              <w:overflowPunct/>
              <w:autoSpaceDE/>
              <w:autoSpaceDN/>
              <w:spacing w:before="0"/>
              <w:jc w:val="center"/>
              <w:rPr>
                <w:rFonts w:eastAsia="Times New Roman"/>
                <w:sz w:val="18"/>
                <w:szCs w:val="18"/>
                <w:rPrChange w:id="9236" w:author="Gary Sullivan" w:date="2021-05-19T21:15:00Z">
                  <w:rPr>
                    <w:rFonts w:eastAsia="Times New Roman"/>
                    <w:sz w:val="24"/>
                    <w:szCs w:val="24"/>
                  </w:rPr>
                </w:rPrChange>
              </w:rPr>
            </w:pPr>
            <w:r w:rsidRPr="00442FC2">
              <w:rPr>
                <w:rFonts w:eastAsia="Times New Roman"/>
                <w:sz w:val="18"/>
                <w:szCs w:val="18"/>
                <w:rPrChange w:id="9237" w:author="Gary Sullivan" w:date="2021-05-19T21:15:00Z">
                  <w:rPr>
                    <w:rFonts w:eastAsia="Times New Roman"/>
                    <w:sz w:val="24"/>
                    <w:szCs w:val="24"/>
                  </w:rPr>
                </w:rPrChange>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A426AEE" w14:textId="77777777" w:rsidR="00066260" w:rsidRPr="00442FC2" w:rsidRDefault="00066260" w:rsidP="00066260">
            <w:pPr>
              <w:overflowPunct/>
              <w:autoSpaceDE/>
              <w:autoSpaceDN/>
              <w:spacing w:before="0"/>
              <w:jc w:val="center"/>
              <w:rPr>
                <w:rFonts w:eastAsia="Times New Roman"/>
                <w:sz w:val="18"/>
                <w:szCs w:val="18"/>
                <w:rPrChange w:id="9238" w:author="Gary Sullivan" w:date="2021-05-19T21:15:00Z">
                  <w:rPr>
                    <w:rFonts w:eastAsia="Times New Roman"/>
                    <w:sz w:val="24"/>
                    <w:szCs w:val="24"/>
                  </w:rPr>
                </w:rPrChange>
              </w:rPr>
            </w:pPr>
            <w:r w:rsidRPr="00442FC2">
              <w:rPr>
                <w:rFonts w:eastAsia="Times New Roman"/>
                <w:sz w:val="18"/>
                <w:szCs w:val="18"/>
                <w:rPrChange w:id="9239" w:author="Gary Sullivan" w:date="2021-05-19T21:15:00Z">
                  <w:rPr>
                    <w:rFonts w:eastAsia="Times New Roman"/>
                    <w:sz w:val="24"/>
                    <w:szCs w:val="24"/>
                  </w:rPr>
                </w:rPrChange>
              </w:rPr>
              <w:fldChar w:fldCharType="begin"/>
            </w:r>
            <w:r w:rsidRPr="00442FC2">
              <w:rPr>
                <w:rFonts w:eastAsia="Times New Roman"/>
                <w:sz w:val="18"/>
                <w:szCs w:val="18"/>
                <w:rPrChange w:id="9240" w:author="Gary Sullivan" w:date="2021-05-19T21:15:00Z">
                  <w:rPr>
                    <w:rFonts w:eastAsia="Times New Roman"/>
                    <w:sz w:val="24"/>
                    <w:szCs w:val="24"/>
                  </w:rPr>
                </w:rPrChange>
              </w:rPr>
              <w:instrText xml:space="preserve"> HYPERLINK "file:///C:\\Users\\ohm\\AppData\\Local\\Temp\\current_meeting.php?id_meeting=186&amp;type_order=&amp;sql_type=upload_document_date_time" </w:instrText>
            </w:r>
            <w:r w:rsidRPr="00442FC2">
              <w:rPr>
                <w:rFonts w:eastAsia="Times New Roman"/>
                <w:sz w:val="18"/>
                <w:szCs w:val="18"/>
                <w:rPrChange w:id="924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42" w:author="Gary Sullivan" w:date="2021-05-19T21:15:00Z">
                  <w:rPr>
                    <w:rFonts w:eastAsia="Times New Roman"/>
                    <w:color w:val="0000FF"/>
                    <w:sz w:val="24"/>
                    <w:szCs w:val="24"/>
                    <w:u w:val="single"/>
                  </w:rPr>
                </w:rPrChange>
              </w:rPr>
              <w:t>Last upload</w:t>
            </w:r>
            <w:r w:rsidRPr="00442FC2">
              <w:rPr>
                <w:rFonts w:eastAsia="Times New Roman"/>
                <w:sz w:val="18"/>
                <w:szCs w:val="18"/>
                <w:rPrChange w:id="9243" w:author="Gary Sullivan" w:date="2021-05-19T21:15:00Z">
                  <w:rPr>
                    <w:rFonts w:eastAsia="Times New Roman"/>
                    <w:sz w:val="24"/>
                    <w:szCs w:val="24"/>
                  </w:rPr>
                </w:rPrChang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10D0D0A" w14:textId="77777777" w:rsidR="00066260" w:rsidRPr="00442FC2" w:rsidRDefault="00066260" w:rsidP="00066260">
            <w:pPr>
              <w:overflowPunct/>
              <w:autoSpaceDE/>
              <w:autoSpaceDN/>
              <w:spacing w:before="0"/>
              <w:jc w:val="center"/>
              <w:rPr>
                <w:rFonts w:eastAsia="Times New Roman"/>
                <w:sz w:val="18"/>
                <w:szCs w:val="18"/>
                <w:rPrChange w:id="9244" w:author="Gary Sullivan" w:date="2021-05-19T21:15:00Z">
                  <w:rPr>
                    <w:rFonts w:eastAsia="Times New Roman"/>
                    <w:sz w:val="24"/>
                    <w:szCs w:val="24"/>
                  </w:rPr>
                </w:rPrChange>
              </w:rPr>
            </w:pPr>
            <w:r w:rsidRPr="00442FC2">
              <w:rPr>
                <w:rFonts w:eastAsia="Times New Roman"/>
                <w:sz w:val="18"/>
                <w:szCs w:val="18"/>
                <w:rPrChange w:id="9245" w:author="Gary Sullivan" w:date="2021-05-19T21:15:00Z">
                  <w:rPr>
                    <w:rFonts w:eastAsia="Times New Roman"/>
                    <w:sz w:val="24"/>
                    <w:szCs w:val="24"/>
                  </w:rPr>
                </w:rPrChange>
              </w:rPr>
              <w:fldChar w:fldCharType="begin"/>
            </w:r>
            <w:r w:rsidRPr="00442FC2">
              <w:rPr>
                <w:rFonts w:eastAsia="Times New Roman"/>
                <w:sz w:val="18"/>
                <w:szCs w:val="18"/>
                <w:rPrChange w:id="9246" w:author="Gary Sullivan" w:date="2021-05-19T21:15:00Z">
                  <w:rPr>
                    <w:rFonts w:eastAsia="Times New Roman"/>
                    <w:sz w:val="24"/>
                    <w:szCs w:val="24"/>
                  </w:rPr>
                </w:rPrChange>
              </w:rPr>
              <w:instrText xml:space="preserve"> HYPERLINK "file:///C:\\Users\\ohm\\AppData\\Local\\Temp\\current_meeting.php?id_meeting=186&amp;type_order=&amp;sql_type=title" </w:instrText>
            </w:r>
            <w:r w:rsidRPr="00442FC2">
              <w:rPr>
                <w:rFonts w:eastAsia="Times New Roman"/>
                <w:sz w:val="18"/>
                <w:szCs w:val="18"/>
                <w:rPrChange w:id="924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48" w:author="Gary Sullivan" w:date="2021-05-19T21:15:00Z">
                  <w:rPr>
                    <w:rFonts w:eastAsia="Times New Roman"/>
                    <w:color w:val="0000FF"/>
                    <w:sz w:val="24"/>
                    <w:szCs w:val="24"/>
                    <w:u w:val="single"/>
                  </w:rPr>
                </w:rPrChange>
              </w:rPr>
              <w:t>Title</w:t>
            </w:r>
            <w:r w:rsidRPr="00442FC2">
              <w:rPr>
                <w:rFonts w:eastAsia="Times New Roman"/>
                <w:sz w:val="18"/>
                <w:szCs w:val="18"/>
                <w:rPrChange w:id="9249" w:author="Gary Sullivan" w:date="2021-05-19T21:15:00Z">
                  <w:rPr>
                    <w:rFonts w:eastAsia="Times New Roman"/>
                    <w:sz w:val="24"/>
                    <w:szCs w:val="24"/>
                  </w:rPr>
                </w:rPrChange>
              </w:rPr>
              <w:fldChar w:fldCharType="end"/>
            </w:r>
          </w:p>
        </w:tc>
        <w:tc>
          <w:tcPr>
            <w:tcW w:w="1971"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CBA3E02" w14:textId="77777777" w:rsidR="00066260" w:rsidRPr="00442FC2" w:rsidRDefault="00066260" w:rsidP="00066260">
            <w:pPr>
              <w:overflowPunct/>
              <w:autoSpaceDE/>
              <w:autoSpaceDN/>
              <w:spacing w:before="0"/>
              <w:jc w:val="center"/>
              <w:rPr>
                <w:rFonts w:eastAsia="Times New Roman"/>
                <w:sz w:val="18"/>
                <w:szCs w:val="18"/>
                <w:rPrChange w:id="9250" w:author="Gary Sullivan" w:date="2021-05-19T21:15:00Z">
                  <w:rPr>
                    <w:rFonts w:eastAsia="Times New Roman"/>
                    <w:sz w:val="24"/>
                    <w:szCs w:val="24"/>
                  </w:rPr>
                </w:rPrChange>
              </w:rPr>
            </w:pPr>
            <w:r w:rsidRPr="00442FC2">
              <w:rPr>
                <w:rFonts w:eastAsia="Times New Roman"/>
                <w:sz w:val="18"/>
                <w:szCs w:val="18"/>
                <w:rPrChange w:id="9251" w:author="Gary Sullivan" w:date="2021-05-19T21:15:00Z">
                  <w:rPr>
                    <w:rFonts w:eastAsia="Times New Roman"/>
                    <w:sz w:val="24"/>
                    <w:szCs w:val="24"/>
                  </w:rPr>
                </w:rPrChange>
              </w:rPr>
              <w:t xml:space="preserve">Authors </w:t>
            </w:r>
          </w:p>
        </w:tc>
      </w:tr>
      <w:tr w:rsidR="00442FC2" w:rsidRPr="00442FC2" w14:paraId="32DEBA0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25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25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5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5B55B" w14:textId="77777777" w:rsidR="00066260" w:rsidRPr="00442FC2" w:rsidRDefault="00066260" w:rsidP="00066260">
            <w:pPr>
              <w:overflowPunct/>
              <w:autoSpaceDE/>
              <w:autoSpaceDN/>
              <w:spacing w:before="0"/>
              <w:jc w:val="center"/>
              <w:rPr>
                <w:rFonts w:eastAsia="Times New Roman"/>
                <w:sz w:val="18"/>
                <w:szCs w:val="18"/>
                <w:rPrChange w:id="9255" w:author="Gary Sullivan" w:date="2021-05-19T21:15:00Z">
                  <w:rPr>
                    <w:rFonts w:eastAsia="Times New Roman"/>
                    <w:sz w:val="24"/>
                    <w:szCs w:val="24"/>
                  </w:rPr>
                </w:rPrChange>
              </w:rPr>
            </w:pPr>
            <w:r w:rsidRPr="00442FC2">
              <w:rPr>
                <w:rFonts w:eastAsia="Times New Roman"/>
                <w:sz w:val="18"/>
                <w:szCs w:val="18"/>
                <w:rPrChange w:id="9256" w:author="Gary Sullivan" w:date="2021-05-19T21:15:00Z">
                  <w:rPr>
                    <w:rFonts w:eastAsia="Times New Roman"/>
                    <w:sz w:val="24"/>
                    <w:szCs w:val="24"/>
                  </w:rPr>
                </w:rPrChange>
              </w:rPr>
              <w:fldChar w:fldCharType="begin"/>
            </w:r>
            <w:r w:rsidRPr="00442FC2">
              <w:rPr>
                <w:rFonts w:eastAsia="Times New Roman"/>
                <w:sz w:val="18"/>
                <w:szCs w:val="18"/>
                <w:rPrChange w:id="9257" w:author="Gary Sullivan" w:date="2021-05-19T21:15:00Z">
                  <w:rPr>
                    <w:rFonts w:eastAsia="Times New Roman"/>
                    <w:sz w:val="24"/>
                    <w:szCs w:val="24"/>
                  </w:rPr>
                </w:rPrChange>
              </w:rPr>
              <w:instrText xml:space="preserve"> HYPERLINK "file:///C:\\Users\\ohm\\AppData\\Local\\Temp\\current_document.php?id=10779" </w:instrText>
            </w:r>
            <w:r w:rsidRPr="00442FC2">
              <w:rPr>
                <w:rFonts w:eastAsia="Times New Roman"/>
                <w:sz w:val="18"/>
                <w:szCs w:val="18"/>
                <w:rPrChange w:id="925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59" w:author="Gary Sullivan" w:date="2021-05-19T21:15:00Z">
                  <w:rPr>
                    <w:rFonts w:eastAsia="Times New Roman"/>
                    <w:color w:val="0000FF"/>
                    <w:sz w:val="24"/>
                    <w:szCs w:val="24"/>
                    <w:u w:val="single"/>
                  </w:rPr>
                </w:rPrChange>
              </w:rPr>
              <w:t>JVET-V0001</w:t>
            </w:r>
            <w:r w:rsidRPr="00442FC2">
              <w:rPr>
                <w:rFonts w:eastAsia="Times New Roman"/>
                <w:sz w:val="18"/>
                <w:szCs w:val="18"/>
                <w:rPrChange w:id="926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6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B25C6" w14:textId="77777777" w:rsidR="00066260" w:rsidRPr="00442FC2" w:rsidRDefault="00066260" w:rsidP="00066260">
            <w:pPr>
              <w:overflowPunct/>
              <w:autoSpaceDE/>
              <w:autoSpaceDN/>
              <w:spacing w:before="0"/>
              <w:jc w:val="center"/>
              <w:rPr>
                <w:rFonts w:eastAsia="Times New Roman"/>
                <w:sz w:val="18"/>
                <w:szCs w:val="18"/>
                <w:rPrChange w:id="9262" w:author="Gary Sullivan" w:date="2021-05-19T21:15:00Z">
                  <w:rPr>
                    <w:rFonts w:eastAsia="Times New Roman"/>
                    <w:sz w:val="24"/>
                    <w:szCs w:val="24"/>
                  </w:rPr>
                </w:rPrChange>
              </w:rPr>
            </w:pPr>
            <w:r w:rsidRPr="00442FC2">
              <w:rPr>
                <w:rFonts w:eastAsia="Times New Roman"/>
                <w:sz w:val="18"/>
                <w:szCs w:val="18"/>
                <w:rPrChange w:id="9263" w:author="Gary Sullivan" w:date="2021-05-19T21:15:00Z">
                  <w:rPr>
                    <w:rFonts w:eastAsia="Times New Roman"/>
                    <w:sz w:val="24"/>
                    <w:szCs w:val="24"/>
                  </w:rPr>
                </w:rPrChange>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54DBDE" w14:textId="77777777" w:rsidR="00066260" w:rsidRPr="00442FC2" w:rsidRDefault="00066260" w:rsidP="00066260">
            <w:pPr>
              <w:overflowPunct/>
              <w:autoSpaceDE/>
              <w:autoSpaceDN/>
              <w:spacing w:before="0"/>
              <w:jc w:val="left"/>
              <w:rPr>
                <w:rFonts w:eastAsia="Times New Roman"/>
                <w:sz w:val="18"/>
                <w:szCs w:val="18"/>
                <w:rPrChange w:id="9265" w:author="Gary Sullivan" w:date="2021-05-19T21:15:00Z">
                  <w:rPr>
                    <w:rFonts w:eastAsia="Times New Roman"/>
                    <w:sz w:val="24"/>
                    <w:szCs w:val="24"/>
                  </w:rPr>
                </w:rPrChange>
              </w:rPr>
            </w:pPr>
            <w:r w:rsidRPr="00442FC2">
              <w:rPr>
                <w:rFonts w:eastAsia="Times New Roman"/>
                <w:sz w:val="18"/>
                <w:szCs w:val="18"/>
                <w:rPrChange w:id="9266" w:author="Gary Sullivan" w:date="2021-05-19T21:15:00Z">
                  <w:rPr>
                    <w:rFonts w:eastAsia="Times New Roman"/>
                    <w:sz w:val="24"/>
                    <w:szCs w:val="24"/>
                  </w:rPr>
                </w:rPrChange>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83C3AB" w14:textId="77777777" w:rsidR="00066260" w:rsidRPr="00442FC2" w:rsidRDefault="00066260" w:rsidP="00066260">
            <w:pPr>
              <w:overflowPunct/>
              <w:autoSpaceDE/>
              <w:autoSpaceDN/>
              <w:spacing w:before="0"/>
              <w:jc w:val="left"/>
              <w:rPr>
                <w:rFonts w:eastAsia="Times New Roman"/>
                <w:sz w:val="18"/>
                <w:szCs w:val="18"/>
                <w:rPrChange w:id="9268" w:author="Gary Sullivan" w:date="2021-05-19T21:15:00Z">
                  <w:rPr>
                    <w:rFonts w:eastAsia="Times New Roman"/>
                    <w:sz w:val="24"/>
                    <w:szCs w:val="24"/>
                  </w:rPr>
                </w:rPrChange>
              </w:rPr>
            </w:pPr>
            <w:r w:rsidRPr="00442FC2">
              <w:rPr>
                <w:rFonts w:eastAsia="Times New Roman"/>
                <w:sz w:val="18"/>
                <w:szCs w:val="18"/>
                <w:rPrChange w:id="9269" w:author="Gary Sullivan" w:date="2021-05-19T21:15:00Z">
                  <w:rPr>
                    <w:rFonts w:eastAsia="Times New Roman"/>
                    <w:sz w:val="24"/>
                    <w:szCs w:val="24"/>
                  </w:rPr>
                </w:rPrChange>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7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F63FCE" w14:textId="77777777" w:rsidR="00066260" w:rsidRPr="00442FC2" w:rsidRDefault="00066260" w:rsidP="00066260">
            <w:pPr>
              <w:overflowPunct/>
              <w:autoSpaceDE/>
              <w:autoSpaceDN/>
              <w:spacing w:before="0"/>
              <w:jc w:val="left"/>
              <w:rPr>
                <w:rFonts w:eastAsia="Times New Roman"/>
                <w:sz w:val="18"/>
                <w:szCs w:val="18"/>
                <w:rPrChange w:id="9271" w:author="Gary Sullivan" w:date="2021-05-19T21:15:00Z">
                  <w:rPr>
                    <w:rFonts w:eastAsia="Times New Roman"/>
                    <w:sz w:val="24"/>
                    <w:szCs w:val="24"/>
                  </w:rPr>
                </w:rPrChange>
              </w:rPr>
            </w:pPr>
            <w:r w:rsidRPr="00442FC2">
              <w:rPr>
                <w:rFonts w:eastAsia="Times New Roman"/>
                <w:sz w:val="18"/>
                <w:szCs w:val="18"/>
                <w:rPrChange w:id="9272" w:author="Gary Sullivan" w:date="2021-05-19T21:15:00Z">
                  <w:rPr>
                    <w:rFonts w:eastAsia="Times New Roman"/>
                    <w:sz w:val="24"/>
                    <w:szCs w:val="24"/>
                  </w:rPr>
                </w:rPrChange>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7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A7CA8" w14:textId="77777777" w:rsidR="00066260" w:rsidRPr="00442FC2" w:rsidRDefault="00066260" w:rsidP="00066260">
            <w:pPr>
              <w:overflowPunct/>
              <w:autoSpaceDE/>
              <w:autoSpaceDN/>
              <w:spacing w:before="0"/>
              <w:jc w:val="left"/>
              <w:rPr>
                <w:rFonts w:eastAsia="Times New Roman"/>
                <w:sz w:val="18"/>
                <w:szCs w:val="18"/>
                <w:rPrChange w:id="9274" w:author="Gary Sullivan" w:date="2021-05-19T21:15:00Z">
                  <w:rPr>
                    <w:rFonts w:eastAsia="Times New Roman"/>
                    <w:sz w:val="24"/>
                    <w:szCs w:val="24"/>
                  </w:rPr>
                </w:rPrChange>
              </w:rPr>
            </w:pPr>
            <w:r w:rsidRPr="00442FC2">
              <w:rPr>
                <w:rFonts w:eastAsia="Times New Roman"/>
                <w:sz w:val="18"/>
                <w:szCs w:val="18"/>
                <w:rPrChange w:id="9275" w:author="Gary Sullivan" w:date="2021-05-19T21:15:00Z">
                  <w:rPr>
                    <w:rFonts w:eastAsia="Times New Roman"/>
                    <w:sz w:val="24"/>
                    <w:szCs w:val="24"/>
                  </w:rPr>
                </w:rPrChang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7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9FD9DD" w14:textId="77777777" w:rsidR="00442FC2" w:rsidRDefault="00066260" w:rsidP="00066260">
            <w:pPr>
              <w:overflowPunct/>
              <w:autoSpaceDE/>
              <w:autoSpaceDN/>
              <w:spacing w:before="0"/>
              <w:jc w:val="left"/>
              <w:rPr>
                <w:ins w:id="9277" w:author="Gary Sullivan" w:date="2021-05-19T21:16:00Z"/>
                <w:rFonts w:eastAsia="Times New Roman"/>
                <w:sz w:val="18"/>
                <w:szCs w:val="18"/>
              </w:rPr>
            </w:pPr>
            <w:r w:rsidRPr="00442FC2">
              <w:rPr>
                <w:rFonts w:eastAsia="Times New Roman"/>
                <w:sz w:val="18"/>
                <w:szCs w:val="18"/>
                <w:rPrChange w:id="9278" w:author="Gary Sullivan" w:date="2021-05-19T21:15:00Z">
                  <w:rPr>
                    <w:rFonts w:eastAsia="Times New Roman"/>
                    <w:sz w:val="24"/>
                    <w:szCs w:val="24"/>
                  </w:rPr>
                </w:rPrChange>
              </w:rPr>
              <w:t>J.-R. Ohm</w:t>
            </w:r>
            <w:del w:id="9279" w:author="Gary Sullivan" w:date="2021-05-19T21:16:00Z">
              <w:r w:rsidRPr="00442FC2" w:rsidDel="00442FC2">
                <w:rPr>
                  <w:rFonts w:eastAsia="Times New Roman"/>
                  <w:sz w:val="18"/>
                  <w:szCs w:val="18"/>
                  <w:rPrChange w:id="9280" w:author="Gary Sullivan" w:date="2021-05-19T21:15:00Z">
                    <w:rPr>
                      <w:rFonts w:eastAsia="Times New Roman"/>
                      <w:sz w:val="24"/>
                      <w:szCs w:val="24"/>
                    </w:rPr>
                  </w:rPrChange>
                </w:rPr>
                <w:delText xml:space="preserve">, </w:delText>
              </w:r>
            </w:del>
          </w:p>
          <w:p w14:paraId="5C8D030F" w14:textId="2E21FAD0" w:rsidR="00066260" w:rsidRPr="00442FC2" w:rsidRDefault="00066260" w:rsidP="00066260">
            <w:pPr>
              <w:overflowPunct/>
              <w:autoSpaceDE/>
              <w:autoSpaceDN/>
              <w:spacing w:before="0"/>
              <w:jc w:val="left"/>
              <w:rPr>
                <w:rFonts w:eastAsia="Times New Roman"/>
                <w:sz w:val="18"/>
                <w:szCs w:val="18"/>
                <w:rPrChange w:id="9281" w:author="Gary Sullivan" w:date="2021-05-19T21:15:00Z">
                  <w:rPr>
                    <w:rFonts w:eastAsia="Times New Roman"/>
                    <w:sz w:val="24"/>
                    <w:szCs w:val="24"/>
                  </w:rPr>
                </w:rPrChange>
              </w:rPr>
            </w:pPr>
            <w:r w:rsidRPr="00442FC2">
              <w:rPr>
                <w:rFonts w:eastAsia="Times New Roman"/>
                <w:sz w:val="18"/>
                <w:szCs w:val="18"/>
                <w:rPrChange w:id="9282" w:author="Gary Sullivan" w:date="2021-05-19T21:15:00Z">
                  <w:rPr>
                    <w:rFonts w:eastAsia="Times New Roman"/>
                    <w:sz w:val="24"/>
                    <w:szCs w:val="24"/>
                  </w:rPr>
                </w:rPrChange>
              </w:rPr>
              <w:t>G. J. Sullivan</w:t>
            </w:r>
          </w:p>
        </w:tc>
      </w:tr>
      <w:tr w:rsidR="00442FC2" w:rsidRPr="00442FC2" w14:paraId="02C8136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28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28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28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3B72D" w14:textId="77777777" w:rsidR="00066260" w:rsidRPr="00442FC2" w:rsidRDefault="00066260" w:rsidP="00066260">
            <w:pPr>
              <w:overflowPunct/>
              <w:autoSpaceDE/>
              <w:autoSpaceDN/>
              <w:spacing w:before="0"/>
              <w:jc w:val="center"/>
              <w:rPr>
                <w:rFonts w:eastAsia="Times New Roman"/>
                <w:sz w:val="18"/>
                <w:szCs w:val="18"/>
                <w:rPrChange w:id="9286" w:author="Gary Sullivan" w:date="2021-05-19T21:15:00Z">
                  <w:rPr>
                    <w:rFonts w:eastAsia="Times New Roman"/>
                    <w:sz w:val="24"/>
                    <w:szCs w:val="24"/>
                  </w:rPr>
                </w:rPrChange>
              </w:rPr>
            </w:pPr>
            <w:r w:rsidRPr="00442FC2">
              <w:rPr>
                <w:rFonts w:eastAsia="Times New Roman"/>
                <w:sz w:val="18"/>
                <w:szCs w:val="18"/>
                <w:rPrChange w:id="9287" w:author="Gary Sullivan" w:date="2021-05-19T21:15:00Z">
                  <w:rPr>
                    <w:rFonts w:eastAsia="Times New Roman"/>
                    <w:sz w:val="24"/>
                    <w:szCs w:val="24"/>
                  </w:rPr>
                </w:rPrChange>
              </w:rPr>
              <w:fldChar w:fldCharType="begin"/>
            </w:r>
            <w:r w:rsidRPr="00442FC2">
              <w:rPr>
                <w:rFonts w:eastAsia="Times New Roman"/>
                <w:sz w:val="18"/>
                <w:szCs w:val="18"/>
                <w:rPrChange w:id="9288" w:author="Gary Sullivan" w:date="2021-05-19T21:15:00Z">
                  <w:rPr>
                    <w:rFonts w:eastAsia="Times New Roman"/>
                    <w:sz w:val="24"/>
                    <w:szCs w:val="24"/>
                  </w:rPr>
                </w:rPrChange>
              </w:rPr>
              <w:instrText xml:space="preserve"> HYPERLINK "file:///C:\\Users\\ohm\\AppData\\Local\\Temp\\current_document.php?id=10780" </w:instrText>
            </w:r>
            <w:r w:rsidRPr="00442FC2">
              <w:rPr>
                <w:rFonts w:eastAsia="Times New Roman"/>
                <w:sz w:val="18"/>
                <w:szCs w:val="18"/>
                <w:rPrChange w:id="928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290" w:author="Gary Sullivan" w:date="2021-05-19T21:15:00Z">
                  <w:rPr>
                    <w:rFonts w:eastAsia="Times New Roman"/>
                    <w:color w:val="0000FF"/>
                    <w:sz w:val="24"/>
                    <w:szCs w:val="24"/>
                    <w:u w:val="single"/>
                  </w:rPr>
                </w:rPrChange>
              </w:rPr>
              <w:t>JVET-V0002</w:t>
            </w:r>
            <w:r w:rsidRPr="00442FC2">
              <w:rPr>
                <w:rFonts w:eastAsia="Times New Roman"/>
                <w:sz w:val="18"/>
                <w:szCs w:val="18"/>
                <w:rPrChange w:id="929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29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6ECE6" w14:textId="77777777" w:rsidR="00066260" w:rsidRPr="00442FC2" w:rsidRDefault="00066260" w:rsidP="00066260">
            <w:pPr>
              <w:overflowPunct/>
              <w:autoSpaceDE/>
              <w:autoSpaceDN/>
              <w:spacing w:before="0"/>
              <w:jc w:val="center"/>
              <w:rPr>
                <w:rFonts w:eastAsia="Times New Roman"/>
                <w:sz w:val="18"/>
                <w:szCs w:val="18"/>
                <w:rPrChange w:id="9293" w:author="Gary Sullivan" w:date="2021-05-19T21:15:00Z">
                  <w:rPr>
                    <w:rFonts w:eastAsia="Times New Roman"/>
                    <w:sz w:val="24"/>
                    <w:szCs w:val="24"/>
                  </w:rPr>
                </w:rPrChange>
              </w:rPr>
            </w:pPr>
            <w:r w:rsidRPr="00442FC2">
              <w:rPr>
                <w:rFonts w:eastAsia="Times New Roman"/>
                <w:sz w:val="18"/>
                <w:szCs w:val="18"/>
                <w:rPrChange w:id="9294" w:author="Gary Sullivan" w:date="2021-05-19T21:15:00Z">
                  <w:rPr>
                    <w:rFonts w:eastAsia="Times New Roman"/>
                    <w:sz w:val="24"/>
                    <w:szCs w:val="24"/>
                  </w:rPr>
                </w:rPrChange>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2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B0C31" w14:textId="77777777" w:rsidR="00066260" w:rsidRPr="00442FC2" w:rsidRDefault="00066260" w:rsidP="00066260">
            <w:pPr>
              <w:overflowPunct/>
              <w:autoSpaceDE/>
              <w:autoSpaceDN/>
              <w:spacing w:before="0"/>
              <w:jc w:val="left"/>
              <w:rPr>
                <w:rFonts w:eastAsia="Times New Roman"/>
                <w:sz w:val="18"/>
                <w:szCs w:val="18"/>
                <w:rPrChange w:id="9296" w:author="Gary Sullivan" w:date="2021-05-19T21:15:00Z">
                  <w:rPr>
                    <w:rFonts w:eastAsia="Times New Roman"/>
                    <w:sz w:val="24"/>
                    <w:szCs w:val="24"/>
                  </w:rPr>
                </w:rPrChange>
              </w:rPr>
            </w:pPr>
            <w:r w:rsidRPr="00442FC2">
              <w:rPr>
                <w:rFonts w:eastAsia="Times New Roman"/>
                <w:sz w:val="18"/>
                <w:szCs w:val="18"/>
                <w:rPrChange w:id="9297" w:author="Gary Sullivan" w:date="2021-05-19T21:15:00Z">
                  <w:rPr>
                    <w:rFonts w:eastAsia="Times New Roman"/>
                    <w:sz w:val="24"/>
                    <w:szCs w:val="24"/>
                  </w:rPr>
                </w:rPrChange>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29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AFAF6E" w14:textId="77777777" w:rsidR="00066260" w:rsidRPr="00442FC2" w:rsidRDefault="00066260" w:rsidP="00066260">
            <w:pPr>
              <w:overflowPunct/>
              <w:autoSpaceDE/>
              <w:autoSpaceDN/>
              <w:spacing w:before="0"/>
              <w:jc w:val="left"/>
              <w:rPr>
                <w:rFonts w:eastAsia="Times New Roman"/>
                <w:sz w:val="18"/>
                <w:szCs w:val="18"/>
                <w:rPrChange w:id="9299" w:author="Gary Sullivan" w:date="2021-05-19T21:15:00Z">
                  <w:rPr>
                    <w:rFonts w:eastAsia="Times New Roman"/>
                    <w:sz w:val="24"/>
                    <w:szCs w:val="24"/>
                  </w:rPr>
                </w:rPrChange>
              </w:rPr>
            </w:pPr>
            <w:r w:rsidRPr="00442FC2">
              <w:rPr>
                <w:rFonts w:eastAsia="Times New Roman"/>
                <w:sz w:val="18"/>
                <w:szCs w:val="18"/>
                <w:rPrChange w:id="9300" w:author="Gary Sullivan" w:date="2021-05-19T21:15:00Z">
                  <w:rPr>
                    <w:rFonts w:eastAsia="Times New Roman"/>
                    <w:sz w:val="24"/>
                    <w:szCs w:val="24"/>
                  </w:rPr>
                </w:rPrChange>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3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EA0413" w14:textId="77777777" w:rsidR="00066260" w:rsidRPr="00442FC2" w:rsidRDefault="00066260" w:rsidP="00066260">
            <w:pPr>
              <w:overflowPunct/>
              <w:autoSpaceDE/>
              <w:autoSpaceDN/>
              <w:spacing w:before="0"/>
              <w:jc w:val="left"/>
              <w:rPr>
                <w:rFonts w:eastAsia="Times New Roman"/>
                <w:sz w:val="18"/>
                <w:szCs w:val="18"/>
                <w:rPrChange w:id="9302" w:author="Gary Sullivan" w:date="2021-05-19T21:15:00Z">
                  <w:rPr>
                    <w:rFonts w:eastAsia="Times New Roman"/>
                    <w:sz w:val="24"/>
                    <w:szCs w:val="24"/>
                  </w:rPr>
                </w:rPrChange>
              </w:rPr>
            </w:pPr>
            <w:r w:rsidRPr="00442FC2">
              <w:rPr>
                <w:rFonts w:eastAsia="Times New Roman"/>
                <w:sz w:val="18"/>
                <w:szCs w:val="18"/>
                <w:rPrChange w:id="9303" w:author="Gary Sullivan" w:date="2021-05-19T21:15:00Z">
                  <w:rPr>
                    <w:rFonts w:eastAsia="Times New Roman"/>
                    <w:sz w:val="24"/>
                    <w:szCs w:val="24"/>
                  </w:rPr>
                </w:rPrChange>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30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AB2312" w14:textId="77777777" w:rsidR="00066260" w:rsidRPr="00442FC2" w:rsidRDefault="00066260" w:rsidP="00066260">
            <w:pPr>
              <w:overflowPunct/>
              <w:autoSpaceDE/>
              <w:autoSpaceDN/>
              <w:spacing w:before="0"/>
              <w:jc w:val="left"/>
              <w:rPr>
                <w:rFonts w:eastAsia="Times New Roman"/>
                <w:sz w:val="18"/>
                <w:szCs w:val="18"/>
                <w:rPrChange w:id="9305" w:author="Gary Sullivan" w:date="2021-05-19T21:15:00Z">
                  <w:rPr>
                    <w:rFonts w:eastAsia="Times New Roman"/>
                    <w:sz w:val="24"/>
                    <w:szCs w:val="24"/>
                  </w:rPr>
                </w:rPrChange>
              </w:rPr>
            </w:pPr>
            <w:r w:rsidRPr="00442FC2">
              <w:rPr>
                <w:rFonts w:eastAsia="Times New Roman"/>
                <w:sz w:val="18"/>
                <w:szCs w:val="18"/>
                <w:rPrChange w:id="9306" w:author="Gary Sullivan" w:date="2021-05-19T21:15:00Z">
                  <w:rPr>
                    <w:rFonts w:eastAsia="Times New Roman"/>
                    <w:sz w:val="24"/>
                    <w:szCs w:val="24"/>
                  </w:rPr>
                </w:rPrChang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30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7FECD8" w14:textId="77777777" w:rsidR="00442FC2" w:rsidRDefault="00066260" w:rsidP="00066260">
            <w:pPr>
              <w:overflowPunct/>
              <w:autoSpaceDE/>
              <w:autoSpaceDN/>
              <w:spacing w:before="0"/>
              <w:jc w:val="left"/>
              <w:rPr>
                <w:ins w:id="9308" w:author="Gary Sullivan" w:date="2021-05-19T21:16:00Z"/>
                <w:rFonts w:eastAsia="Times New Roman"/>
                <w:sz w:val="18"/>
                <w:szCs w:val="18"/>
              </w:rPr>
            </w:pPr>
            <w:r w:rsidRPr="00442FC2">
              <w:rPr>
                <w:rFonts w:eastAsia="Times New Roman"/>
                <w:sz w:val="18"/>
                <w:szCs w:val="18"/>
                <w:rPrChange w:id="9309" w:author="Gary Sullivan" w:date="2021-05-19T21:15:00Z">
                  <w:rPr>
                    <w:rFonts w:eastAsia="Times New Roman"/>
                    <w:sz w:val="24"/>
                    <w:szCs w:val="24"/>
                  </w:rPr>
                </w:rPrChange>
              </w:rPr>
              <w:t>B. Bross</w:t>
            </w:r>
            <w:del w:id="9310" w:author="Gary Sullivan" w:date="2021-05-19T21:16:00Z">
              <w:r w:rsidRPr="00442FC2" w:rsidDel="00442FC2">
                <w:rPr>
                  <w:rFonts w:eastAsia="Times New Roman"/>
                  <w:sz w:val="18"/>
                  <w:szCs w:val="18"/>
                  <w:rPrChange w:id="9311" w:author="Gary Sullivan" w:date="2021-05-19T21:15:00Z">
                    <w:rPr>
                      <w:rFonts w:eastAsia="Times New Roman"/>
                      <w:sz w:val="24"/>
                      <w:szCs w:val="24"/>
                    </w:rPr>
                  </w:rPrChange>
                </w:rPr>
                <w:delText xml:space="preserve">, </w:delText>
              </w:r>
            </w:del>
          </w:p>
          <w:p w14:paraId="360B9820" w14:textId="77777777" w:rsidR="00442FC2" w:rsidRDefault="00066260" w:rsidP="00066260">
            <w:pPr>
              <w:overflowPunct/>
              <w:autoSpaceDE/>
              <w:autoSpaceDN/>
              <w:spacing w:before="0"/>
              <w:jc w:val="left"/>
              <w:rPr>
                <w:ins w:id="9312" w:author="Gary Sullivan" w:date="2021-05-19T21:16:00Z"/>
                <w:rFonts w:eastAsia="Times New Roman"/>
                <w:sz w:val="18"/>
                <w:szCs w:val="18"/>
              </w:rPr>
            </w:pPr>
            <w:r w:rsidRPr="00442FC2">
              <w:rPr>
                <w:rFonts w:eastAsia="Times New Roman"/>
                <w:sz w:val="18"/>
                <w:szCs w:val="18"/>
                <w:rPrChange w:id="9313" w:author="Gary Sullivan" w:date="2021-05-19T21:15:00Z">
                  <w:rPr>
                    <w:rFonts w:eastAsia="Times New Roman"/>
                    <w:sz w:val="24"/>
                    <w:szCs w:val="24"/>
                  </w:rPr>
                </w:rPrChange>
              </w:rPr>
              <w:t>J. Chen</w:t>
            </w:r>
            <w:del w:id="9314" w:author="Gary Sullivan" w:date="2021-05-19T21:16:00Z">
              <w:r w:rsidRPr="00442FC2" w:rsidDel="00442FC2">
                <w:rPr>
                  <w:rFonts w:eastAsia="Times New Roman"/>
                  <w:sz w:val="18"/>
                  <w:szCs w:val="18"/>
                  <w:rPrChange w:id="9315" w:author="Gary Sullivan" w:date="2021-05-19T21:15:00Z">
                    <w:rPr>
                      <w:rFonts w:eastAsia="Times New Roman"/>
                      <w:sz w:val="24"/>
                      <w:szCs w:val="24"/>
                    </w:rPr>
                  </w:rPrChange>
                </w:rPr>
                <w:delText xml:space="preserve">, </w:delText>
              </w:r>
            </w:del>
          </w:p>
          <w:p w14:paraId="72FC4B0F" w14:textId="77777777" w:rsidR="00442FC2" w:rsidRDefault="00066260" w:rsidP="00066260">
            <w:pPr>
              <w:overflowPunct/>
              <w:autoSpaceDE/>
              <w:autoSpaceDN/>
              <w:spacing w:before="0"/>
              <w:jc w:val="left"/>
              <w:rPr>
                <w:ins w:id="9316" w:author="Gary Sullivan" w:date="2021-05-19T21:16:00Z"/>
                <w:rFonts w:eastAsia="Times New Roman"/>
                <w:sz w:val="18"/>
                <w:szCs w:val="18"/>
              </w:rPr>
            </w:pPr>
            <w:r w:rsidRPr="00442FC2">
              <w:rPr>
                <w:rFonts w:eastAsia="Times New Roman"/>
                <w:sz w:val="18"/>
                <w:szCs w:val="18"/>
                <w:rPrChange w:id="9317" w:author="Gary Sullivan" w:date="2021-05-19T21:15:00Z">
                  <w:rPr>
                    <w:rFonts w:eastAsia="Times New Roman"/>
                    <w:sz w:val="24"/>
                    <w:szCs w:val="24"/>
                  </w:rPr>
                </w:rPrChange>
              </w:rPr>
              <w:t>C. Rosewarne</w:t>
            </w:r>
            <w:del w:id="9318" w:author="Gary Sullivan" w:date="2021-05-19T21:16:00Z">
              <w:r w:rsidRPr="00442FC2" w:rsidDel="00442FC2">
                <w:rPr>
                  <w:rFonts w:eastAsia="Times New Roman"/>
                  <w:sz w:val="18"/>
                  <w:szCs w:val="18"/>
                  <w:rPrChange w:id="9319" w:author="Gary Sullivan" w:date="2021-05-19T21:15:00Z">
                    <w:rPr>
                      <w:rFonts w:eastAsia="Times New Roman"/>
                      <w:sz w:val="24"/>
                      <w:szCs w:val="24"/>
                    </w:rPr>
                  </w:rPrChange>
                </w:rPr>
                <w:delText xml:space="preserve">, </w:delText>
              </w:r>
            </w:del>
          </w:p>
          <w:p w14:paraId="30E4BC6B" w14:textId="77777777" w:rsidR="00442FC2" w:rsidRDefault="00066260" w:rsidP="00066260">
            <w:pPr>
              <w:overflowPunct/>
              <w:autoSpaceDE/>
              <w:autoSpaceDN/>
              <w:spacing w:before="0"/>
              <w:jc w:val="left"/>
              <w:rPr>
                <w:ins w:id="9320" w:author="Gary Sullivan" w:date="2021-05-19T21:16:00Z"/>
                <w:rFonts w:eastAsia="Times New Roman"/>
                <w:sz w:val="18"/>
                <w:szCs w:val="18"/>
              </w:rPr>
            </w:pPr>
            <w:r w:rsidRPr="00442FC2">
              <w:rPr>
                <w:rFonts w:eastAsia="Times New Roman"/>
                <w:sz w:val="18"/>
                <w:szCs w:val="18"/>
                <w:rPrChange w:id="9321" w:author="Gary Sullivan" w:date="2021-05-19T21:15:00Z">
                  <w:rPr>
                    <w:rFonts w:eastAsia="Times New Roman"/>
                    <w:sz w:val="24"/>
                    <w:szCs w:val="24"/>
                  </w:rPr>
                </w:rPrChange>
              </w:rPr>
              <w:t>F. Bossen</w:t>
            </w:r>
            <w:del w:id="9322" w:author="Gary Sullivan" w:date="2021-05-19T21:16:00Z">
              <w:r w:rsidRPr="00442FC2" w:rsidDel="00442FC2">
                <w:rPr>
                  <w:rFonts w:eastAsia="Times New Roman"/>
                  <w:sz w:val="18"/>
                  <w:szCs w:val="18"/>
                  <w:rPrChange w:id="9323" w:author="Gary Sullivan" w:date="2021-05-19T21:15:00Z">
                    <w:rPr>
                      <w:rFonts w:eastAsia="Times New Roman"/>
                      <w:sz w:val="24"/>
                      <w:szCs w:val="24"/>
                    </w:rPr>
                  </w:rPrChange>
                </w:rPr>
                <w:delText xml:space="preserve">, </w:delText>
              </w:r>
            </w:del>
          </w:p>
          <w:p w14:paraId="451CE7B6" w14:textId="77777777" w:rsidR="00442FC2" w:rsidRDefault="00066260" w:rsidP="00066260">
            <w:pPr>
              <w:overflowPunct/>
              <w:autoSpaceDE/>
              <w:autoSpaceDN/>
              <w:spacing w:before="0"/>
              <w:jc w:val="left"/>
              <w:rPr>
                <w:ins w:id="9324" w:author="Gary Sullivan" w:date="2021-05-19T21:16:00Z"/>
                <w:rFonts w:eastAsia="Times New Roman"/>
                <w:sz w:val="18"/>
                <w:szCs w:val="18"/>
              </w:rPr>
            </w:pPr>
            <w:r w:rsidRPr="00442FC2">
              <w:rPr>
                <w:rFonts w:eastAsia="Times New Roman"/>
                <w:sz w:val="18"/>
                <w:szCs w:val="18"/>
                <w:rPrChange w:id="9325" w:author="Gary Sullivan" w:date="2021-05-19T21:15:00Z">
                  <w:rPr>
                    <w:rFonts w:eastAsia="Times New Roman"/>
                    <w:sz w:val="24"/>
                    <w:szCs w:val="24"/>
                  </w:rPr>
                </w:rPrChange>
              </w:rPr>
              <w:t>J. Boyce</w:t>
            </w:r>
            <w:del w:id="9326" w:author="Gary Sullivan" w:date="2021-05-19T21:16:00Z">
              <w:r w:rsidRPr="00442FC2" w:rsidDel="00442FC2">
                <w:rPr>
                  <w:rFonts w:eastAsia="Times New Roman"/>
                  <w:sz w:val="18"/>
                  <w:szCs w:val="18"/>
                  <w:rPrChange w:id="9327" w:author="Gary Sullivan" w:date="2021-05-19T21:15:00Z">
                    <w:rPr>
                      <w:rFonts w:eastAsia="Times New Roman"/>
                      <w:sz w:val="24"/>
                      <w:szCs w:val="24"/>
                    </w:rPr>
                  </w:rPrChange>
                </w:rPr>
                <w:delText xml:space="preserve">, </w:delText>
              </w:r>
            </w:del>
          </w:p>
          <w:p w14:paraId="60420EAF" w14:textId="77777777" w:rsidR="00442FC2" w:rsidRDefault="00066260" w:rsidP="00066260">
            <w:pPr>
              <w:overflowPunct/>
              <w:autoSpaceDE/>
              <w:autoSpaceDN/>
              <w:spacing w:before="0"/>
              <w:jc w:val="left"/>
              <w:rPr>
                <w:ins w:id="9328" w:author="Gary Sullivan" w:date="2021-05-19T21:16:00Z"/>
                <w:rFonts w:eastAsia="Times New Roman"/>
                <w:sz w:val="18"/>
                <w:szCs w:val="18"/>
              </w:rPr>
            </w:pPr>
            <w:r w:rsidRPr="00442FC2">
              <w:rPr>
                <w:rFonts w:eastAsia="Times New Roman"/>
                <w:sz w:val="18"/>
                <w:szCs w:val="18"/>
                <w:rPrChange w:id="9329" w:author="Gary Sullivan" w:date="2021-05-19T21:15:00Z">
                  <w:rPr>
                    <w:rFonts w:eastAsia="Times New Roman"/>
                    <w:sz w:val="24"/>
                    <w:szCs w:val="24"/>
                  </w:rPr>
                </w:rPrChange>
              </w:rPr>
              <w:t>S. Kim</w:t>
            </w:r>
            <w:del w:id="9330" w:author="Gary Sullivan" w:date="2021-05-19T21:16:00Z">
              <w:r w:rsidRPr="00442FC2" w:rsidDel="00442FC2">
                <w:rPr>
                  <w:rFonts w:eastAsia="Times New Roman"/>
                  <w:sz w:val="18"/>
                  <w:szCs w:val="18"/>
                  <w:rPrChange w:id="9331" w:author="Gary Sullivan" w:date="2021-05-19T21:15:00Z">
                    <w:rPr>
                      <w:rFonts w:eastAsia="Times New Roman"/>
                      <w:sz w:val="24"/>
                      <w:szCs w:val="24"/>
                    </w:rPr>
                  </w:rPrChange>
                </w:rPr>
                <w:delText xml:space="preserve">, </w:delText>
              </w:r>
            </w:del>
          </w:p>
          <w:p w14:paraId="11282F91" w14:textId="77777777" w:rsidR="00442FC2" w:rsidRDefault="00066260" w:rsidP="00066260">
            <w:pPr>
              <w:overflowPunct/>
              <w:autoSpaceDE/>
              <w:autoSpaceDN/>
              <w:spacing w:before="0"/>
              <w:jc w:val="left"/>
              <w:rPr>
                <w:ins w:id="9332" w:author="Gary Sullivan" w:date="2021-05-19T21:16:00Z"/>
                <w:rFonts w:eastAsia="Times New Roman"/>
                <w:sz w:val="18"/>
                <w:szCs w:val="18"/>
              </w:rPr>
            </w:pPr>
            <w:r w:rsidRPr="00442FC2">
              <w:rPr>
                <w:rFonts w:eastAsia="Times New Roman"/>
                <w:sz w:val="18"/>
                <w:szCs w:val="18"/>
                <w:rPrChange w:id="9333" w:author="Gary Sullivan" w:date="2021-05-19T21:15:00Z">
                  <w:rPr>
                    <w:rFonts w:eastAsia="Times New Roman"/>
                    <w:sz w:val="24"/>
                    <w:szCs w:val="24"/>
                  </w:rPr>
                </w:rPrChange>
              </w:rPr>
              <w:t>S. Liu</w:t>
            </w:r>
            <w:del w:id="9334" w:author="Gary Sullivan" w:date="2021-05-19T21:16:00Z">
              <w:r w:rsidRPr="00442FC2" w:rsidDel="00442FC2">
                <w:rPr>
                  <w:rFonts w:eastAsia="Times New Roman"/>
                  <w:sz w:val="18"/>
                  <w:szCs w:val="18"/>
                  <w:rPrChange w:id="9335" w:author="Gary Sullivan" w:date="2021-05-19T21:15:00Z">
                    <w:rPr>
                      <w:rFonts w:eastAsia="Times New Roman"/>
                      <w:sz w:val="24"/>
                      <w:szCs w:val="24"/>
                    </w:rPr>
                  </w:rPrChange>
                </w:rPr>
                <w:delText xml:space="preserve">, </w:delText>
              </w:r>
            </w:del>
          </w:p>
          <w:p w14:paraId="48B534FE" w14:textId="77777777" w:rsidR="00442FC2" w:rsidRDefault="00066260" w:rsidP="00066260">
            <w:pPr>
              <w:overflowPunct/>
              <w:autoSpaceDE/>
              <w:autoSpaceDN/>
              <w:spacing w:before="0"/>
              <w:jc w:val="left"/>
              <w:rPr>
                <w:ins w:id="9336" w:author="Gary Sullivan" w:date="2021-05-19T21:16:00Z"/>
                <w:rFonts w:eastAsia="Times New Roman"/>
                <w:sz w:val="18"/>
                <w:szCs w:val="18"/>
              </w:rPr>
            </w:pPr>
            <w:r w:rsidRPr="00442FC2">
              <w:rPr>
                <w:rFonts w:eastAsia="Times New Roman"/>
                <w:sz w:val="18"/>
                <w:szCs w:val="18"/>
                <w:rPrChange w:id="9337" w:author="Gary Sullivan" w:date="2021-05-19T21:15:00Z">
                  <w:rPr>
                    <w:rFonts w:eastAsia="Times New Roman"/>
                    <w:sz w:val="24"/>
                    <w:szCs w:val="24"/>
                  </w:rPr>
                </w:rPrChange>
              </w:rPr>
              <w:t>J.-R. Ohm</w:t>
            </w:r>
            <w:del w:id="9338" w:author="Gary Sullivan" w:date="2021-05-19T21:16:00Z">
              <w:r w:rsidRPr="00442FC2" w:rsidDel="00442FC2">
                <w:rPr>
                  <w:rFonts w:eastAsia="Times New Roman"/>
                  <w:sz w:val="18"/>
                  <w:szCs w:val="18"/>
                  <w:rPrChange w:id="9339" w:author="Gary Sullivan" w:date="2021-05-19T21:15:00Z">
                    <w:rPr>
                      <w:rFonts w:eastAsia="Times New Roman"/>
                      <w:sz w:val="24"/>
                      <w:szCs w:val="24"/>
                    </w:rPr>
                  </w:rPrChange>
                </w:rPr>
                <w:delText xml:space="preserve">, </w:delText>
              </w:r>
            </w:del>
          </w:p>
          <w:p w14:paraId="35E77558" w14:textId="77777777" w:rsidR="00442FC2" w:rsidRDefault="00066260" w:rsidP="00066260">
            <w:pPr>
              <w:overflowPunct/>
              <w:autoSpaceDE/>
              <w:autoSpaceDN/>
              <w:spacing w:before="0"/>
              <w:jc w:val="left"/>
              <w:rPr>
                <w:ins w:id="9340" w:author="Gary Sullivan" w:date="2021-05-19T21:16:00Z"/>
                <w:rFonts w:eastAsia="Times New Roman"/>
                <w:sz w:val="18"/>
                <w:szCs w:val="18"/>
              </w:rPr>
            </w:pPr>
            <w:r w:rsidRPr="00442FC2">
              <w:rPr>
                <w:rFonts w:eastAsia="Times New Roman"/>
                <w:sz w:val="18"/>
                <w:szCs w:val="18"/>
                <w:rPrChange w:id="9341" w:author="Gary Sullivan" w:date="2021-05-19T21:15:00Z">
                  <w:rPr>
                    <w:rFonts w:eastAsia="Times New Roman"/>
                    <w:sz w:val="24"/>
                    <w:szCs w:val="24"/>
                  </w:rPr>
                </w:rPrChange>
              </w:rPr>
              <w:t>G. J. Sullivan</w:t>
            </w:r>
            <w:del w:id="9342" w:author="Gary Sullivan" w:date="2021-05-19T21:16:00Z">
              <w:r w:rsidRPr="00442FC2" w:rsidDel="00442FC2">
                <w:rPr>
                  <w:rFonts w:eastAsia="Times New Roman"/>
                  <w:sz w:val="18"/>
                  <w:szCs w:val="18"/>
                  <w:rPrChange w:id="9343" w:author="Gary Sullivan" w:date="2021-05-19T21:15:00Z">
                    <w:rPr>
                      <w:rFonts w:eastAsia="Times New Roman"/>
                      <w:sz w:val="24"/>
                      <w:szCs w:val="24"/>
                    </w:rPr>
                  </w:rPrChange>
                </w:rPr>
                <w:delText xml:space="preserve">, </w:delText>
              </w:r>
            </w:del>
          </w:p>
          <w:p w14:paraId="4FDF3B33" w14:textId="77777777" w:rsidR="00442FC2" w:rsidRDefault="00066260" w:rsidP="00066260">
            <w:pPr>
              <w:overflowPunct/>
              <w:autoSpaceDE/>
              <w:autoSpaceDN/>
              <w:spacing w:before="0"/>
              <w:jc w:val="left"/>
              <w:rPr>
                <w:ins w:id="9344" w:author="Gary Sullivan" w:date="2021-05-19T21:16:00Z"/>
                <w:rFonts w:eastAsia="Times New Roman"/>
                <w:sz w:val="18"/>
                <w:szCs w:val="18"/>
              </w:rPr>
            </w:pPr>
            <w:r w:rsidRPr="00442FC2">
              <w:rPr>
                <w:rFonts w:eastAsia="Times New Roman"/>
                <w:sz w:val="18"/>
                <w:szCs w:val="18"/>
                <w:rPrChange w:id="9345" w:author="Gary Sullivan" w:date="2021-05-19T21:15:00Z">
                  <w:rPr>
                    <w:rFonts w:eastAsia="Times New Roman"/>
                    <w:sz w:val="24"/>
                    <w:szCs w:val="24"/>
                  </w:rPr>
                </w:rPrChange>
              </w:rPr>
              <w:t>A. Tourapis</w:t>
            </w:r>
            <w:del w:id="9346" w:author="Gary Sullivan" w:date="2021-05-19T21:16:00Z">
              <w:r w:rsidRPr="00442FC2" w:rsidDel="00442FC2">
                <w:rPr>
                  <w:rFonts w:eastAsia="Times New Roman"/>
                  <w:sz w:val="18"/>
                  <w:szCs w:val="18"/>
                  <w:rPrChange w:id="9347" w:author="Gary Sullivan" w:date="2021-05-19T21:15:00Z">
                    <w:rPr>
                      <w:rFonts w:eastAsia="Times New Roman"/>
                      <w:sz w:val="24"/>
                      <w:szCs w:val="24"/>
                    </w:rPr>
                  </w:rPrChange>
                </w:rPr>
                <w:delText xml:space="preserve">, </w:delText>
              </w:r>
            </w:del>
          </w:p>
          <w:p w14:paraId="05A205FF" w14:textId="77777777" w:rsidR="00442FC2" w:rsidRDefault="00066260" w:rsidP="00066260">
            <w:pPr>
              <w:overflowPunct/>
              <w:autoSpaceDE/>
              <w:autoSpaceDN/>
              <w:spacing w:before="0"/>
              <w:jc w:val="left"/>
              <w:rPr>
                <w:ins w:id="9348" w:author="Gary Sullivan" w:date="2021-05-19T21:16:00Z"/>
                <w:rFonts w:eastAsia="Times New Roman"/>
                <w:sz w:val="18"/>
                <w:szCs w:val="18"/>
              </w:rPr>
            </w:pPr>
            <w:r w:rsidRPr="00442FC2">
              <w:rPr>
                <w:rFonts w:eastAsia="Times New Roman"/>
                <w:sz w:val="18"/>
                <w:szCs w:val="18"/>
                <w:rPrChange w:id="9349" w:author="Gary Sullivan" w:date="2021-05-19T21:15:00Z">
                  <w:rPr>
                    <w:rFonts w:eastAsia="Times New Roman"/>
                    <w:sz w:val="24"/>
                    <w:szCs w:val="24"/>
                  </w:rPr>
                </w:rPrChange>
              </w:rPr>
              <w:t>Y.-K. Wang</w:t>
            </w:r>
            <w:del w:id="9350" w:author="Gary Sullivan" w:date="2021-05-19T21:16:00Z">
              <w:r w:rsidRPr="00442FC2" w:rsidDel="00442FC2">
                <w:rPr>
                  <w:rFonts w:eastAsia="Times New Roman"/>
                  <w:sz w:val="18"/>
                  <w:szCs w:val="18"/>
                  <w:rPrChange w:id="9351" w:author="Gary Sullivan" w:date="2021-05-19T21:15:00Z">
                    <w:rPr>
                      <w:rFonts w:eastAsia="Times New Roman"/>
                      <w:sz w:val="24"/>
                      <w:szCs w:val="24"/>
                    </w:rPr>
                  </w:rPrChange>
                </w:rPr>
                <w:delText xml:space="preserve">, </w:delText>
              </w:r>
            </w:del>
          </w:p>
          <w:p w14:paraId="0E6D3F09" w14:textId="41EEEA5F" w:rsidR="00066260" w:rsidRPr="00442FC2" w:rsidRDefault="00066260" w:rsidP="00066260">
            <w:pPr>
              <w:overflowPunct/>
              <w:autoSpaceDE/>
              <w:autoSpaceDN/>
              <w:spacing w:before="0"/>
              <w:jc w:val="left"/>
              <w:rPr>
                <w:rFonts w:eastAsia="Times New Roman"/>
                <w:sz w:val="18"/>
                <w:szCs w:val="18"/>
                <w:rPrChange w:id="9352" w:author="Gary Sullivan" w:date="2021-05-19T21:15:00Z">
                  <w:rPr>
                    <w:rFonts w:eastAsia="Times New Roman"/>
                    <w:sz w:val="24"/>
                    <w:szCs w:val="24"/>
                  </w:rPr>
                </w:rPrChange>
              </w:rPr>
            </w:pPr>
            <w:r w:rsidRPr="00442FC2">
              <w:rPr>
                <w:rFonts w:eastAsia="Times New Roman"/>
                <w:sz w:val="18"/>
                <w:szCs w:val="18"/>
                <w:rPrChange w:id="9353" w:author="Gary Sullivan" w:date="2021-05-19T21:15:00Z">
                  <w:rPr>
                    <w:rFonts w:eastAsia="Times New Roman"/>
                    <w:sz w:val="24"/>
                    <w:szCs w:val="24"/>
                  </w:rPr>
                </w:rPrChange>
              </w:rPr>
              <w:t>Y. Ye</w:t>
            </w:r>
          </w:p>
        </w:tc>
      </w:tr>
      <w:tr w:rsidR="00442FC2" w:rsidRPr="00442FC2" w14:paraId="7972E51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35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35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5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9C28BC" w14:textId="77777777" w:rsidR="00066260" w:rsidRPr="00442FC2" w:rsidRDefault="00066260" w:rsidP="00066260">
            <w:pPr>
              <w:overflowPunct/>
              <w:autoSpaceDE/>
              <w:autoSpaceDN/>
              <w:spacing w:before="0"/>
              <w:jc w:val="center"/>
              <w:rPr>
                <w:rFonts w:eastAsia="Times New Roman"/>
                <w:sz w:val="18"/>
                <w:szCs w:val="18"/>
                <w:rPrChange w:id="9357" w:author="Gary Sullivan" w:date="2021-05-19T21:15:00Z">
                  <w:rPr>
                    <w:rFonts w:eastAsia="Times New Roman"/>
                    <w:sz w:val="24"/>
                    <w:szCs w:val="24"/>
                  </w:rPr>
                </w:rPrChange>
              </w:rPr>
            </w:pPr>
            <w:r w:rsidRPr="00442FC2">
              <w:rPr>
                <w:rFonts w:eastAsia="Times New Roman"/>
                <w:sz w:val="18"/>
                <w:szCs w:val="18"/>
                <w:rPrChange w:id="9358" w:author="Gary Sullivan" w:date="2021-05-19T21:15:00Z">
                  <w:rPr>
                    <w:rFonts w:eastAsia="Times New Roman"/>
                    <w:sz w:val="24"/>
                    <w:szCs w:val="24"/>
                  </w:rPr>
                </w:rPrChange>
              </w:rPr>
              <w:fldChar w:fldCharType="begin"/>
            </w:r>
            <w:r w:rsidRPr="00442FC2">
              <w:rPr>
                <w:rFonts w:eastAsia="Times New Roman"/>
                <w:sz w:val="18"/>
                <w:szCs w:val="18"/>
                <w:rPrChange w:id="9359" w:author="Gary Sullivan" w:date="2021-05-19T21:15:00Z">
                  <w:rPr>
                    <w:rFonts w:eastAsia="Times New Roman"/>
                    <w:sz w:val="24"/>
                    <w:szCs w:val="24"/>
                  </w:rPr>
                </w:rPrChange>
              </w:rPr>
              <w:instrText xml:space="preserve"> HYPERLINK "file:///C:\\Users\\ohm\\AppData\\Local\\Temp\\current_document.php?id=10781" </w:instrText>
            </w:r>
            <w:r w:rsidRPr="00442FC2">
              <w:rPr>
                <w:rFonts w:eastAsia="Times New Roman"/>
                <w:sz w:val="18"/>
                <w:szCs w:val="18"/>
                <w:rPrChange w:id="936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361" w:author="Gary Sullivan" w:date="2021-05-19T21:15:00Z">
                  <w:rPr>
                    <w:rFonts w:eastAsia="Times New Roman"/>
                    <w:color w:val="0000FF"/>
                    <w:sz w:val="24"/>
                    <w:szCs w:val="24"/>
                    <w:u w:val="single"/>
                  </w:rPr>
                </w:rPrChange>
              </w:rPr>
              <w:t>JVET-V0003</w:t>
            </w:r>
            <w:r w:rsidRPr="00442FC2">
              <w:rPr>
                <w:rFonts w:eastAsia="Times New Roman"/>
                <w:sz w:val="18"/>
                <w:szCs w:val="18"/>
                <w:rPrChange w:id="936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6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D38C7E" w14:textId="77777777" w:rsidR="00066260" w:rsidRPr="00442FC2" w:rsidRDefault="00066260" w:rsidP="00066260">
            <w:pPr>
              <w:overflowPunct/>
              <w:autoSpaceDE/>
              <w:autoSpaceDN/>
              <w:spacing w:before="0"/>
              <w:jc w:val="center"/>
              <w:rPr>
                <w:rFonts w:eastAsia="Times New Roman"/>
                <w:sz w:val="18"/>
                <w:szCs w:val="18"/>
                <w:rPrChange w:id="9364" w:author="Gary Sullivan" w:date="2021-05-19T21:15:00Z">
                  <w:rPr>
                    <w:rFonts w:eastAsia="Times New Roman"/>
                    <w:sz w:val="24"/>
                    <w:szCs w:val="24"/>
                  </w:rPr>
                </w:rPrChange>
              </w:rPr>
            </w:pPr>
            <w:r w:rsidRPr="00442FC2">
              <w:rPr>
                <w:rFonts w:eastAsia="Times New Roman"/>
                <w:sz w:val="18"/>
                <w:szCs w:val="18"/>
                <w:rPrChange w:id="9365" w:author="Gary Sullivan" w:date="2021-05-19T21:15:00Z">
                  <w:rPr>
                    <w:rFonts w:eastAsia="Times New Roman"/>
                    <w:sz w:val="24"/>
                    <w:szCs w:val="24"/>
                  </w:rPr>
                </w:rPrChange>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C1803B" w14:textId="77777777" w:rsidR="00066260" w:rsidRPr="00442FC2" w:rsidRDefault="00066260" w:rsidP="00066260">
            <w:pPr>
              <w:overflowPunct/>
              <w:autoSpaceDE/>
              <w:autoSpaceDN/>
              <w:spacing w:before="0"/>
              <w:jc w:val="left"/>
              <w:rPr>
                <w:rFonts w:eastAsia="Times New Roman"/>
                <w:sz w:val="18"/>
                <w:szCs w:val="18"/>
                <w:rPrChange w:id="9367" w:author="Gary Sullivan" w:date="2021-05-19T21:15:00Z">
                  <w:rPr>
                    <w:rFonts w:eastAsia="Times New Roman"/>
                    <w:sz w:val="24"/>
                    <w:szCs w:val="24"/>
                  </w:rPr>
                </w:rPrChange>
              </w:rPr>
            </w:pPr>
            <w:r w:rsidRPr="00442FC2">
              <w:rPr>
                <w:rFonts w:eastAsia="Times New Roman"/>
                <w:sz w:val="18"/>
                <w:szCs w:val="18"/>
                <w:rPrChange w:id="9368" w:author="Gary Sullivan" w:date="2021-05-19T21:15:00Z">
                  <w:rPr>
                    <w:rFonts w:eastAsia="Times New Roman"/>
                    <w:sz w:val="24"/>
                    <w:szCs w:val="24"/>
                  </w:rPr>
                </w:rPrChange>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6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615C0E" w14:textId="77777777" w:rsidR="00066260" w:rsidRPr="00442FC2" w:rsidRDefault="00066260" w:rsidP="00066260">
            <w:pPr>
              <w:overflowPunct/>
              <w:autoSpaceDE/>
              <w:autoSpaceDN/>
              <w:spacing w:before="0"/>
              <w:jc w:val="left"/>
              <w:rPr>
                <w:rFonts w:eastAsia="Times New Roman"/>
                <w:sz w:val="18"/>
                <w:szCs w:val="18"/>
                <w:rPrChange w:id="9370" w:author="Gary Sullivan" w:date="2021-05-19T21:15:00Z">
                  <w:rPr>
                    <w:rFonts w:eastAsia="Times New Roman"/>
                    <w:sz w:val="24"/>
                    <w:szCs w:val="24"/>
                  </w:rPr>
                </w:rPrChange>
              </w:rPr>
            </w:pPr>
            <w:r w:rsidRPr="00442FC2">
              <w:rPr>
                <w:rFonts w:eastAsia="Times New Roman"/>
                <w:sz w:val="18"/>
                <w:szCs w:val="18"/>
                <w:rPrChange w:id="9371" w:author="Gary Sullivan" w:date="2021-05-19T21:15:00Z">
                  <w:rPr>
                    <w:rFonts w:eastAsia="Times New Roman"/>
                    <w:sz w:val="24"/>
                    <w:szCs w:val="24"/>
                  </w:rPr>
                </w:rPrChange>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7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157268" w14:textId="77777777" w:rsidR="00066260" w:rsidRPr="00442FC2" w:rsidRDefault="00066260" w:rsidP="00066260">
            <w:pPr>
              <w:overflowPunct/>
              <w:autoSpaceDE/>
              <w:autoSpaceDN/>
              <w:spacing w:before="0"/>
              <w:jc w:val="left"/>
              <w:rPr>
                <w:rFonts w:eastAsia="Times New Roman"/>
                <w:sz w:val="18"/>
                <w:szCs w:val="18"/>
                <w:rPrChange w:id="9373" w:author="Gary Sullivan" w:date="2021-05-19T21:15:00Z">
                  <w:rPr>
                    <w:rFonts w:eastAsia="Times New Roman"/>
                    <w:sz w:val="24"/>
                    <w:szCs w:val="24"/>
                  </w:rPr>
                </w:rPrChange>
              </w:rPr>
            </w:pPr>
            <w:r w:rsidRPr="00442FC2">
              <w:rPr>
                <w:rFonts w:eastAsia="Times New Roman"/>
                <w:sz w:val="18"/>
                <w:szCs w:val="18"/>
                <w:rPrChange w:id="9374" w:author="Gary Sullivan" w:date="2021-05-19T21:15:00Z">
                  <w:rPr>
                    <w:rFonts w:eastAsia="Times New Roman"/>
                    <w:sz w:val="24"/>
                    <w:szCs w:val="24"/>
                  </w:rPr>
                </w:rPrChange>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7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D2DA25" w14:textId="77777777" w:rsidR="00066260" w:rsidRPr="00442FC2" w:rsidRDefault="00066260" w:rsidP="00066260">
            <w:pPr>
              <w:overflowPunct/>
              <w:autoSpaceDE/>
              <w:autoSpaceDN/>
              <w:spacing w:before="0"/>
              <w:jc w:val="left"/>
              <w:rPr>
                <w:rFonts w:eastAsia="Times New Roman"/>
                <w:sz w:val="18"/>
                <w:szCs w:val="18"/>
                <w:rPrChange w:id="9376" w:author="Gary Sullivan" w:date="2021-05-19T21:15:00Z">
                  <w:rPr>
                    <w:rFonts w:eastAsia="Times New Roman"/>
                    <w:sz w:val="24"/>
                    <w:szCs w:val="24"/>
                  </w:rPr>
                </w:rPrChange>
              </w:rPr>
            </w:pPr>
            <w:r w:rsidRPr="00442FC2">
              <w:rPr>
                <w:rFonts w:eastAsia="Times New Roman"/>
                <w:sz w:val="18"/>
                <w:szCs w:val="18"/>
                <w:rPrChange w:id="9377" w:author="Gary Sullivan" w:date="2021-05-19T21:15:00Z">
                  <w:rPr>
                    <w:rFonts w:eastAsia="Times New Roman"/>
                    <w:sz w:val="24"/>
                    <w:szCs w:val="24"/>
                  </w:rPr>
                </w:rPrChang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7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D6C653" w14:textId="77777777" w:rsidR="00442FC2" w:rsidRDefault="00066260" w:rsidP="00066260">
            <w:pPr>
              <w:overflowPunct/>
              <w:autoSpaceDE/>
              <w:autoSpaceDN/>
              <w:spacing w:before="0"/>
              <w:jc w:val="left"/>
              <w:rPr>
                <w:ins w:id="9379" w:author="Gary Sullivan" w:date="2021-05-19T21:16:00Z"/>
                <w:rFonts w:eastAsia="Times New Roman"/>
                <w:sz w:val="18"/>
                <w:szCs w:val="18"/>
              </w:rPr>
            </w:pPr>
            <w:r w:rsidRPr="00442FC2">
              <w:rPr>
                <w:rFonts w:eastAsia="Times New Roman"/>
                <w:sz w:val="18"/>
                <w:szCs w:val="18"/>
                <w:rPrChange w:id="9380" w:author="Gary Sullivan" w:date="2021-05-19T21:15:00Z">
                  <w:rPr>
                    <w:rFonts w:eastAsia="Times New Roman"/>
                    <w:sz w:val="24"/>
                    <w:szCs w:val="24"/>
                  </w:rPr>
                </w:rPrChange>
              </w:rPr>
              <w:t>F. Bossen</w:t>
            </w:r>
            <w:del w:id="9381" w:author="Gary Sullivan" w:date="2021-05-19T21:16:00Z">
              <w:r w:rsidRPr="00442FC2" w:rsidDel="00442FC2">
                <w:rPr>
                  <w:rFonts w:eastAsia="Times New Roman"/>
                  <w:sz w:val="18"/>
                  <w:szCs w:val="18"/>
                  <w:rPrChange w:id="9382" w:author="Gary Sullivan" w:date="2021-05-19T21:15:00Z">
                    <w:rPr>
                      <w:rFonts w:eastAsia="Times New Roman"/>
                      <w:sz w:val="24"/>
                      <w:szCs w:val="24"/>
                    </w:rPr>
                  </w:rPrChange>
                </w:rPr>
                <w:delText xml:space="preserve">, </w:delText>
              </w:r>
            </w:del>
          </w:p>
          <w:p w14:paraId="41C848C5" w14:textId="77777777" w:rsidR="00442FC2" w:rsidRDefault="00066260" w:rsidP="00066260">
            <w:pPr>
              <w:overflowPunct/>
              <w:autoSpaceDE/>
              <w:autoSpaceDN/>
              <w:spacing w:before="0"/>
              <w:jc w:val="left"/>
              <w:rPr>
                <w:ins w:id="9383" w:author="Gary Sullivan" w:date="2021-05-19T21:16:00Z"/>
                <w:rFonts w:eastAsia="Times New Roman"/>
                <w:sz w:val="18"/>
                <w:szCs w:val="18"/>
              </w:rPr>
            </w:pPr>
            <w:r w:rsidRPr="00442FC2">
              <w:rPr>
                <w:rFonts w:eastAsia="Times New Roman"/>
                <w:sz w:val="18"/>
                <w:szCs w:val="18"/>
                <w:rPrChange w:id="9384" w:author="Gary Sullivan" w:date="2021-05-19T21:15:00Z">
                  <w:rPr>
                    <w:rFonts w:eastAsia="Times New Roman"/>
                    <w:sz w:val="24"/>
                    <w:szCs w:val="24"/>
                  </w:rPr>
                </w:rPrChange>
              </w:rPr>
              <w:t>X. Li</w:t>
            </w:r>
            <w:del w:id="9385" w:author="Gary Sullivan" w:date="2021-05-19T21:16:00Z">
              <w:r w:rsidRPr="00442FC2" w:rsidDel="00442FC2">
                <w:rPr>
                  <w:rFonts w:eastAsia="Times New Roman"/>
                  <w:sz w:val="18"/>
                  <w:szCs w:val="18"/>
                  <w:rPrChange w:id="9386" w:author="Gary Sullivan" w:date="2021-05-19T21:15:00Z">
                    <w:rPr>
                      <w:rFonts w:eastAsia="Times New Roman"/>
                      <w:sz w:val="24"/>
                      <w:szCs w:val="24"/>
                    </w:rPr>
                  </w:rPrChange>
                </w:rPr>
                <w:delText xml:space="preserve">, </w:delText>
              </w:r>
            </w:del>
          </w:p>
          <w:p w14:paraId="0056A332" w14:textId="77777777" w:rsidR="00442FC2" w:rsidRDefault="00066260" w:rsidP="00066260">
            <w:pPr>
              <w:overflowPunct/>
              <w:autoSpaceDE/>
              <w:autoSpaceDN/>
              <w:spacing w:before="0"/>
              <w:jc w:val="left"/>
              <w:rPr>
                <w:ins w:id="9387" w:author="Gary Sullivan" w:date="2021-05-19T21:17:00Z"/>
                <w:rFonts w:eastAsia="Times New Roman"/>
                <w:sz w:val="18"/>
                <w:szCs w:val="18"/>
              </w:rPr>
            </w:pPr>
            <w:r w:rsidRPr="00442FC2">
              <w:rPr>
                <w:rFonts w:eastAsia="Times New Roman"/>
                <w:sz w:val="18"/>
                <w:szCs w:val="18"/>
                <w:rPrChange w:id="9388" w:author="Gary Sullivan" w:date="2021-05-19T21:15:00Z">
                  <w:rPr>
                    <w:rFonts w:eastAsia="Times New Roman"/>
                    <w:sz w:val="24"/>
                    <w:szCs w:val="24"/>
                  </w:rPr>
                </w:rPrChange>
              </w:rPr>
              <w:t xml:space="preserve">K. </w:t>
            </w:r>
            <w:r w:rsidR="00040989" w:rsidRPr="00442FC2">
              <w:rPr>
                <w:rFonts w:eastAsia="Times New Roman"/>
                <w:sz w:val="18"/>
                <w:szCs w:val="18"/>
                <w:rPrChange w:id="9389" w:author="Gary Sullivan" w:date="2021-05-19T21:15:00Z">
                  <w:rPr>
                    <w:rFonts w:eastAsia="Times New Roman"/>
                    <w:sz w:val="24"/>
                    <w:szCs w:val="24"/>
                  </w:rPr>
                </w:rPrChange>
              </w:rPr>
              <w:t>Sühring</w:t>
            </w:r>
            <w:del w:id="9390" w:author="Gary Sullivan" w:date="2021-05-19T21:17:00Z">
              <w:r w:rsidRPr="00442FC2" w:rsidDel="00442FC2">
                <w:rPr>
                  <w:rFonts w:eastAsia="Times New Roman"/>
                  <w:sz w:val="18"/>
                  <w:szCs w:val="18"/>
                  <w:rPrChange w:id="9391" w:author="Gary Sullivan" w:date="2021-05-19T21:15:00Z">
                    <w:rPr>
                      <w:rFonts w:eastAsia="Times New Roman"/>
                      <w:sz w:val="24"/>
                      <w:szCs w:val="24"/>
                    </w:rPr>
                  </w:rPrChange>
                </w:rPr>
                <w:delText xml:space="preserve">, </w:delText>
              </w:r>
            </w:del>
          </w:p>
          <w:p w14:paraId="49EA188F" w14:textId="77777777" w:rsidR="00442FC2" w:rsidRDefault="00066260" w:rsidP="00066260">
            <w:pPr>
              <w:overflowPunct/>
              <w:autoSpaceDE/>
              <w:autoSpaceDN/>
              <w:spacing w:before="0"/>
              <w:jc w:val="left"/>
              <w:rPr>
                <w:ins w:id="9392" w:author="Gary Sullivan" w:date="2021-05-19T21:17:00Z"/>
                <w:rFonts w:eastAsia="Times New Roman"/>
                <w:sz w:val="18"/>
                <w:szCs w:val="18"/>
              </w:rPr>
            </w:pPr>
            <w:r w:rsidRPr="00442FC2">
              <w:rPr>
                <w:rFonts w:eastAsia="Times New Roman"/>
                <w:sz w:val="18"/>
                <w:szCs w:val="18"/>
                <w:rPrChange w:id="9393" w:author="Gary Sullivan" w:date="2021-05-19T21:15:00Z">
                  <w:rPr>
                    <w:rFonts w:eastAsia="Times New Roman"/>
                    <w:sz w:val="24"/>
                    <w:szCs w:val="24"/>
                  </w:rPr>
                </w:rPrChange>
              </w:rPr>
              <w:t>K. Sharman</w:t>
            </w:r>
            <w:del w:id="9394" w:author="Gary Sullivan" w:date="2021-05-19T21:17:00Z">
              <w:r w:rsidRPr="00442FC2" w:rsidDel="00442FC2">
                <w:rPr>
                  <w:rFonts w:eastAsia="Times New Roman"/>
                  <w:sz w:val="18"/>
                  <w:szCs w:val="18"/>
                  <w:rPrChange w:id="9395" w:author="Gary Sullivan" w:date="2021-05-19T21:15:00Z">
                    <w:rPr>
                      <w:rFonts w:eastAsia="Times New Roman"/>
                      <w:sz w:val="24"/>
                      <w:szCs w:val="24"/>
                    </w:rPr>
                  </w:rPrChange>
                </w:rPr>
                <w:delText xml:space="preserve">, </w:delText>
              </w:r>
            </w:del>
          </w:p>
          <w:p w14:paraId="50079987" w14:textId="16BF74A2" w:rsidR="00066260" w:rsidRPr="00442FC2" w:rsidRDefault="00066260" w:rsidP="00066260">
            <w:pPr>
              <w:overflowPunct/>
              <w:autoSpaceDE/>
              <w:autoSpaceDN/>
              <w:spacing w:before="0"/>
              <w:jc w:val="left"/>
              <w:rPr>
                <w:rFonts w:eastAsia="Times New Roman"/>
                <w:sz w:val="18"/>
                <w:szCs w:val="18"/>
                <w:rPrChange w:id="9396" w:author="Gary Sullivan" w:date="2021-05-19T21:15:00Z">
                  <w:rPr>
                    <w:rFonts w:eastAsia="Times New Roman"/>
                    <w:sz w:val="24"/>
                    <w:szCs w:val="24"/>
                  </w:rPr>
                </w:rPrChange>
              </w:rPr>
            </w:pPr>
            <w:r w:rsidRPr="00442FC2">
              <w:rPr>
                <w:rFonts w:eastAsia="Times New Roman"/>
                <w:sz w:val="18"/>
                <w:szCs w:val="18"/>
                <w:rPrChange w:id="9397" w:author="Gary Sullivan" w:date="2021-05-19T21:15:00Z">
                  <w:rPr>
                    <w:rFonts w:eastAsia="Times New Roman"/>
                    <w:sz w:val="24"/>
                    <w:szCs w:val="24"/>
                  </w:rPr>
                </w:rPrChange>
              </w:rPr>
              <w:t>V. Seregin</w:t>
            </w:r>
          </w:p>
        </w:tc>
      </w:tr>
      <w:tr w:rsidR="00442FC2" w:rsidRPr="00442FC2" w14:paraId="7F7FEA1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39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39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0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CD617" w14:textId="77777777" w:rsidR="00066260" w:rsidRPr="00442FC2" w:rsidRDefault="00066260" w:rsidP="00066260">
            <w:pPr>
              <w:overflowPunct/>
              <w:autoSpaceDE/>
              <w:autoSpaceDN/>
              <w:spacing w:before="0"/>
              <w:jc w:val="center"/>
              <w:rPr>
                <w:rFonts w:eastAsia="Times New Roman"/>
                <w:sz w:val="18"/>
                <w:szCs w:val="18"/>
                <w:rPrChange w:id="9401" w:author="Gary Sullivan" w:date="2021-05-19T21:15:00Z">
                  <w:rPr>
                    <w:rFonts w:eastAsia="Times New Roman"/>
                    <w:sz w:val="24"/>
                    <w:szCs w:val="24"/>
                  </w:rPr>
                </w:rPrChange>
              </w:rPr>
            </w:pPr>
            <w:r w:rsidRPr="00442FC2">
              <w:rPr>
                <w:rFonts w:eastAsia="Times New Roman"/>
                <w:sz w:val="18"/>
                <w:szCs w:val="18"/>
                <w:rPrChange w:id="9402" w:author="Gary Sullivan" w:date="2021-05-19T21:15:00Z">
                  <w:rPr>
                    <w:rFonts w:eastAsia="Times New Roman"/>
                    <w:sz w:val="24"/>
                    <w:szCs w:val="24"/>
                  </w:rPr>
                </w:rPrChange>
              </w:rPr>
              <w:fldChar w:fldCharType="begin"/>
            </w:r>
            <w:r w:rsidRPr="00442FC2">
              <w:rPr>
                <w:rFonts w:eastAsia="Times New Roman"/>
                <w:sz w:val="18"/>
                <w:szCs w:val="18"/>
                <w:rPrChange w:id="9403" w:author="Gary Sullivan" w:date="2021-05-19T21:15:00Z">
                  <w:rPr>
                    <w:rFonts w:eastAsia="Times New Roman"/>
                    <w:sz w:val="24"/>
                    <w:szCs w:val="24"/>
                  </w:rPr>
                </w:rPrChange>
              </w:rPr>
              <w:instrText xml:space="preserve"> HYPERLINK "file:///C:\\Users\\ohm\\AppData\\Local\\Temp\\current_document.php?id=10782" </w:instrText>
            </w:r>
            <w:r w:rsidRPr="00442FC2">
              <w:rPr>
                <w:rFonts w:eastAsia="Times New Roman"/>
                <w:sz w:val="18"/>
                <w:szCs w:val="18"/>
                <w:rPrChange w:id="940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405" w:author="Gary Sullivan" w:date="2021-05-19T21:15:00Z">
                  <w:rPr>
                    <w:rFonts w:eastAsia="Times New Roman"/>
                    <w:color w:val="0000FF"/>
                    <w:sz w:val="24"/>
                    <w:szCs w:val="24"/>
                    <w:u w:val="single"/>
                  </w:rPr>
                </w:rPrChange>
              </w:rPr>
              <w:t>JVET-V0004</w:t>
            </w:r>
            <w:r w:rsidRPr="00442FC2">
              <w:rPr>
                <w:rFonts w:eastAsia="Times New Roman"/>
                <w:sz w:val="18"/>
                <w:szCs w:val="18"/>
                <w:rPrChange w:id="940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0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E05B4" w14:textId="77777777" w:rsidR="00066260" w:rsidRPr="00442FC2" w:rsidRDefault="00066260" w:rsidP="00066260">
            <w:pPr>
              <w:overflowPunct/>
              <w:autoSpaceDE/>
              <w:autoSpaceDN/>
              <w:spacing w:before="0"/>
              <w:jc w:val="center"/>
              <w:rPr>
                <w:rFonts w:eastAsia="Times New Roman"/>
                <w:sz w:val="18"/>
                <w:szCs w:val="18"/>
                <w:rPrChange w:id="9408" w:author="Gary Sullivan" w:date="2021-05-19T21:15:00Z">
                  <w:rPr>
                    <w:rFonts w:eastAsia="Times New Roman"/>
                    <w:sz w:val="24"/>
                    <w:szCs w:val="24"/>
                  </w:rPr>
                </w:rPrChange>
              </w:rPr>
            </w:pPr>
            <w:r w:rsidRPr="00442FC2">
              <w:rPr>
                <w:rFonts w:eastAsia="Times New Roman"/>
                <w:sz w:val="18"/>
                <w:szCs w:val="18"/>
                <w:rPrChange w:id="9409" w:author="Gary Sullivan" w:date="2021-05-19T21:15:00Z">
                  <w:rPr>
                    <w:rFonts w:eastAsia="Times New Roman"/>
                    <w:sz w:val="24"/>
                    <w:szCs w:val="24"/>
                  </w:rPr>
                </w:rPrChange>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1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D7999" w14:textId="77777777" w:rsidR="00066260" w:rsidRPr="00442FC2" w:rsidRDefault="00066260" w:rsidP="00066260">
            <w:pPr>
              <w:overflowPunct/>
              <w:autoSpaceDE/>
              <w:autoSpaceDN/>
              <w:spacing w:before="0"/>
              <w:jc w:val="left"/>
              <w:rPr>
                <w:rFonts w:eastAsia="Times New Roman"/>
                <w:sz w:val="18"/>
                <w:szCs w:val="18"/>
                <w:rPrChange w:id="9411" w:author="Gary Sullivan" w:date="2021-05-19T21:15:00Z">
                  <w:rPr>
                    <w:rFonts w:eastAsia="Times New Roman"/>
                    <w:sz w:val="24"/>
                    <w:szCs w:val="24"/>
                  </w:rPr>
                </w:rPrChange>
              </w:rPr>
            </w:pPr>
            <w:r w:rsidRPr="00442FC2">
              <w:rPr>
                <w:rFonts w:eastAsia="Times New Roman"/>
                <w:sz w:val="18"/>
                <w:szCs w:val="18"/>
                <w:rPrChange w:id="9412" w:author="Gary Sullivan" w:date="2021-05-19T21:15:00Z">
                  <w:rPr>
                    <w:rFonts w:eastAsia="Times New Roman"/>
                    <w:sz w:val="24"/>
                    <w:szCs w:val="24"/>
                  </w:rPr>
                </w:rPrChange>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1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DEA6B1" w14:textId="77777777" w:rsidR="00066260" w:rsidRPr="00442FC2" w:rsidRDefault="00066260" w:rsidP="00066260">
            <w:pPr>
              <w:overflowPunct/>
              <w:autoSpaceDE/>
              <w:autoSpaceDN/>
              <w:spacing w:before="0"/>
              <w:jc w:val="left"/>
              <w:rPr>
                <w:rFonts w:eastAsia="Times New Roman"/>
                <w:sz w:val="18"/>
                <w:szCs w:val="18"/>
                <w:rPrChange w:id="9414" w:author="Gary Sullivan" w:date="2021-05-19T21:15:00Z">
                  <w:rPr>
                    <w:rFonts w:eastAsia="Times New Roman"/>
                    <w:sz w:val="24"/>
                    <w:szCs w:val="24"/>
                  </w:rPr>
                </w:rPrChange>
              </w:rPr>
            </w:pPr>
            <w:r w:rsidRPr="00442FC2">
              <w:rPr>
                <w:rFonts w:eastAsia="Times New Roman"/>
                <w:sz w:val="18"/>
                <w:szCs w:val="18"/>
                <w:rPrChange w:id="9415" w:author="Gary Sullivan" w:date="2021-05-19T21:15:00Z">
                  <w:rPr>
                    <w:rFonts w:eastAsia="Times New Roman"/>
                    <w:sz w:val="24"/>
                    <w:szCs w:val="24"/>
                  </w:rPr>
                </w:rPrChange>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1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ADB269" w14:textId="77777777" w:rsidR="00066260" w:rsidRPr="00442FC2" w:rsidRDefault="00066260" w:rsidP="00066260">
            <w:pPr>
              <w:overflowPunct/>
              <w:autoSpaceDE/>
              <w:autoSpaceDN/>
              <w:spacing w:before="0"/>
              <w:jc w:val="left"/>
              <w:rPr>
                <w:rFonts w:eastAsia="Times New Roman"/>
                <w:sz w:val="18"/>
                <w:szCs w:val="18"/>
                <w:rPrChange w:id="9417" w:author="Gary Sullivan" w:date="2021-05-19T21:15:00Z">
                  <w:rPr>
                    <w:rFonts w:eastAsia="Times New Roman"/>
                    <w:sz w:val="24"/>
                    <w:szCs w:val="24"/>
                  </w:rPr>
                </w:rPrChange>
              </w:rPr>
            </w:pPr>
            <w:r w:rsidRPr="00442FC2">
              <w:rPr>
                <w:rFonts w:eastAsia="Times New Roman"/>
                <w:sz w:val="18"/>
                <w:szCs w:val="18"/>
                <w:rPrChange w:id="9418" w:author="Gary Sullivan" w:date="2021-05-19T21:15:00Z">
                  <w:rPr>
                    <w:rFonts w:eastAsia="Times New Roman"/>
                    <w:sz w:val="24"/>
                    <w:szCs w:val="24"/>
                  </w:rPr>
                </w:rPrChange>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1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A24560" w14:textId="77777777" w:rsidR="00066260" w:rsidRPr="00442FC2" w:rsidRDefault="00066260" w:rsidP="00066260">
            <w:pPr>
              <w:overflowPunct/>
              <w:autoSpaceDE/>
              <w:autoSpaceDN/>
              <w:spacing w:before="0"/>
              <w:jc w:val="left"/>
              <w:rPr>
                <w:rFonts w:eastAsia="Times New Roman"/>
                <w:sz w:val="18"/>
                <w:szCs w:val="18"/>
                <w:rPrChange w:id="9420" w:author="Gary Sullivan" w:date="2021-05-19T21:15:00Z">
                  <w:rPr>
                    <w:rFonts w:eastAsia="Times New Roman"/>
                    <w:sz w:val="24"/>
                    <w:szCs w:val="24"/>
                  </w:rPr>
                </w:rPrChange>
              </w:rPr>
            </w:pPr>
            <w:r w:rsidRPr="00442FC2">
              <w:rPr>
                <w:rFonts w:eastAsia="Times New Roman"/>
                <w:sz w:val="18"/>
                <w:szCs w:val="18"/>
                <w:rPrChange w:id="9421" w:author="Gary Sullivan" w:date="2021-05-19T21:15:00Z">
                  <w:rPr>
                    <w:rFonts w:eastAsia="Times New Roman"/>
                    <w:sz w:val="24"/>
                    <w:szCs w:val="24"/>
                  </w:rPr>
                </w:rPrChang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42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AFB677" w14:textId="77777777" w:rsidR="00442FC2" w:rsidRDefault="00066260" w:rsidP="00066260">
            <w:pPr>
              <w:overflowPunct/>
              <w:autoSpaceDE/>
              <w:autoSpaceDN/>
              <w:spacing w:before="0"/>
              <w:jc w:val="left"/>
              <w:rPr>
                <w:ins w:id="9423" w:author="Gary Sullivan" w:date="2021-05-19T21:17:00Z"/>
                <w:rFonts w:eastAsia="Times New Roman"/>
                <w:sz w:val="18"/>
                <w:szCs w:val="18"/>
              </w:rPr>
            </w:pPr>
            <w:r w:rsidRPr="00442FC2">
              <w:rPr>
                <w:rFonts w:eastAsia="Times New Roman"/>
                <w:sz w:val="18"/>
                <w:szCs w:val="18"/>
                <w:rPrChange w:id="9424" w:author="Gary Sullivan" w:date="2021-05-19T21:15:00Z">
                  <w:rPr>
                    <w:rFonts w:eastAsia="Times New Roman"/>
                    <w:sz w:val="24"/>
                    <w:szCs w:val="24"/>
                  </w:rPr>
                </w:rPrChange>
              </w:rPr>
              <w:t>V. Baroncini</w:t>
            </w:r>
            <w:del w:id="9425" w:author="Gary Sullivan" w:date="2021-05-19T21:17:00Z">
              <w:r w:rsidRPr="00442FC2" w:rsidDel="00442FC2">
                <w:rPr>
                  <w:rFonts w:eastAsia="Times New Roman"/>
                  <w:sz w:val="18"/>
                  <w:szCs w:val="18"/>
                  <w:rPrChange w:id="9426" w:author="Gary Sullivan" w:date="2021-05-19T21:15:00Z">
                    <w:rPr>
                      <w:rFonts w:eastAsia="Times New Roman"/>
                      <w:sz w:val="24"/>
                      <w:szCs w:val="24"/>
                    </w:rPr>
                  </w:rPrChange>
                </w:rPr>
                <w:delText xml:space="preserve">, </w:delText>
              </w:r>
            </w:del>
          </w:p>
          <w:p w14:paraId="74C4C337" w14:textId="77777777" w:rsidR="00442FC2" w:rsidRDefault="00066260" w:rsidP="00066260">
            <w:pPr>
              <w:overflowPunct/>
              <w:autoSpaceDE/>
              <w:autoSpaceDN/>
              <w:spacing w:before="0"/>
              <w:jc w:val="left"/>
              <w:rPr>
                <w:ins w:id="9427" w:author="Gary Sullivan" w:date="2021-05-19T21:17:00Z"/>
                <w:rFonts w:eastAsia="Times New Roman"/>
                <w:sz w:val="18"/>
                <w:szCs w:val="18"/>
              </w:rPr>
            </w:pPr>
            <w:r w:rsidRPr="00442FC2">
              <w:rPr>
                <w:rFonts w:eastAsia="Times New Roman"/>
                <w:sz w:val="18"/>
                <w:szCs w:val="18"/>
                <w:rPrChange w:id="9428" w:author="Gary Sullivan" w:date="2021-05-19T21:15:00Z">
                  <w:rPr>
                    <w:rFonts w:eastAsia="Times New Roman"/>
                    <w:sz w:val="24"/>
                    <w:szCs w:val="24"/>
                  </w:rPr>
                </w:rPrChange>
              </w:rPr>
              <w:t>T. Suzuki</w:t>
            </w:r>
            <w:del w:id="9429" w:author="Gary Sullivan" w:date="2021-05-19T21:17:00Z">
              <w:r w:rsidRPr="00442FC2" w:rsidDel="00442FC2">
                <w:rPr>
                  <w:rFonts w:eastAsia="Times New Roman"/>
                  <w:sz w:val="18"/>
                  <w:szCs w:val="18"/>
                  <w:rPrChange w:id="9430" w:author="Gary Sullivan" w:date="2021-05-19T21:15:00Z">
                    <w:rPr>
                      <w:rFonts w:eastAsia="Times New Roman"/>
                      <w:sz w:val="24"/>
                      <w:szCs w:val="24"/>
                    </w:rPr>
                  </w:rPrChange>
                </w:rPr>
                <w:delText xml:space="preserve">, </w:delText>
              </w:r>
            </w:del>
          </w:p>
          <w:p w14:paraId="04FB45DD" w14:textId="77777777" w:rsidR="00442FC2" w:rsidRDefault="00066260" w:rsidP="00066260">
            <w:pPr>
              <w:overflowPunct/>
              <w:autoSpaceDE/>
              <w:autoSpaceDN/>
              <w:spacing w:before="0"/>
              <w:jc w:val="left"/>
              <w:rPr>
                <w:ins w:id="9431" w:author="Gary Sullivan" w:date="2021-05-19T21:17:00Z"/>
                <w:rFonts w:eastAsia="Times New Roman"/>
                <w:sz w:val="18"/>
                <w:szCs w:val="18"/>
              </w:rPr>
            </w:pPr>
            <w:r w:rsidRPr="00442FC2">
              <w:rPr>
                <w:rFonts w:eastAsia="Times New Roman"/>
                <w:sz w:val="18"/>
                <w:szCs w:val="18"/>
                <w:rPrChange w:id="9432" w:author="Gary Sullivan" w:date="2021-05-19T21:15:00Z">
                  <w:rPr>
                    <w:rFonts w:eastAsia="Times New Roman"/>
                    <w:sz w:val="24"/>
                    <w:szCs w:val="24"/>
                  </w:rPr>
                </w:rPrChange>
              </w:rPr>
              <w:t>M. Wien</w:t>
            </w:r>
            <w:del w:id="9433" w:author="Gary Sullivan" w:date="2021-05-19T21:17:00Z">
              <w:r w:rsidRPr="00442FC2" w:rsidDel="00442FC2">
                <w:rPr>
                  <w:rFonts w:eastAsia="Times New Roman"/>
                  <w:sz w:val="18"/>
                  <w:szCs w:val="18"/>
                  <w:rPrChange w:id="9434" w:author="Gary Sullivan" w:date="2021-05-19T21:15:00Z">
                    <w:rPr>
                      <w:rFonts w:eastAsia="Times New Roman"/>
                      <w:sz w:val="24"/>
                      <w:szCs w:val="24"/>
                    </w:rPr>
                  </w:rPrChange>
                </w:rPr>
                <w:delText xml:space="preserve">, </w:delText>
              </w:r>
            </w:del>
          </w:p>
          <w:p w14:paraId="2B7162A5" w14:textId="77777777" w:rsidR="00442FC2" w:rsidRDefault="00066260" w:rsidP="00066260">
            <w:pPr>
              <w:overflowPunct/>
              <w:autoSpaceDE/>
              <w:autoSpaceDN/>
              <w:spacing w:before="0"/>
              <w:jc w:val="left"/>
              <w:rPr>
                <w:ins w:id="9435" w:author="Gary Sullivan" w:date="2021-05-19T21:17:00Z"/>
                <w:rFonts w:eastAsia="Times New Roman"/>
                <w:sz w:val="18"/>
                <w:szCs w:val="18"/>
              </w:rPr>
            </w:pPr>
            <w:r w:rsidRPr="00442FC2">
              <w:rPr>
                <w:rFonts w:eastAsia="Times New Roman"/>
                <w:sz w:val="18"/>
                <w:szCs w:val="18"/>
                <w:rPrChange w:id="9436" w:author="Gary Sullivan" w:date="2021-05-19T21:15:00Z">
                  <w:rPr>
                    <w:rFonts w:eastAsia="Times New Roman"/>
                    <w:sz w:val="24"/>
                    <w:szCs w:val="24"/>
                  </w:rPr>
                </w:rPrChange>
              </w:rPr>
              <w:t xml:space="preserve">E. </w:t>
            </w:r>
            <w:r w:rsidR="0099354A" w:rsidRPr="00442FC2">
              <w:rPr>
                <w:rFonts w:eastAsia="Times New Roman"/>
                <w:sz w:val="18"/>
                <w:szCs w:val="18"/>
                <w:rPrChange w:id="9437" w:author="Gary Sullivan" w:date="2021-05-19T21:15:00Z">
                  <w:rPr>
                    <w:rFonts w:eastAsia="Times New Roman"/>
                    <w:sz w:val="24"/>
                    <w:szCs w:val="24"/>
                  </w:rPr>
                </w:rPrChange>
              </w:rPr>
              <w:t>François</w:t>
            </w:r>
            <w:del w:id="9438" w:author="Gary Sullivan" w:date="2021-05-19T21:17:00Z">
              <w:r w:rsidRPr="00442FC2" w:rsidDel="00442FC2">
                <w:rPr>
                  <w:rFonts w:eastAsia="Times New Roman"/>
                  <w:sz w:val="18"/>
                  <w:szCs w:val="18"/>
                  <w:rPrChange w:id="9439" w:author="Gary Sullivan" w:date="2021-05-19T21:15:00Z">
                    <w:rPr>
                      <w:rFonts w:eastAsia="Times New Roman"/>
                      <w:sz w:val="24"/>
                      <w:szCs w:val="24"/>
                    </w:rPr>
                  </w:rPrChange>
                </w:rPr>
                <w:delText xml:space="preserve">, </w:delText>
              </w:r>
            </w:del>
          </w:p>
          <w:p w14:paraId="7B1D0229" w14:textId="77777777" w:rsidR="00442FC2" w:rsidRDefault="00066260" w:rsidP="00066260">
            <w:pPr>
              <w:overflowPunct/>
              <w:autoSpaceDE/>
              <w:autoSpaceDN/>
              <w:spacing w:before="0"/>
              <w:jc w:val="left"/>
              <w:rPr>
                <w:ins w:id="9440" w:author="Gary Sullivan" w:date="2021-05-19T21:17:00Z"/>
                <w:rFonts w:eastAsia="Times New Roman"/>
                <w:sz w:val="18"/>
                <w:szCs w:val="18"/>
              </w:rPr>
            </w:pPr>
            <w:r w:rsidRPr="00442FC2">
              <w:rPr>
                <w:rFonts w:eastAsia="Times New Roman"/>
                <w:sz w:val="18"/>
                <w:szCs w:val="18"/>
                <w:rPrChange w:id="9441" w:author="Gary Sullivan" w:date="2021-05-19T21:15:00Z">
                  <w:rPr>
                    <w:rFonts w:eastAsia="Times New Roman"/>
                    <w:sz w:val="24"/>
                    <w:szCs w:val="24"/>
                  </w:rPr>
                </w:rPrChange>
              </w:rPr>
              <w:t>S. Liu</w:t>
            </w:r>
            <w:del w:id="9442" w:author="Gary Sullivan" w:date="2021-05-19T21:17:00Z">
              <w:r w:rsidRPr="00442FC2" w:rsidDel="00442FC2">
                <w:rPr>
                  <w:rFonts w:eastAsia="Times New Roman"/>
                  <w:sz w:val="18"/>
                  <w:szCs w:val="18"/>
                  <w:rPrChange w:id="9443" w:author="Gary Sullivan" w:date="2021-05-19T21:15:00Z">
                    <w:rPr>
                      <w:rFonts w:eastAsia="Times New Roman"/>
                      <w:sz w:val="24"/>
                      <w:szCs w:val="24"/>
                    </w:rPr>
                  </w:rPrChange>
                </w:rPr>
                <w:delText xml:space="preserve">, </w:delText>
              </w:r>
            </w:del>
          </w:p>
          <w:p w14:paraId="5AE3327B" w14:textId="77777777" w:rsidR="00442FC2" w:rsidRDefault="00066260" w:rsidP="00066260">
            <w:pPr>
              <w:overflowPunct/>
              <w:autoSpaceDE/>
              <w:autoSpaceDN/>
              <w:spacing w:before="0"/>
              <w:jc w:val="left"/>
              <w:rPr>
                <w:ins w:id="9444" w:author="Gary Sullivan" w:date="2021-05-19T21:17:00Z"/>
                <w:rFonts w:eastAsia="Times New Roman"/>
                <w:sz w:val="18"/>
                <w:szCs w:val="18"/>
              </w:rPr>
            </w:pPr>
            <w:r w:rsidRPr="00442FC2">
              <w:rPr>
                <w:rFonts w:eastAsia="Times New Roman"/>
                <w:sz w:val="18"/>
                <w:szCs w:val="18"/>
                <w:rPrChange w:id="9445" w:author="Gary Sullivan" w:date="2021-05-19T21:15:00Z">
                  <w:rPr>
                    <w:rFonts w:eastAsia="Times New Roman"/>
                    <w:sz w:val="24"/>
                    <w:szCs w:val="24"/>
                  </w:rPr>
                </w:rPrChange>
              </w:rPr>
              <w:t>A. Norkin</w:t>
            </w:r>
            <w:del w:id="9446" w:author="Gary Sullivan" w:date="2021-05-19T21:17:00Z">
              <w:r w:rsidRPr="00442FC2" w:rsidDel="00442FC2">
                <w:rPr>
                  <w:rFonts w:eastAsia="Times New Roman"/>
                  <w:sz w:val="18"/>
                  <w:szCs w:val="18"/>
                  <w:rPrChange w:id="9447" w:author="Gary Sullivan" w:date="2021-05-19T21:15:00Z">
                    <w:rPr>
                      <w:rFonts w:eastAsia="Times New Roman"/>
                      <w:sz w:val="24"/>
                      <w:szCs w:val="24"/>
                    </w:rPr>
                  </w:rPrChange>
                </w:rPr>
                <w:delText xml:space="preserve">, </w:delText>
              </w:r>
            </w:del>
          </w:p>
          <w:p w14:paraId="0174651B" w14:textId="77777777" w:rsidR="00442FC2" w:rsidRDefault="00066260" w:rsidP="00066260">
            <w:pPr>
              <w:overflowPunct/>
              <w:autoSpaceDE/>
              <w:autoSpaceDN/>
              <w:spacing w:before="0"/>
              <w:jc w:val="left"/>
              <w:rPr>
                <w:ins w:id="9448" w:author="Gary Sullivan" w:date="2021-05-19T21:17:00Z"/>
                <w:rFonts w:eastAsia="Times New Roman"/>
                <w:sz w:val="18"/>
                <w:szCs w:val="18"/>
              </w:rPr>
            </w:pPr>
            <w:r w:rsidRPr="00442FC2">
              <w:rPr>
                <w:rFonts w:eastAsia="Times New Roman"/>
                <w:sz w:val="18"/>
                <w:szCs w:val="18"/>
                <w:rPrChange w:id="9449" w:author="Gary Sullivan" w:date="2021-05-19T21:15:00Z">
                  <w:rPr>
                    <w:rFonts w:eastAsia="Times New Roman"/>
                    <w:sz w:val="24"/>
                    <w:szCs w:val="24"/>
                  </w:rPr>
                </w:rPrChange>
              </w:rPr>
              <w:t>A. Segall</w:t>
            </w:r>
            <w:del w:id="9450" w:author="Gary Sullivan" w:date="2021-05-19T21:17:00Z">
              <w:r w:rsidRPr="00442FC2" w:rsidDel="00442FC2">
                <w:rPr>
                  <w:rFonts w:eastAsia="Times New Roman"/>
                  <w:sz w:val="18"/>
                  <w:szCs w:val="18"/>
                  <w:rPrChange w:id="9451" w:author="Gary Sullivan" w:date="2021-05-19T21:15:00Z">
                    <w:rPr>
                      <w:rFonts w:eastAsia="Times New Roman"/>
                      <w:sz w:val="24"/>
                      <w:szCs w:val="24"/>
                    </w:rPr>
                  </w:rPrChange>
                </w:rPr>
                <w:delText xml:space="preserve">, </w:delText>
              </w:r>
            </w:del>
          </w:p>
          <w:p w14:paraId="586D69DC" w14:textId="77777777" w:rsidR="00442FC2" w:rsidRDefault="00066260" w:rsidP="00066260">
            <w:pPr>
              <w:overflowPunct/>
              <w:autoSpaceDE/>
              <w:autoSpaceDN/>
              <w:spacing w:before="0"/>
              <w:jc w:val="left"/>
              <w:rPr>
                <w:ins w:id="9452" w:author="Gary Sullivan" w:date="2021-05-19T21:17:00Z"/>
                <w:rFonts w:eastAsia="Times New Roman"/>
                <w:sz w:val="18"/>
                <w:szCs w:val="18"/>
              </w:rPr>
            </w:pPr>
            <w:r w:rsidRPr="00442FC2">
              <w:rPr>
                <w:rFonts w:eastAsia="Times New Roman"/>
                <w:sz w:val="18"/>
                <w:szCs w:val="18"/>
                <w:rPrChange w:id="9453" w:author="Gary Sullivan" w:date="2021-05-19T21:15:00Z">
                  <w:rPr>
                    <w:rFonts w:eastAsia="Times New Roman"/>
                    <w:sz w:val="24"/>
                    <w:szCs w:val="24"/>
                  </w:rPr>
                </w:rPrChange>
              </w:rPr>
              <w:t>P. Topiwala</w:t>
            </w:r>
            <w:del w:id="9454" w:author="Gary Sullivan" w:date="2021-05-19T21:17:00Z">
              <w:r w:rsidRPr="00442FC2" w:rsidDel="00442FC2">
                <w:rPr>
                  <w:rFonts w:eastAsia="Times New Roman"/>
                  <w:sz w:val="18"/>
                  <w:szCs w:val="18"/>
                  <w:rPrChange w:id="9455" w:author="Gary Sullivan" w:date="2021-05-19T21:15:00Z">
                    <w:rPr>
                      <w:rFonts w:eastAsia="Times New Roman"/>
                      <w:sz w:val="24"/>
                      <w:szCs w:val="24"/>
                    </w:rPr>
                  </w:rPrChange>
                </w:rPr>
                <w:delText xml:space="preserve">, </w:delText>
              </w:r>
            </w:del>
          </w:p>
          <w:p w14:paraId="52F0EC22" w14:textId="77777777" w:rsidR="00442FC2" w:rsidRDefault="00066260" w:rsidP="00066260">
            <w:pPr>
              <w:overflowPunct/>
              <w:autoSpaceDE/>
              <w:autoSpaceDN/>
              <w:spacing w:before="0"/>
              <w:jc w:val="left"/>
              <w:rPr>
                <w:ins w:id="9456" w:author="Gary Sullivan" w:date="2021-05-19T21:17:00Z"/>
                <w:rFonts w:eastAsia="Times New Roman"/>
                <w:sz w:val="18"/>
                <w:szCs w:val="18"/>
              </w:rPr>
            </w:pPr>
            <w:r w:rsidRPr="00442FC2">
              <w:rPr>
                <w:rFonts w:eastAsia="Times New Roman"/>
                <w:sz w:val="18"/>
                <w:szCs w:val="18"/>
                <w:rPrChange w:id="9457" w:author="Gary Sullivan" w:date="2021-05-19T21:15:00Z">
                  <w:rPr>
                    <w:rFonts w:eastAsia="Times New Roman"/>
                    <w:sz w:val="24"/>
                    <w:szCs w:val="24"/>
                  </w:rPr>
                </w:rPrChange>
              </w:rPr>
              <w:t>S. Wenger</w:t>
            </w:r>
            <w:del w:id="9458" w:author="Gary Sullivan" w:date="2021-05-19T21:17:00Z">
              <w:r w:rsidRPr="00442FC2" w:rsidDel="00442FC2">
                <w:rPr>
                  <w:rFonts w:eastAsia="Times New Roman"/>
                  <w:sz w:val="18"/>
                  <w:szCs w:val="18"/>
                  <w:rPrChange w:id="9459" w:author="Gary Sullivan" w:date="2021-05-19T21:15:00Z">
                    <w:rPr>
                      <w:rFonts w:eastAsia="Times New Roman"/>
                      <w:sz w:val="24"/>
                      <w:szCs w:val="24"/>
                    </w:rPr>
                  </w:rPrChange>
                </w:rPr>
                <w:delText xml:space="preserve">, </w:delText>
              </w:r>
            </w:del>
          </w:p>
          <w:p w14:paraId="064C6EE9" w14:textId="7882F4A9" w:rsidR="00066260" w:rsidRPr="00442FC2" w:rsidRDefault="00066260" w:rsidP="00066260">
            <w:pPr>
              <w:overflowPunct/>
              <w:autoSpaceDE/>
              <w:autoSpaceDN/>
              <w:spacing w:before="0"/>
              <w:jc w:val="left"/>
              <w:rPr>
                <w:rFonts w:eastAsia="Times New Roman"/>
                <w:sz w:val="18"/>
                <w:szCs w:val="18"/>
                <w:rPrChange w:id="9460" w:author="Gary Sullivan" w:date="2021-05-19T21:15:00Z">
                  <w:rPr>
                    <w:rFonts w:eastAsia="Times New Roman"/>
                    <w:sz w:val="24"/>
                    <w:szCs w:val="24"/>
                  </w:rPr>
                </w:rPrChange>
              </w:rPr>
            </w:pPr>
            <w:r w:rsidRPr="00442FC2">
              <w:rPr>
                <w:rFonts w:eastAsia="Times New Roman"/>
                <w:sz w:val="18"/>
                <w:szCs w:val="18"/>
                <w:rPrChange w:id="9461" w:author="Gary Sullivan" w:date="2021-05-19T21:15:00Z">
                  <w:rPr>
                    <w:rFonts w:eastAsia="Times New Roman"/>
                    <w:sz w:val="24"/>
                    <w:szCs w:val="24"/>
                  </w:rPr>
                </w:rPrChange>
              </w:rPr>
              <w:t>Y. Ye</w:t>
            </w:r>
          </w:p>
        </w:tc>
      </w:tr>
      <w:tr w:rsidR="00442FC2" w:rsidRPr="00442FC2" w14:paraId="2D69C22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46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46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6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581FF" w14:textId="77777777" w:rsidR="00066260" w:rsidRPr="00442FC2" w:rsidRDefault="00066260" w:rsidP="00066260">
            <w:pPr>
              <w:overflowPunct/>
              <w:autoSpaceDE/>
              <w:autoSpaceDN/>
              <w:spacing w:before="0"/>
              <w:jc w:val="center"/>
              <w:rPr>
                <w:rFonts w:eastAsia="Times New Roman"/>
                <w:sz w:val="18"/>
                <w:szCs w:val="18"/>
                <w:rPrChange w:id="9465" w:author="Gary Sullivan" w:date="2021-05-19T21:15:00Z">
                  <w:rPr>
                    <w:rFonts w:eastAsia="Times New Roman"/>
                    <w:sz w:val="24"/>
                    <w:szCs w:val="24"/>
                  </w:rPr>
                </w:rPrChange>
              </w:rPr>
            </w:pPr>
            <w:r w:rsidRPr="00442FC2">
              <w:rPr>
                <w:rFonts w:eastAsia="Times New Roman"/>
                <w:sz w:val="18"/>
                <w:szCs w:val="18"/>
                <w:rPrChange w:id="9466" w:author="Gary Sullivan" w:date="2021-05-19T21:15:00Z">
                  <w:rPr>
                    <w:rFonts w:eastAsia="Times New Roman"/>
                    <w:sz w:val="24"/>
                    <w:szCs w:val="24"/>
                  </w:rPr>
                </w:rPrChange>
              </w:rPr>
              <w:fldChar w:fldCharType="begin"/>
            </w:r>
            <w:r w:rsidRPr="00442FC2">
              <w:rPr>
                <w:rFonts w:eastAsia="Times New Roman"/>
                <w:sz w:val="18"/>
                <w:szCs w:val="18"/>
                <w:rPrChange w:id="9467" w:author="Gary Sullivan" w:date="2021-05-19T21:15:00Z">
                  <w:rPr>
                    <w:rFonts w:eastAsia="Times New Roman"/>
                    <w:sz w:val="24"/>
                    <w:szCs w:val="24"/>
                  </w:rPr>
                </w:rPrChange>
              </w:rPr>
              <w:instrText xml:space="preserve"> HYPERLINK "file:///C:\\Users\\ohm\\AppData\\Local\\Temp\\current_document.php?id=10783" </w:instrText>
            </w:r>
            <w:r w:rsidRPr="00442FC2">
              <w:rPr>
                <w:rFonts w:eastAsia="Times New Roman"/>
                <w:sz w:val="18"/>
                <w:szCs w:val="18"/>
                <w:rPrChange w:id="946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469" w:author="Gary Sullivan" w:date="2021-05-19T21:15:00Z">
                  <w:rPr>
                    <w:rFonts w:eastAsia="Times New Roman"/>
                    <w:color w:val="0000FF"/>
                    <w:sz w:val="24"/>
                    <w:szCs w:val="24"/>
                    <w:u w:val="single"/>
                  </w:rPr>
                </w:rPrChange>
              </w:rPr>
              <w:t>JVET-V0005</w:t>
            </w:r>
            <w:r w:rsidRPr="00442FC2">
              <w:rPr>
                <w:rFonts w:eastAsia="Times New Roman"/>
                <w:sz w:val="18"/>
                <w:szCs w:val="18"/>
                <w:rPrChange w:id="947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7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9912A4" w14:textId="77777777" w:rsidR="00066260" w:rsidRPr="00442FC2" w:rsidRDefault="00066260" w:rsidP="00066260">
            <w:pPr>
              <w:overflowPunct/>
              <w:autoSpaceDE/>
              <w:autoSpaceDN/>
              <w:spacing w:before="0"/>
              <w:jc w:val="center"/>
              <w:rPr>
                <w:rFonts w:eastAsia="Times New Roman"/>
                <w:sz w:val="18"/>
                <w:szCs w:val="18"/>
                <w:rPrChange w:id="9472" w:author="Gary Sullivan" w:date="2021-05-19T21:15:00Z">
                  <w:rPr>
                    <w:rFonts w:eastAsia="Times New Roman"/>
                    <w:sz w:val="24"/>
                    <w:szCs w:val="24"/>
                  </w:rPr>
                </w:rPrChange>
              </w:rPr>
            </w:pPr>
            <w:r w:rsidRPr="00442FC2">
              <w:rPr>
                <w:rFonts w:eastAsia="Times New Roman"/>
                <w:sz w:val="18"/>
                <w:szCs w:val="18"/>
                <w:rPrChange w:id="9473" w:author="Gary Sullivan" w:date="2021-05-19T21:15:00Z">
                  <w:rPr>
                    <w:rFonts w:eastAsia="Times New Roman"/>
                    <w:sz w:val="24"/>
                    <w:szCs w:val="24"/>
                  </w:rPr>
                </w:rPrChange>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CF2D9" w14:textId="77777777" w:rsidR="00066260" w:rsidRPr="00442FC2" w:rsidRDefault="00066260" w:rsidP="00066260">
            <w:pPr>
              <w:overflowPunct/>
              <w:autoSpaceDE/>
              <w:autoSpaceDN/>
              <w:spacing w:before="0"/>
              <w:jc w:val="left"/>
              <w:rPr>
                <w:rFonts w:eastAsia="Times New Roman"/>
                <w:sz w:val="18"/>
                <w:szCs w:val="18"/>
                <w:rPrChange w:id="9475" w:author="Gary Sullivan" w:date="2021-05-19T21:15:00Z">
                  <w:rPr>
                    <w:rFonts w:eastAsia="Times New Roman"/>
                    <w:sz w:val="24"/>
                    <w:szCs w:val="24"/>
                  </w:rPr>
                </w:rPrChange>
              </w:rPr>
            </w:pPr>
            <w:r w:rsidRPr="00442FC2">
              <w:rPr>
                <w:rFonts w:eastAsia="Times New Roman"/>
                <w:sz w:val="18"/>
                <w:szCs w:val="18"/>
                <w:rPrChange w:id="9476" w:author="Gary Sullivan" w:date="2021-05-19T21:15:00Z">
                  <w:rPr>
                    <w:rFonts w:eastAsia="Times New Roman"/>
                    <w:sz w:val="24"/>
                    <w:szCs w:val="24"/>
                  </w:rPr>
                </w:rPrChange>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AD3D6E" w14:textId="77777777" w:rsidR="00066260" w:rsidRPr="00442FC2" w:rsidRDefault="00066260" w:rsidP="00066260">
            <w:pPr>
              <w:overflowPunct/>
              <w:autoSpaceDE/>
              <w:autoSpaceDN/>
              <w:spacing w:before="0"/>
              <w:jc w:val="left"/>
              <w:rPr>
                <w:rFonts w:eastAsia="Times New Roman"/>
                <w:sz w:val="18"/>
                <w:szCs w:val="18"/>
                <w:rPrChange w:id="9478" w:author="Gary Sullivan" w:date="2021-05-19T21:15:00Z">
                  <w:rPr>
                    <w:rFonts w:eastAsia="Times New Roman"/>
                    <w:sz w:val="24"/>
                    <w:szCs w:val="24"/>
                  </w:rPr>
                </w:rPrChange>
              </w:rPr>
            </w:pPr>
            <w:r w:rsidRPr="00442FC2">
              <w:rPr>
                <w:rFonts w:eastAsia="Times New Roman"/>
                <w:sz w:val="18"/>
                <w:szCs w:val="18"/>
                <w:rPrChange w:id="9479" w:author="Gary Sullivan" w:date="2021-05-19T21:15:00Z">
                  <w:rPr>
                    <w:rFonts w:eastAsia="Times New Roman"/>
                    <w:sz w:val="24"/>
                    <w:szCs w:val="24"/>
                  </w:rPr>
                </w:rPrChange>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1A938D" w14:textId="77777777" w:rsidR="00066260" w:rsidRPr="00442FC2" w:rsidRDefault="00066260" w:rsidP="00066260">
            <w:pPr>
              <w:overflowPunct/>
              <w:autoSpaceDE/>
              <w:autoSpaceDN/>
              <w:spacing w:before="0"/>
              <w:jc w:val="left"/>
              <w:rPr>
                <w:rFonts w:eastAsia="Times New Roman"/>
                <w:sz w:val="18"/>
                <w:szCs w:val="18"/>
                <w:rPrChange w:id="9481" w:author="Gary Sullivan" w:date="2021-05-19T21:15:00Z">
                  <w:rPr>
                    <w:rFonts w:eastAsia="Times New Roman"/>
                    <w:sz w:val="24"/>
                    <w:szCs w:val="24"/>
                  </w:rPr>
                </w:rPrChange>
              </w:rPr>
            </w:pPr>
            <w:r w:rsidRPr="00442FC2">
              <w:rPr>
                <w:rFonts w:eastAsia="Times New Roman"/>
                <w:sz w:val="18"/>
                <w:szCs w:val="18"/>
                <w:rPrChange w:id="9482" w:author="Gary Sullivan" w:date="2021-05-19T21:15:00Z">
                  <w:rPr>
                    <w:rFonts w:eastAsia="Times New Roman"/>
                    <w:sz w:val="24"/>
                    <w:szCs w:val="24"/>
                  </w:rPr>
                </w:rPrChange>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8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9B8C53" w14:textId="77777777" w:rsidR="00066260" w:rsidRPr="00442FC2" w:rsidRDefault="00066260" w:rsidP="00066260">
            <w:pPr>
              <w:overflowPunct/>
              <w:autoSpaceDE/>
              <w:autoSpaceDN/>
              <w:spacing w:before="0"/>
              <w:jc w:val="left"/>
              <w:rPr>
                <w:rFonts w:eastAsia="Times New Roman"/>
                <w:sz w:val="18"/>
                <w:szCs w:val="18"/>
                <w:rPrChange w:id="9484" w:author="Gary Sullivan" w:date="2021-05-19T21:15:00Z">
                  <w:rPr>
                    <w:rFonts w:eastAsia="Times New Roman"/>
                    <w:sz w:val="24"/>
                    <w:szCs w:val="24"/>
                  </w:rPr>
                </w:rPrChange>
              </w:rPr>
            </w:pPr>
            <w:r w:rsidRPr="00442FC2">
              <w:rPr>
                <w:rFonts w:eastAsia="Times New Roman"/>
                <w:sz w:val="18"/>
                <w:szCs w:val="18"/>
                <w:rPrChange w:id="9485" w:author="Gary Sullivan" w:date="2021-05-19T21:15:00Z">
                  <w:rPr>
                    <w:rFonts w:eastAsia="Times New Roman"/>
                    <w:sz w:val="24"/>
                    <w:szCs w:val="24"/>
                  </w:rPr>
                </w:rPrChang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48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EA5F79" w14:textId="77777777" w:rsidR="00442FC2" w:rsidRDefault="00066260" w:rsidP="00066260">
            <w:pPr>
              <w:overflowPunct/>
              <w:autoSpaceDE/>
              <w:autoSpaceDN/>
              <w:spacing w:before="0"/>
              <w:jc w:val="left"/>
              <w:rPr>
                <w:ins w:id="9487" w:author="Gary Sullivan" w:date="2021-05-19T21:17:00Z"/>
                <w:rFonts w:eastAsia="Times New Roman"/>
                <w:sz w:val="18"/>
                <w:szCs w:val="18"/>
              </w:rPr>
            </w:pPr>
            <w:r w:rsidRPr="00442FC2">
              <w:rPr>
                <w:rFonts w:eastAsia="Times New Roman"/>
                <w:sz w:val="18"/>
                <w:szCs w:val="18"/>
                <w:rPrChange w:id="9488" w:author="Gary Sullivan" w:date="2021-05-19T21:15:00Z">
                  <w:rPr>
                    <w:rFonts w:eastAsia="Times New Roman"/>
                    <w:sz w:val="24"/>
                    <w:szCs w:val="24"/>
                  </w:rPr>
                </w:rPrChange>
              </w:rPr>
              <w:t>J. Boyce</w:t>
            </w:r>
            <w:del w:id="9489" w:author="Gary Sullivan" w:date="2021-05-19T21:17:00Z">
              <w:r w:rsidRPr="00442FC2" w:rsidDel="00442FC2">
                <w:rPr>
                  <w:rFonts w:eastAsia="Times New Roman"/>
                  <w:sz w:val="18"/>
                  <w:szCs w:val="18"/>
                  <w:rPrChange w:id="9490" w:author="Gary Sullivan" w:date="2021-05-19T21:15:00Z">
                    <w:rPr>
                      <w:rFonts w:eastAsia="Times New Roman"/>
                      <w:sz w:val="24"/>
                      <w:szCs w:val="24"/>
                    </w:rPr>
                  </w:rPrChange>
                </w:rPr>
                <w:delText xml:space="preserve">, </w:delText>
              </w:r>
            </w:del>
          </w:p>
          <w:p w14:paraId="72CAAA4C" w14:textId="77777777" w:rsidR="00442FC2" w:rsidRDefault="00066260" w:rsidP="00066260">
            <w:pPr>
              <w:overflowPunct/>
              <w:autoSpaceDE/>
              <w:autoSpaceDN/>
              <w:spacing w:before="0"/>
              <w:jc w:val="left"/>
              <w:rPr>
                <w:ins w:id="9491" w:author="Gary Sullivan" w:date="2021-05-19T21:17:00Z"/>
                <w:rFonts w:eastAsia="Times New Roman"/>
                <w:sz w:val="18"/>
                <w:szCs w:val="18"/>
              </w:rPr>
            </w:pPr>
            <w:r w:rsidRPr="00442FC2">
              <w:rPr>
                <w:rFonts w:eastAsia="Times New Roman"/>
                <w:sz w:val="18"/>
                <w:szCs w:val="18"/>
                <w:rPrChange w:id="9492" w:author="Gary Sullivan" w:date="2021-05-19T21:15:00Z">
                  <w:rPr>
                    <w:rFonts w:eastAsia="Times New Roman"/>
                    <w:sz w:val="24"/>
                    <w:szCs w:val="24"/>
                  </w:rPr>
                </w:rPrChange>
              </w:rPr>
              <w:t>W. Wan</w:t>
            </w:r>
            <w:del w:id="9493" w:author="Gary Sullivan" w:date="2021-05-19T21:17:00Z">
              <w:r w:rsidRPr="00442FC2" w:rsidDel="00442FC2">
                <w:rPr>
                  <w:rFonts w:eastAsia="Times New Roman"/>
                  <w:sz w:val="18"/>
                  <w:szCs w:val="18"/>
                  <w:rPrChange w:id="9494" w:author="Gary Sullivan" w:date="2021-05-19T21:15:00Z">
                    <w:rPr>
                      <w:rFonts w:eastAsia="Times New Roman"/>
                      <w:sz w:val="24"/>
                      <w:szCs w:val="24"/>
                    </w:rPr>
                  </w:rPrChange>
                </w:rPr>
                <w:delText xml:space="preserve">, </w:delText>
              </w:r>
            </w:del>
          </w:p>
          <w:p w14:paraId="2502D4DA" w14:textId="77777777" w:rsidR="00442FC2" w:rsidRDefault="00066260" w:rsidP="00066260">
            <w:pPr>
              <w:overflowPunct/>
              <w:autoSpaceDE/>
              <w:autoSpaceDN/>
              <w:spacing w:before="0"/>
              <w:jc w:val="left"/>
              <w:rPr>
                <w:ins w:id="9495" w:author="Gary Sullivan" w:date="2021-05-19T21:17:00Z"/>
                <w:rFonts w:eastAsia="Times New Roman"/>
                <w:sz w:val="18"/>
                <w:szCs w:val="18"/>
              </w:rPr>
            </w:pPr>
            <w:r w:rsidRPr="00442FC2">
              <w:rPr>
                <w:rFonts w:eastAsia="Times New Roman"/>
                <w:sz w:val="18"/>
                <w:szCs w:val="18"/>
                <w:rPrChange w:id="9496" w:author="Gary Sullivan" w:date="2021-05-19T21:15:00Z">
                  <w:rPr>
                    <w:rFonts w:eastAsia="Times New Roman"/>
                    <w:sz w:val="24"/>
                    <w:szCs w:val="24"/>
                  </w:rPr>
                </w:rPrChange>
              </w:rPr>
              <w:t>E. Alshina</w:t>
            </w:r>
            <w:del w:id="9497" w:author="Gary Sullivan" w:date="2021-05-19T21:17:00Z">
              <w:r w:rsidRPr="00442FC2" w:rsidDel="00442FC2">
                <w:rPr>
                  <w:rFonts w:eastAsia="Times New Roman"/>
                  <w:sz w:val="18"/>
                  <w:szCs w:val="18"/>
                  <w:rPrChange w:id="9498" w:author="Gary Sullivan" w:date="2021-05-19T21:15:00Z">
                    <w:rPr>
                      <w:rFonts w:eastAsia="Times New Roman"/>
                      <w:sz w:val="24"/>
                      <w:szCs w:val="24"/>
                    </w:rPr>
                  </w:rPrChange>
                </w:rPr>
                <w:delText xml:space="preserve">, </w:delText>
              </w:r>
            </w:del>
          </w:p>
          <w:p w14:paraId="095D8622" w14:textId="77777777" w:rsidR="00442FC2" w:rsidRDefault="00066260" w:rsidP="00066260">
            <w:pPr>
              <w:overflowPunct/>
              <w:autoSpaceDE/>
              <w:autoSpaceDN/>
              <w:spacing w:before="0"/>
              <w:jc w:val="left"/>
              <w:rPr>
                <w:ins w:id="9499" w:author="Gary Sullivan" w:date="2021-05-19T21:17:00Z"/>
                <w:rFonts w:eastAsia="Times New Roman"/>
                <w:sz w:val="18"/>
                <w:szCs w:val="18"/>
              </w:rPr>
            </w:pPr>
            <w:r w:rsidRPr="00442FC2">
              <w:rPr>
                <w:rFonts w:eastAsia="Times New Roman"/>
                <w:sz w:val="18"/>
                <w:szCs w:val="18"/>
                <w:rPrChange w:id="9500" w:author="Gary Sullivan" w:date="2021-05-19T21:15:00Z">
                  <w:rPr>
                    <w:rFonts w:eastAsia="Times New Roman"/>
                    <w:sz w:val="24"/>
                    <w:szCs w:val="24"/>
                  </w:rPr>
                </w:rPrChange>
              </w:rPr>
              <w:t>F. Bossen</w:t>
            </w:r>
            <w:del w:id="9501" w:author="Gary Sullivan" w:date="2021-05-19T21:17:00Z">
              <w:r w:rsidRPr="00442FC2" w:rsidDel="00442FC2">
                <w:rPr>
                  <w:rFonts w:eastAsia="Times New Roman"/>
                  <w:sz w:val="18"/>
                  <w:szCs w:val="18"/>
                  <w:rPrChange w:id="9502" w:author="Gary Sullivan" w:date="2021-05-19T21:15:00Z">
                    <w:rPr>
                      <w:rFonts w:eastAsia="Times New Roman"/>
                      <w:sz w:val="24"/>
                      <w:szCs w:val="24"/>
                    </w:rPr>
                  </w:rPrChange>
                </w:rPr>
                <w:delText xml:space="preserve">, </w:delText>
              </w:r>
            </w:del>
          </w:p>
          <w:p w14:paraId="75218BAF" w14:textId="77777777" w:rsidR="00442FC2" w:rsidRDefault="00066260" w:rsidP="00066260">
            <w:pPr>
              <w:overflowPunct/>
              <w:autoSpaceDE/>
              <w:autoSpaceDN/>
              <w:spacing w:before="0"/>
              <w:jc w:val="left"/>
              <w:rPr>
                <w:ins w:id="9503" w:author="Gary Sullivan" w:date="2021-05-19T21:17:00Z"/>
                <w:rFonts w:eastAsia="Times New Roman"/>
                <w:sz w:val="18"/>
                <w:szCs w:val="18"/>
              </w:rPr>
            </w:pPr>
            <w:r w:rsidRPr="00442FC2">
              <w:rPr>
                <w:rFonts w:eastAsia="Times New Roman"/>
                <w:sz w:val="18"/>
                <w:szCs w:val="18"/>
                <w:rPrChange w:id="9504" w:author="Gary Sullivan" w:date="2021-05-19T21:15:00Z">
                  <w:rPr>
                    <w:rFonts w:eastAsia="Times New Roman"/>
                    <w:sz w:val="24"/>
                    <w:szCs w:val="24"/>
                  </w:rPr>
                </w:rPrChange>
              </w:rPr>
              <w:t>I. Moccagatta</w:t>
            </w:r>
            <w:del w:id="9505" w:author="Gary Sullivan" w:date="2021-05-19T21:17:00Z">
              <w:r w:rsidRPr="00442FC2" w:rsidDel="00442FC2">
                <w:rPr>
                  <w:rFonts w:eastAsia="Times New Roman"/>
                  <w:sz w:val="18"/>
                  <w:szCs w:val="18"/>
                  <w:rPrChange w:id="9506" w:author="Gary Sullivan" w:date="2021-05-19T21:15:00Z">
                    <w:rPr>
                      <w:rFonts w:eastAsia="Times New Roman"/>
                      <w:sz w:val="24"/>
                      <w:szCs w:val="24"/>
                    </w:rPr>
                  </w:rPrChange>
                </w:rPr>
                <w:delText xml:space="preserve">, </w:delText>
              </w:r>
            </w:del>
          </w:p>
          <w:p w14:paraId="3AC43CD1" w14:textId="77777777" w:rsidR="00442FC2" w:rsidRDefault="00066260" w:rsidP="00066260">
            <w:pPr>
              <w:overflowPunct/>
              <w:autoSpaceDE/>
              <w:autoSpaceDN/>
              <w:spacing w:before="0"/>
              <w:jc w:val="left"/>
              <w:rPr>
                <w:ins w:id="9507" w:author="Gary Sullivan" w:date="2021-05-19T21:17:00Z"/>
                <w:rFonts w:eastAsia="Times New Roman"/>
                <w:sz w:val="18"/>
                <w:szCs w:val="18"/>
              </w:rPr>
            </w:pPr>
            <w:r w:rsidRPr="00442FC2">
              <w:rPr>
                <w:rFonts w:eastAsia="Times New Roman"/>
                <w:sz w:val="18"/>
                <w:szCs w:val="18"/>
                <w:rPrChange w:id="9508" w:author="Gary Sullivan" w:date="2021-05-19T21:15:00Z">
                  <w:rPr>
                    <w:rFonts w:eastAsia="Times New Roman"/>
                    <w:sz w:val="24"/>
                    <w:szCs w:val="24"/>
                  </w:rPr>
                </w:rPrChange>
              </w:rPr>
              <w:t>K. Kawamura</w:t>
            </w:r>
            <w:del w:id="9509" w:author="Gary Sullivan" w:date="2021-05-19T21:17:00Z">
              <w:r w:rsidRPr="00442FC2" w:rsidDel="00442FC2">
                <w:rPr>
                  <w:rFonts w:eastAsia="Times New Roman"/>
                  <w:sz w:val="18"/>
                  <w:szCs w:val="18"/>
                  <w:rPrChange w:id="9510" w:author="Gary Sullivan" w:date="2021-05-19T21:15:00Z">
                    <w:rPr>
                      <w:rFonts w:eastAsia="Times New Roman"/>
                      <w:sz w:val="24"/>
                      <w:szCs w:val="24"/>
                    </w:rPr>
                  </w:rPrChange>
                </w:rPr>
                <w:delText xml:space="preserve">, </w:delText>
              </w:r>
            </w:del>
          </w:p>
          <w:p w14:paraId="4FE5D829" w14:textId="77777777" w:rsidR="00442FC2" w:rsidRDefault="00066260" w:rsidP="00066260">
            <w:pPr>
              <w:overflowPunct/>
              <w:autoSpaceDE/>
              <w:autoSpaceDN/>
              <w:spacing w:before="0"/>
              <w:jc w:val="left"/>
              <w:rPr>
                <w:ins w:id="9511" w:author="Gary Sullivan" w:date="2021-05-19T21:17:00Z"/>
                <w:rFonts w:eastAsia="Times New Roman"/>
                <w:sz w:val="18"/>
                <w:szCs w:val="18"/>
              </w:rPr>
            </w:pPr>
            <w:r w:rsidRPr="00442FC2">
              <w:rPr>
                <w:rFonts w:eastAsia="Times New Roman"/>
                <w:sz w:val="18"/>
                <w:szCs w:val="18"/>
                <w:rPrChange w:id="9512" w:author="Gary Sullivan" w:date="2021-05-19T21:15:00Z">
                  <w:rPr>
                    <w:rFonts w:eastAsia="Times New Roman"/>
                    <w:sz w:val="24"/>
                    <w:szCs w:val="24"/>
                  </w:rPr>
                </w:rPrChange>
              </w:rPr>
              <w:t xml:space="preserve">K. </w:t>
            </w:r>
            <w:r w:rsidR="00040989" w:rsidRPr="00442FC2">
              <w:rPr>
                <w:rFonts w:eastAsia="Times New Roman"/>
                <w:sz w:val="18"/>
                <w:szCs w:val="18"/>
                <w:rPrChange w:id="9513" w:author="Gary Sullivan" w:date="2021-05-19T21:15:00Z">
                  <w:rPr>
                    <w:rFonts w:eastAsia="Times New Roman"/>
                    <w:sz w:val="24"/>
                    <w:szCs w:val="24"/>
                  </w:rPr>
                </w:rPrChange>
              </w:rPr>
              <w:t>Sühring</w:t>
            </w:r>
            <w:del w:id="9514" w:author="Gary Sullivan" w:date="2021-05-19T21:17:00Z">
              <w:r w:rsidRPr="00442FC2" w:rsidDel="00442FC2">
                <w:rPr>
                  <w:rFonts w:eastAsia="Times New Roman"/>
                  <w:sz w:val="18"/>
                  <w:szCs w:val="18"/>
                  <w:rPrChange w:id="9515" w:author="Gary Sullivan" w:date="2021-05-19T21:15:00Z">
                    <w:rPr>
                      <w:rFonts w:eastAsia="Times New Roman"/>
                      <w:sz w:val="24"/>
                      <w:szCs w:val="24"/>
                    </w:rPr>
                  </w:rPrChange>
                </w:rPr>
                <w:delText xml:space="preserve">, </w:delText>
              </w:r>
            </w:del>
          </w:p>
          <w:p w14:paraId="4463089F" w14:textId="155DF0A6" w:rsidR="00066260" w:rsidRPr="00442FC2" w:rsidRDefault="00066260" w:rsidP="00066260">
            <w:pPr>
              <w:overflowPunct/>
              <w:autoSpaceDE/>
              <w:autoSpaceDN/>
              <w:spacing w:before="0"/>
              <w:jc w:val="left"/>
              <w:rPr>
                <w:rFonts w:eastAsia="Times New Roman"/>
                <w:sz w:val="18"/>
                <w:szCs w:val="18"/>
                <w:rPrChange w:id="9516" w:author="Gary Sullivan" w:date="2021-05-19T21:15:00Z">
                  <w:rPr>
                    <w:rFonts w:eastAsia="Times New Roman"/>
                    <w:sz w:val="24"/>
                    <w:szCs w:val="24"/>
                  </w:rPr>
                </w:rPrChange>
              </w:rPr>
            </w:pPr>
            <w:r w:rsidRPr="00442FC2">
              <w:rPr>
                <w:rFonts w:eastAsia="Times New Roman"/>
                <w:sz w:val="18"/>
                <w:szCs w:val="18"/>
                <w:rPrChange w:id="9517" w:author="Gary Sullivan" w:date="2021-05-19T21:15:00Z">
                  <w:rPr>
                    <w:rFonts w:eastAsia="Times New Roman"/>
                    <w:sz w:val="24"/>
                    <w:szCs w:val="24"/>
                  </w:rPr>
                </w:rPrChange>
              </w:rPr>
              <w:t>X. Xu</w:t>
            </w:r>
          </w:p>
        </w:tc>
      </w:tr>
      <w:tr w:rsidR="00442FC2" w:rsidRPr="00442FC2" w14:paraId="7D379E0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51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51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2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4A9A13" w14:textId="77777777" w:rsidR="00066260" w:rsidRPr="00442FC2" w:rsidRDefault="00066260" w:rsidP="00066260">
            <w:pPr>
              <w:overflowPunct/>
              <w:autoSpaceDE/>
              <w:autoSpaceDN/>
              <w:spacing w:before="0"/>
              <w:jc w:val="center"/>
              <w:rPr>
                <w:rFonts w:eastAsia="Times New Roman"/>
                <w:sz w:val="18"/>
                <w:szCs w:val="18"/>
                <w:rPrChange w:id="9521" w:author="Gary Sullivan" w:date="2021-05-19T21:15:00Z">
                  <w:rPr>
                    <w:rFonts w:eastAsia="Times New Roman"/>
                    <w:sz w:val="24"/>
                    <w:szCs w:val="24"/>
                  </w:rPr>
                </w:rPrChange>
              </w:rPr>
            </w:pPr>
            <w:r w:rsidRPr="00442FC2">
              <w:rPr>
                <w:rFonts w:eastAsia="Times New Roman"/>
                <w:sz w:val="18"/>
                <w:szCs w:val="18"/>
                <w:rPrChange w:id="9522" w:author="Gary Sullivan" w:date="2021-05-19T21:15:00Z">
                  <w:rPr>
                    <w:rFonts w:eastAsia="Times New Roman"/>
                    <w:sz w:val="24"/>
                    <w:szCs w:val="24"/>
                  </w:rPr>
                </w:rPrChange>
              </w:rPr>
              <w:fldChar w:fldCharType="begin"/>
            </w:r>
            <w:r w:rsidRPr="00442FC2">
              <w:rPr>
                <w:rFonts w:eastAsia="Times New Roman"/>
                <w:sz w:val="18"/>
                <w:szCs w:val="18"/>
                <w:rPrChange w:id="9523" w:author="Gary Sullivan" w:date="2021-05-19T21:15:00Z">
                  <w:rPr>
                    <w:rFonts w:eastAsia="Times New Roman"/>
                    <w:sz w:val="24"/>
                    <w:szCs w:val="24"/>
                  </w:rPr>
                </w:rPrChange>
              </w:rPr>
              <w:instrText xml:space="preserve"> HYPERLINK "file:///C:\\Users\\ohm\\AppData\\Local\\Temp\\current_document.php?id=10784" </w:instrText>
            </w:r>
            <w:r w:rsidRPr="00442FC2">
              <w:rPr>
                <w:rFonts w:eastAsia="Times New Roman"/>
                <w:sz w:val="18"/>
                <w:szCs w:val="18"/>
                <w:rPrChange w:id="952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525" w:author="Gary Sullivan" w:date="2021-05-19T21:15:00Z">
                  <w:rPr>
                    <w:rFonts w:eastAsia="Times New Roman"/>
                    <w:color w:val="0000FF"/>
                    <w:sz w:val="24"/>
                    <w:szCs w:val="24"/>
                    <w:u w:val="single"/>
                  </w:rPr>
                </w:rPrChange>
              </w:rPr>
              <w:t>JVET-V0006</w:t>
            </w:r>
            <w:r w:rsidRPr="00442FC2">
              <w:rPr>
                <w:rFonts w:eastAsia="Times New Roman"/>
                <w:sz w:val="18"/>
                <w:szCs w:val="18"/>
                <w:rPrChange w:id="952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2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05BC6B" w14:textId="77777777" w:rsidR="00066260" w:rsidRPr="00442FC2" w:rsidRDefault="00066260" w:rsidP="00066260">
            <w:pPr>
              <w:overflowPunct/>
              <w:autoSpaceDE/>
              <w:autoSpaceDN/>
              <w:spacing w:before="0"/>
              <w:jc w:val="center"/>
              <w:rPr>
                <w:rFonts w:eastAsia="Times New Roman"/>
                <w:sz w:val="18"/>
                <w:szCs w:val="18"/>
                <w:rPrChange w:id="9528" w:author="Gary Sullivan" w:date="2021-05-19T21:15:00Z">
                  <w:rPr>
                    <w:rFonts w:eastAsia="Times New Roman"/>
                    <w:sz w:val="24"/>
                    <w:szCs w:val="24"/>
                  </w:rPr>
                </w:rPrChange>
              </w:rPr>
            </w:pPr>
            <w:r w:rsidRPr="00442FC2">
              <w:rPr>
                <w:rFonts w:eastAsia="Times New Roman"/>
                <w:sz w:val="18"/>
                <w:szCs w:val="18"/>
                <w:rPrChange w:id="9529" w:author="Gary Sullivan" w:date="2021-05-19T21:15:00Z">
                  <w:rPr>
                    <w:rFonts w:eastAsia="Times New Roman"/>
                    <w:sz w:val="24"/>
                    <w:szCs w:val="24"/>
                  </w:rPr>
                </w:rPrChange>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A35D3" w14:textId="77777777" w:rsidR="00066260" w:rsidRPr="00442FC2" w:rsidRDefault="00066260" w:rsidP="00066260">
            <w:pPr>
              <w:overflowPunct/>
              <w:autoSpaceDE/>
              <w:autoSpaceDN/>
              <w:spacing w:before="0"/>
              <w:jc w:val="left"/>
              <w:rPr>
                <w:rFonts w:eastAsia="Times New Roman"/>
                <w:sz w:val="18"/>
                <w:szCs w:val="18"/>
                <w:rPrChange w:id="9531" w:author="Gary Sullivan" w:date="2021-05-19T21:15:00Z">
                  <w:rPr>
                    <w:rFonts w:eastAsia="Times New Roman"/>
                    <w:sz w:val="24"/>
                    <w:szCs w:val="24"/>
                  </w:rPr>
                </w:rPrChange>
              </w:rPr>
            </w:pPr>
            <w:r w:rsidRPr="00442FC2">
              <w:rPr>
                <w:rFonts w:eastAsia="Times New Roman"/>
                <w:sz w:val="18"/>
                <w:szCs w:val="18"/>
                <w:rPrChange w:id="9532" w:author="Gary Sullivan" w:date="2021-05-19T21:15:00Z">
                  <w:rPr>
                    <w:rFonts w:eastAsia="Times New Roman"/>
                    <w:sz w:val="24"/>
                    <w:szCs w:val="24"/>
                  </w:rPr>
                </w:rPrChange>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8FE182" w14:textId="77777777" w:rsidR="00066260" w:rsidRPr="00442FC2" w:rsidRDefault="00066260" w:rsidP="00066260">
            <w:pPr>
              <w:overflowPunct/>
              <w:autoSpaceDE/>
              <w:autoSpaceDN/>
              <w:spacing w:before="0"/>
              <w:jc w:val="left"/>
              <w:rPr>
                <w:rFonts w:eastAsia="Times New Roman"/>
                <w:sz w:val="18"/>
                <w:szCs w:val="18"/>
                <w:rPrChange w:id="9534" w:author="Gary Sullivan" w:date="2021-05-19T21:15:00Z">
                  <w:rPr>
                    <w:rFonts w:eastAsia="Times New Roman"/>
                    <w:sz w:val="24"/>
                    <w:szCs w:val="24"/>
                  </w:rPr>
                </w:rPrChange>
              </w:rPr>
            </w:pPr>
            <w:r w:rsidRPr="00442FC2">
              <w:rPr>
                <w:rFonts w:eastAsia="Times New Roman"/>
                <w:sz w:val="18"/>
                <w:szCs w:val="18"/>
                <w:rPrChange w:id="9535" w:author="Gary Sullivan" w:date="2021-05-19T21:15:00Z">
                  <w:rPr>
                    <w:rFonts w:eastAsia="Times New Roman"/>
                    <w:sz w:val="24"/>
                    <w:szCs w:val="24"/>
                  </w:rPr>
                </w:rPrChange>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CAE376" w14:textId="77777777" w:rsidR="00066260" w:rsidRPr="00442FC2" w:rsidRDefault="00066260" w:rsidP="00066260">
            <w:pPr>
              <w:overflowPunct/>
              <w:autoSpaceDE/>
              <w:autoSpaceDN/>
              <w:spacing w:before="0"/>
              <w:jc w:val="left"/>
              <w:rPr>
                <w:rFonts w:eastAsia="Times New Roman"/>
                <w:sz w:val="18"/>
                <w:szCs w:val="18"/>
                <w:rPrChange w:id="9537" w:author="Gary Sullivan" w:date="2021-05-19T21:15:00Z">
                  <w:rPr>
                    <w:rFonts w:eastAsia="Times New Roman"/>
                    <w:sz w:val="24"/>
                    <w:szCs w:val="24"/>
                  </w:rPr>
                </w:rPrChange>
              </w:rPr>
            </w:pPr>
            <w:r w:rsidRPr="00442FC2">
              <w:rPr>
                <w:rFonts w:eastAsia="Times New Roman"/>
                <w:sz w:val="18"/>
                <w:szCs w:val="18"/>
                <w:rPrChange w:id="9538" w:author="Gary Sullivan" w:date="2021-05-19T21:15:00Z">
                  <w:rPr>
                    <w:rFonts w:eastAsia="Times New Roman"/>
                    <w:sz w:val="24"/>
                    <w:szCs w:val="24"/>
                  </w:rPr>
                </w:rPrChange>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3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84F84A" w14:textId="77777777" w:rsidR="00066260" w:rsidRPr="00442FC2" w:rsidRDefault="00066260" w:rsidP="00066260">
            <w:pPr>
              <w:overflowPunct/>
              <w:autoSpaceDE/>
              <w:autoSpaceDN/>
              <w:spacing w:before="0"/>
              <w:jc w:val="left"/>
              <w:rPr>
                <w:rFonts w:eastAsia="Times New Roman"/>
                <w:sz w:val="18"/>
                <w:szCs w:val="18"/>
                <w:rPrChange w:id="9540" w:author="Gary Sullivan" w:date="2021-05-19T21:15:00Z">
                  <w:rPr>
                    <w:rFonts w:eastAsia="Times New Roman"/>
                    <w:sz w:val="24"/>
                    <w:szCs w:val="24"/>
                  </w:rPr>
                </w:rPrChange>
              </w:rPr>
            </w:pPr>
            <w:r w:rsidRPr="00442FC2">
              <w:rPr>
                <w:rFonts w:eastAsia="Times New Roman"/>
                <w:sz w:val="18"/>
                <w:szCs w:val="18"/>
                <w:rPrChange w:id="9541" w:author="Gary Sullivan" w:date="2021-05-19T21:15:00Z">
                  <w:rPr>
                    <w:rFonts w:eastAsia="Times New Roman"/>
                    <w:sz w:val="24"/>
                    <w:szCs w:val="24"/>
                  </w:rPr>
                </w:rPrChange>
              </w:rPr>
              <w:t>JVET AHG report: 360Â°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54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CE6F2A" w14:textId="77777777" w:rsidR="00442FC2" w:rsidRDefault="00066260" w:rsidP="00066260">
            <w:pPr>
              <w:overflowPunct/>
              <w:autoSpaceDE/>
              <w:autoSpaceDN/>
              <w:spacing w:before="0"/>
              <w:jc w:val="left"/>
              <w:rPr>
                <w:ins w:id="9543" w:author="Gary Sullivan" w:date="2021-05-19T21:17:00Z"/>
                <w:rFonts w:eastAsia="Times New Roman"/>
                <w:sz w:val="18"/>
                <w:szCs w:val="18"/>
              </w:rPr>
            </w:pPr>
            <w:r w:rsidRPr="00442FC2">
              <w:rPr>
                <w:rFonts w:eastAsia="Times New Roman"/>
                <w:sz w:val="18"/>
                <w:szCs w:val="18"/>
                <w:rPrChange w:id="9544" w:author="Gary Sullivan" w:date="2021-05-19T21:15:00Z">
                  <w:rPr>
                    <w:rFonts w:eastAsia="Times New Roman"/>
                    <w:sz w:val="24"/>
                    <w:szCs w:val="24"/>
                  </w:rPr>
                </w:rPrChange>
              </w:rPr>
              <w:t>J. Boyce</w:t>
            </w:r>
            <w:del w:id="9545" w:author="Gary Sullivan" w:date="2021-05-19T21:17:00Z">
              <w:r w:rsidRPr="00442FC2" w:rsidDel="00442FC2">
                <w:rPr>
                  <w:rFonts w:eastAsia="Times New Roman"/>
                  <w:sz w:val="18"/>
                  <w:szCs w:val="18"/>
                  <w:rPrChange w:id="9546" w:author="Gary Sullivan" w:date="2021-05-19T21:15:00Z">
                    <w:rPr>
                      <w:rFonts w:eastAsia="Times New Roman"/>
                      <w:sz w:val="24"/>
                      <w:szCs w:val="24"/>
                    </w:rPr>
                  </w:rPrChange>
                </w:rPr>
                <w:delText xml:space="preserve">, </w:delText>
              </w:r>
            </w:del>
          </w:p>
          <w:p w14:paraId="74937158" w14:textId="77777777" w:rsidR="00442FC2" w:rsidRDefault="00066260" w:rsidP="00066260">
            <w:pPr>
              <w:overflowPunct/>
              <w:autoSpaceDE/>
              <w:autoSpaceDN/>
              <w:spacing w:before="0"/>
              <w:jc w:val="left"/>
              <w:rPr>
                <w:ins w:id="9547" w:author="Gary Sullivan" w:date="2021-05-19T21:17:00Z"/>
                <w:rFonts w:eastAsia="Times New Roman"/>
                <w:sz w:val="18"/>
                <w:szCs w:val="18"/>
              </w:rPr>
            </w:pPr>
            <w:r w:rsidRPr="00442FC2">
              <w:rPr>
                <w:rFonts w:eastAsia="Times New Roman"/>
                <w:sz w:val="18"/>
                <w:szCs w:val="18"/>
                <w:rPrChange w:id="9548" w:author="Gary Sullivan" w:date="2021-05-19T21:15:00Z">
                  <w:rPr>
                    <w:rFonts w:eastAsia="Times New Roman"/>
                    <w:sz w:val="24"/>
                    <w:szCs w:val="24"/>
                  </w:rPr>
                </w:rPrChange>
              </w:rPr>
              <w:t>Y. He</w:t>
            </w:r>
            <w:del w:id="9549" w:author="Gary Sullivan" w:date="2021-05-19T21:17:00Z">
              <w:r w:rsidRPr="00442FC2" w:rsidDel="00442FC2">
                <w:rPr>
                  <w:rFonts w:eastAsia="Times New Roman"/>
                  <w:sz w:val="18"/>
                  <w:szCs w:val="18"/>
                  <w:rPrChange w:id="9550" w:author="Gary Sullivan" w:date="2021-05-19T21:15:00Z">
                    <w:rPr>
                      <w:rFonts w:eastAsia="Times New Roman"/>
                      <w:sz w:val="24"/>
                      <w:szCs w:val="24"/>
                    </w:rPr>
                  </w:rPrChange>
                </w:rPr>
                <w:delText xml:space="preserve">, </w:delText>
              </w:r>
            </w:del>
          </w:p>
          <w:p w14:paraId="0549D0F1" w14:textId="77777777" w:rsidR="00442FC2" w:rsidRDefault="00066260" w:rsidP="00066260">
            <w:pPr>
              <w:overflowPunct/>
              <w:autoSpaceDE/>
              <w:autoSpaceDN/>
              <w:spacing w:before="0"/>
              <w:jc w:val="left"/>
              <w:rPr>
                <w:ins w:id="9551" w:author="Gary Sullivan" w:date="2021-05-19T21:17:00Z"/>
                <w:rFonts w:eastAsia="Times New Roman"/>
                <w:sz w:val="18"/>
                <w:szCs w:val="18"/>
              </w:rPr>
            </w:pPr>
            <w:r w:rsidRPr="00442FC2">
              <w:rPr>
                <w:rFonts w:eastAsia="Times New Roman"/>
                <w:sz w:val="18"/>
                <w:szCs w:val="18"/>
                <w:rPrChange w:id="9552" w:author="Gary Sullivan" w:date="2021-05-19T21:15:00Z">
                  <w:rPr>
                    <w:rFonts w:eastAsia="Times New Roman"/>
                    <w:sz w:val="24"/>
                    <w:szCs w:val="24"/>
                  </w:rPr>
                </w:rPrChange>
              </w:rPr>
              <w:t>K. Choi</w:t>
            </w:r>
            <w:del w:id="9553" w:author="Gary Sullivan" w:date="2021-05-19T21:17:00Z">
              <w:r w:rsidRPr="00442FC2" w:rsidDel="00442FC2">
                <w:rPr>
                  <w:rFonts w:eastAsia="Times New Roman"/>
                  <w:sz w:val="18"/>
                  <w:szCs w:val="18"/>
                  <w:rPrChange w:id="9554" w:author="Gary Sullivan" w:date="2021-05-19T21:15:00Z">
                    <w:rPr>
                      <w:rFonts w:eastAsia="Times New Roman"/>
                      <w:sz w:val="24"/>
                      <w:szCs w:val="24"/>
                    </w:rPr>
                  </w:rPrChange>
                </w:rPr>
                <w:delText xml:space="preserve">, </w:delText>
              </w:r>
            </w:del>
          </w:p>
          <w:p w14:paraId="1284A200" w14:textId="77777777" w:rsidR="00442FC2" w:rsidRDefault="00066260" w:rsidP="00066260">
            <w:pPr>
              <w:overflowPunct/>
              <w:autoSpaceDE/>
              <w:autoSpaceDN/>
              <w:spacing w:before="0"/>
              <w:jc w:val="left"/>
              <w:rPr>
                <w:ins w:id="9555" w:author="Gary Sullivan" w:date="2021-05-19T21:17:00Z"/>
                <w:rFonts w:eastAsia="Times New Roman"/>
                <w:sz w:val="18"/>
                <w:szCs w:val="18"/>
              </w:rPr>
            </w:pPr>
            <w:r w:rsidRPr="00442FC2">
              <w:rPr>
                <w:rFonts w:eastAsia="Times New Roman"/>
                <w:sz w:val="18"/>
                <w:szCs w:val="18"/>
                <w:rPrChange w:id="9556" w:author="Gary Sullivan" w:date="2021-05-19T21:15:00Z">
                  <w:rPr>
                    <w:rFonts w:eastAsia="Times New Roman"/>
                    <w:sz w:val="24"/>
                    <w:szCs w:val="24"/>
                  </w:rPr>
                </w:rPrChange>
              </w:rPr>
              <w:t>J.-L. Lin</w:t>
            </w:r>
            <w:del w:id="9557" w:author="Gary Sullivan" w:date="2021-05-19T21:17:00Z">
              <w:r w:rsidRPr="00442FC2" w:rsidDel="00442FC2">
                <w:rPr>
                  <w:rFonts w:eastAsia="Times New Roman"/>
                  <w:sz w:val="18"/>
                  <w:szCs w:val="18"/>
                  <w:rPrChange w:id="9558" w:author="Gary Sullivan" w:date="2021-05-19T21:15:00Z">
                    <w:rPr>
                      <w:rFonts w:eastAsia="Times New Roman"/>
                      <w:sz w:val="24"/>
                      <w:szCs w:val="24"/>
                    </w:rPr>
                  </w:rPrChange>
                </w:rPr>
                <w:delText xml:space="preserve">, </w:delText>
              </w:r>
            </w:del>
          </w:p>
          <w:p w14:paraId="2536013B" w14:textId="7BE16FA2" w:rsidR="00066260" w:rsidRPr="00442FC2" w:rsidRDefault="00066260" w:rsidP="00066260">
            <w:pPr>
              <w:overflowPunct/>
              <w:autoSpaceDE/>
              <w:autoSpaceDN/>
              <w:spacing w:before="0"/>
              <w:jc w:val="left"/>
              <w:rPr>
                <w:rFonts w:eastAsia="Times New Roman"/>
                <w:sz w:val="18"/>
                <w:szCs w:val="18"/>
                <w:rPrChange w:id="9559" w:author="Gary Sullivan" w:date="2021-05-19T21:15:00Z">
                  <w:rPr>
                    <w:rFonts w:eastAsia="Times New Roman"/>
                    <w:sz w:val="24"/>
                    <w:szCs w:val="24"/>
                  </w:rPr>
                </w:rPrChange>
              </w:rPr>
            </w:pPr>
            <w:r w:rsidRPr="00442FC2">
              <w:rPr>
                <w:rFonts w:eastAsia="Times New Roman"/>
                <w:sz w:val="18"/>
                <w:szCs w:val="18"/>
                <w:rPrChange w:id="9560" w:author="Gary Sullivan" w:date="2021-05-19T21:15:00Z">
                  <w:rPr>
                    <w:rFonts w:eastAsia="Times New Roman"/>
                    <w:sz w:val="24"/>
                    <w:szCs w:val="24"/>
                  </w:rPr>
                </w:rPrChange>
              </w:rPr>
              <w:t>Y. Ye</w:t>
            </w:r>
          </w:p>
        </w:tc>
      </w:tr>
      <w:tr w:rsidR="00442FC2" w:rsidRPr="00442FC2" w14:paraId="1346032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56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56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6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B79AEF" w14:textId="77777777" w:rsidR="00066260" w:rsidRPr="00442FC2" w:rsidRDefault="00066260" w:rsidP="00066260">
            <w:pPr>
              <w:overflowPunct/>
              <w:autoSpaceDE/>
              <w:autoSpaceDN/>
              <w:spacing w:before="0"/>
              <w:jc w:val="center"/>
              <w:rPr>
                <w:rFonts w:eastAsia="Times New Roman"/>
                <w:sz w:val="18"/>
                <w:szCs w:val="18"/>
                <w:rPrChange w:id="9564" w:author="Gary Sullivan" w:date="2021-05-19T21:15:00Z">
                  <w:rPr>
                    <w:rFonts w:eastAsia="Times New Roman"/>
                    <w:sz w:val="24"/>
                    <w:szCs w:val="24"/>
                  </w:rPr>
                </w:rPrChange>
              </w:rPr>
            </w:pPr>
            <w:r w:rsidRPr="00442FC2">
              <w:rPr>
                <w:rFonts w:eastAsia="Times New Roman"/>
                <w:sz w:val="18"/>
                <w:szCs w:val="18"/>
                <w:rPrChange w:id="9565" w:author="Gary Sullivan" w:date="2021-05-19T21:15:00Z">
                  <w:rPr>
                    <w:rFonts w:eastAsia="Times New Roman"/>
                    <w:sz w:val="24"/>
                    <w:szCs w:val="24"/>
                  </w:rPr>
                </w:rPrChange>
              </w:rPr>
              <w:fldChar w:fldCharType="begin"/>
            </w:r>
            <w:r w:rsidRPr="00442FC2">
              <w:rPr>
                <w:rFonts w:eastAsia="Times New Roman"/>
                <w:sz w:val="18"/>
                <w:szCs w:val="18"/>
                <w:rPrChange w:id="9566" w:author="Gary Sullivan" w:date="2021-05-19T21:15:00Z">
                  <w:rPr>
                    <w:rFonts w:eastAsia="Times New Roman"/>
                    <w:sz w:val="24"/>
                    <w:szCs w:val="24"/>
                  </w:rPr>
                </w:rPrChange>
              </w:rPr>
              <w:instrText xml:space="preserve"> HYPERLINK "file:///C:\\Users\\ohm\\AppData\\Local\\Temp\\current_document.php?id=10785" </w:instrText>
            </w:r>
            <w:r w:rsidRPr="00442FC2">
              <w:rPr>
                <w:rFonts w:eastAsia="Times New Roman"/>
                <w:sz w:val="18"/>
                <w:szCs w:val="18"/>
                <w:rPrChange w:id="956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568" w:author="Gary Sullivan" w:date="2021-05-19T21:15:00Z">
                  <w:rPr>
                    <w:rFonts w:eastAsia="Times New Roman"/>
                    <w:color w:val="0000FF"/>
                    <w:sz w:val="24"/>
                    <w:szCs w:val="24"/>
                    <w:u w:val="single"/>
                  </w:rPr>
                </w:rPrChange>
              </w:rPr>
              <w:t>JVET-V0007</w:t>
            </w:r>
            <w:r w:rsidRPr="00442FC2">
              <w:rPr>
                <w:rFonts w:eastAsia="Times New Roman"/>
                <w:sz w:val="18"/>
                <w:szCs w:val="18"/>
                <w:rPrChange w:id="956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7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BFBBD5" w14:textId="77777777" w:rsidR="00066260" w:rsidRPr="00442FC2" w:rsidRDefault="00066260" w:rsidP="00066260">
            <w:pPr>
              <w:overflowPunct/>
              <w:autoSpaceDE/>
              <w:autoSpaceDN/>
              <w:spacing w:before="0"/>
              <w:jc w:val="center"/>
              <w:rPr>
                <w:rFonts w:eastAsia="Times New Roman"/>
                <w:sz w:val="18"/>
                <w:szCs w:val="18"/>
                <w:rPrChange w:id="9571" w:author="Gary Sullivan" w:date="2021-05-19T21:15:00Z">
                  <w:rPr>
                    <w:rFonts w:eastAsia="Times New Roman"/>
                    <w:sz w:val="24"/>
                    <w:szCs w:val="24"/>
                  </w:rPr>
                </w:rPrChange>
              </w:rPr>
            </w:pPr>
            <w:r w:rsidRPr="00442FC2">
              <w:rPr>
                <w:rFonts w:eastAsia="Times New Roman"/>
                <w:sz w:val="18"/>
                <w:szCs w:val="18"/>
                <w:rPrChange w:id="9572" w:author="Gary Sullivan" w:date="2021-05-19T21:15:00Z">
                  <w:rPr>
                    <w:rFonts w:eastAsia="Times New Roman"/>
                    <w:sz w:val="24"/>
                    <w:szCs w:val="24"/>
                  </w:rPr>
                </w:rPrChange>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7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5C1A2" w14:textId="77777777" w:rsidR="00066260" w:rsidRPr="00442FC2" w:rsidRDefault="00066260" w:rsidP="00066260">
            <w:pPr>
              <w:overflowPunct/>
              <w:autoSpaceDE/>
              <w:autoSpaceDN/>
              <w:spacing w:before="0"/>
              <w:jc w:val="left"/>
              <w:rPr>
                <w:rFonts w:eastAsia="Times New Roman"/>
                <w:sz w:val="18"/>
                <w:szCs w:val="18"/>
                <w:rPrChange w:id="9574" w:author="Gary Sullivan" w:date="2021-05-19T21:15:00Z">
                  <w:rPr>
                    <w:rFonts w:eastAsia="Times New Roman"/>
                    <w:sz w:val="24"/>
                    <w:szCs w:val="24"/>
                  </w:rPr>
                </w:rPrChange>
              </w:rPr>
            </w:pPr>
            <w:r w:rsidRPr="00442FC2">
              <w:rPr>
                <w:rFonts w:eastAsia="Times New Roman"/>
                <w:sz w:val="18"/>
                <w:szCs w:val="18"/>
                <w:rPrChange w:id="9575" w:author="Gary Sullivan" w:date="2021-05-19T21:15:00Z">
                  <w:rPr>
                    <w:rFonts w:eastAsia="Times New Roman"/>
                    <w:sz w:val="24"/>
                    <w:szCs w:val="24"/>
                  </w:rPr>
                </w:rPrChange>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7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22305" w14:textId="77777777" w:rsidR="00066260" w:rsidRPr="00442FC2" w:rsidRDefault="00066260" w:rsidP="00066260">
            <w:pPr>
              <w:overflowPunct/>
              <w:autoSpaceDE/>
              <w:autoSpaceDN/>
              <w:spacing w:before="0"/>
              <w:jc w:val="left"/>
              <w:rPr>
                <w:rFonts w:eastAsia="Times New Roman"/>
                <w:sz w:val="18"/>
                <w:szCs w:val="18"/>
                <w:rPrChange w:id="9577" w:author="Gary Sullivan" w:date="2021-05-19T21:15:00Z">
                  <w:rPr>
                    <w:rFonts w:eastAsia="Times New Roman"/>
                    <w:sz w:val="24"/>
                    <w:szCs w:val="24"/>
                  </w:rPr>
                </w:rPrChange>
              </w:rPr>
            </w:pPr>
            <w:r w:rsidRPr="00442FC2">
              <w:rPr>
                <w:rFonts w:eastAsia="Times New Roman"/>
                <w:sz w:val="18"/>
                <w:szCs w:val="18"/>
                <w:rPrChange w:id="9578" w:author="Gary Sullivan" w:date="2021-05-19T21:15:00Z">
                  <w:rPr>
                    <w:rFonts w:eastAsia="Times New Roman"/>
                    <w:sz w:val="24"/>
                    <w:szCs w:val="24"/>
                  </w:rPr>
                </w:rPrChange>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7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62F03" w14:textId="77777777" w:rsidR="00066260" w:rsidRPr="00442FC2" w:rsidRDefault="00066260" w:rsidP="00066260">
            <w:pPr>
              <w:overflowPunct/>
              <w:autoSpaceDE/>
              <w:autoSpaceDN/>
              <w:spacing w:before="0"/>
              <w:jc w:val="left"/>
              <w:rPr>
                <w:rFonts w:eastAsia="Times New Roman"/>
                <w:sz w:val="18"/>
                <w:szCs w:val="18"/>
                <w:rPrChange w:id="9580" w:author="Gary Sullivan" w:date="2021-05-19T21:15:00Z">
                  <w:rPr>
                    <w:rFonts w:eastAsia="Times New Roman"/>
                    <w:sz w:val="24"/>
                    <w:szCs w:val="24"/>
                  </w:rPr>
                </w:rPrChange>
              </w:rPr>
            </w:pPr>
            <w:r w:rsidRPr="00442FC2">
              <w:rPr>
                <w:rFonts w:eastAsia="Times New Roman"/>
                <w:sz w:val="18"/>
                <w:szCs w:val="18"/>
                <w:rPrChange w:id="9581" w:author="Gary Sullivan" w:date="2021-05-19T21:15:00Z">
                  <w:rPr>
                    <w:rFonts w:eastAsia="Times New Roman"/>
                    <w:sz w:val="24"/>
                    <w:szCs w:val="24"/>
                  </w:rPr>
                </w:rPrChange>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8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F668C5" w14:textId="77777777" w:rsidR="00066260" w:rsidRPr="00442FC2" w:rsidRDefault="00066260" w:rsidP="00066260">
            <w:pPr>
              <w:overflowPunct/>
              <w:autoSpaceDE/>
              <w:autoSpaceDN/>
              <w:spacing w:before="0"/>
              <w:jc w:val="left"/>
              <w:rPr>
                <w:rFonts w:eastAsia="Times New Roman"/>
                <w:sz w:val="18"/>
                <w:szCs w:val="18"/>
                <w:rPrChange w:id="9583" w:author="Gary Sullivan" w:date="2021-05-19T21:15:00Z">
                  <w:rPr>
                    <w:rFonts w:eastAsia="Times New Roman"/>
                    <w:sz w:val="24"/>
                    <w:szCs w:val="24"/>
                  </w:rPr>
                </w:rPrChange>
              </w:rPr>
            </w:pPr>
            <w:r w:rsidRPr="00442FC2">
              <w:rPr>
                <w:rFonts w:eastAsia="Times New Roman"/>
                <w:sz w:val="18"/>
                <w:szCs w:val="18"/>
                <w:rPrChange w:id="9584" w:author="Gary Sullivan" w:date="2021-05-19T21:15:00Z">
                  <w:rPr>
                    <w:rFonts w:eastAsia="Times New Roman"/>
                    <w:sz w:val="24"/>
                    <w:szCs w:val="24"/>
                  </w:rPr>
                </w:rPrChange>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58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4A9026" w14:textId="77777777" w:rsidR="00442FC2" w:rsidRDefault="00066260" w:rsidP="00066260">
            <w:pPr>
              <w:overflowPunct/>
              <w:autoSpaceDE/>
              <w:autoSpaceDN/>
              <w:spacing w:before="0"/>
              <w:jc w:val="left"/>
              <w:rPr>
                <w:ins w:id="9586" w:author="Gary Sullivan" w:date="2021-05-19T21:17:00Z"/>
                <w:rFonts w:eastAsia="Times New Roman"/>
                <w:sz w:val="18"/>
                <w:szCs w:val="18"/>
              </w:rPr>
            </w:pPr>
            <w:r w:rsidRPr="00442FC2">
              <w:rPr>
                <w:rFonts w:eastAsia="Times New Roman"/>
                <w:sz w:val="18"/>
                <w:szCs w:val="18"/>
                <w:rPrChange w:id="9587" w:author="Gary Sullivan" w:date="2021-05-19T21:15:00Z">
                  <w:rPr>
                    <w:rFonts w:eastAsia="Times New Roman"/>
                    <w:sz w:val="24"/>
                    <w:szCs w:val="24"/>
                  </w:rPr>
                </w:rPrChange>
              </w:rPr>
              <w:t>A. Segall</w:t>
            </w:r>
            <w:del w:id="9588" w:author="Gary Sullivan" w:date="2021-05-19T21:17:00Z">
              <w:r w:rsidRPr="00442FC2" w:rsidDel="00442FC2">
                <w:rPr>
                  <w:rFonts w:eastAsia="Times New Roman"/>
                  <w:sz w:val="18"/>
                  <w:szCs w:val="18"/>
                  <w:rPrChange w:id="9589" w:author="Gary Sullivan" w:date="2021-05-19T21:15:00Z">
                    <w:rPr>
                      <w:rFonts w:eastAsia="Times New Roman"/>
                      <w:sz w:val="24"/>
                      <w:szCs w:val="24"/>
                    </w:rPr>
                  </w:rPrChange>
                </w:rPr>
                <w:delText xml:space="preserve">, </w:delText>
              </w:r>
            </w:del>
          </w:p>
          <w:p w14:paraId="73373371" w14:textId="77777777" w:rsidR="00442FC2" w:rsidRDefault="00066260" w:rsidP="00066260">
            <w:pPr>
              <w:overflowPunct/>
              <w:autoSpaceDE/>
              <w:autoSpaceDN/>
              <w:spacing w:before="0"/>
              <w:jc w:val="left"/>
              <w:rPr>
                <w:ins w:id="9590" w:author="Gary Sullivan" w:date="2021-05-19T21:17:00Z"/>
                <w:rFonts w:eastAsia="Times New Roman"/>
                <w:sz w:val="18"/>
                <w:szCs w:val="18"/>
              </w:rPr>
            </w:pPr>
            <w:r w:rsidRPr="00442FC2">
              <w:rPr>
                <w:rFonts w:eastAsia="Times New Roman"/>
                <w:sz w:val="18"/>
                <w:szCs w:val="18"/>
                <w:rPrChange w:id="9591" w:author="Gary Sullivan" w:date="2021-05-19T21:15:00Z">
                  <w:rPr>
                    <w:rFonts w:eastAsia="Times New Roman"/>
                    <w:sz w:val="24"/>
                    <w:szCs w:val="24"/>
                  </w:rPr>
                </w:rPrChange>
              </w:rPr>
              <w:t xml:space="preserve">E. </w:t>
            </w:r>
            <w:r w:rsidR="0099354A" w:rsidRPr="00442FC2">
              <w:rPr>
                <w:rFonts w:eastAsia="Times New Roman"/>
                <w:sz w:val="18"/>
                <w:szCs w:val="18"/>
                <w:rPrChange w:id="9592" w:author="Gary Sullivan" w:date="2021-05-19T21:15:00Z">
                  <w:rPr>
                    <w:rFonts w:eastAsia="Times New Roman"/>
                    <w:sz w:val="24"/>
                    <w:szCs w:val="24"/>
                  </w:rPr>
                </w:rPrChange>
              </w:rPr>
              <w:t>François</w:t>
            </w:r>
            <w:del w:id="9593" w:author="Gary Sullivan" w:date="2021-05-19T21:17:00Z">
              <w:r w:rsidRPr="00442FC2" w:rsidDel="00442FC2">
                <w:rPr>
                  <w:rFonts w:eastAsia="Times New Roman"/>
                  <w:sz w:val="18"/>
                  <w:szCs w:val="18"/>
                  <w:rPrChange w:id="9594" w:author="Gary Sullivan" w:date="2021-05-19T21:15:00Z">
                    <w:rPr>
                      <w:rFonts w:eastAsia="Times New Roman"/>
                      <w:sz w:val="24"/>
                      <w:szCs w:val="24"/>
                    </w:rPr>
                  </w:rPrChange>
                </w:rPr>
                <w:delText xml:space="preserve">, </w:delText>
              </w:r>
            </w:del>
          </w:p>
          <w:p w14:paraId="283546F8" w14:textId="77777777" w:rsidR="00442FC2" w:rsidRDefault="00066260" w:rsidP="00066260">
            <w:pPr>
              <w:overflowPunct/>
              <w:autoSpaceDE/>
              <w:autoSpaceDN/>
              <w:spacing w:before="0"/>
              <w:jc w:val="left"/>
              <w:rPr>
                <w:ins w:id="9595" w:author="Gary Sullivan" w:date="2021-05-19T21:17:00Z"/>
                <w:rFonts w:eastAsia="Times New Roman"/>
                <w:sz w:val="18"/>
                <w:szCs w:val="18"/>
              </w:rPr>
            </w:pPr>
            <w:r w:rsidRPr="00442FC2">
              <w:rPr>
                <w:rFonts w:eastAsia="Times New Roman"/>
                <w:sz w:val="18"/>
                <w:szCs w:val="18"/>
                <w:rPrChange w:id="9596" w:author="Gary Sullivan" w:date="2021-05-19T21:15:00Z">
                  <w:rPr>
                    <w:rFonts w:eastAsia="Times New Roman"/>
                    <w:sz w:val="24"/>
                    <w:szCs w:val="24"/>
                  </w:rPr>
                </w:rPrChange>
              </w:rPr>
              <w:t>W. Husak</w:t>
            </w:r>
            <w:del w:id="9597" w:author="Gary Sullivan" w:date="2021-05-19T21:17:00Z">
              <w:r w:rsidRPr="00442FC2" w:rsidDel="00442FC2">
                <w:rPr>
                  <w:rFonts w:eastAsia="Times New Roman"/>
                  <w:sz w:val="18"/>
                  <w:szCs w:val="18"/>
                  <w:rPrChange w:id="9598" w:author="Gary Sullivan" w:date="2021-05-19T21:15:00Z">
                    <w:rPr>
                      <w:rFonts w:eastAsia="Times New Roman"/>
                      <w:sz w:val="24"/>
                      <w:szCs w:val="24"/>
                    </w:rPr>
                  </w:rPrChange>
                </w:rPr>
                <w:delText xml:space="preserve">, </w:delText>
              </w:r>
            </w:del>
          </w:p>
          <w:p w14:paraId="0616B49E" w14:textId="77777777" w:rsidR="00442FC2" w:rsidRDefault="00066260" w:rsidP="00066260">
            <w:pPr>
              <w:overflowPunct/>
              <w:autoSpaceDE/>
              <w:autoSpaceDN/>
              <w:spacing w:before="0"/>
              <w:jc w:val="left"/>
              <w:rPr>
                <w:ins w:id="9599" w:author="Gary Sullivan" w:date="2021-05-19T21:17:00Z"/>
                <w:rFonts w:eastAsia="Times New Roman"/>
                <w:sz w:val="18"/>
                <w:szCs w:val="18"/>
              </w:rPr>
            </w:pPr>
            <w:r w:rsidRPr="00442FC2">
              <w:rPr>
                <w:rFonts w:eastAsia="Times New Roman"/>
                <w:sz w:val="18"/>
                <w:szCs w:val="18"/>
                <w:rPrChange w:id="9600" w:author="Gary Sullivan" w:date="2021-05-19T21:15:00Z">
                  <w:rPr>
                    <w:rFonts w:eastAsia="Times New Roman"/>
                    <w:sz w:val="24"/>
                    <w:szCs w:val="24"/>
                  </w:rPr>
                </w:rPrChange>
              </w:rPr>
              <w:t>S. Iwamura</w:t>
            </w:r>
            <w:del w:id="9601" w:author="Gary Sullivan" w:date="2021-05-19T21:17:00Z">
              <w:r w:rsidRPr="00442FC2" w:rsidDel="00442FC2">
                <w:rPr>
                  <w:rFonts w:eastAsia="Times New Roman"/>
                  <w:sz w:val="18"/>
                  <w:szCs w:val="18"/>
                  <w:rPrChange w:id="9602" w:author="Gary Sullivan" w:date="2021-05-19T21:15:00Z">
                    <w:rPr>
                      <w:rFonts w:eastAsia="Times New Roman"/>
                      <w:sz w:val="24"/>
                      <w:szCs w:val="24"/>
                    </w:rPr>
                  </w:rPrChange>
                </w:rPr>
                <w:delText xml:space="preserve">, </w:delText>
              </w:r>
            </w:del>
          </w:p>
          <w:p w14:paraId="0F1E2FE0" w14:textId="1EF05C6E" w:rsidR="00066260" w:rsidRPr="00442FC2" w:rsidRDefault="00066260" w:rsidP="00066260">
            <w:pPr>
              <w:overflowPunct/>
              <w:autoSpaceDE/>
              <w:autoSpaceDN/>
              <w:spacing w:before="0"/>
              <w:jc w:val="left"/>
              <w:rPr>
                <w:rFonts w:eastAsia="Times New Roman"/>
                <w:sz w:val="18"/>
                <w:szCs w:val="18"/>
                <w:rPrChange w:id="9603" w:author="Gary Sullivan" w:date="2021-05-19T21:15:00Z">
                  <w:rPr>
                    <w:rFonts w:eastAsia="Times New Roman"/>
                    <w:sz w:val="24"/>
                    <w:szCs w:val="24"/>
                  </w:rPr>
                </w:rPrChange>
              </w:rPr>
            </w:pPr>
            <w:r w:rsidRPr="00442FC2">
              <w:rPr>
                <w:rFonts w:eastAsia="Times New Roman"/>
                <w:sz w:val="18"/>
                <w:szCs w:val="18"/>
                <w:rPrChange w:id="9604" w:author="Gary Sullivan" w:date="2021-05-19T21:15:00Z">
                  <w:rPr>
                    <w:rFonts w:eastAsia="Times New Roman"/>
                    <w:sz w:val="24"/>
                    <w:szCs w:val="24"/>
                  </w:rPr>
                </w:rPrChange>
              </w:rPr>
              <w:t>D. Rusanovskyy</w:t>
            </w:r>
          </w:p>
        </w:tc>
      </w:tr>
      <w:tr w:rsidR="00442FC2" w:rsidRPr="00442FC2" w14:paraId="5D6CC21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60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60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0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F4A78A" w14:textId="77777777" w:rsidR="00066260" w:rsidRPr="00442FC2" w:rsidRDefault="00066260" w:rsidP="00066260">
            <w:pPr>
              <w:overflowPunct/>
              <w:autoSpaceDE/>
              <w:autoSpaceDN/>
              <w:spacing w:before="0"/>
              <w:jc w:val="center"/>
              <w:rPr>
                <w:rFonts w:eastAsia="Times New Roman"/>
                <w:sz w:val="18"/>
                <w:szCs w:val="18"/>
                <w:rPrChange w:id="9608" w:author="Gary Sullivan" w:date="2021-05-19T21:15:00Z">
                  <w:rPr>
                    <w:rFonts w:eastAsia="Times New Roman"/>
                    <w:sz w:val="24"/>
                    <w:szCs w:val="24"/>
                  </w:rPr>
                </w:rPrChange>
              </w:rPr>
            </w:pPr>
            <w:r w:rsidRPr="00442FC2">
              <w:rPr>
                <w:rFonts w:eastAsia="Times New Roman"/>
                <w:sz w:val="18"/>
                <w:szCs w:val="18"/>
                <w:rPrChange w:id="9609" w:author="Gary Sullivan" w:date="2021-05-19T21:15:00Z">
                  <w:rPr>
                    <w:rFonts w:eastAsia="Times New Roman"/>
                    <w:sz w:val="24"/>
                    <w:szCs w:val="24"/>
                  </w:rPr>
                </w:rPrChange>
              </w:rPr>
              <w:fldChar w:fldCharType="begin"/>
            </w:r>
            <w:r w:rsidRPr="00442FC2">
              <w:rPr>
                <w:rFonts w:eastAsia="Times New Roman"/>
                <w:sz w:val="18"/>
                <w:szCs w:val="18"/>
                <w:rPrChange w:id="9610" w:author="Gary Sullivan" w:date="2021-05-19T21:15:00Z">
                  <w:rPr>
                    <w:rFonts w:eastAsia="Times New Roman"/>
                    <w:sz w:val="24"/>
                    <w:szCs w:val="24"/>
                  </w:rPr>
                </w:rPrChange>
              </w:rPr>
              <w:instrText xml:space="preserve"> HYPERLINK "file:///C:\\Users\\ohm\\AppData\\Local\\Temp\\current_document.php?id=10786" </w:instrText>
            </w:r>
            <w:r w:rsidRPr="00442FC2">
              <w:rPr>
                <w:rFonts w:eastAsia="Times New Roman"/>
                <w:sz w:val="18"/>
                <w:szCs w:val="18"/>
                <w:rPrChange w:id="961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612" w:author="Gary Sullivan" w:date="2021-05-19T21:15:00Z">
                  <w:rPr>
                    <w:rFonts w:eastAsia="Times New Roman"/>
                    <w:color w:val="0000FF"/>
                    <w:sz w:val="24"/>
                    <w:szCs w:val="24"/>
                    <w:u w:val="single"/>
                  </w:rPr>
                </w:rPrChange>
              </w:rPr>
              <w:t>JVET-V0008</w:t>
            </w:r>
            <w:r w:rsidRPr="00442FC2">
              <w:rPr>
                <w:rFonts w:eastAsia="Times New Roman"/>
                <w:sz w:val="18"/>
                <w:szCs w:val="18"/>
                <w:rPrChange w:id="961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1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CC634C" w14:textId="77777777" w:rsidR="00066260" w:rsidRPr="00442FC2" w:rsidRDefault="00066260" w:rsidP="00066260">
            <w:pPr>
              <w:overflowPunct/>
              <w:autoSpaceDE/>
              <w:autoSpaceDN/>
              <w:spacing w:before="0"/>
              <w:jc w:val="center"/>
              <w:rPr>
                <w:rFonts w:eastAsia="Times New Roman"/>
                <w:sz w:val="18"/>
                <w:szCs w:val="18"/>
                <w:rPrChange w:id="9615" w:author="Gary Sullivan" w:date="2021-05-19T21:15:00Z">
                  <w:rPr>
                    <w:rFonts w:eastAsia="Times New Roman"/>
                    <w:sz w:val="24"/>
                    <w:szCs w:val="24"/>
                  </w:rPr>
                </w:rPrChange>
              </w:rPr>
            </w:pPr>
            <w:r w:rsidRPr="00442FC2">
              <w:rPr>
                <w:rFonts w:eastAsia="Times New Roman"/>
                <w:sz w:val="18"/>
                <w:szCs w:val="18"/>
                <w:rPrChange w:id="9616" w:author="Gary Sullivan" w:date="2021-05-19T21:15:00Z">
                  <w:rPr>
                    <w:rFonts w:eastAsia="Times New Roman"/>
                    <w:sz w:val="24"/>
                    <w:szCs w:val="24"/>
                  </w:rPr>
                </w:rPrChange>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0A58B7" w14:textId="77777777" w:rsidR="00066260" w:rsidRPr="00442FC2" w:rsidRDefault="00066260" w:rsidP="00066260">
            <w:pPr>
              <w:overflowPunct/>
              <w:autoSpaceDE/>
              <w:autoSpaceDN/>
              <w:spacing w:before="0"/>
              <w:jc w:val="left"/>
              <w:rPr>
                <w:rFonts w:eastAsia="Times New Roman"/>
                <w:sz w:val="18"/>
                <w:szCs w:val="18"/>
                <w:rPrChange w:id="9618" w:author="Gary Sullivan" w:date="2021-05-19T21:15:00Z">
                  <w:rPr>
                    <w:rFonts w:eastAsia="Times New Roman"/>
                    <w:sz w:val="24"/>
                    <w:szCs w:val="24"/>
                  </w:rPr>
                </w:rPrChange>
              </w:rPr>
            </w:pPr>
            <w:r w:rsidRPr="00442FC2">
              <w:rPr>
                <w:rFonts w:eastAsia="Times New Roman"/>
                <w:sz w:val="18"/>
                <w:szCs w:val="18"/>
                <w:rPrChange w:id="9619" w:author="Gary Sullivan" w:date="2021-05-19T21:15:00Z">
                  <w:rPr>
                    <w:rFonts w:eastAsia="Times New Roman"/>
                    <w:sz w:val="24"/>
                    <w:szCs w:val="24"/>
                  </w:rPr>
                </w:rPrChange>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FA32DB" w14:textId="77777777" w:rsidR="00066260" w:rsidRPr="00442FC2" w:rsidRDefault="00066260" w:rsidP="00066260">
            <w:pPr>
              <w:overflowPunct/>
              <w:autoSpaceDE/>
              <w:autoSpaceDN/>
              <w:spacing w:before="0"/>
              <w:jc w:val="left"/>
              <w:rPr>
                <w:rFonts w:eastAsia="Times New Roman"/>
                <w:sz w:val="18"/>
                <w:szCs w:val="18"/>
                <w:rPrChange w:id="9621" w:author="Gary Sullivan" w:date="2021-05-19T21:15:00Z">
                  <w:rPr>
                    <w:rFonts w:eastAsia="Times New Roman"/>
                    <w:sz w:val="24"/>
                    <w:szCs w:val="24"/>
                  </w:rPr>
                </w:rPrChange>
              </w:rPr>
            </w:pPr>
            <w:r w:rsidRPr="00442FC2">
              <w:rPr>
                <w:rFonts w:eastAsia="Times New Roman"/>
                <w:sz w:val="18"/>
                <w:szCs w:val="18"/>
                <w:rPrChange w:id="9622" w:author="Gary Sullivan" w:date="2021-05-19T21:15:00Z">
                  <w:rPr>
                    <w:rFonts w:eastAsia="Times New Roman"/>
                    <w:sz w:val="24"/>
                    <w:szCs w:val="24"/>
                  </w:rPr>
                </w:rPrChange>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2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7DD53F" w14:textId="77777777" w:rsidR="00066260" w:rsidRPr="00442FC2" w:rsidRDefault="00066260" w:rsidP="00066260">
            <w:pPr>
              <w:overflowPunct/>
              <w:autoSpaceDE/>
              <w:autoSpaceDN/>
              <w:spacing w:before="0"/>
              <w:jc w:val="left"/>
              <w:rPr>
                <w:rFonts w:eastAsia="Times New Roman"/>
                <w:sz w:val="18"/>
                <w:szCs w:val="18"/>
                <w:rPrChange w:id="9624" w:author="Gary Sullivan" w:date="2021-05-19T21:15:00Z">
                  <w:rPr>
                    <w:rFonts w:eastAsia="Times New Roman"/>
                    <w:sz w:val="24"/>
                    <w:szCs w:val="24"/>
                  </w:rPr>
                </w:rPrChange>
              </w:rPr>
            </w:pPr>
            <w:r w:rsidRPr="00442FC2">
              <w:rPr>
                <w:rFonts w:eastAsia="Times New Roman"/>
                <w:sz w:val="18"/>
                <w:szCs w:val="18"/>
                <w:rPrChange w:id="9625" w:author="Gary Sullivan" w:date="2021-05-19T21:15:00Z">
                  <w:rPr>
                    <w:rFonts w:eastAsia="Times New Roman"/>
                    <w:sz w:val="24"/>
                    <w:szCs w:val="24"/>
                  </w:rPr>
                </w:rPrChange>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2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6ABBFC" w14:textId="77777777" w:rsidR="00066260" w:rsidRPr="00442FC2" w:rsidRDefault="00066260" w:rsidP="00066260">
            <w:pPr>
              <w:overflowPunct/>
              <w:autoSpaceDE/>
              <w:autoSpaceDN/>
              <w:spacing w:before="0"/>
              <w:jc w:val="left"/>
              <w:rPr>
                <w:rFonts w:eastAsia="Times New Roman"/>
                <w:sz w:val="18"/>
                <w:szCs w:val="18"/>
                <w:rPrChange w:id="9627" w:author="Gary Sullivan" w:date="2021-05-19T21:15:00Z">
                  <w:rPr>
                    <w:rFonts w:eastAsia="Times New Roman"/>
                    <w:sz w:val="24"/>
                    <w:szCs w:val="24"/>
                  </w:rPr>
                </w:rPrChange>
              </w:rPr>
            </w:pPr>
            <w:r w:rsidRPr="00442FC2">
              <w:rPr>
                <w:rFonts w:eastAsia="Times New Roman"/>
                <w:sz w:val="18"/>
                <w:szCs w:val="18"/>
                <w:rPrChange w:id="9628" w:author="Gary Sullivan" w:date="2021-05-19T21:15:00Z">
                  <w:rPr>
                    <w:rFonts w:eastAsia="Times New Roman"/>
                    <w:sz w:val="24"/>
                    <w:szCs w:val="24"/>
                  </w:rPr>
                </w:rPrChange>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2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514313" w14:textId="77777777" w:rsidR="00442FC2" w:rsidRDefault="00066260" w:rsidP="00066260">
            <w:pPr>
              <w:overflowPunct/>
              <w:autoSpaceDE/>
              <w:autoSpaceDN/>
              <w:spacing w:before="0"/>
              <w:jc w:val="left"/>
              <w:rPr>
                <w:ins w:id="9630" w:author="Gary Sullivan" w:date="2021-05-19T21:17:00Z"/>
                <w:rFonts w:eastAsia="Times New Roman"/>
                <w:sz w:val="18"/>
                <w:szCs w:val="18"/>
              </w:rPr>
            </w:pPr>
            <w:r w:rsidRPr="00442FC2">
              <w:rPr>
                <w:rFonts w:eastAsia="Times New Roman"/>
                <w:sz w:val="18"/>
                <w:szCs w:val="18"/>
                <w:rPrChange w:id="9631" w:author="Gary Sullivan" w:date="2021-05-19T21:15:00Z">
                  <w:rPr>
                    <w:rFonts w:eastAsia="Times New Roman"/>
                    <w:sz w:val="24"/>
                    <w:szCs w:val="24"/>
                  </w:rPr>
                </w:rPrChange>
              </w:rPr>
              <w:t>A. Browne</w:t>
            </w:r>
            <w:del w:id="9632" w:author="Gary Sullivan" w:date="2021-05-19T21:17:00Z">
              <w:r w:rsidRPr="00442FC2" w:rsidDel="00442FC2">
                <w:rPr>
                  <w:rFonts w:eastAsia="Times New Roman"/>
                  <w:sz w:val="18"/>
                  <w:szCs w:val="18"/>
                  <w:rPrChange w:id="9633" w:author="Gary Sullivan" w:date="2021-05-19T21:15:00Z">
                    <w:rPr>
                      <w:rFonts w:eastAsia="Times New Roman"/>
                      <w:sz w:val="24"/>
                      <w:szCs w:val="24"/>
                    </w:rPr>
                  </w:rPrChange>
                </w:rPr>
                <w:delText xml:space="preserve">, </w:delText>
              </w:r>
            </w:del>
          </w:p>
          <w:p w14:paraId="0A6DF11F" w14:textId="77777777" w:rsidR="00442FC2" w:rsidRDefault="00066260" w:rsidP="00066260">
            <w:pPr>
              <w:overflowPunct/>
              <w:autoSpaceDE/>
              <w:autoSpaceDN/>
              <w:spacing w:before="0"/>
              <w:jc w:val="left"/>
              <w:rPr>
                <w:ins w:id="9634" w:author="Gary Sullivan" w:date="2021-05-19T21:17:00Z"/>
                <w:rFonts w:eastAsia="Times New Roman"/>
                <w:sz w:val="18"/>
                <w:szCs w:val="18"/>
              </w:rPr>
            </w:pPr>
            <w:r w:rsidRPr="00442FC2">
              <w:rPr>
                <w:rFonts w:eastAsia="Times New Roman"/>
                <w:sz w:val="18"/>
                <w:szCs w:val="18"/>
                <w:rPrChange w:id="9635" w:author="Gary Sullivan" w:date="2021-05-19T21:15:00Z">
                  <w:rPr>
                    <w:rFonts w:eastAsia="Times New Roman"/>
                    <w:sz w:val="24"/>
                    <w:szCs w:val="24"/>
                  </w:rPr>
                </w:rPrChange>
              </w:rPr>
              <w:t>T. Ikai</w:t>
            </w:r>
            <w:del w:id="9636" w:author="Gary Sullivan" w:date="2021-05-19T21:17:00Z">
              <w:r w:rsidRPr="00442FC2" w:rsidDel="00442FC2">
                <w:rPr>
                  <w:rFonts w:eastAsia="Times New Roman"/>
                  <w:sz w:val="18"/>
                  <w:szCs w:val="18"/>
                  <w:rPrChange w:id="9637" w:author="Gary Sullivan" w:date="2021-05-19T21:15:00Z">
                    <w:rPr>
                      <w:rFonts w:eastAsia="Times New Roman"/>
                      <w:sz w:val="24"/>
                      <w:szCs w:val="24"/>
                    </w:rPr>
                  </w:rPrChange>
                </w:rPr>
                <w:delText xml:space="preserve">, </w:delText>
              </w:r>
            </w:del>
          </w:p>
          <w:p w14:paraId="2EBF6A15" w14:textId="77777777" w:rsidR="00442FC2" w:rsidRDefault="00066260" w:rsidP="00066260">
            <w:pPr>
              <w:overflowPunct/>
              <w:autoSpaceDE/>
              <w:autoSpaceDN/>
              <w:spacing w:before="0"/>
              <w:jc w:val="left"/>
              <w:rPr>
                <w:ins w:id="9638" w:author="Gary Sullivan" w:date="2021-05-19T21:17:00Z"/>
                <w:rFonts w:eastAsia="Times New Roman"/>
                <w:sz w:val="18"/>
                <w:szCs w:val="18"/>
              </w:rPr>
            </w:pPr>
            <w:r w:rsidRPr="00442FC2">
              <w:rPr>
                <w:rFonts w:eastAsia="Times New Roman"/>
                <w:sz w:val="18"/>
                <w:szCs w:val="18"/>
                <w:rPrChange w:id="9639" w:author="Gary Sullivan" w:date="2021-05-19T21:15:00Z">
                  <w:rPr>
                    <w:rFonts w:eastAsia="Times New Roman"/>
                    <w:sz w:val="24"/>
                    <w:szCs w:val="24"/>
                  </w:rPr>
                </w:rPrChange>
              </w:rPr>
              <w:t>D. Rusanovskyy</w:t>
            </w:r>
            <w:del w:id="9640" w:author="Gary Sullivan" w:date="2021-05-19T21:17:00Z">
              <w:r w:rsidRPr="00442FC2" w:rsidDel="00442FC2">
                <w:rPr>
                  <w:rFonts w:eastAsia="Times New Roman"/>
                  <w:sz w:val="18"/>
                  <w:szCs w:val="18"/>
                  <w:rPrChange w:id="9641" w:author="Gary Sullivan" w:date="2021-05-19T21:15:00Z">
                    <w:rPr>
                      <w:rFonts w:eastAsia="Times New Roman"/>
                      <w:sz w:val="24"/>
                      <w:szCs w:val="24"/>
                    </w:rPr>
                  </w:rPrChange>
                </w:rPr>
                <w:delText xml:space="preserve">, </w:delText>
              </w:r>
            </w:del>
          </w:p>
          <w:p w14:paraId="6946A1EE" w14:textId="77777777" w:rsidR="00442FC2" w:rsidRDefault="00066260" w:rsidP="00066260">
            <w:pPr>
              <w:overflowPunct/>
              <w:autoSpaceDE/>
              <w:autoSpaceDN/>
              <w:spacing w:before="0"/>
              <w:jc w:val="left"/>
              <w:rPr>
                <w:ins w:id="9642" w:author="Gary Sullivan" w:date="2021-05-19T21:17:00Z"/>
                <w:rFonts w:eastAsia="Times New Roman"/>
                <w:sz w:val="18"/>
                <w:szCs w:val="18"/>
              </w:rPr>
            </w:pPr>
            <w:r w:rsidRPr="00442FC2">
              <w:rPr>
                <w:rFonts w:eastAsia="Times New Roman"/>
                <w:sz w:val="18"/>
                <w:szCs w:val="18"/>
                <w:rPrChange w:id="9643" w:author="Gary Sullivan" w:date="2021-05-19T21:15:00Z">
                  <w:rPr>
                    <w:rFonts w:eastAsia="Times New Roman"/>
                    <w:sz w:val="24"/>
                    <w:szCs w:val="24"/>
                  </w:rPr>
                </w:rPrChange>
              </w:rPr>
              <w:t xml:space="preserve">M. </w:t>
            </w:r>
            <w:proofErr w:type="spellStart"/>
            <w:r w:rsidRPr="00442FC2">
              <w:rPr>
                <w:rFonts w:eastAsia="Times New Roman"/>
                <w:sz w:val="18"/>
                <w:szCs w:val="18"/>
                <w:rPrChange w:id="9644" w:author="Gary Sullivan" w:date="2021-05-19T21:15:00Z">
                  <w:rPr>
                    <w:rFonts w:eastAsia="Times New Roman"/>
                    <w:sz w:val="24"/>
                    <w:szCs w:val="24"/>
                  </w:rPr>
                </w:rPrChange>
              </w:rPr>
              <w:t>Sarwer</w:t>
            </w:r>
            <w:proofErr w:type="spellEnd"/>
            <w:del w:id="9645" w:author="Gary Sullivan" w:date="2021-05-19T21:17:00Z">
              <w:r w:rsidRPr="00442FC2" w:rsidDel="00442FC2">
                <w:rPr>
                  <w:rFonts w:eastAsia="Times New Roman"/>
                  <w:sz w:val="18"/>
                  <w:szCs w:val="18"/>
                  <w:rPrChange w:id="9646" w:author="Gary Sullivan" w:date="2021-05-19T21:15:00Z">
                    <w:rPr>
                      <w:rFonts w:eastAsia="Times New Roman"/>
                      <w:sz w:val="24"/>
                      <w:szCs w:val="24"/>
                    </w:rPr>
                  </w:rPrChange>
                </w:rPr>
                <w:delText xml:space="preserve">, </w:delText>
              </w:r>
            </w:del>
          </w:p>
          <w:p w14:paraId="32BA942E" w14:textId="005573C3" w:rsidR="00066260" w:rsidRPr="00442FC2" w:rsidRDefault="00066260" w:rsidP="00066260">
            <w:pPr>
              <w:overflowPunct/>
              <w:autoSpaceDE/>
              <w:autoSpaceDN/>
              <w:spacing w:before="0"/>
              <w:jc w:val="left"/>
              <w:rPr>
                <w:rFonts w:eastAsia="Times New Roman"/>
                <w:sz w:val="18"/>
                <w:szCs w:val="18"/>
                <w:rPrChange w:id="9647" w:author="Gary Sullivan" w:date="2021-05-19T21:15:00Z">
                  <w:rPr>
                    <w:rFonts w:eastAsia="Times New Roman"/>
                    <w:sz w:val="24"/>
                    <w:szCs w:val="24"/>
                  </w:rPr>
                </w:rPrChange>
              </w:rPr>
            </w:pPr>
            <w:r w:rsidRPr="00442FC2">
              <w:rPr>
                <w:rFonts w:eastAsia="Times New Roman"/>
                <w:sz w:val="18"/>
                <w:szCs w:val="18"/>
                <w:rPrChange w:id="9648" w:author="Gary Sullivan" w:date="2021-05-19T21:15:00Z">
                  <w:rPr>
                    <w:rFonts w:eastAsia="Times New Roman"/>
                    <w:sz w:val="24"/>
                    <w:szCs w:val="24"/>
                  </w:rPr>
                </w:rPrChange>
              </w:rPr>
              <w:t>X. Xiu</w:t>
            </w:r>
          </w:p>
        </w:tc>
      </w:tr>
      <w:tr w:rsidR="00442FC2" w:rsidRPr="00442FC2" w14:paraId="7422A8A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64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65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5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5F5083" w14:textId="77777777" w:rsidR="00066260" w:rsidRPr="00442FC2" w:rsidRDefault="00066260" w:rsidP="00066260">
            <w:pPr>
              <w:overflowPunct/>
              <w:autoSpaceDE/>
              <w:autoSpaceDN/>
              <w:spacing w:before="0"/>
              <w:jc w:val="center"/>
              <w:rPr>
                <w:rFonts w:eastAsia="Times New Roman"/>
                <w:sz w:val="18"/>
                <w:szCs w:val="18"/>
                <w:rPrChange w:id="9652" w:author="Gary Sullivan" w:date="2021-05-19T21:15:00Z">
                  <w:rPr>
                    <w:rFonts w:eastAsia="Times New Roman"/>
                    <w:sz w:val="24"/>
                    <w:szCs w:val="24"/>
                  </w:rPr>
                </w:rPrChange>
              </w:rPr>
            </w:pPr>
            <w:r w:rsidRPr="00442FC2">
              <w:rPr>
                <w:rFonts w:eastAsia="Times New Roman"/>
                <w:sz w:val="18"/>
                <w:szCs w:val="18"/>
                <w:rPrChange w:id="9653" w:author="Gary Sullivan" w:date="2021-05-19T21:15:00Z">
                  <w:rPr>
                    <w:rFonts w:eastAsia="Times New Roman"/>
                    <w:sz w:val="24"/>
                    <w:szCs w:val="24"/>
                  </w:rPr>
                </w:rPrChange>
              </w:rPr>
              <w:fldChar w:fldCharType="begin"/>
            </w:r>
            <w:r w:rsidRPr="00442FC2">
              <w:rPr>
                <w:rFonts w:eastAsia="Times New Roman"/>
                <w:sz w:val="18"/>
                <w:szCs w:val="18"/>
                <w:rPrChange w:id="9654" w:author="Gary Sullivan" w:date="2021-05-19T21:15:00Z">
                  <w:rPr>
                    <w:rFonts w:eastAsia="Times New Roman"/>
                    <w:sz w:val="24"/>
                    <w:szCs w:val="24"/>
                  </w:rPr>
                </w:rPrChange>
              </w:rPr>
              <w:instrText xml:space="preserve"> HYPERLINK "file:///C:\\Users\\ohm\\AppData\\Local\\Temp\\current_document.php?id=10787" </w:instrText>
            </w:r>
            <w:r w:rsidRPr="00442FC2">
              <w:rPr>
                <w:rFonts w:eastAsia="Times New Roman"/>
                <w:sz w:val="18"/>
                <w:szCs w:val="18"/>
                <w:rPrChange w:id="965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656" w:author="Gary Sullivan" w:date="2021-05-19T21:15:00Z">
                  <w:rPr>
                    <w:rFonts w:eastAsia="Times New Roman"/>
                    <w:color w:val="0000FF"/>
                    <w:sz w:val="24"/>
                    <w:szCs w:val="24"/>
                    <w:u w:val="single"/>
                  </w:rPr>
                </w:rPrChange>
              </w:rPr>
              <w:t>JVET-V0009</w:t>
            </w:r>
            <w:r w:rsidRPr="00442FC2">
              <w:rPr>
                <w:rFonts w:eastAsia="Times New Roman"/>
                <w:sz w:val="18"/>
                <w:szCs w:val="18"/>
                <w:rPrChange w:id="965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5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A08F19" w14:textId="77777777" w:rsidR="00066260" w:rsidRPr="00442FC2" w:rsidRDefault="00066260" w:rsidP="00066260">
            <w:pPr>
              <w:overflowPunct/>
              <w:autoSpaceDE/>
              <w:autoSpaceDN/>
              <w:spacing w:before="0"/>
              <w:jc w:val="center"/>
              <w:rPr>
                <w:rFonts w:eastAsia="Times New Roman"/>
                <w:sz w:val="18"/>
                <w:szCs w:val="18"/>
                <w:rPrChange w:id="9659" w:author="Gary Sullivan" w:date="2021-05-19T21:15:00Z">
                  <w:rPr>
                    <w:rFonts w:eastAsia="Times New Roman"/>
                    <w:sz w:val="24"/>
                    <w:szCs w:val="24"/>
                  </w:rPr>
                </w:rPrChange>
              </w:rPr>
            </w:pPr>
            <w:r w:rsidRPr="00442FC2">
              <w:rPr>
                <w:rFonts w:eastAsia="Times New Roman"/>
                <w:sz w:val="18"/>
                <w:szCs w:val="18"/>
                <w:rPrChange w:id="9660" w:author="Gary Sullivan" w:date="2021-05-19T21:15:00Z">
                  <w:rPr>
                    <w:rFonts w:eastAsia="Times New Roman"/>
                    <w:sz w:val="24"/>
                    <w:szCs w:val="24"/>
                  </w:rPr>
                </w:rPrChange>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EA64C" w14:textId="77777777" w:rsidR="00066260" w:rsidRPr="00442FC2" w:rsidRDefault="00066260" w:rsidP="00066260">
            <w:pPr>
              <w:overflowPunct/>
              <w:autoSpaceDE/>
              <w:autoSpaceDN/>
              <w:spacing w:before="0"/>
              <w:jc w:val="left"/>
              <w:rPr>
                <w:rFonts w:eastAsia="Times New Roman"/>
                <w:sz w:val="18"/>
                <w:szCs w:val="18"/>
                <w:rPrChange w:id="9662" w:author="Gary Sullivan" w:date="2021-05-19T21:15:00Z">
                  <w:rPr>
                    <w:rFonts w:eastAsia="Times New Roman"/>
                    <w:sz w:val="24"/>
                    <w:szCs w:val="24"/>
                  </w:rPr>
                </w:rPrChange>
              </w:rPr>
            </w:pPr>
            <w:r w:rsidRPr="00442FC2">
              <w:rPr>
                <w:rFonts w:eastAsia="Times New Roman"/>
                <w:sz w:val="18"/>
                <w:szCs w:val="18"/>
                <w:rPrChange w:id="9663" w:author="Gary Sullivan" w:date="2021-05-19T21:15:00Z">
                  <w:rPr>
                    <w:rFonts w:eastAsia="Times New Roman"/>
                    <w:sz w:val="24"/>
                    <w:szCs w:val="24"/>
                  </w:rPr>
                </w:rPrChange>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5E80E2" w14:textId="77777777" w:rsidR="00066260" w:rsidRPr="00442FC2" w:rsidRDefault="00066260" w:rsidP="00066260">
            <w:pPr>
              <w:overflowPunct/>
              <w:autoSpaceDE/>
              <w:autoSpaceDN/>
              <w:spacing w:before="0"/>
              <w:jc w:val="left"/>
              <w:rPr>
                <w:rFonts w:eastAsia="Times New Roman"/>
                <w:sz w:val="18"/>
                <w:szCs w:val="18"/>
                <w:rPrChange w:id="9665" w:author="Gary Sullivan" w:date="2021-05-19T21:15:00Z">
                  <w:rPr>
                    <w:rFonts w:eastAsia="Times New Roman"/>
                    <w:sz w:val="24"/>
                    <w:szCs w:val="24"/>
                  </w:rPr>
                </w:rPrChange>
              </w:rPr>
            </w:pPr>
            <w:r w:rsidRPr="00442FC2">
              <w:rPr>
                <w:rFonts w:eastAsia="Times New Roman"/>
                <w:sz w:val="18"/>
                <w:szCs w:val="18"/>
                <w:rPrChange w:id="9666" w:author="Gary Sullivan" w:date="2021-05-19T21:15:00Z">
                  <w:rPr>
                    <w:rFonts w:eastAsia="Times New Roman"/>
                    <w:sz w:val="24"/>
                    <w:szCs w:val="24"/>
                  </w:rPr>
                </w:rPrChange>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33EB0" w14:textId="77777777" w:rsidR="00066260" w:rsidRPr="00442FC2" w:rsidRDefault="00066260" w:rsidP="00066260">
            <w:pPr>
              <w:overflowPunct/>
              <w:autoSpaceDE/>
              <w:autoSpaceDN/>
              <w:spacing w:before="0"/>
              <w:jc w:val="left"/>
              <w:rPr>
                <w:rFonts w:eastAsia="Times New Roman"/>
                <w:sz w:val="18"/>
                <w:szCs w:val="18"/>
                <w:rPrChange w:id="9668" w:author="Gary Sullivan" w:date="2021-05-19T21:15:00Z">
                  <w:rPr>
                    <w:rFonts w:eastAsia="Times New Roman"/>
                    <w:sz w:val="24"/>
                    <w:szCs w:val="24"/>
                  </w:rPr>
                </w:rPrChange>
              </w:rPr>
            </w:pPr>
            <w:r w:rsidRPr="00442FC2">
              <w:rPr>
                <w:rFonts w:eastAsia="Times New Roman"/>
                <w:sz w:val="18"/>
                <w:szCs w:val="18"/>
                <w:rPrChange w:id="9669" w:author="Gary Sullivan" w:date="2021-05-19T21:15:00Z">
                  <w:rPr>
                    <w:rFonts w:eastAsia="Times New Roman"/>
                    <w:sz w:val="24"/>
                    <w:szCs w:val="24"/>
                  </w:rPr>
                </w:rPrChange>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7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089E96" w14:textId="77777777" w:rsidR="00066260" w:rsidRPr="00442FC2" w:rsidRDefault="00066260" w:rsidP="00066260">
            <w:pPr>
              <w:overflowPunct/>
              <w:autoSpaceDE/>
              <w:autoSpaceDN/>
              <w:spacing w:before="0"/>
              <w:jc w:val="left"/>
              <w:rPr>
                <w:rFonts w:eastAsia="Times New Roman"/>
                <w:sz w:val="18"/>
                <w:szCs w:val="18"/>
                <w:rPrChange w:id="9671" w:author="Gary Sullivan" w:date="2021-05-19T21:15:00Z">
                  <w:rPr>
                    <w:rFonts w:eastAsia="Times New Roman"/>
                    <w:sz w:val="24"/>
                    <w:szCs w:val="24"/>
                  </w:rPr>
                </w:rPrChange>
              </w:rPr>
            </w:pPr>
            <w:r w:rsidRPr="00442FC2">
              <w:rPr>
                <w:rFonts w:eastAsia="Times New Roman"/>
                <w:sz w:val="18"/>
                <w:szCs w:val="18"/>
                <w:rPrChange w:id="9672" w:author="Gary Sullivan" w:date="2021-05-19T21:15:00Z">
                  <w:rPr>
                    <w:rFonts w:eastAsia="Times New Roman"/>
                    <w:sz w:val="24"/>
                    <w:szCs w:val="24"/>
                  </w:rPr>
                </w:rPrChang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67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93C3A" w14:textId="77777777" w:rsidR="00442FC2" w:rsidRDefault="00066260" w:rsidP="00066260">
            <w:pPr>
              <w:overflowPunct/>
              <w:autoSpaceDE/>
              <w:autoSpaceDN/>
              <w:spacing w:before="0"/>
              <w:jc w:val="left"/>
              <w:rPr>
                <w:ins w:id="9674" w:author="Gary Sullivan" w:date="2021-05-19T21:17:00Z"/>
                <w:rFonts w:eastAsia="Times New Roman"/>
                <w:sz w:val="18"/>
                <w:szCs w:val="18"/>
              </w:rPr>
            </w:pPr>
            <w:r w:rsidRPr="00442FC2">
              <w:rPr>
                <w:rFonts w:eastAsia="Times New Roman"/>
                <w:sz w:val="18"/>
                <w:szCs w:val="18"/>
                <w:rPrChange w:id="9675" w:author="Gary Sullivan" w:date="2021-05-19T21:15:00Z">
                  <w:rPr>
                    <w:rFonts w:eastAsia="Times New Roman"/>
                    <w:sz w:val="24"/>
                    <w:szCs w:val="24"/>
                  </w:rPr>
                </w:rPrChange>
              </w:rPr>
              <w:t>J. Boyce</w:t>
            </w:r>
            <w:del w:id="9676" w:author="Gary Sullivan" w:date="2021-05-19T21:17:00Z">
              <w:r w:rsidRPr="00442FC2" w:rsidDel="00442FC2">
                <w:rPr>
                  <w:rFonts w:eastAsia="Times New Roman"/>
                  <w:sz w:val="18"/>
                  <w:szCs w:val="18"/>
                  <w:rPrChange w:id="9677" w:author="Gary Sullivan" w:date="2021-05-19T21:15:00Z">
                    <w:rPr>
                      <w:rFonts w:eastAsia="Times New Roman"/>
                      <w:sz w:val="24"/>
                      <w:szCs w:val="24"/>
                    </w:rPr>
                  </w:rPrChange>
                </w:rPr>
                <w:delText xml:space="preserve">, </w:delText>
              </w:r>
            </w:del>
          </w:p>
          <w:p w14:paraId="62DE883A" w14:textId="77777777" w:rsidR="00442FC2" w:rsidRDefault="00066260" w:rsidP="00066260">
            <w:pPr>
              <w:overflowPunct/>
              <w:autoSpaceDE/>
              <w:autoSpaceDN/>
              <w:spacing w:before="0"/>
              <w:jc w:val="left"/>
              <w:rPr>
                <w:ins w:id="9678" w:author="Gary Sullivan" w:date="2021-05-19T21:17:00Z"/>
                <w:rFonts w:eastAsia="Times New Roman"/>
                <w:sz w:val="18"/>
                <w:szCs w:val="18"/>
              </w:rPr>
            </w:pPr>
            <w:r w:rsidRPr="00442FC2">
              <w:rPr>
                <w:rFonts w:eastAsia="Times New Roman"/>
                <w:sz w:val="18"/>
                <w:szCs w:val="18"/>
                <w:rPrChange w:id="9679" w:author="Gary Sullivan" w:date="2021-05-19T21:15:00Z">
                  <w:rPr>
                    <w:rFonts w:eastAsia="Times New Roman"/>
                    <w:sz w:val="24"/>
                    <w:szCs w:val="24"/>
                  </w:rPr>
                </w:rPrChange>
              </w:rPr>
              <w:t>S. McCarthy</w:t>
            </w:r>
            <w:del w:id="9680" w:author="Gary Sullivan" w:date="2021-05-19T21:17:00Z">
              <w:r w:rsidRPr="00442FC2" w:rsidDel="00442FC2">
                <w:rPr>
                  <w:rFonts w:eastAsia="Times New Roman"/>
                  <w:sz w:val="18"/>
                  <w:szCs w:val="18"/>
                  <w:rPrChange w:id="9681" w:author="Gary Sullivan" w:date="2021-05-19T21:15:00Z">
                    <w:rPr>
                      <w:rFonts w:eastAsia="Times New Roman"/>
                      <w:sz w:val="24"/>
                      <w:szCs w:val="24"/>
                    </w:rPr>
                  </w:rPrChange>
                </w:rPr>
                <w:delText xml:space="preserve">, </w:delText>
              </w:r>
            </w:del>
          </w:p>
          <w:p w14:paraId="0854BE2C" w14:textId="77777777" w:rsidR="00442FC2" w:rsidRDefault="00066260" w:rsidP="00066260">
            <w:pPr>
              <w:overflowPunct/>
              <w:autoSpaceDE/>
              <w:autoSpaceDN/>
              <w:spacing w:before="0"/>
              <w:jc w:val="left"/>
              <w:rPr>
                <w:ins w:id="9682" w:author="Gary Sullivan" w:date="2021-05-19T21:17:00Z"/>
                <w:rFonts w:eastAsia="Times New Roman"/>
                <w:sz w:val="18"/>
                <w:szCs w:val="18"/>
              </w:rPr>
            </w:pPr>
            <w:r w:rsidRPr="00442FC2">
              <w:rPr>
                <w:rFonts w:eastAsia="Times New Roman"/>
                <w:sz w:val="18"/>
                <w:szCs w:val="18"/>
                <w:rPrChange w:id="9683" w:author="Gary Sullivan" w:date="2021-05-19T21:15:00Z">
                  <w:rPr>
                    <w:rFonts w:eastAsia="Times New Roman"/>
                    <w:sz w:val="24"/>
                    <w:szCs w:val="24"/>
                  </w:rPr>
                </w:rPrChange>
              </w:rPr>
              <w:t>C. Fogg</w:t>
            </w:r>
            <w:del w:id="9684" w:author="Gary Sullivan" w:date="2021-05-19T21:17:00Z">
              <w:r w:rsidRPr="00442FC2" w:rsidDel="00442FC2">
                <w:rPr>
                  <w:rFonts w:eastAsia="Times New Roman"/>
                  <w:sz w:val="18"/>
                  <w:szCs w:val="18"/>
                  <w:rPrChange w:id="9685" w:author="Gary Sullivan" w:date="2021-05-19T21:15:00Z">
                    <w:rPr>
                      <w:rFonts w:eastAsia="Times New Roman"/>
                      <w:sz w:val="24"/>
                      <w:szCs w:val="24"/>
                    </w:rPr>
                  </w:rPrChange>
                </w:rPr>
                <w:delText xml:space="preserve">, </w:delText>
              </w:r>
            </w:del>
          </w:p>
          <w:p w14:paraId="2C56BEED" w14:textId="77777777" w:rsidR="00442FC2" w:rsidRDefault="00066260" w:rsidP="00066260">
            <w:pPr>
              <w:overflowPunct/>
              <w:autoSpaceDE/>
              <w:autoSpaceDN/>
              <w:spacing w:before="0"/>
              <w:jc w:val="left"/>
              <w:rPr>
                <w:ins w:id="9686" w:author="Gary Sullivan" w:date="2021-05-19T21:17:00Z"/>
                <w:rFonts w:eastAsia="Times New Roman"/>
                <w:sz w:val="18"/>
                <w:szCs w:val="18"/>
              </w:rPr>
            </w:pPr>
            <w:r w:rsidRPr="00442FC2">
              <w:rPr>
                <w:rFonts w:eastAsia="Times New Roman"/>
                <w:sz w:val="18"/>
                <w:szCs w:val="18"/>
                <w:rPrChange w:id="9687" w:author="Gary Sullivan" w:date="2021-05-19T21:15:00Z">
                  <w:rPr>
                    <w:rFonts w:eastAsia="Times New Roman"/>
                    <w:sz w:val="24"/>
                    <w:szCs w:val="24"/>
                  </w:rPr>
                </w:rPrChange>
              </w:rPr>
              <w:t>P. de Lagrange</w:t>
            </w:r>
            <w:del w:id="9688" w:author="Gary Sullivan" w:date="2021-05-19T21:17:00Z">
              <w:r w:rsidRPr="00442FC2" w:rsidDel="00442FC2">
                <w:rPr>
                  <w:rFonts w:eastAsia="Times New Roman"/>
                  <w:sz w:val="18"/>
                  <w:szCs w:val="18"/>
                  <w:rPrChange w:id="9689" w:author="Gary Sullivan" w:date="2021-05-19T21:15:00Z">
                    <w:rPr>
                      <w:rFonts w:eastAsia="Times New Roman"/>
                      <w:sz w:val="24"/>
                      <w:szCs w:val="24"/>
                    </w:rPr>
                  </w:rPrChange>
                </w:rPr>
                <w:delText xml:space="preserve">, </w:delText>
              </w:r>
            </w:del>
          </w:p>
          <w:p w14:paraId="451469D1" w14:textId="77777777" w:rsidR="00442FC2" w:rsidRDefault="00066260" w:rsidP="00066260">
            <w:pPr>
              <w:overflowPunct/>
              <w:autoSpaceDE/>
              <w:autoSpaceDN/>
              <w:spacing w:before="0"/>
              <w:jc w:val="left"/>
              <w:rPr>
                <w:ins w:id="9690" w:author="Gary Sullivan" w:date="2021-05-19T21:17:00Z"/>
                <w:rFonts w:eastAsia="Times New Roman"/>
                <w:sz w:val="18"/>
                <w:szCs w:val="18"/>
              </w:rPr>
            </w:pPr>
            <w:r w:rsidRPr="00442FC2">
              <w:rPr>
                <w:rFonts w:eastAsia="Times New Roman"/>
                <w:sz w:val="18"/>
                <w:szCs w:val="18"/>
                <w:rPrChange w:id="9691" w:author="Gary Sullivan" w:date="2021-05-19T21:15:00Z">
                  <w:rPr>
                    <w:rFonts w:eastAsia="Times New Roman"/>
                    <w:sz w:val="24"/>
                    <w:szCs w:val="24"/>
                  </w:rPr>
                </w:rPrChange>
              </w:rPr>
              <w:lastRenderedPageBreak/>
              <w:t>A. Luthra</w:t>
            </w:r>
            <w:del w:id="9692" w:author="Gary Sullivan" w:date="2021-05-19T21:17:00Z">
              <w:r w:rsidRPr="00442FC2" w:rsidDel="00442FC2">
                <w:rPr>
                  <w:rFonts w:eastAsia="Times New Roman"/>
                  <w:sz w:val="18"/>
                  <w:szCs w:val="18"/>
                  <w:rPrChange w:id="9693" w:author="Gary Sullivan" w:date="2021-05-19T21:15:00Z">
                    <w:rPr>
                      <w:rFonts w:eastAsia="Times New Roman"/>
                      <w:sz w:val="24"/>
                      <w:szCs w:val="24"/>
                    </w:rPr>
                  </w:rPrChange>
                </w:rPr>
                <w:delText xml:space="preserve">, </w:delText>
              </w:r>
            </w:del>
          </w:p>
          <w:p w14:paraId="2FA18FAD" w14:textId="77777777" w:rsidR="00442FC2" w:rsidRDefault="00066260" w:rsidP="00066260">
            <w:pPr>
              <w:overflowPunct/>
              <w:autoSpaceDE/>
              <w:autoSpaceDN/>
              <w:spacing w:before="0"/>
              <w:jc w:val="left"/>
              <w:rPr>
                <w:ins w:id="9694" w:author="Gary Sullivan" w:date="2021-05-19T21:17:00Z"/>
                <w:rFonts w:eastAsia="Times New Roman"/>
                <w:sz w:val="18"/>
                <w:szCs w:val="18"/>
              </w:rPr>
            </w:pPr>
            <w:r w:rsidRPr="00442FC2">
              <w:rPr>
                <w:rFonts w:eastAsia="Times New Roman"/>
                <w:sz w:val="18"/>
                <w:szCs w:val="18"/>
                <w:rPrChange w:id="9695" w:author="Gary Sullivan" w:date="2021-05-19T21:15:00Z">
                  <w:rPr>
                    <w:rFonts w:eastAsia="Times New Roman"/>
                    <w:sz w:val="24"/>
                    <w:szCs w:val="24"/>
                  </w:rPr>
                </w:rPrChange>
              </w:rPr>
              <w:t>G. J. Sullivan</w:t>
            </w:r>
            <w:del w:id="9696" w:author="Gary Sullivan" w:date="2021-05-19T21:17:00Z">
              <w:r w:rsidRPr="00442FC2" w:rsidDel="00442FC2">
                <w:rPr>
                  <w:rFonts w:eastAsia="Times New Roman"/>
                  <w:sz w:val="18"/>
                  <w:szCs w:val="18"/>
                  <w:rPrChange w:id="9697" w:author="Gary Sullivan" w:date="2021-05-19T21:15:00Z">
                    <w:rPr>
                      <w:rFonts w:eastAsia="Times New Roman"/>
                      <w:sz w:val="24"/>
                      <w:szCs w:val="24"/>
                    </w:rPr>
                  </w:rPrChange>
                </w:rPr>
                <w:delText xml:space="preserve">, </w:delText>
              </w:r>
            </w:del>
          </w:p>
          <w:p w14:paraId="15559A66" w14:textId="77777777" w:rsidR="00442FC2" w:rsidRDefault="00066260" w:rsidP="00066260">
            <w:pPr>
              <w:overflowPunct/>
              <w:autoSpaceDE/>
              <w:autoSpaceDN/>
              <w:spacing w:before="0"/>
              <w:jc w:val="left"/>
              <w:rPr>
                <w:ins w:id="9698" w:author="Gary Sullivan" w:date="2021-05-19T21:17:00Z"/>
                <w:rFonts w:eastAsia="Times New Roman"/>
                <w:sz w:val="18"/>
                <w:szCs w:val="18"/>
              </w:rPr>
            </w:pPr>
            <w:r w:rsidRPr="00442FC2">
              <w:rPr>
                <w:rFonts w:eastAsia="Times New Roman"/>
                <w:sz w:val="18"/>
                <w:szCs w:val="18"/>
                <w:rPrChange w:id="9699" w:author="Gary Sullivan" w:date="2021-05-19T21:15:00Z">
                  <w:rPr>
                    <w:rFonts w:eastAsia="Times New Roman"/>
                    <w:sz w:val="24"/>
                    <w:szCs w:val="24"/>
                  </w:rPr>
                </w:rPrChange>
              </w:rPr>
              <w:t>A. Tourapis</w:t>
            </w:r>
            <w:del w:id="9700" w:author="Gary Sullivan" w:date="2021-05-19T21:17:00Z">
              <w:r w:rsidRPr="00442FC2" w:rsidDel="00442FC2">
                <w:rPr>
                  <w:rFonts w:eastAsia="Times New Roman"/>
                  <w:sz w:val="18"/>
                  <w:szCs w:val="18"/>
                  <w:rPrChange w:id="9701" w:author="Gary Sullivan" w:date="2021-05-19T21:15:00Z">
                    <w:rPr>
                      <w:rFonts w:eastAsia="Times New Roman"/>
                      <w:sz w:val="24"/>
                      <w:szCs w:val="24"/>
                    </w:rPr>
                  </w:rPrChange>
                </w:rPr>
                <w:delText xml:space="preserve">, </w:delText>
              </w:r>
            </w:del>
          </w:p>
          <w:p w14:paraId="770B6D03" w14:textId="77777777" w:rsidR="00442FC2" w:rsidRDefault="00066260" w:rsidP="00066260">
            <w:pPr>
              <w:overflowPunct/>
              <w:autoSpaceDE/>
              <w:autoSpaceDN/>
              <w:spacing w:before="0"/>
              <w:jc w:val="left"/>
              <w:rPr>
                <w:ins w:id="9702" w:author="Gary Sullivan" w:date="2021-05-19T21:17:00Z"/>
                <w:rFonts w:eastAsia="Times New Roman"/>
                <w:sz w:val="18"/>
                <w:szCs w:val="18"/>
              </w:rPr>
            </w:pPr>
            <w:r w:rsidRPr="00442FC2">
              <w:rPr>
                <w:rFonts w:eastAsia="Times New Roman"/>
                <w:sz w:val="18"/>
                <w:szCs w:val="18"/>
                <w:rPrChange w:id="9703" w:author="Gary Sullivan" w:date="2021-05-19T21:15:00Z">
                  <w:rPr>
                    <w:rFonts w:eastAsia="Times New Roman"/>
                    <w:sz w:val="24"/>
                    <w:szCs w:val="24"/>
                  </w:rPr>
                </w:rPrChange>
              </w:rPr>
              <w:t>Y.-K. Wang</w:t>
            </w:r>
            <w:del w:id="9704" w:author="Gary Sullivan" w:date="2021-05-19T21:17:00Z">
              <w:r w:rsidRPr="00442FC2" w:rsidDel="00442FC2">
                <w:rPr>
                  <w:rFonts w:eastAsia="Times New Roman"/>
                  <w:sz w:val="18"/>
                  <w:szCs w:val="18"/>
                  <w:rPrChange w:id="9705" w:author="Gary Sullivan" w:date="2021-05-19T21:15:00Z">
                    <w:rPr>
                      <w:rFonts w:eastAsia="Times New Roman"/>
                      <w:sz w:val="24"/>
                      <w:szCs w:val="24"/>
                    </w:rPr>
                  </w:rPrChange>
                </w:rPr>
                <w:delText xml:space="preserve">, </w:delText>
              </w:r>
            </w:del>
          </w:p>
          <w:p w14:paraId="3DB8A042" w14:textId="1010FECB" w:rsidR="00066260" w:rsidRPr="00442FC2" w:rsidRDefault="00066260" w:rsidP="00066260">
            <w:pPr>
              <w:overflowPunct/>
              <w:autoSpaceDE/>
              <w:autoSpaceDN/>
              <w:spacing w:before="0"/>
              <w:jc w:val="left"/>
              <w:rPr>
                <w:rFonts w:eastAsia="Times New Roman"/>
                <w:sz w:val="18"/>
                <w:szCs w:val="18"/>
                <w:rPrChange w:id="9706" w:author="Gary Sullivan" w:date="2021-05-19T21:15:00Z">
                  <w:rPr>
                    <w:rFonts w:eastAsia="Times New Roman"/>
                    <w:sz w:val="24"/>
                    <w:szCs w:val="24"/>
                  </w:rPr>
                </w:rPrChange>
              </w:rPr>
            </w:pPr>
            <w:r w:rsidRPr="00442FC2">
              <w:rPr>
                <w:rFonts w:eastAsia="Times New Roman"/>
                <w:sz w:val="18"/>
                <w:szCs w:val="18"/>
                <w:rPrChange w:id="9707" w:author="Gary Sullivan" w:date="2021-05-19T21:15:00Z">
                  <w:rPr>
                    <w:rFonts w:eastAsia="Times New Roman"/>
                    <w:sz w:val="24"/>
                    <w:szCs w:val="24"/>
                  </w:rPr>
                </w:rPrChange>
              </w:rPr>
              <w:t>S. Wenger</w:t>
            </w:r>
          </w:p>
        </w:tc>
      </w:tr>
      <w:tr w:rsidR="00442FC2" w:rsidRPr="00442FC2" w14:paraId="2712D94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70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70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1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AD40C5" w14:textId="77777777" w:rsidR="00066260" w:rsidRPr="00442FC2" w:rsidRDefault="00066260" w:rsidP="00066260">
            <w:pPr>
              <w:overflowPunct/>
              <w:autoSpaceDE/>
              <w:autoSpaceDN/>
              <w:spacing w:before="0"/>
              <w:jc w:val="center"/>
              <w:rPr>
                <w:rFonts w:eastAsia="Times New Roman"/>
                <w:sz w:val="18"/>
                <w:szCs w:val="18"/>
                <w:rPrChange w:id="9711" w:author="Gary Sullivan" w:date="2021-05-19T21:15:00Z">
                  <w:rPr>
                    <w:rFonts w:eastAsia="Times New Roman"/>
                    <w:sz w:val="24"/>
                    <w:szCs w:val="24"/>
                  </w:rPr>
                </w:rPrChange>
              </w:rPr>
            </w:pPr>
            <w:r w:rsidRPr="00442FC2">
              <w:rPr>
                <w:rFonts w:eastAsia="Times New Roman"/>
                <w:sz w:val="18"/>
                <w:szCs w:val="18"/>
                <w:rPrChange w:id="9712" w:author="Gary Sullivan" w:date="2021-05-19T21:15:00Z">
                  <w:rPr>
                    <w:rFonts w:eastAsia="Times New Roman"/>
                    <w:sz w:val="24"/>
                    <w:szCs w:val="24"/>
                  </w:rPr>
                </w:rPrChange>
              </w:rPr>
              <w:fldChar w:fldCharType="begin"/>
            </w:r>
            <w:r w:rsidRPr="00442FC2">
              <w:rPr>
                <w:rFonts w:eastAsia="Times New Roman"/>
                <w:sz w:val="18"/>
                <w:szCs w:val="18"/>
                <w:rPrChange w:id="9713" w:author="Gary Sullivan" w:date="2021-05-19T21:15:00Z">
                  <w:rPr>
                    <w:rFonts w:eastAsia="Times New Roman"/>
                    <w:sz w:val="24"/>
                    <w:szCs w:val="24"/>
                  </w:rPr>
                </w:rPrChange>
              </w:rPr>
              <w:instrText xml:space="preserve"> HYPERLINK "file:///C:\\Users\\ohm\\AppData\\Local\\Temp\\current_document.php?id=10788" </w:instrText>
            </w:r>
            <w:r w:rsidRPr="00442FC2">
              <w:rPr>
                <w:rFonts w:eastAsia="Times New Roman"/>
                <w:sz w:val="18"/>
                <w:szCs w:val="18"/>
                <w:rPrChange w:id="971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715" w:author="Gary Sullivan" w:date="2021-05-19T21:15:00Z">
                  <w:rPr>
                    <w:rFonts w:eastAsia="Times New Roman"/>
                    <w:color w:val="0000FF"/>
                    <w:sz w:val="24"/>
                    <w:szCs w:val="24"/>
                    <w:u w:val="single"/>
                  </w:rPr>
                </w:rPrChange>
              </w:rPr>
              <w:t>JVET-V0010</w:t>
            </w:r>
            <w:r w:rsidRPr="00442FC2">
              <w:rPr>
                <w:rFonts w:eastAsia="Times New Roman"/>
                <w:sz w:val="18"/>
                <w:szCs w:val="18"/>
                <w:rPrChange w:id="971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1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ABCA1" w14:textId="77777777" w:rsidR="00066260" w:rsidRPr="00442FC2" w:rsidRDefault="00066260" w:rsidP="00066260">
            <w:pPr>
              <w:overflowPunct/>
              <w:autoSpaceDE/>
              <w:autoSpaceDN/>
              <w:spacing w:before="0"/>
              <w:jc w:val="center"/>
              <w:rPr>
                <w:rFonts w:eastAsia="Times New Roman"/>
                <w:sz w:val="18"/>
                <w:szCs w:val="18"/>
                <w:rPrChange w:id="9718" w:author="Gary Sullivan" w:date="2021-05-19T21:15:00Z">
                  <w:rPr>
                    <w:rFonts w:eastAsia="Times New Roman"/>
                    <w:sz w:val="24"/>
                    <w:szCs w:val="24"/>
                  </w:rPr>
                </w:rPrChange>
              </w:rPr>
            </w:pPr>
            <w:r w:rsidRPr="00442FC2">
              <w:rPr>
                <w:rFonts w:eastAsia="Times New Roman"/>
                <w:sz w:val="18"/>
                <w:szCs w:val="18"/>
                <w:rPrChange w:id="9719" w:author="Gary Sullivan" w:date="2021-05-19T21:15:00Z">
                  <w:rPr>
                    <w:rFonts w:eastAsia="Times New Roman"/>
                    <w:sz w:val="24"/>
                    <w:szCs w:val="24"/>
                  </w:rPr>
                </w:rPrChange>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433817" w14:textId="77777777" w:rsidR="00066260" w:rsidRPr="00442FC2" w:rsidRDefault="00066260" w:rsidP="00066260">
            <w:pPr>
              <w:overflowPunct/>
              <w:autoSpaceDE/>
              <w:autoSpaceDN/>
              <w:spacing w:before="0"/>
              <w:jc w:val="left"/>
              <w:rPr>
                <w:rFonts w:eastAsia="Times New Roman"/>
                <w:sz w:val="18"/>
                <w:szCs w:val="18"/>
                <w:rPrChange w:id="9721" w:author="Gary Sullivan" w:date="2021-05-19T21:15:00Z">
                  <w:rPr>
                    <w:rFonts w:eastAsia="Times New Roman"/>
                    <w:sz w:val="24"/>
                    <w:szCs w:val="24"/>
                  </w:rPr>
                </w:rPrChange>
              </w:rPr>
            </w:pPr>
            <w:r w:rsidRPr="00442FC2">
              <w:rPr>
                <w:rFonts w:eastAsia="Times New Roman"/>
                <w:sz w:val="18"/>
                <w:szCs w:val="18"/>
                <w:rPrChange w:id="9722" w:author="Gary Sullivan" w:date="2021-05-19T21:15:00Z">
                  <w:rPr>
                    <w:rFonts w:eastAsia="Times New Roman"/>
                    <w:sz w:val="24"/>
                    <w:szCs w:val="24"/>
                  </w:rPr>
                </w:rPrChange>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2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CBAEC2" w14:textId="77777777" w:rsidR="00066260" w:rsidRPr="00442FC2" w:rsidRDefault="00066260" w:rsidP="00066260">
            <w:pPr>
              <w:overflowPunct/>
              <w:autoSpaceDE/>
              <w:autoSpaceDN/>
              <w:spacing w:before="0"/>
              <w:jc w:val="left"/>
              <w:rPr>
                <w:rFonts w:eastAsia="Times New Roman"/>
                <w:sz w:val="18"/>
                <w:szCs w:val="18"/>
                <w:rPrChange w:id="9724" w:author="Gary Sullivan" w:date="2021-05-19T21:15:00Z">
                  <w:rPr>
                    <w:rFonts w:eastAsia="Times New Roman"/>
                    <w:sz w:val="24"/>
                    <w:szCs w:val="24"/>
                  </w:rPr>
                </w:rPrChange>
              </w:rPr>
            </w:pPr>
            <w:r w:rsidRPr="00442FC2">
              <w:rPr>
                <w:rFonts w:eastAsia="Times New Roman"/>
                <w:sz w:val="18"/>
                <w:szCs w:val="18"/>
                <w:rPrChange w:id="9725" w:author="Gary Sullivan" w:date="2021-05-19T21:15:00Z">
                  <w:rPr>
                    <w:rFonts w:eastAsia="Times New Roman"/>
                    <w:sz w:val="24"/>
                    <w:szCs w:val="24"/>
                  </w:rPr>
                </w:rPrChange>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2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FC319A" w14:textId="77777777" w:rsidR="00066260" w:rsidRPr="00442FC2" w:rsidRDefault="00066260" w:rsidP="00066260">
            <w:pPr>
              <w:overflowPunct/>
              <w:autoSpaceDE/>
              <w:autoSpaceDN/>
              <w:spacing w:before="0"/>
              <w:jc w:val="left"/>
              <w:rPr>
                <w:rFonts w:eastAsia="Times New Roman"/>
                <w:sz w:val="18"/>
                <w:szCs w:val="18"/>
                <w:rPrChange w:id="9727" w:author="Gary Sullivan" w:date="2021-05-19T21:15:00Z">
                  <w:rPr>
                    <w:rFonts w:eastAsia="Times New Roman"/>
                    <w:sz w:val="24"/>
                    <w:szCs w:val="24"/>
                  </w:rPr>
                </w:rPrChange>
              </w:rPr>
            </w:pPr>
            <w:r w:rsidRPr="00442FC2">
              <w:rPr>
                <w:rFonts w:eastAsia="Times New Roman"/>
                <w:sz w:val="18"/>
                <w:szCs w:val="18"/>
                <w:rPrChange w:id="9728" w:author="Gary Sullivan" w:date="2021-05-19T21:15:00Z">
                  <w:rPr>
                    <w:rFonts w:eastAsia="Times New Roman"/>
                    <w:sz w:val="24"/>
                    <w:szCs w:val="24"/>
                  </w:rPr>
                </w:rPrChange>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2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07B4CA" w14:textId="77777777" w:rsidR="00066260" w:rsidRPr="00442FC2" w:rsidRDefault="00066260" w:rsidP="00066260">
            <w:pPr>
              <w:overflowPunct/>
              <w:autoSpaceDE/>
              <w:autoSpaceDN/>
              <w:spacing w:before="0"/>
              <w:jc w:val="left"/>
              <w:rPr>
                <w:rFonts w:eastAsia="Times New Roman"/>
                <w:sz w:val="18"/>
                <w:szCs w:val="18"/>
                <w:rPrChange w:id="9730" w:author="Gary Sullivan" w:date="2021-05-19T21:15:00Z">
                  <w:rPr>
                    <w:rFonts w:eastAsia="Times New Roman"/>
                    <w:sz w:val="24"/>
                    <w:szCs w:val="24"/>
                  </w:rPr>
                </w:rPrChange>
              </w:rPr>
            </w:pPr>
            <w:r w:rsidRPr="00442FC2">
              <w:rPr>
                <w:rFonts w:eastAsia="Times New Roman"/>
                <w:sz w:val="18"/>
                <w:szCs w:val="18"/>
                <w:rPrChange w:id="9731" w:author="Gary Sullivan" w:date="2021-05-19T21:15:00Z">
                  <w:rPr>
                    <w:rFonts w:eastAsia="Times New Roman"/>
                    <w:sz w:val="24"/>
                    <w:szCs w:val="24"/>
                  </w:rPr>
                </w:rPrChang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3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A42069" w14:textId="77777777" w:rsidR="00442FC2" w:rsidRDefault="00066260" w:rsidP="00066260">
            <w:pPr>
              <w:overflowPunct/>
              <w:autoSpaceDE/>
              <w:autoSpaceDN/>
              <w:spacing w:before="0"/>
              <w:jc w:val="left"/>
              <w:rPr>
                <w:ins w:id="9733" w:author="Gary Sullivan" w:date="2021-05-19T21:17:00Z"/>
                <w:rFonts w:eastAsia="Times New Roman"/>
                <w:sz w:val="18"/>
                <w:szCs w:val="18"/>
              </w:rPr>
            </w:pPr>
            <w:r w:rsidRPr="00442FC2">
              <w:rPr>
                <w:rFonts w:eastAsia="Times New Roman"/>
                <w:sz w:val="18"/>
                <w:szCs w:val="18"/>
                <w:rPrChange w:id="9734" w:author="Gary Sullivan" w:date="2021-05-19T21:15:00Z">
                  <w:rPr>
                    <w:rFonts w:eastAsia="Times New Roman"/>
                    <w:sz w:val="24"/>
                    <w:szCs w:val="24"/>
                  </w:rPr>
                </w:rPrChange>
              </w:rPr>
              <w:t>A. Duenas</w:t>
            </w:r>
            <w:del w:id="9735" w:author="Gary Sullivan" w:date="2021-05-19T21:17:00Z">
              <w:r w:rsidRPr="00442FC2" w:rsidDel="00442FC2">
                <w:rPr>
                  <w:rFonts w:eastAsia="Times New Roman"/>
                  <w:sz w:val="18"/>
                  <w:szCs w:val="18"/>
                  <w:rPrChange w:id="9736" w:author="Gary Sullivan" w:date="2021-05-19T21:15:00Z">
                    <w:rPr>
                      <w:rFonts w:eastAsia="Times New Roman"/>
                      <w:sz w:val="24"/>
                      <w:szCs w:val="24"/>
                    </w:rPr>
                  </w:rPrChange>
                </w:rPr>
                <w:delText xml:space="preserve">, </w:delText>
              </w:r>
            </w:del>
          </w:p>
          <w:p w14:paraId="0FE03365" w14:textId="77777777" w:rsidR="00442FC2" w:rsidRDefault="00066260" w:rsidP="00066260">
            <w:pPr>
              <w:overflowPunct/>
              <w:autoSpaceDE/>
              <w:autoSpaceDN/>
              <w:spacing w:before="0"/>
              <w:jc w:val="left"/>
              <w:rPr>
                <w:ins w:id="9737" w:author="Gary Sullivan" w:date="2021-05-19T21:17:00Z"/>
                <w:rFonts w:eastAsia="Times New Roman"/>
                <w:sz w:val="18"/>
                <w:szCs w:val="18"/>
              </w:rPr>
            </w:pPr>
            <w:r w:rsidRPr="00442FC2">
              <w:rPr>
                <w:rFonts w:eastAsia="Times New Roman"/>
                <w:sz w:val="18"/>
                <w:szCs w:val="18"/>
                <w:rPrChange w:id="9738" w:author="Gary Sullivan" w:date="2021-05-19T21:15:00Z">
                  <w:rPr>
                    <w:rFonts w:eastAsia="Times New Roman"/>
                    <w:sz w:val="24"/>
                    <w:szCs w:val="24"/>
                  </w:rPr>
                </w:rPrChange>
              </w:rPr>
              <w:t>A. Tourapis</w:t>
            </w:r>
            <w:del w:id="9739" w:author="Gary Sullivan" w:date="2021-05-19T21:17:00Z">
              <w:r w:rsidRPr="00442FC2" w:rsidDel="00442FC2">
                <w:rPr>
                  <w:rFonts w:eastAsia="Times New Roman"/>
                  <w:sz w:val="18"/>
                  <w:szCs w:val="18"/>
                  <w:rPrChange w:id="9740" w:author="Gary Sullivan" w:date="2021-05-19T21:15:00Z">
                    <w:rPr>
                      <w:rFonts w:eastAsia="Times New Roman"/>
                      <w:sz w:val="24"/>
                      <w:szCs w:val="24"/>
                    </w:rPr>
                  </w:rPrChange>
                </w:rPr>
                <w:delText xml:space="preserve">, </w:delText>
              </w:r>
            </w:del>
          </w:p>
          <w:p w14:paraId="1E7B051E" w14:textId="77777777" w:rsidR="00442FC2" w:rsidRDefault="00066260" w:rsidP="00066260">
            <w:pPr>
              <w:overflowPunct/>
              <w:autoSpaceDE/>
              <w:autoSpaceDN/>
              <w:spacing w:before="0"/>
              <w:jc w:val="left"/>
              <w:rPr>
                <w:ins w:id="9741" w:author="Gary Sullivan" w:date="2021-05-19T21:17:00Z"/>
                <w:rFonts w:eastAsia="Times New Roman"/>
                <w:sz w:val="18"/>
                <w:szCs w:val="18"/>
              </w:rPr>
            </w:pPr>
            <w:r w:rsidRPr="00442FC2">
              <w:rPr>
                <w:rFonts w:eastAsia="Times New Roman"/>
                <w:sz w:val="18"/>
                <w:szCs w:val="18"/>
                <w:rPrChange w:id="9742" w:author="Gary Sullivan" w:date="2021-05-19T21:15:00Z">
                  <w:rPr>
                    <w:rFonts w:eastAsia="Times New Roman"/>
                    <w:sz w:val="24"/>
                    <w:szCs w:val="24"/>
                  </w:rPr>
                </w:rPrChange>
              </w:rPr>
              <w:t>A. Norkin</w:t>
            </w:r>
            <w:del w:id="9743" w:author="Gary Sullivan" w:date="2021-05-19T21:17:00Z">
              <w:r w:rsidRPr="00442FC2" w:rsidDel="00442FC2">
                <w:rPr>
                  <w:rFonts w:eastAsia="Times New Roman"/>
                  <w:sz w:val="18"/>
                  <w:szCs w:val="18"/>
                  <w:rPrChange w:id="9744" w:author="Gary Sullivan" w:date="2021-05-19T21:15:00Z">
                    <w:rPr>
                      <w:rFonts w:eastAsia="Times New Roman"/>
                      <w:sz w:val="24"/>
                      <w:szCs w:val="24"/>
                    </w:rPr>
                  </w:rPrChange>
                </w:rPr>
                <w:delText xml:space="preserve">, </w:delText>
              </w:r>
            </w:del>
          </w:p>
          <w:p w14:paraId="39AF8D0A" w14:textId="27205574" w:rsidR="00066260" w:rsidRPr="00442FC2" w:rsidRDefault="00066260" w:rsidP="00066260">
            <w:pPr>
              <w:overflowPunct/>
              <w:autoSpaceDE/>
              <w:autoSpaceDN/>
              <w:spacing w:before="0"/>
              <w:jc w:val="left"/>
              <w:rPr>
                <w:rFonts w:eastAsia="Times New Roman"/>
                <w:sz w:val="18"/>
                <w:szCs w:val="18"/>
                <w:rPrChange w:id="9745" w:author="Gary Sullivan" w:date="2021-05-19T21:15:00Z">
                  <w:rPr>
                    <w:rFonts w:eastAsia="Times New Roman"/>
                    <w:sz w:val="24"/>
                    <w:szCs w:val="24"/>
                  </w:rPr>
                </w:rPrChange>
              </w:rPr>
            </w:pPr>
            <w:r w:rsidRPr="00442FC2">
              <w:rPr>
                <w:rFonts w:eastAsia="Times New Roman"/>
                <w:sz w:val="18"/>
                <w:szCs w:val="18"/>
                <w:rPrChange w:id="9746" w:author="Gary Sullivan" w:date="2021-05-19T21:15:00Z">
                  <w:rPr>
                    <w:rFonts w:eastAsia="Times New Roman"/>
                    <w:sz w:val="24"/>
                    <w:szCs w:val="24"/>
                  </w:rPr>
                </w:rPrChange>
              </w:rPr>
              <w:t xml:space="preserve">R. </w:t>
            </w:r>
            <w:r w:rsidR="0099354A" w:rsidRPr="00442FC2">
              <w:rPr>
                <w:rFonts w:eastAsia="Times New Roman"/>
                <w:sz w:val="18"/>
                <w:szCs w:val="18"/>
                <w:rPrChange w:id="9747" w:author="Gary Sullivan" w:date="2021-05-19T21:15:00Z">
                  <w:rPr>
                    <w:rFonts w:eastAsia="Times New Roman"/>
                    <w:sz w:val="24"/>
                    <w:szCs w:val="24"/>
                  </w:rPr>
                </w:rPrChange>
              </w:rPr>
              <w:t>Sjöberg</w:t>
            </w:r>
          </w:p>
        </w:tc>
      </w:tr>
      <w:tr w:rsidR="00442FC2" w:rsidRPr="00442FC2" w14:paraId="60B2225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74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74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5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275E47" w14:textId="77777777" w:rsidR="00066260" w:rsidRPr="00442FC2" w:rsidRDefault="00066260" w:rsidP="00066260">
            <w:pPr>
              <w:overflowPunct/>
              <w:autoSpaceDE/>
              <w:autoSpaceDN/>
              <w:spacing w:before="0"/>
              <w:jc w:val="center"/>
              <w:rPr>
                <w:rFonts w:eastAsia="Times New Roman"/>
                <w:sz w:val="18"/>
                <w:szCs w:val="18"/>
                <w:rPrChange w:id="9751" w:author="Gary Sullivan" w:date="2021-05-19T21:15:00Z">
                  <w:rPr>
                    <w:rFonts w:eastAsia="Times New Roman"/>
                    <w:sz w:val="24"/>
                    <w:szCs w:val="24"/>
                  </w:rPr>
                </w:rPrChange>
              </w:rPr>
            </w:pPr>
            <w:r w:rsidRPr="00442FC2">
              <w:rPr>
                <w:rFonts w:eastAsia="Times New Roman"/>
                <w:sz w:val="18"/>
                <w:szCs w:val="18"/>
                <w:rPrChange w:id="9752" w:author="Gary Sullivan" w:date="2021-05-19T21:15:00Z">
                  <w:rPr>
                    <w:rFonts w:eastAsia="Times New Roman"/>
                    <w:sz w:val="24"/>
                    <w:szCs w:val="24"/>
                  </w:rPr>
                </w:rPrChange>
              </w:rPr>
              <w:fldChar w:fldCharType="begin"/>
            </w:r>
            <w:r w:rsidRPr="00442FC2">
              <w:rPr>
                <w:rFonts w:eastAsia="Times New Roman"/>
                <w:sz w:val="18"/>
                <w:szCs w:val="18"/>
                <w:rPrChange w:id="9753" w:author="Gary Sullivan" w:date="2021-05-19T21:15:00Z">
                  <w:rPr>
                    <w:rFonts w:eastAsia="Times New Roman"/>
                    <w:sz w:val="24"/>
                    <w:szCs w:val="24"/>
                  </w:rPr>
                </w:rPrChange>
              </w:rPr>
              <w:instrText xml:space="preserve"> HYPERLINK "file:///C:\\Users\\ohm\\AppData\\Local\\Temp\\current_document.php?id=10789" </w:instrText>
            </w:r>
            <w:r w:rsidRPr="00442FC2">
              <w:rPr>
                <w:rFonts w:eastAsia="Times New Roman"/>
                <w:sz w:val="18"/>
                <w:szCs w:val="18"/>
                <w:rPrChange w:id="975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755" w:author="Gary Sullivan" w:date="2021-05-19T21:15:00Z">
                  <w:rPr>
                    <w:rFonts w:eastAsia="Times New Roman"/>
                    <w:color w:val="0000FF"/>
                    <w:sz w:val="24"/>
                    <w:szCs w:val="24"/>
                    <w:u w:val="single"/>
                  </w:rPr>
                </w:rPrChange>
              </w:rPr>
              <w:t>JVET-V0011</w:t>
            </w:r>
            <w:r w:rsidRPr="00442FC2">
              <w:rPr>
                <w:rFonts w:eastAsia="Times New Roman"/>
                <w:sz w:val="18"/>
                <w:szCs w:val="18"/>
                <w:rPrChange w:id="975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5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89493" w14:textId="77777777" w:rsidR="00066260" w:rsidRPr="00442FC2" w:rsidRDefault="00066260" w:rsidP="00066260">
            <w:pPr>
              <w:overflowPunct/>
              <w:autoSpaceDE/>
              <w:autoSpaceDN/>
              <w:spacing w:before="0"/>
              <w:jc w:val="center"/>
              <w:rPr>
                <w:rFonts w:eastAsia="Times New Roman"/>
                <w:sz w:val="18"/>
                <w:szCs w:val="18"/>
                <w:rPrChange w:id="9758" w:author="Gary Sullivan" w:date="2021-05-19T21:15:00Z">
                  <w:rPr>
                    <w:rFonts w:eastAsia="Times New Roman"/>
                    <w:sz w:val="24"/>
                    <w:szCs w:val="24"/>
                  </w:rPr>
                </w:rPrChange>
              </w:rPr>
            </w:pPr>
            <w:r w:rsidRPr="00442FC2">
              <w:rPr>
                <w:rFonts w:eastAsia="Times New Roman"/>
                <w:sz w:val="18"/>
                <w:szCs w:val="18"/>
                <w:rPrChange w:id="9759" w:author="Gary Sullivan" w:date="2021-05-19T21:15:00Z">
                  <w:rPr>
                    <w:rFonts w:eastAsia="Times New Roman"/>
                    <w:sz w:val="24"/>
                    <w:szCs w:val="24"/>
                  </w:rPr>
                </w:rPrChange>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488984" w14:textId="77777777" w:rsidR="00066260" w:rsidRPr="00442FC2" w:rsidRDefault="00066260" w:rsidP="00066260">
            <w:pPr>
              <w:overflowPunct/>
              <w:autoSpaceDE/>
              <w:autoSpaceDN/>
              <w:spacing w:before="0"/>
              <w:jc w:val="left"/>
              <w:rPr>
                <w:rFonts w:eastAsia="Times New Roman"/>
                <w:sz w:val="18"/>
                <w:szCs w:val="18"/>
                <w:rPrChange w:id="9761" w:author="Gary Sullivan" w:date="2021-05-19T21:15:00Z">
                  <w:rPr>
                    <w:rFonts w:eastAsia="Times New Roman"/>
                    <w:sz w:val="24"/>
                    <w:szCs w:val="24"/>
                  </w:rPr>
                </w:rPrChange>
              </w:rPr>
            </w:pPr>
            <w:r w:rsidRPr="00442FC2">
              <w:rPr>
                <w:rFonts w:eastAsia="Times New Roman"/>
                <w:sz w:val="18"/>
                <w:szCs w:val="18"/>
                <w:rPrChange w:id="9762" w:author="Gary Sullivan" w:date="2021-05-19T21:15:00Z">
                  <w:rPr>
                    <w:rFonts w:eastAsia="Times New Roman"/>
                    <w:sz w:val="24"/>
                    <w:szCs w:val="24"/>
                  </w:rPr>
                </w:rPrChange>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D07D0B" w14:textId="77777777" w:rsidR="00066260" w:rsidRPr="00442FC2" w:rsidRDefault="00066260" w:rsidP="00066260">
            <w:pPr>
              <w:overflowPunct/>
              <w:autoSpaceDE/>
              <w:autoSpaceDN/>
              <w:spacing w:before="0"/>
              <w:jc w:val="left"/>
              <w:rPr>
                <w:rFonts w:eastAsia="Times New Roman"/>
                <w:sz w:val="18"/>
                <w:szCs w:val="18"/>
                <w:rPrChange w:id="9764" w:author="Gary Sullivan" w:date="2021-05-19T21:15:00Z">
                  <w:rPr>
                    <w:rFonts w:eastAsia="Times New Roman"/>
                    <w:sz w:val="24"/>
                    <w:szCs w:val="24"/>
                  </w:rPr>
                </w:rPrChange>
              </w:rPr>
            </w:pPr>
            <w:r w:rsidRPr="00442FC2">
              <w:rPr>
                <w:rFonts w:eastAsia="Times New Roman"/>
                <w:sz w:val="18"/>
                <w:szCs w:val="18"/>
                <w:rPrChange w:id="9765" w:author="Gary Sullivan" w:date="2021-05-19T21:15:00Z">
                  <w:rPr>
                    <w:rFonts w:eastAsia="Times New Roman"/>
                    <w:sz w:val="24"/>
                    <w:szCs w:val="24"/>
                  </w:rPr>
                </w:rPrChange>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5A0502" w14:textId="77777777" w:rsidR="00066260" w:rsidRPr="00442FC2" w:rsidRDefault="00066260" w:rsidP="00066260">
            <w:pPr>
              <w:overflowPunct/>
              <w:autoSpaceDE/>
              <w:autoSpaceDN/>
              <w:spacing w:before="0"/>
              <w:jc w:val="left"/>
              <w:rPr>
                <w:rFonts w:eastAsia="Times New Roman"/>
                <w:sz w:val="18"/>
                <w:szCs w:val="18"/>
                <w:rPrChange w:id="9767" w:author="Gary Sullivan" w:date="2021-05-19T21:15:00Z">
                  <w:rPr>
                    <w:rFonts w:eastAsia="Times New Roman"/>
                    <w:sz w:val="24"/>
                    <w:szCs w:val="24"/>
                  </w:rPr>
                </w:rPrChange>
              </w:rPr>
            </w:pPr>
            <w:r w:rsidRPr="00442FC2">
              <w:rPr>
                <w:rFonts w:eastAsia="Times New Roman"/>
                <w:sz w:val="18"/>
                <w:szCs w:val="18"/>
                <w:rPrChange w:id="9768" w:author="Gary Sullivan" w:date="2021-05-19T21:15:00Z">
                  <w:rPr>
                    <w:rFonts w:eastAsia="Times New Roman"/>
                    <w:sz w:val="24"/>
                    <w:szCs w:val="24"/>
                  </w:rPr>
                </w:rPrChange>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7EFADD" w14:textId="77777777" w:rsidR="00066260" w:rsidRPr="00442FC2" w:rsidRDefault="00066260" w:rsidP="00066260">
            <w:pPr>
              <w:overflowPunct/>
              <w:autoSpaceDE/>
              <w:autoSpaceDN/>
              <w:spacing w:before="0"/>
              <w:jc w:val="left"/>
              <w:rPr>
                <w:rFonts w:eastAsia="Times New Roman"/>
                <w:sz w:val="18"/>
                <w:szCs w:val="18"/>
                <w:rPrChange w:id="9770" w:author="Gary Sullivan" w:date="2021-05-19T21:15:00Z">
                  <w:rPr>
                    <w:rFonts w:eastAsia="Times New Roman"/>
                    <w:sz w:val="24"/>
                    <w:szCs w:val="24"/>
                  </w:rPr>
                </w:rPrChange>
              </w:rPr>
            </w:pPr>
            <w:r w:rsidRPr="00442FC2">
              <w:rPr>
                <w:rFonts w:eastAsia="Times New Roman"/>
                <w:sz w:val="18"/>
                <w:szCs w:val="18"/>
                <w:rPrChange w:id="9771" w:author="Gary Sullivan" w:date="2021-05-19T21:15:00Z">
                  <w:rPr>
                    <w:rFonts w:eastAsia="Times New Roman"/>
                    <w:sz w:val="24"/>
                    <w:szCs w:val="24"/>
                  </w:rPr>
                </w:rPrChange>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7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8DDEC5" w14:textId="77777777" w:rsidR="00442FC2" w:rsidRDefault="00066260" w:rsidP="00066260">
            <w:pPr>
              <w:overflowPunct/>
              <w:autoSpaceDE/>
              <w:autoSpaceDN/>
              <w:spacing w:before="0"/>
              <w:jc w:val="left"/>
              <w:rPr>
                <w:ins w:id="9773" w:author="Gary Sullivan" w:date="2021-05-19T21:17:00Z"/>
                <w:rFonts w:eastAsia="Times New Roman"/>
                <w:sz w:val="18"/>
                <w:szCs w:val="18"/>
              </w:rPr>
            </w:pPr>
            <w:r w:rsidRPr="00442FC2">
              <w:rPr>
                <w:rFonts w:eastAsia="Times New Roman"/>
                <w:sz w:val="18"/>
                <w:szCs w:val="18"/>
                <w:rPrChange w:id="9774" w:author="Gary Sullivan" w:date="2021-05-19T21:15:00Z">
                  <w:rPr>
                    <w:rFonts w:eastAsia="Times New Roman"/>
                    <w:sz w:val="24"/>
                    <w:szCs w:val="24"/>
                  </w:rPr>
                </w:rPrChange>
              </w:rPr>
              <w:t>S. Liu</w:t>
            </w:r>
            <w:del w:id="9775" w:author="Gary Sullivan" w:date="2021-05-19T21:17:00Z">
              <w:r w:rsidRPr="00442FC2" w:rsidDel="00442FC2">
                <w:rPr>
                  <w:rFonts w:eastAsia="Times New Roman"/>
                  <w:sz w:val="18"/>
                  <w:szCs w:val="18"/>
                  <w:rPrChange w:id="9776" w:author="Gary Sullivan" w:date="2021-05-19T21:15:00Z">
                    <w:rPr>
                      <w:rFonts w:eastAsia="Times New Roman"/>
                      <w:sz w:val="24"/>
                      <w:szCs w:val="24"/>
                    </w:rPr>
                  </w:rPrChange>
                </w:rPr>
                <w:delText xml:space="preserve">, </w:delText>
              </w:r>
            </w:del>
          </w:p>
          <w:p w14:paraId="71485178" w14:textId="77777777" w:rsidR="00442FC2" w:rsidRDefault="00066260" w:rsidP="00066260">
            <w:pPr>
              <w:overflowPunct/>
              <w:autoSpaceDE/>
              <w:autoSpaceDN/>
              <w:spacing w:before="0"/>
              <w:jc w:val="left"/>
              <w:rPr>
                <w:ins w:id="9777" w:author="Gary Sullivan" w:date="2021-05-19T21:17:00Z"/>
                <w:rFonts w:eastAsia="Times New Roman"/>
                <w:sz w:val="18"/>
                <w:szCs w:val="18"/>
              </w:rPr>
            </w:pPr>
            <w:r w:rsidRPr="00442FC2">
              <w:rPr>
                <w:rFonts w:eastAsia="Times New Roman"/>
                <w:sz w:val="18"/>
                <w:szCs w:val="18"/>
                <w:rPrChange w:id="9778" w:author="Gary Sullivan" w:date="2021-05-19T21:15:00Z">
                  <w:rPr>
                    <w:rFonts w:eastAsia="Times New Roman"/>
                    <w:sz w:val="24"/>
                    <w:szCs w:val="24"/>
                  </w:rPr>
                </w:rPrChange>
              </w:rPr>
              <w:t>A. Segall</w:t>
            </w:r>
            <w:del w:id="9779" w:author="Gary Sullivan" w:date="2021-05-19T21:17:00Z">
              <w:r w:rsidRPr="00442FC2" w:rsidDel="00442FC2">
                <w:rPr>
                  <w:rFonts w:eastAsia="Times New Roman"/>
                  <w:sz w:val="18"/>
                  <w:szCs w:val="18"/>
                  <w:rPrChange w:id="9780" w:author="Gary Sullivan" w:date="2021-05-19T21:15:00Z">
                    <w:rPr>
                      <w:rFonts w:eastAsia="Times New Roman"/>
                      <w:sz w:val="24"/>
                      <w:szCs w:val="24"/>
                    </w:rPr>
                  </w:rPrChange>
                </w:rPr>
                <w:delText xml:space="preserve">, </w:delText>
              </w:r>
            </w:del>
          </w:p>
          <w:p w14:paraId="51B39DC2" w14:textId="77777777" w:rsidR="00442FC2" w:rsidRDefault="00066260" w:rsidP="00066260">
            <w:pPr>
              <w:overflowPunct/>
              <w:autoSpaceDE/>
              <w:autoSpaceDN/>
              <w:spacing w:before="0"/>
              <w:jc w:val="left"/>
              <w:rPr>
                <w:ins w:id="9781" w:author="Gary Sullivan" w:date="2021-05-19T21:17:00Z"/>
                <w:rFonts w:eastAsia="Times New Roman"/>
                <w:sz w:val="18"/>
                <w:szCs w:val="18"/>
              </w:rPr>
            </w:pPr>
            <w:r w:rsidRPr="00442FC2">
              <w:rPr>
                <w:rFonts w:eastAsia="Times New Roman"/>
                <w:sz w:val="18"/>
                <w:szCs w:val="18"/>
                <w:rPrChange w:id="9782" w:author="Gary Sullivan" w:date="2021-05-19T21:15:00Z">
                  <w:rPr>
                    <w:rFonts w:eastAsia="Times New Roman"/>
                    <w:sz w:val="24"/>
                    <w:szCs w:val="24"/>
                  </w:rPr>
                </w:rPrChange>
              </w:rPr>
              <w:t>Y. Ye</w:t>
            </w:r>
            <w:del w:id="9783" w:author="Gary Sullivan" w:date="2021-05-19T21:17:00Z">
              <w:r w:rsidRPr="00442FC2" w:rsidDel="00442FC2">
                <w:rPr>
                  <w:rFonts w:eastAsia="Times New Roman"/>
                  <w:sz w:val="18"/>
                  <w:szCs w:val="18"/>
                  <w:rPrChange w:id="9784" w:author="Gary Sullivan" w:date="2021-05-19T21:15:00Z">
                    <w:rPr>
                      <w:rFonts w:eastAsia="Times New Roman"/>
                      <w:sz w:val="24"/>
                      <w:szCs w:val="24"/>
                    </w:rPr>
                  </w:rPrChange>
                </w:rPr>
                <w:delText xml:space="preserve">, </w:delText>
              </w:r>
            </w:del>
          </w:p>
          <w:p w14:paraId="15D7FB46" w14:textId="77777777" w:rsidR="00442FC2" w:rsidRDefault="00066260" w:rsidP="00066260">
            <w:pPr>
              <w:overflowPunct/>
              <w:autoSpaceDE/>
              <w:autoSpaceDN/>
              <w:spacing w:before="0"/>
              <w:jc w:val="left"/>
              <w:rPr>
                <w:ins w:id="9785" w:author="Gary Sullivan" w:date="2021-05-19T21:17:00Z"/>
                <w:rFonts w:eastAsia="Times New Roman"/>
                <w:sz w:val="18"/>
                <w:szCs w:val="18"/>
              </w:rPr>
            </w:pPr>
            <w:r w:rsidRPr="00442FC2">
              <w:rPr>
                <w:rFonts w:eastAsia="Times New Roman"/>
                <w:sz w:val="18"/>
                <w:szCs w:val="18"/>
                <w:rPrChange w:id="9786" w:author="Gary Sullivan" w:date="2021-05-19T21:15:00Z">
                  <w:rPr>
                    <w:rFonts w:eastAsia="Times New Roman"/>
                    <w:sz w:val="24"/>
                    <w:szCs w:val="24"/>
                  </w:rPr>
                </w:rPrChange>
              </w:rPr>
              <w:t>E. Alshina</w:t>
            </w:r>
            <w:del w:id="9787" w:author="Gary Sullivan" w:date="2021-05-19T21:17:00Z">
              <w:r w:rsidRPr="00442FC2" w:rsidDel="00442FC2">
                <w:rPr>
                  <w:rFonts w:eastAsia="Times New Roman"/>
                  <w:sz w:val="18"/>
                  <w:szCs w:val="18"/>
                  <w:rPrChange w:id="9788" w:author="Gary Sullivan" w:date="2021-05-19T21:15:00Z">
                    <w:rPr>
                      <w:rFonts w:eastAsia="Times New Roman"/>
                      <w:sz w:val="24"/>
                      <w:szCs w:val="24"/>
                    </w:rPr>
                  </w:rPrChange>
                </w:rPr>
                <w:delText xml:space="preserve">, </w:delText>
              </w:r>
            </w:del>
          </w:p>
          <w:p w14:paraId="454885D0" w14:textId="77777777" w:rsidR="00442FC2" w:rsidRDefault="00066260" w:rsidP="00066260">
            <w:pPr>
              <w:overflowPunct/>
              <w:autoSpaceDE/>
              <w:autoSpaceDN/>
              <w:spacing w:before="0"/>
              <w:jc w:val="left"/>
              <w:rPr>
                <w:ins w:id="9789" w:author="Gary Sullivan" w:date="2021-05-19T21:17:00Z"/>
                <w:rFonts w:eastAsia="Times New Roman"/>
                <w:sz w:val="18"/>
                <w:szCs w:val="18"/>
              </w:rPr>
            </w:pPr>
            <w:r w:rsidRPr="00442FC2">
              <w:rPr>
                <w:rFonts w:eastAsia="Times New Roman"/>
                <w:sz w:val="18"/>
                <w:szCs w:val="18"/>
                <w:rPrChange w:id="9790" w:author="Gary Sullivan" w:date="2021-05-19T21:15:00Z">
                  <w:rPr>
                    <w:rFonts w:eastAsia="Times New Roman"/>
                    <w:sz w:val="24"/>
                    <w:szCs w:val="24"/>
                  </w:rPr>
                </w:rPrChange>
              </w:rPr>
              <w:t>J. Chen</w:t>
            </w:r>
            <w:del w:id="9791" w:author="Gary Sullivan" w:date="2021-05-19T21:17:00Z">
              <w:r w:rsidRPr="00442FC2" w:rsidDel="00442FC2">
                <w:rPr>
                  <w:rFonts w:eastAsia="Times New Roman"/>
                  <w:sz w:val="18"/>
                  <w:szCs w:val="18"/>
                  <w:rPrChange w:id="9792" w:author="Gary Sullivan" w:date="2021-05-19T21:15:00Z">
                    <w:rPr>
                      <w:rFonts w:eastAsia="Times New Roman"/>
                      <w:sz w:val="24"/>
                      <w:szCs w:val="24"/>
                    </w:rPr>
                  </w:rPrChange>
                </w:rPr>
                <w:delText xml:space="preserve">, </w:delText>
              </w:r>
            </w:del>
          </w:p>
          <w:p w14:paraId="2E7DB924" w14:textId="77777777" w:rsidR="00442FC2" w:rsidRDefault="00066260" w:rsidP="00066260">
            <w:pPr>
              <w:overflowPunct/>
              <w:autoSpaceDE/>
              <w:autoSpaceDN/>
              <w:spacing w:before="0"/>
              <w:jc w:val="left"/>
              <w:rPr>
                <w:ins w:id="9793" w:author="Gary Sullivan" w:date="2021-05-19T21:17:00Z"/>
                <w:rFonts w:eastAsia="Times New Roman"/>
                <w:sz w:val="18"/>
                <w:szCs w:val="18"/>
              </w:rPr>
            </w:pPr>
            <w:r w:rsidRPr="00442FC2">
              <w:rPr>
                <w:rFonts w:eastAsia="Times New Roman"/>
                <w:sz w:val="18"/>
                <w:szCs w:val="18"/>
                <w:rPrChange w:id="9794" w:author="Gary Sullivan" w:date="2021-05-19T21:15:00Z">
                  <w:rPr>
                    <w:rFonts w:eastAsia="Times New Roman"/>
                    <w:sz w:val="24"/>
                    <w:szCs w:val="24"/>
                  </w:rPr>
                </w:rPrChange>
              </w:rPr>
              <w:t>F. Galpin</w:t>
            </w:r>
            <w:del w:id="9795" w:author="Gary Sullivan" w:date="2021-05-19T21:17:00Z">
              <w:r w:rsidRPr="00442FC2" w:rsidDel="00442FC2">
                <w:rPr>
                  <w:rFonts w:eastAsia="Times New Roman"/>
                  <w:sz w:val="18"/>
                  <w:szCs w:val="18"/>
                  <w:rPrChange w:id="9796" w:author="Gary Sullivan" w:date="2021-05-19T21:15:00Z">
                    <w:rPr>
                      <w:rFonts w:eastAsia="Times New Roman"/>
                      <w:sz w:val="24"/>
                      <w:szCs w:val="24"/>
                    </w:rPr>
                  </w:rPrChange>
                </w:rPr>
                <w:delText xml:space="preserve">, </w:delText>
              </w:r>
            </w:del>
          </w:p>
          <w:p w14:paraId="7F94CCF0" w14:textId="77777777" w:rsidR="00442FC2" w:rsidRDefault="00066260" w:rsidP="00066260">
            <w:pPr>
              <w:overflowPunct/>
              <w:autoSpaceDE/>
              <w:autoSpaceDN/>
              <w:spacing w:before="0"/>
              <w:jc w:val="left"/>
              <w:rPr>
                <w:ins w:id="9797" w:author="Gary Sullivan" w:date="2021-05-19T21:17:00Z"/>
                <w:rFonts w:eastAsia="Times New Roman"/>
                <w:sz w:val="18"/>
                <w:szCs w:val="18"/>
              </w:rPr>
            </w:pPr>
            <w:r w:rsidRPr="00442FC2">
              <w:rPr>
                <w:rFonts w:eastAsia="Times New Roman"/>
                <w:sz w:val="18"/>
                <w:szCs w:val="18"/>
                <w:rPrChange w:id="9798" w:author="Gary Sullivan" w:date="2021-05-19T21:15:00Z">
                  <w:rPr>
                    <w:rFonts w:eastAsia="Times New Roman"/>
                    <w:sz w:val="24"/>
                    <w:szCs w:val="24"/>
                  </w:rPr>
                </w:rPrChange>
              </w:rPr>
              <w:t>J. Pfaff</w:t>
            </w:r>
            <w:del w:id="9799" w:author="Gary Sullivan" w:date="2021-05-19T21:17:00Z">
              <w:r w:rsidRPr="00442FC2" w:rsidDel="00442FC2">
                <w:rPr>
                  <w:rFonts w:eastAsia="Times New Roman"/>
                  <w:sz w:val="18"/>
                  <w:szCs w:val="18"/>
                  <w:rPrChange w:id="9800" w:author="Gary Sullivan" w:date="2021-05-19T21:15:00Z">
                    <w:rPr>
                      <w:rFonts w:eastAsia="Times New Roman"/>
                      <w:sz w:val="24"/>
                      <w:szCs w:val="24"/>
                    </w:rPr>
                  </w:rPrChange>
                </w:rPr>
                <w:delText xml:space="preserve">, </w:delText>
              </w:r>
            </w:del>
          </w:p>
          <w:p w14:paraId="779B9C21" w14:textId="77777777" w:rsidR="00442FC2" w:rsidRDefault="00066260" w:rsidP="00066260">
            <w:pPr>
              <w:overflowPunct/>
              <w:autoSpaceDE/>
              <w:autoSpaceDN/>
              <w:spacing w:before="0"/>
              <w:jc w:val="left"/>
              <w:rPr>
                <w:ins w:id="9801" w:author="Gary Sullivan" w:date="2021-05-19T21:17:00Z"/>
                <w:rFonts w:eastAsia="Times New Roman"/>
                <w:sz w:val="18"/>
                <w:szCs w:val="18"/>
              </w:rPr>
            </w:pPr>
            <w:r w:rsidRPr="00442FC2">
              <w:rPr>
                <w:rFonts w:eastAsia="Times New Roman"/>
                <w:sz w:val="18"/>
                <w:szCs w:val="18"/>
                <w:rPrChange w:id="9802" w:author="Gary Sullivan" w:date="2021-05-19T21:15:00Z">
                  <w:rPr>
                    <w:rFonts w:eastAsia="Times New Roman"/>
                    <w:sz w:val="24"/>
                    <w:szCs w:val="24"/>
                  </w:rPr>
                </w:rPrChange>
              </w:rPr>
              <w:t>S. S. Wang</w:t>
            </w:r>
            <w:del w:id="9803" w:author="Gary Sullivan" w:date="2021-05-19T21:17:00Z">
              <w:r w:rsidRPr="00442FC2" w:rsidDel="00442FC2">
                <w:rPr>
                  <w:rFonts w:eastAsia="Times New Roman"/>
                  <w:sz w:val="18"/>
                  <w:szCs w:val="18"/>
                  <w:rPrChange w:id="9804" w:author="Gary Sullivan" w:date="2021-05-19T21:15:00Z">
                    <w:rPr>
                      <w:rFonts w:eastAsia="Times New Roman"/>
                      <w:sz w:val="24"/>
                      <w:szCs w:val="24"/>
                    </w:rPr>
                  </w:rPrChange>
                </w:rPr>
                <w:delText xml:space="preserve">, </w:delText>
              </w:r>
            </w:del>
          </w:p>
          <w:p w14:paraId="47A28935" w14:textId="77777777" w:rsidR="00442FC2" w:rsidRDefault="00066260" w:rsidP="00066260">
            <w:pPr>
              <w:overflowPunct/>
              <w:autoSpaceDE/>
              <w:autoSpaceDN/>
              <w:spacing w:before="0"/>
              <w:jc w:val="left"/>
              <w:rPr>
                <w:ins w:id="9805" w:author="Gary Sullivan" w:date="2021-05-19T21:17:00Z"/>
                <w:rFonts w:eastAsia="Times New Roman"/>
                <w:sz w:val="18"/>
                <w:szCs w:val="18"/>
              </w:rPr>
            </w:pPr>
            <w:r w:rsidRPr="00442FC2">
              <w:rPr>
                <w:rFonts w:eastAsia="Times New Roman"/>
                <w:sz w:val="18"/>
                <w:szCs w:val="18"/>
                <w:rPrChange w:id="9806" w:author="Gary Sullivan" w:date="2021-05-19T21:15:00Z">
                  <w:rPr>
                    <w:rFonts w:eastAsia="Times New Roman"/>
                    <w:sz w:val="24"/>
                    <w:szCs w:val="24"/>
                  </w:rPr>
                </w:rPrChange>
              </w:rPr>
              <w:t>M. Wien</w:t>
            </w:r>
            <w:del w:id="9807" w:author="Gary Sullivan" w:date="2021-05-19T21:17:00Z">
              <w:r w:rsidRPr="00442FC2" w:rsidDel="00442FC2">
                <w:rPr>
                  <w:rFonts w:eastAsia="Times New Roman"/>
                  <w:sz w:val="18"/>
                  <w:szCs w:val="18"/>
                  <w:rPrChange w:id="9808" w:author="Gary Sullivan" w:date="2021-05-19T21:15:00Z">
                    <w:rPr>
                      <w:rFonts w:eastAsia="Times New Roman"/>
                      <w:sz w:val="24"/>
                      <w:szCs w:val="24"/>
                    </w:rPr>
                  </w:rPrChange>
                </w:rPr>
                <w:delText xml:space="preserve">, </w:delText>
              </w:r>
            </w:del>
          </w:p>
          <w:p w14:paraId="7E9C4234" w14:textId="77777777" w:rsidR="00442FC2" w:rsidRDefault="00066260" w:rsidP="00066260">
            <w:pPr>
              <w:overflowPunct/>
              <w:autoSpaceDE/>
              <w:autoSpaceDN/>
              <w:spacing w:before="0"/>
              <w:jc w:val="left"/>
              <w:rPr>
                <w:ins w:id="9809" w:author="Gary Sullivan" w:date="2021-05-19T21:17:00Z"/>
                <w:rFonts w:eastAsia="Times New Roman"/>
                <w:sz w:val="18"/>
                <w:szCs w:val="18"/>
              </w:rPr>
            </w:pPr>
            <w:r w:rsidRPr="00442FC2">
              <w:rPr>
                <w:rFonts w:eastAsia="Times New Roman"/>
                <w:sz w:val="18"/>
                <w:szCs w:val="18"/>
                <w:rPrChange w:id="9810" w:author="Gary Sullivan" w:date="2021-05-19T21:15:00Z">
                  <w:rPr>
                    <w:rFonts w:eastAsia="Times New Roman"/>
                    <w:sz w:val="24"/>
                    <w:szCs w:val="24"/>
                  </w:rPr>
                </w:rPrChange>
              </w:rPr>
              <w:t>P. Wu</w:t>
            </w:r>
            <w:del w:id="9811" w:author="Gary Sullivan" w:date="2021-05-19T21:17:00Z">
              <w:r w:rsidRPr="00442FC2" w:rsidDel="00442FC2">
                <w:rPr>
                  <w:rFonts w:eastAsia="Times New Roman"/>
                  <w:sz w:val="18"/>
                  <w:szCs w:val="18"/>
                  <w:rPrChange w:id="9812" w:author="Gary Sullivan" w:date="2021-05-19T21:15:00Z">
                    <w:rPr>
                      <w:rFonts w:eastAsia="Times New Roman"/>
                      <w:sz w:val="24"/>
                      <w:szCs w:val="24"/>
                    </w:rPr>
                  </w:rPrChange>
                </w:rPr>
                <w:delText xml:space="preserve">, </w:delText>
              </w:r>
            </w:del>
          </w:p>
          <w:p w14:paraId="276AC1A9" w14:textId="41769E1B" w:rsidR="00066260" w:rsidRPr="00442FC2" w:rsidRDefault="00066260" w:rsidP="00066260">
            <w:pPr>
              <w:overflowPunct/>
              <w:autoSpaceDE/>
              <w:autoSpaceDN/>
              <w:spacing w:before="0"/>
              <w:jc w:val="left"/>
              <w:rPr>
                <w:rFonts w:eastAsia="Times New Roman"/>
                <w:sz w:val="18"/>
                <w:szCs w:val="18"/>
                <w:rPrChange w:id="9813" w:author="Gary Sullivan" w:date="2021-05-19T21:15:00Z">
                  <w:rPr>
                    <w:rFonts w:eastAsia="Times New Roman"/>
                    <w:sz w:val="24"/>
                    <w:szCs w:val="24"/>
                  </w:rPr>
                </w:rPrChange>
              </w:rPr>
            </w:pPr>
            <w:r w:rsidRPr="00442FC2">
              <w:rPr>
                <w:rFonts w:eastAsia="Times New Roman"/>
                <w:sz w:val="18"/>
                <w:szCs w:val="18"/>
                <w:rPrChange w:id="9814" w:author="Gary Sullivan" w:date="2021-05-19T21:15:00Z">
                  <w:rPr>
                    <w:rFonts w:eastAsia="Times New Roman"/>
                    <w:sz w:val="24"/>
                    <w:szCs w:val="24"/>
                  </w:rPr>
                </w:rPrChange>
              </w:rPr>
              <w:t>J. Xu</w:t>
            </w:r>
          </w:p>
        </w:tc>
      </w:tr>
      <w:tr w:rsidR="00442FC2" w:rsidRPr="00442FC2" w14:paraId="4207955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81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81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1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CC750" w14:textId="77777777" w:rsidR="00066260" w:rsidRPr="00442FC2" w:rsidRDefault="00066260" w:rsidP="00066260">
            <w:pPr>
              <w:overflowPunct/>
              <w:autoSpaceDE/>
              <w:autoSpaceDN/>
              <w:spacing w:before="0"/>
              <w:jc w:val="center"/>
              <w:rPr>
                <w:rFonts w:eastAsia="Times New Roman"/>
                <w:sz w:val="18"/>
                <w:szCs w:val="18"/>
                <w:rPrChange w:id="9818" w:author="Gary Sullivan" w:date="2021-05-19T21:15:00Z">
                  <w:rPr>
                    <w:rFonts w:eastAsia="Times New Roman"/>
                    <w:sz w:val="24"/>
                    <w:szCs w:val="24"/>
                  </w:rPr>
                </w:rPrChange>
              </w:rPr>
            </w:pPr>
            <w:r w:rsidRPr="00442FC2">
              <w:rPr>
                <w:rFonts w:eastAsia="Times New Roman"/>
                <w:sz w:val="18"/>
                <w:szCs w:val="18"/>
                <w:rPrChange w:id="9819" w:author="Gary Sullivan" w:date="2021-05-19T21:15:00Z">
                  <w:rPr>
                    <w:rFonts w:eastAsia="Times New Roman"/>
                    <w:sz w:val="24"/>
                    <w:szCs w:val="24"/>
                  </w:rPr>
                </w:rPrChange>
              </w:rPr>
              <w:fldChar w:fldCharType="begin"/>
            </w:r>
            <w:r w:rsidRPr="00442FC2">
              <w:rPr>
                <w:rFonts w:eastAsia="Times New Roman"/>
                <w:sz w:val="18"/>
                <w:szCs w:val="18"/>
                <w:rPrChange w:id="9820" w:author="Gary Sullivan" w:date="2021-05-19T21:15:00Z">
                  <w:rPr>
                    <w:rFonts w:eastAsia="Times New Roman"/>
                    <w:sz w:val="24"/>
                    <w:szCs w:val="24"/>
                  </w:rPr>
                </w:rPrChange>
              </w:rPr>
              <w:instrText xml:space="preserve"> HYPERLINK "file:///C:\\Users\\ohm\\AppData\\Local\\Temp\\current_document.php?id=10790" </w:instrText>
            </w:r>
            <w:r w:rsidRPr="00442FC2">
              <w:rPr>
                <w:rFonts w:eastAsia="Times New Roman"/>
                <w:sz w:val="18"/>
                <w:szCs w:val="18"/>
                <w:rPrChange w:id="982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822" w:author="Gary Sullivan" w:date="2021-05-19T21:15:00Z">
                  <w:rPr>
                    <w:rFonts w:eastAsia="Times New Roman"/>
                    <w:color w:val="0000FF"/>
                    <w:sz w:val="24"/>
                    <w:szCs w:val="24"/>
                    <w:u w:val="single"/>
                  </w:rPr>
                </w:rPrChange>
              </w:rPr>
              <w:t>JVET-V0012</w:t>
            </w:r>
            <w:r w:rsidRPr="00442FC2">
              <w:rPr>
                <w:rFonts w:eastAsia="Times New Roman"/>
                <w:sz w:val="18"/>
                <w:szCs w:val="18"/>
                <w:rPrChange w:id="982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2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72221" w14:textId="77777777" w:rsidR="00066260" w:rsidRPr="00442FC2" w:rsidRDefault="00066260" w:rsidP="00066260">
            <w:pPr>
              <w:overflowPunct/>
              <w:autoSpaceDE/>
              <w:autoSpaceDN/>
              <w:spacing w:before="0"/>
              <w:jc w:val="center"/>
              <w:rPr>
                <w:rFonts w:eastAsia="Times New Roman"/>
                <w:sz w:val="18"/>
                <w:szCs w:val="18"/>
                <w:rPrChange w:id="9825" w:author="Gary Sullivan" w:date="2021-05-19T21:15:00Z">
                  <w:rPr>
                    <w:rFonts w:eastAsia="Times New Roman"/>
                    <w:sz w:val="24"/>
                    <w:szCs w:val="24"/>
                  </w:rPr>
                </w:rPrChange>
              </w:rPr>
            </w:pPr>
            <w:r w:rsidRPr="00442FC2">
              <w:rPr>
                <w:rFonts w:eastAsia="Times New Roman"/>
                <w:sz w:val="18"/>
                <w:szCs w:val="18"/>
                <w:rPrChange w:id="9826" w:author="Gary Sullivan" w:date="2021-05-19T21:15:00Z">
                  <w:rPr>
                    <w:rFonts w:eastAsia="Times New Roman"/>
                    <w:sz w:val="24"/>
                    <w:szCs w:val="24"/>
                  </w:rPr>
                </w:rPrChange>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450C33" w14:textId="77777777" w:rsidR="00066260" w:rsidRPr="00442FC2" w:rsidRDefault="00066260" w:rsidP="00066260">
            <w:pPr>
              <w:overflowPunct/>
              <w:autoSpaceDE/>
              <w:autoSpaceDN/>
              <w:spacing w:before="0"/>
              <w:jc w:val="left"/>
              <w:rPr>
                <w:rFonts w:eastAsia="Times New Roman"/>
                <w:sz w:val="18"/>
                <w:szCs w:val="18"/>
                <w:rPrChange w:id="9828" w:author="Gary Sullivan" w:date="2021-05-19T21:15:00Z">
                  <w:rPr>
                    <w:rFonts w:eastAsia="Times New Roman"/>
                    <w:sz w:val="24"/>
                    <w:szCs w:val="24"/>
                  </w:rPr>
                </w:rPrChange>
              </w:rPr>
            </w:pPr>
            <w:r w:rsidRPr="00442FC2">
              <w:rPr>
                <w:rFonts w:eastAsia="Times New Roman"/>
                <w:sz w:val="18"/>
                <w:szCs w:val="18"/>
                <w:rPrChange w:id="9829" w:author="Gary Sullivan" w:date="2021-05-19T21:15:00Z">
                  <w:rPr>
                    <w:rFonts w:eastAsia="Times New Roman"/>
                    <w:sz w:val="24"/>
                    <w:szCs w:val="24"/>
                  </w:rPr>
                </w:rPrChange>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F1F3EA" w14:textId="77777777" w:rsidR="00066260" w:rsidRPr="00442FC2" w:rsidRDefault="00066260" w:rsidP="00066260">
            <w:pPr>
              <w:overflowPunct/>
              <w:autoSpaceDE/>
              <w:autoSpaceDN/>
              <w:spacing w:before="0"/>
              <w:jc w:val="left"/>
              <w:rPr>
                <w:rFonts w:eastAsia="Times New Roman"/>
                <w:sz w:val="18"/>
                <w:szCs w:val="18"/>
                <w:rPrChange w:id="9831" w:author="Gary Sullivan" w:date="2021-05-19T21:15:00Z">
                  <w:rPr>
                    <w:rFonts w:eastAsia="Times New Roman"/>
                    <w:sz w:val="24"/>
                    <w:szCs w:val="24"/>
                  </w:rPr>
                </w:rPrChange>
              </w:rPr>
            </w:pPr>
            <w:r w:rsidRPr="00442FC2">
              <w:rPr>
                <w:rFonts w:eastAsia="Times New Roman"/>
                <w:sz w:val="18"/>
                <w:szCs w:val="18"/>
                <w:rPrChange w:id="9832" w:author="Gary Sullivan" w:date="2021-05-19T21:15:00Z">
                  <w:rPr>
                    <w:rFonts w:eastAsia="Times New Roman"/>
                    <w:sz w:val="24"/>
                    <w:szCs w:val="24"/>
                  </w:rPr>
                </w:rPrChange>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274DB9" w14:textId="77777777" w:rsidR="00066260" w:rsidRPr="00442FC2" w:rsidRDefault="00066260" w:rsidP="00066260">
            <w:pPr>
              <w:overflowPunct/>
              <w:autoSpaceDE/>
              <w:autoSpaceDN/>
              <w:spacing w:before="0"/>
              <w:jc w:val="left"/>
              <w:rPr>
                <w:rFonts w:eastAsia="Times New Roman"/>
                <w:sz w:val="18"/>
                <w:szCs w:val="18"/>
                <w:rPrChange w:id="9834" w:author="Gary Sullivan" w:date="2021-05-19T21:15:00Z">
                  <w:rPr>
                    <w:rFonts w:eastAsia="Times New Roman"/>
                    <w:sz w:val="24"/>
                    <w:szCs w:val="24"/>
                  </w:rPr>
                </w:rPrChange>
              </w:rPr>
            </w:pPr>
            <w:r w:rsidRPr="00442FC2">
              <w:rPr>
                <w:rFonts w:eastAsia="Times New Roman"/>
                <w:sz w:val="18"/>
                <w:szCs w:val="18"/>
                <w:rPrChange w:id="9835" w:author="Gary Sullivan" w:date="2021-05-19T21:15:00Z">
                  <w:rPr>
                    <w:rFonts w:eastAsia="Times New Roman"/>
                    <w:sz w:val="24"/>
                    <w:szCs w:val="24"/>
                  </w:rPr>
                </w:rPrChange>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3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DD7378" w14:textId="77777777" w:rsidR="00066260" w:rsidRPr="00442FC2" w:rsidRDefault="00066260" w:rsidP="00066260">
            <w:pPr>
              <w:overflowPunct/>
              <w:autoSpaceDE/>
              <w:autoSpaceDN/>
              <w:spacing w:before="0"/>
              <w:jc w:val="left"/>
              <w:rPr>
                <w:rFonts w:eastAsia="Times New Roman"/>
                <w:sz w:val="18"/>
                <w:szCs w:val="18"/>
                <w:rPrChange w:id="9837" w:author="Gary Sullivan" w:date="2021-05-19T21:15:00Z">
                  <w:rPr>
                    <w:rFonts w:eastAsia="Times New Roman"/>
                    <w:sz w:val="24"/>
                    <w:szCs w:val="24"/>
                  </w:rPr>
                </w:rPrChange>
              </w:rPr>
            </w:pPr>
            <w:r w:rsidRPr="00442FC2">
              <w:rPr>
                <w:rFonts w:eastAsia="Times New Roman"/>
                <w:sz w:val="18"/>
                <w:szCs w:val="18"/>
                <w:rPrChange w:id="9838" w:author="Gary Sullivan" w:date="2021-05-19T21:15:00Z">
                  <w:rPr>
                    <w:rFonts w:eastAsia="Times New Roman"/>
                    <w:sz w:val="24"/>
                    <w:szCs w:val="24"/>
                  </w:rPr>
                </w:rPrChange>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3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9761FD" w14:textId="77777777" w:rsidR="00442FC2" w:rsidRDefault="00066260" w:rsidP="00066260">
            <w:pPr>
              <w:overflowPunct/>
              <w:autoSpaceDE/>
              <w:autoSpaceDN/>
              <w:spacing w:before="0"/>
              <w:jc w:val="left"/>
              <w:rPr>
                <w:ins w:id="9840" w:author="Gary Sullivan" w:date="2021-05-19T21:17:00Z"/>
                <w:rFonts w:eastAsia="Times New Roman"/>
                <w:sz w:val="18"/>
                <w:szCs w:val="18"/>
              </w:rPr>
            </w:pPr>
            <w:r w:rsidRPr="00442FC2">
              <w:rPr>
                <w:rFonts w:eastAsia="Times New Roman"/>
                <w:sz w:val="18"/>
                <w:szCs w:val="18"/>
                <w:rPrChange w:id="9841" w:author="Gary Sullivan" w:date="2021-05-19T21:15:00Z">
                  <w:rPr>
                    <w:rFonts w:eastAsia="Times New Roman"/>
                    <w:sz w:val="24"/>
                    <w:szCs w:val="24"/>
                  </w:rPr>
                </w:rPrChange>
              </w:rPr>
              <w:t>M. Karczewicz</w:t>
            </w:r>
            <w:del w:id="9842" w:author="Gary Sullivan" w:date="2021-05-19T21:17:00Z">
              <w:r w:rsidRPr="00442FC2" w:rsidDel="00442FC2">
                <w:rPr>
                  <w:rFonts w:eastAsia="Times New Roman"/>
                  <w:sz w:val="18"/>
                  <w:szCs w:val="18"/>
                  <w:rPrChange w:id="9843" w:author="Gary Sullivan" w:date="2021-05-19T21:15:00Z">
                    <w:rPr>
                      <w:rFonts w:eastAsia="Times New Roman"/>
                      <w:sz w:val="24"/>
                      <w:szCs w:val="24"/>
                    </w:rPr>
                  </w:rPrChange>
                </w:rPr>
                <w:delText xml:space="preserve">, </w:delText>
              </w:r>
            </w:del>
          </w:p>
          <w:p w14:paraId="74F3DABA" w14:textId="77777777" w:rsidR="00442FC2" w:rsidRDefault="00066260" w:rsidP="00066260">
            <w:pPr>
              <w:overflowPunct/>
              <w:autoSpaceDE/>
              <w:autoSpaceDN/>
              <w:spacing w:before="0"/>
              <w:jc w:val="left"/>
              <w:rPr>
                <w:ins w:id="9844" w:author="Gary Sullivan" w:date="2021-05-19T21:17:00Z"/>
                <w:rFonts w:eastAsia="Times New Roman"/>
                <w:sz w:val="18"/>
                <w:szCs w:val="18"/>
              </w:rPr>
            </w:pPr>
            <w:r w:rsidRPr="00442FC2">
              <w:rPr>
                <w:rFonts w:eastAsia="Times New Roman"/>
                <w:sz w:val="18"/>
                <w:szCs w:val="18"/>
                <w:rPrChange w:id="9845" w:author="Gary Sullivan" w:date="2021-05-19T21:15:00Z">
                  <w:rPr>
                    <w:rFonts w:eastAsia="Times New Roman"/>
                    <w:sz w:val="24"/>
                    <w:szCs w:val="24"/>
                  </w:rPr>
                </w:rPrChange>
              </w:rPr>
              <w:t>Y. Ye</w:t>
            </w:r>
            <w:del w:id="9846" w:author="Gary Sullivan" w:date="2021-05-19T21:17:00Z">
              <w:r w:rsidRPr="00442FC2" w:rsidDel="00442FC2">
                <w:rPr>
                  <w:rFonts w:eastAsia="Times New Roman"/>
                  <w:sz w:val="18"/>
                  <w:szCs w:val="18"/>
                  <w:rPrChange w:id="9847" w:author="Gary Sullivan" w:date="2021-05-19T21:15:00Z">
                    <w:rPr>
                      <w:rFonts w:eastAsia="Times New Roman"/>
                      <w:sz w:val="24"/>
                      <w:szCs w:val="24"/>
                    </w:rPr>
                  </w:rPrChange>
                </w:rPr>
                <w:delText xml:space="preserve">, </w:delText>
              </w:r>
            </w:del>
          </w:p>
          <w:p w14:paraId="079797F2" w14:textId="77777777" w:rsidR="00442FC2" w:rsidRDefault="00066260" w:rsidP="00066260">
            <w:pPr>
              <w:overflowPunct/>
              <w:autoSpaceDE/>
              <w:autoSpaceDN/>
              <w:spacing w:before="0"/>
              <w:jc w:val="left"/>
              <w:rPr>
                <w:ins w:id="9848" w:author="Gary Sullivan" w:date="2021-05-19T21:17:00Z"/>
                <w:rFonts w:eastAsia="Times New Roman"/>
                <w:sz w:val="18"/>
                <w:szCs w:val="18"/>
              </w:rPr>
            </w:pPr>
            <w:r w:rsidRPr="00442FC2">
              <w:rPr>
                <w:rFonts w:eastAsia="Times New Roman"/>
                <w:sz w:val="18"/>
                <w:szCs w:val="18"/>
                <w:rPrChange w:id="9849" w:author="Gary Sullivan" w:date="2021-05-19T21:15:00Z">
                  <w:rPr>
                    <w:rFonts w:eastAsia="Times New Roman"/>
                    <w:sz w:val="24"/>
                    <w:szCs w:val="24"/>
                  </w:rPr>
                </w:rPrChange>
              </w:rPr>
              <w:t>B. Bross</w:t>
            </w:r>
            <w:del w:id="9850" w:author="Gary Sullivan" w:date="2021-05-19T21:17:00Z">
              <w:r w:rsidRPr="00442FC2" w:rsidDel="00442FC2">
                <w:rPr>
                  <w:rFonts w:eastAsia="Times New Roman"/>
                  <w:sz w:val="18"/>
                  <w:szCs w:val="18"/>
                  <w:rPrChange w:id="9851" w:author="Gary Sullivan" w:date="2021-05-19T21:15:00Z">
                    <w:rPr>
                      <w:rFonts w:eastAsia="Times New Roman"/>
                      <w:sz w:val="24"/>
                      <w:szCs w:val="24"/>
                    </w:rPr>
                  </w:rPrChange>
                </w:rPr>
                <w:delText xml:space="preserve">, </w:delText>
              </w:r>
            </w:del>
          </w:p>
          <w:p w14:paraId="48BA0764" w14:textId="77777777" w:rsidR="00442FC2" w:rsidRDefault="00066260" w:rsidP="00066260">
            <w:pPr>
              <w:overflowPunct/>
              <w:autoSpaceDE/>
              <w:autoSpaceDN/>
              <w:spacing w:before="0"/>
              <w:jc w:val="left"/>
              <w:rPr>
                <w:ins w:id="9852" w:author="Gary Sullivan" w:date="2021-05-19T21:17:00Z"/>
                <w:rFonts w:eastAsia="Times New Roman"/>
                <w:sz w:val="18"/>
                <w:szCs w:val="18"/>
              </w:rPr>
            </w:pPr>
            <w:r w:rsidRPr="00442FC2">
              <w:rPr>
                <w:rFonts w:eastAsia="Times New Roman"/>
                <w:sz w:val="18"/>
                <w:szCs w:val="18"/>
                <w:rPrChange w:id="9853" w:author="Gary Sullivan" w:date="2021-05-19T21:15:00Z">
                  <w:rPr>
                    <w:rFonts w:eastAsia="Times New Roman"/>
                    <w:sz w:val="24"/>
                    <w:szCs w:val="24"/>
                  </w:rPr>
                </w:rPrChange>
              </w:rPr>
              <w:t>X. Li</w:t>
            </w:r>
            <w:del w:id="9854" w:author="Gary Sullivan" w:date="2021-05-19T21:17:00Z">
              <w:r w:rsidRPr="00442FC2" w:rsidDel="00442FC2">
                <w:rPr>
                  <w:rFonts w:eastAsia="Times New Roman"/>
                  <w:sz w:val="18"/>
                  <w:szCs w:val="18"/>
                  <w:rPrChange w:id="9855" w:author="Gary Sullivan" w:date="2021-05-19T21:15:00Z">
                    <w:rPr>
                      <w:rFonts w:eastAsia="Times New Roman"/>
                      <w:sz w:val="24"/>
                      <w:szCs w:val="24"/>
                    </w:rPr>
                  </w:rPrChange>
                </w:rPr>
                <w:delText xml:space="preserve">, </w:delText>
              </w:r>
            </w:del>
          </w:p>
          <w:p w14:paraId="3EDE2F6D" w14:textId="77777777" w:rsidR="00442FC2" w:rsidRDefault="00066260" w:rsidP="00066260">
            <w:pPr>
              <w:overflowPunct/>
              <w:autoSpaceDE/>
              <w:autoSpaceDN/>
              <w:spacing w:before="0"/>
              <w:jc w:val="left"/>
              <w:rPr>
                <w:ins w:id="9856" w:author="Gary Sullivan" w:date="2021-05-19T21:17:00Z"/>
                <w:rFonts w:eastAsia="Times New Roman"/>
                <w:sz w:val="18"/>
                <w:szCs w:val="18"/>
              </w:rPr>
            </w:pPr>
            <w:r w:rsidRPr="00442FC2">
              <w:rPr>
                <w:rFonts w:eastAsia="Times New Roman"/>
                <w:sz w:val="18"/>
                <w:szCs w:val="18"/>
                <w:rPrChange w:id="9857" w:author="Gary Sullivan" w:date="2021-05-19T21:15:00Z">
                  <w:rPr>
                    <w:rFonts w:eastAsia="Times New Roman"/>
                    <w:sz w:val="24"/>
                    <w:szCs w:val="24"/>
                  </w:rPr>
                </w:rPrChange>
              </w:rPr>
              <w:t>K. Naser</w:t>
            </w:r>
            <w:del w:id="9858" w:author="Gary Sullivan" w:date="2021-05-19T21:17:00Z">
              <w:r w:rsidRPr="00442FC2" w:rsidDel="00442FC2">
                <w:rPr>
                  <w:rFonts w:eastAsia="Times New Roman"/>
                  <w:sz w:val="18"/>
                  <w:szCs w:val="18"/>
                  <w:rPrChange w:id="9859" w:author="Gary Sullivan" w:date="2021-05-19T21:15:00Z">
                    <w:rPr>
                      <w:rFonts w:eastAsia="Times New Roman"/>
                      <w:sz w:val="24"/>
                      <w:szCs w:val="24"/>
                    </w:rPr>
                  </w:rPrChange>
                </w:rPr>
                <w:delText xml:space="preserve">, </w:delText>
              </w:r>
            </w:del>
          </w:p>
          <w:p w14:paraId="68A3A473" w14:textId="23BA5867" w:rsidR="00066260" w:rsidRPr="00442FC2" w:rsidRDefault="00066260" w:rsidP="00066260">
            <w:pPr>
              <w:overflowPunct/>
              <w:autoSpaceDE/>
              <w:autoSpaceDN/>
              <w:spacing w:before="0"/>
              <w:jc w:val="left"/>
              <w:rPr>
                <w:rFonts w:eastAsia="Times New Roman"/>
                <w:sz w:val="18"/>
                <w:szCs w:val="18"/>
                <w:rPrChange w:id="9860" w:author="Gary Sullivan" w:date="2021-05-19T21:15:00Z">
                  <w:rPr>
                    <w:rFonts w:eastAsia="Times New Roman"/>
                    <w:sz w:val="24"/>
                    <w:szCs w:val="24"/>
                  </w:rPr>
                </w:rPrChange>
              </w:rPr>
            </w:pPr>
            <w:r w:rsidRPr="00442FC2">
              <w:rPr>
                <w:rFonts w:eastAsia="Times New Roman"/>
                <w:sz w:val="18"/>
                <w:szCs w:val="18"/>
                <w:rPrChange w:id="9861" w:author="Gary Sullivan" w:date="2021-05-19T21:15:00Z">
                  <w:rPr>
                    <w:rFonts w:eastAsia="Times New Roman"/>
                    <w:sz w:val="24"/>
                    <w:szCs w:val="24"/>
                  </w:rPr>
                </w:rPrChange>
              </w:rPr>
              <w:t>H. Yang</w:t>
            </w:r>
          </w:p>
        </w:tc>
      </w:tr>
      <w:tr w:rsidR="00442FC2" w:rsidRPr="00442FC2" w14:paraId="5D0BC98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86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86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6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F88777" w14:textId="77777777" w:rsidR="00066260" w:rsidRPr="00442FC2" w:rsidRDefault="00066260" w:rsidP="00066260">
            <w:pPr>
              <w:overflowPunct/>
              <w:autoSpaceDE/>
              <w:autoSpaceDN/>
              <w:spacing w:before="0"/>
              <w:jc w:val="center"/>
              <w:rPr>
                <w:rFonts w:eastAsia="Times New Roman"/>
                <w:sz w:val="18"/>
                <w:szCs w:val="18"/>
                <w:rPrChange w:id="9865" w:author="Gary Sullivan" w:date="2021-05-19T21:15:00Z">
                  <w:rPr>
                    <w:rFonts w:eastAsia="Times New Roman"/>
                    <w:sz w:val="24"/>
                    <w:szCs w:val="24"/>
                  </w:rPr>
                </w:rPrChange>
              </w:rPr>
            </w:pPr>
            <w:r w:rsidRPr="00442FC2">
              <w:rPr>
                <w:rFonts w:eastAsia="Times New Roman"/>
                <w:sz w:val="18"/>
                <w:szCs w:val="18"/>
                <w:rPrChange w:id="9866" w:author="Gary Sullivan" w:date="2021-05-19T21:15:00Z">
                  <w:rPr>
                    <w:rFonts w:eastAsia="Times New Roman"/>
                    <w:sz w:val="24"/>
                    <w:szCs w:val="24"/>
                  </w:rPr>
                </w:rPrChange>
              </w:rPr>
              <w:fldChar w:fldCharType="begin"/>
            </w:r>
            <w:r w:rsidRPr="00442FC2">
              <w:rPr>
                <w:rFonts w:eastAsia="Times New Roman"/>
                <w:sz w:val="18"/>
                <w:szCs w:val="18"/>
                <w:rPrChange w:id="9867" w:author="Gary Sullivan" w:date="2021-05-19T21:15:00Z">
                  <w:rPr>
                    <w:rFonts w:eastAsia="Times New Roman"/>
                    <w:sz w:val="24"/>
                    <w:szCs w:val="24"/>
                  </w:rPr>
                </w:rPrChange>
              </w:rPr>
              <w:instrText xml:space="preserve"> HYPERLINK "file:///C:\\Users\\ohm\\AppData\\Local\\Temp\\current_document.php?id=10760" </w:instrText>
            </w:r>
            <w:r w:rsidRPr="00442FC2">
              <w:rPr>
                <w:rFonts w:eastAsia="Times New Roman"/>
                <w:sz w:val="18"/>
                <w:szCs w:val="18"/>
                <w:rPrChange w:id="986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869" w:author="Gary Sullivan" w:date="2021-05-19T21:15:00Z">
                  <w:rPr>
                    <w:rFonts w:eastAsia="Times New Roman"/>
                    <w:color w:val="0000FF"/>
                    <w:sz w:val="24"/>
                    <w:szCs w:val="24"/>
                    <w:u w:val="single"/>
                  </w:rPr>
                </w:rPrChange>
              </w:rPr>
              <w:t>JVET-V0020</w:t>
            </w:r>
            <w:r w:rsidRPr="00442FC2">
              <w:rPr>
                <w:rFonts w:eastAsia="Times New Roman"/>
                <w:sz w:val="18"/>
                <w:szCs w:val="18"/>
                <w:rPrChange w:id="987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7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71B2CD" w14:textId="77777777" w:rsidR="00066260" w:rsidRPr="00442FC2" w:rsidRDefault="00066260" w:rsidP="00066260">
            <w:pPr>
              <w:overflowPunct/>
              <w:autoSpaceDE/>
              <w:autoSpaceDN/>
              <w:spacing w:before="0"/>
              <w:jc w:val="center"/>
              <w:rPr>
                <w:rFonts w:eastAsia="Times New Roman"/>
                <w:sz w:val="18"/>
                <w:szCs w:val="18"/>
                <w:rPrChange w:id="9872" w:author="Gary Sullivan" w:date="2021-05-19T21:15:00Z">
                  <w:rPr>
                    <w:rFonts w:eastAsia="Times New Roman"/>
                    <w:sz w:val="24"/>
                    <w:szCs w:val="24"/>
                  </w:rPr>
                </w:rPrChange>
              </w:rPr>
            </w:pPr>
            <w:r w:rsidRPr="00442FC2">
              <w:rPr>
                <w:rFonts w:eastAsia="Times New Roman"/>
                <w:sz w:val="18"/>
                <w:szCs w:val="18"/>
                <w:rPrChange w:id="9873" w:author="Gary Sullivan" w:date="2021-05-19T21:15:00Z">
                  <w:rPr>
                    <w:rFonts w:eastAsia="Times New Roman"/>
                    <w:sz w:val="24"/>
                    <w:szCs w:val="24"/>
                  </w:rPr>
                </w:rPrChange>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42C2" w14:textId="77777777" w:rsidR="00066260" w:rsidRPr="00442FC2" w:rsidRDefault="00066260" w:rsidP="00066260">
            <w:pPr>
              <w:overflowPunct/>
              <w:autoSpaceDE/>
              <w:autoSpaceDN/>
              <w:spacing w:before="0"/>
              <w:jc w:val="left"/>
              <w:rPr>
                <w:rFonts w:eastAsia="Times New Roman"/>
                <w:sz w:val="18"/>
                <w:szCs w:val="18"/>
                <w:rPrChange w:id="9875" w:author="Gary Sullivan" w:date="2021-05-19T21:15:00Z">
                  <w:rPr>
                    <w:rFonts w:eastAsia="Times New Roman"/>
                    <w:sz w:val="24"/>
                    <w:szCs w:val="24"/>
                  </w:rPr>
                </w:rPrChange>
              </w:rPr>
            </w:pPr>
            <w:r w:rsidRPr="00442FC2">
              <w:rPr>
                <w:rFonts w:eastAsia="Times New Roman"/>
                <w:sz w:val="18"/>
                <w:szCs w:val="18"/>
                <w:rPrChange w:id="9876" w:author="Gary Sullivan" w:date="2021-05-19T21:15:00Z">
                  <w:rPr>
                    <w:rFonts w:eastAsia="Times New Roman"/>
                    <w:sz w:val="24"/>
                    <w:szCs w:val="24"/>
                  </w:rPr>
                </w:rPrChange>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3ECF9C" w14:textId="77777777" w:rsidR="00066260" w:rsidRPr="00442FC2" w:rsidRDefault="00066260" w:rsidP="00066260">
            <w:pPr>
              <w:overflowPunct/>
              <w:autoSpaceDE/>
              <w:autoSpaceDN/>
              <w:spacing w:before="0"/>
              <w:jc w:val="left"/>
              <w:rPr>
                <w:rFonts w:eastAsia="Times New Roman"/>
                <w:sz w:val="18"/>
                <w:szCs w:val="18"/>
                <w:rPrChange w:id="9878" w:author="Gary Sullivan" w:date="2021-05-19T21:15:00Z">
                  <w:rPr>
                    <w:rFonts w:eastAsia="Times New Roman"/>
                    <w:sz w:val="24"/>
                    <w:szCs w:val="24"/>
                  </w:rPr>
                </w:rPrChange>
              </w:rPr>
            </w:pPr>
            <w:r w:rsidRPr="00442FC2">
              <w:rPr>
                <w:rFonts w:eastAsia="Times New Roman"/>
                <w:sz w:val="18"/>
                <w:szCs w:val="18"/>
                <w:rPrChange w:id="9879" w:author="Gary Sullivan" w:date="2021-05-19T21:15:00Z">
                  <w:rPr>
                    <w:rFonts w:eastAsia="Times New Roman"/>
                    <w:sz w:val="24"/>
                    <w:szCs w:val="24"/>
                  </w:rPr>
                </w:rPrChange>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AF8A48" w14:textId="77777777" w:rsidR="00066260" w:rsidRPr="00442FC2" w:rsidRDefault="00066260" w:rsidP="00066260">
            <w:pPr>
              <w:overflowPunct/>
              <w:autoSpaceDE/>
              <w:autoSpaceDN/>
              <w:spacing w:before="0"/>
              <w:jc w:val="left"/>
              <w:rPr>
                <w:rFonts w:eastAsia="Times New Roman"/>
                <w:sz w:val="18"/>
                <w:szCs w:val="18"/>
                <w:rPrChange w:id="9881" w:author="Gary Sullivan" w:date="2021-05-19T21:15:00Z">
                  <w:rPr>
                    <w:rFonts w:eastAsia="Times New Roman"/>
                    <w:sz w:val="24"/>
                    <w:szCs w:val="24"/>
                  </w:rPr>
                </w:rPrChange>
              </w:rPr>
            </w:pPr>
            <w:r w:rsidRPr="00442FC2">
              <w:rPr>
                <w:rFonts w:eastAsia="Times New Roman"/>
                <w:sz w:val="18"/>
                <w:szCs w:val="18"/>
                <w:rPrChange w:id="9882" w:author="Gary Sullivan" w:date="2021-05-19T21:15:00Z">
                  <w:rPr>
                    <w:rFonts w:eastAsia="Times New Roman"/>
                    <w:sz w:val="24"/>
                    <w:szCs w:val="24"/>
                  </w:rPr>
                </w:rPrChange>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8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8DAAD" w14:textId="77777777" w:rsidR="00066260" w:rsidRPr="00442FC2" w:rsidRDefault="00066260" w:rsidP="00066260">
            <w:pPr>
              <w:overflowPunct/>
              <w:autoSpaceDE/>
              <w:autoSpaceDN/>
              <w:spacing w:before="0"/>
              <w:jc w:val="left"/>
              <w:rPr>
                <w:rFonts w:eastAsia="Times New Roman"/>
                <w:sz w:val="18"/>
                <w:szCs w:val="18"/>
                <w:rPrChange w:id="9884" w:author="Gary Sullivan" w:date="2021-05-19T21:15:00Z">
                  <w:rPr>
                    <w:rFonts w:eastAsia="Times New Roman"/>
                    <w:sz w:val="24"/>
                    <w:szCs w:val="24"/>
                  </w:rPr>
                </w:rPrChange>
              </w:rPr>
            </w:pPr>
            <w:r w:rsidRPr="00442FC2">
              <w:rPr>
                <w:rFonts w:eastAsia="Times New Roman"/>
                <w:sz w:val="18"/>
                <w:szCs w:val="18"/>
                <w:rPrChange w:id="9885" w:author="Gary Sullivan" w:date="2021-05-19T21:15:00Z">
                  <w:rPr>
                    <w:rFonts w:eastAsia="Times New Roman"/>
                    <w:sz w:val="24"/>
                    <w:szCs w:val="24"/>
                  </w:rPr>
                </w:rPrChange>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88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C9F59E" w14:textId="00F7F038" w:rsidR="00066260" w:rsidRPr="00442FC2" w:rsidRDefault="00066260" w:rsidP="00066260">
            <w:pPr>
              <w:overflowPunct/>
              <w:autoSpaceDE/>
              <w:autoSpaceDN/>
              <w:spacing w:before="0"/>
              <w:jc w:val="left"/>
              <w:rPr>
                <w:rFonts w:eastAsia="Times New Roman"/>
                <w:sz w:val="18"/>
                <w:szCs w:val="18"/>
                <w:rPrChange w:id="9887" w:author="Gary Sullivan" w:date="2021-05-19T21:15:00Z">
                  <w:rPr>
                    <w:rFonts w:eastAsia="Times New Roman"/>
                    <w:sz w:val="24"/>
                    <w:szCs w:val="24"/>
                  </w:rPr>
                </w:rPrChange>
              </w:rPr>
            </w:pPr>
            <w:r w:rsidRPr="00442FC2">
              <w:rPr>
                <w:rFonts w:eastAsia="Times New Roman"/>
                <w:sz w:val="18"/>
                <w:szCs w:val="18"/>
                <w:rPrChange w:id="9888" w:author="Gary Sullivan" w:date="2021-05-19T21:15:00Z">
                  <w:rPr>
                    <w:rFonts w:eastAsia="Times New Roman"/>
                    <w:sz w:val="24"/>
                    <w:szCs w:val="24"/>
                  </w:rPr>
                </w:rPrChange>
              </w:rPr>
              <w:t>G. J. Sullivan</w:t>
            </w:r>
          </w:p>
        </w:tc>
      </w:tr>
      <w:tr w:rsidR="00442FC2" w:rsidRPr="00442FC2" w14:paraId="37798EC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88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89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9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3FBEBA" w14:textId="77777777" w:rsidR="00066260" w:rsidRPr="00442FC2" w:rsidRDefault="00066260" w:rsidP="00066260">
            <w:pPr>
              <w:overflowPunct/>
              <w:autoSpaceDE/>
              <w:autoSpaceDN/>
              <w:spacing w:before="0"/>
              <w:jc w:val="center"/>
              <w:rPr>
                <w:rFonts w:eastAsia="Times New Roman"/>
                <w:sz w:val="18"/>
                <w:szCs w:val="18"/>
                <w:rPrChange w:id="9892" w:author="Gary Sullivan" w:date="2021-05-19T21:15:00Z">
                  <w:rPr>
                    <w:rFonts w:eastAsia="Times New Roman"/>
                    <w:sz w:val="24"/>
                    <w:szCs w:val="24"/>
                  </w:rPr>
                </w:rPrChange>
              </w:rPr>
            </w:pPr>
            <w:r w:rsidRPr="00442FC2">
              <w:rPr>
                <w:rFonts w:eastAsia="Times New Roman"/>
                <w:sz w:val="18"/>
                <w:szCs w:val="18"/>
                <w:rPrChange w:id="9893" w:author="Gary Sullivan" w:date="2021-05-19T21:15:00Z">
                  <w:rPr>
                    <w:rFonts w:eastAsia="Times New Roman"/>
                    <w:sz w:val="24"/>
                    <w:szCs w:val="24"/>
                  </w:rPr>
                </w:rPrChange>
              </w:rPr>
              <w:fldChar w:fldCharType="begin"/>
            </w:r>
            <w:r w:rsidRPr="00442FC2">
              <w:rPr>
                <w:rFonts w:eastAsia="Times New Roman"/>
                <w:sz w:val="18"/>
                <w:szCs w:val="18"/>
                <w:rPrChange w:id="9894" w:author="Gary Sullivan" w:date="2021-05-19T21:15:00Z">
                  <w:rPr>
                    <w:rFonts w:eastAsia="Times New Roman"/>
                    <w:sz w:val="24"/>
                    <w:szCs w:val="24"/>
                  </w:rPr>
                </w:rPrChange>
              </w:rPr>
              <w:instrText xml:space="preserve"> HYPERLINK "file:///C:\\Users\\ohm\\AppData\\Local\\Temp\\current_document.php?id=10690" </w:instrText>
            </w:r>
            <w:r w:rsidRPr="00442FC2">
              <w:rPr>
                <w:rFonts w:eastAsia="Times New Roman"/>
                <w:sz w:val="18"/>
                <w:szCs w:val="18"/>
                <w:rPrChange w:id="989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896" w:author="Gary Sullivan" w:date="2021-05-19T21:15:00Z">
                  <w:rPr>
                    <w:rFonts w:eastAsia="Times New Roman"/>
                    <w:color w:val="0000FF"/>
                    <w:sz w:val="24"/>
                    <w:szCs w:val="24"/>
                    <w:u w:val="single"/>
                  </w:rPr>
                </w:rPrChange>
              </w:rPr>
              <w:t>JVET-V0021</w:t>
            </w:r>
            <w:r w:rsidRPr="00442FC2">
              <w:rPr>
                <w:rFonts w:eastAsia="Times New Roman"/>
                <w:sz w:val="18"/>
                <w:szCs w:val="18"/>
                <w:rPrChange w:id="989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9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84A842" w14:textId="77777777" w:rsidR="00066260" w:rsidRPr="00442FC2" w:rsidRDefault="00066260" w:rsidP="00066260">
            <w:pPr>
              <w:overflowPunct/>
              <w:autoSpaceDE/>
              <w:autoSpaceDN/>
              <w:spacing w:before="0"/>
              <w:jc w:val="center"/>
              <w:rPr>
                <w:rFonts w:eastAsia="Times New Roman"/>
                <w:sz w:val="18"/>
                <w:szCs w:val="18"/>
                <w:rPrChange w:id="9899" w:author="Gary Sullivan" w:date="2021-05-19T21:15:00Z">
                  <w:rPr>
                    <w:rFonts w:eastAsia="Times New Roman"/>
                    <w:sz w:val="24"/>
                    <w:szCs w:val="24"/>
                  </w:rPr>
                </w:rPrChange>
              </w:rPr>
            </w:pPr>
            <w:r w:rsidRPr="00442FC2">
              <w:rPr>
                <w:rFonts w:eastAsia="Times New Roman"/>
                <w:sz w:val="18"/>
                <w:szCs w:val="18"/>
                <w:rPrChange w:id="9900" w:author="Gary Sullivan" w:date="2021-05-19T21:15:00Z">
                  <w:rPr>
                    <w:rFonts w:eastAsia="Times New Roman"/>
                    <w:sz w:val="24"/>
                    <w:szCs w:val="24"/>
                  </w:rPr>
                </w:rPrChange>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37B8C7" w14:textId="77777777" w:rsidR="00066260" w:rsidRPr="00442FC2" w:rsidRDefault="00066260" w:rsidP="00066260">
            <w:pPr>
              <w:overflowPunct/>
              <w:autoSpaceDE/>
              <w:autoSpaceDN/>
              <w:spacing w:before="0"/>
              <w:jc w:val="left"/>
              <w:rPr>
                <w:rFonts w:eastAsia="Times New Roman"/>
                <w:sz w:val="18"/>
                <w:szCs w:val="18"/>
                <w:rPrChange w:id="9902" w:author="Gary Sullivan" w:date="2021-05-19T21:15:00Z">
                  <w:rPr>
                    <w:rFonts w:eastAsia="Times New Roman"/>
                    <w:sz w:val="24"/>
                    <w:szCs w:val="24"/>
                  </w:rPr>
                </w:rPrChange>
              </w:rPr>
            </w:pPr>
            <w:r w:rsidRPr="00442FC2">
              <w:rPr>
                <w:rFonts w:eastAsia="Times New Roman"/>
                <w:sz w:val="18"/>
                <w:szCs w:val="18"/>
                <w:rPrChange w:id="9903" w:author="Gary Sullivan" w:date="2021-05-19T21:15:00Z">
                  <w:rPr>
                    <w:rFonts w:eastAsia="Times New Roman"/>
                    <w:sz w:val="24"/>
                    <w:szCs w:val="24"/>
                  </w:rPr>
                </w:rPrChange>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B88B1A" w14:textId="77777777" w:rsidR="00066260" w:rsidRPr="00442FC2" w:rsidRDefault="00066260" w:rsidP="00066260">
            <w:pPr>
              <w:overflowPunct/>
              <w:autoSpaceDE/>
              <w:autoSpaceDN/>
              <w:spacing w:before="0"/>
              <w:jc w:val="left"/>
              <w:rPr>
                <w:rFonts w:eastAsia="Times New Roman"/>
                <w:sz w:val="18"/>
                <w:szCs w:val="18"/>
                <w:rPrChange w:id="9905" w:author="Gary Sullivan" w:date="2021-05-19T21:15:00Z">
                  <w:rPr>
                    <w:rFonts w:eastAsia="Times New Roman"/>
                    <w:sz w:val="24"/>
                    <w:szCs w:val="24"/>
                  </w:rPr>
                </w:rPrChange>
              </w:rPr>
            </w:pPr>
            <w:r w:rsidRPr="00442FC2">
              <w:rPr>
                <w:rFonts w:eastAsia="Times New Roman"/>
                <w:sz w:val="18"/>
                <w:szCs w:val="18"/>
                <w:rPrChange w:id="9906" w:author="Gary Sullivan" w:date="2021-05-19T21:15:00Z">
                  <w:rPr>
                    <w:rFonts w:eastAsia="Times New Roman"/>
                    <w:sz w:val="24"/>
                    <w:szCs w:val="24"/>
                  </w:rPr>
                </w:rPrChange>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D31FF" w14:textId="77777777" w:rsidR="00066260" w:rsidRPr="00442FC2" w:rsidRDefault="00066260" w:rsidP="00066260">
            <w:pPr>
              <w:overflowPunct/>
              <w:autoSpaceDE/>
              <w:autoSpaceDN/>
              <w:spacing w:before="0"/>
              <w:jc w:val="left"/>
              <w:rPr>
                <w:rFonts w:eastAsia="Times New Roman"/>
                <w:sz w:val="18"/>
                <w:szCs w:val="18"/>
                <w:rPrChange w:id="9908" w:author="Gary Sullivan" w:date="2021-05-19T21:15:00Z">
                  <w:rPr>
                    <w:rFonts w:eastAsia="Times New Roman"/>
                    <w:sz w:val="24"/>
                    <w:szCs w:val="24"/>
                  </w:rPr>
                </w:rPrChange>
              </w:rPr>
            </w:pPr>
            <w:r w:rsidRPr="00442FC2">
              <w:rPr>
                <w:rFonts w:eastAsia="Times New Roman"/>
                <w:sz w:val="18"/>
                <w:szCs w:val="18"/>
                <w:rPrChange w:id="9909" w:author="Gary Sullivan" w:date="2021-05-19T21:15:00Z">
                  <w:rPr>
                    <w:rFonts w:eastAsia="Times New Roman"/>
                    <w:sz w:val="24"/>
                    <w:szCs w:val="24"/>
                  </w:rPr>
                </w:rPrChange>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1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33DD67" w14:textId="77777777" w:rsidR="00066260" w:rsidRPr="00442FC2" w:rsidRDefault="00066260" w:rsidP="00066260">
            <w:pPr>
              <w:overflowPunct/>
              <w:autoSpaceDE/>
              <w:autoSpaceDN/>
              <w:spacing w:before="0"/>
              <w:jc w:val="left"/>
              <w:rPr>
                <w:rFonts w:eastAsia="Times New Roman"/>
                <w:sz w:val="18"/>
                <w:szCs w:val="18"/>
                <w:rPrChange w:id="9911" w:author="Gary Sullivan" w:date="2021-05-19T21:15:00Z">
                  <w:rPr>
                    <w:rFonts w:eastAsia="Times New Roman"/>
                    <w:sz w:val="24"/>
                    <w:szCs w:val="24"/>
                  </w:rPr>
                </w:rPrChange>
              </w:rPr>
            </w:pPr>
            <w:r w:rsidRPr="00442FC2">
              <w:rPr>
                <w:rFonts w:eastAsia="Times New Roman"/>
                <w:sz w:val="18"/>
                <w:szCs w:val="18"/>
                <w:rPrChange w:id="9912" w:author="Gary Sullivan" w:date="2021-05-19T21:15:00Z">
                  <w:rPr>
                    <w:rFonts w:eastAsia="Times New Roman"/>
                    <w:sz w:val="24"/>
                    <w:szCs w:val="24"/>
                  </w:rPr>
                </w:rPrChange>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1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18320" w14:textId="0081A1C7" w:rsidR="00066260" w:rsidRPr="00442FC2" w:rsidRDefault="00066260" w:rsidP="00066260">
            <w:pPr>
              <w:overflowPunct/>
              <w:autoSpaceDE/>
              <w:autoSpaceDN/>
              <w:spacing w:before="0"/>
              <w:jc w:val="left"/>
              <w:rPr>
                <w:rFonts w:eastAsia="Times New Roman"/>
                <w:sz w:val="18"/>
                <w:szCs w:val="18"/>
                <w:rPrChange w:id="9914" w:author="Gary Sullivan" w:date="2021-05-19T21:15:00Z">
                  <w:rPr>
                    <w:rFonts w:eastAsia="Times New Roman"/>
                    <w:sz w:val="24"/>
                    <w:szCs w:val="24"/>
                  </w:rPr>
                </w:rPrChange>
              </w:rPr>
            </w:pPr>
            <w:r w:rsidRPr="00442FC2">
              <w:rPr>
                <w:rFonts w:eastAsia="Times New Roman"/>
                <w:sz w:val="18"/>
                <w:szCs w:val="18"/>
                <w:rPrChange w:id="9915" w:author="Gary Sullivan" w:date="2021-05-19T21:15:00Z">
                  <w:rPr>
                    <w:rFonts w:eastAsia="Times New Roman"/>
                    <w:sz w:val="24"/>
                    <w:szCs w:val="24"/>
                  </w:rPr>
                </w:rPrChange>
              </w:rPr>
              <w:t>G. J. Sullivan</w:t>
            </w:r>
          </w:p>
        </w:tc>
      </w:tr>
      <w:tr w:rsidR="00442FC2" w:rsidRPr="00442FC2" w14:paraId="14817CB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91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91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1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75DEE" w14:textId="77777777" w:rsidR="00066260" w:rsidRPr="00442FC2" w:rsidRDefault="00066260" w:rsidP="00066260">
            <w:pPr>
              <w:overflowPunct/>
              <w:autoSpaceDE/>
              <w:autoSpaceDN/>
              <w:spacing w:before="0"/>
              <w:jc w:val="center"/>
              <w:rPr>
                <w:rFonts w:eastAsia="Times New Roman"/>
                <w:sz w:val="18"/>
                <w:szCs w:val="18"/>
                <w:rPrChange w:id="9919" w:author="Gary Sullivan" w:date="2021-05-19T21:15:00Z">
                  <w:rPr>
                    <w:rFonts w:eastAsia="Times New Roman"/>
                    <w:sz w:val="24"/>
                    <w:szCs w:val="24"/>
                  </w:rPr>
                </w:rPrChange>
              </w:rPr>
            </w:pPr>
            <w:r w:rsidRPr="00442FC2">
              <w:rPr>
                <w:rFonts w:eastAsia="Times New Roman"/>
                <w:sz w:val="18"/>
                <w:szCs w:val="18"/>
                <w:rPrChange w:id="9920" w:author="Gary Sullivan" w:date="2021-05-19T21:15:00Z">
                  <w:rPr>
                    <w:rFonts w:eastAsia="Times New Roman"/>
                    <w:sz w:val="24"/>
                    <w:szCs w:val="24"/>
                  </w:rPr>
                </w:rPrChange>
              </w:rPr>
              <w:fldChar w:fldCharType="begin"/>
            </w:r>
            <w:r w:rsidRPr="00442FC2">
              <w:rPr>
                <w:rFonts w:eastAsia="Times New Roman"/>
                <w:sz w:val="18"/>
                <w:szCs w:val="18"/>
                <w:rPrChange w:id="9921" w:author="Gary Sullivan" w:date="2021-05-19T21:15:00Z">
                  <w:rPr>
                    <w:rFonts w:eastAsia="Times New Roman"/>
                    <w:sz w:val="24"/>
                    <w:szCs w:val="24"/>
                  </w:rPr>
                </w:rPrChange>
              </w:rPr>
              <w:instrText xml:space="preserve"> HYPERLINK "file:///C:\\Users\\ohm\\AppData\\Local\\Temp\\current_document.php?id=10701" </w:instrText>
            </w:r>
            <w:r w:rsidRPr="00442FC2">
              <w:rPr>
                <w:rFonts w:eastAsia="Times New Roman"/>
                <w:sz w:val="18"/>
                <w:szCs w:val="18"/>
                <w:rPrChange w:id="992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923" w:author="Gary Sullivan" w:date="2021-05-19T21:15:00Z">
                  <w:rPr>
                    <w:rFonts w:eastAsia="Times New Roman"/>
                    <w:color w:val="0000FF"/>
                    <w:sz w:val="24"/>
                    <w:szCs w:val="24"/>
                    <w:u w:val="single"/>
                  </w:rPr>
                </w:rPrChange>
              </w:rPr>
              <w:t>JVET-V0022</w:t>
            </w:r>
            <w:r w:rsidRPr="00442FC2">
              <w:rPr>
                <w:rFonts w:eastAsia="Times New Roman"/>
                <w:sz w:val="18"/>
                <w:szCs w:val="18"/>
                <w:rPrChange w:id="992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2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B540C" w14:textId="77777777" w:rsidR="00066260" w:rsidRPr="00442FC2" w:rsidRDefault="00066260" w:rsidP="00066260">
            <w:pPr>
              <w:overflowPunct/>
              <w:autoSpaceDE/>
              <w:autoSpaceDN/>
              <w:spacing w:before="0"/>
              <w:jc w:val="center"/>
              <w:rPr>
                <w:rFonts w:eastAsia="Times New Roman"/>
                <w:sz w:val="18"/>
                <w:szCs w:val="18"/>
                <w:rPrChange w:id="9926" w:author="Gary Sullivan" w:date="2021-05-19T21:15:00Z">
                  <w:rPr>
                    <w:rFonts w:eastAsia="Times New Roman"/>
                    <w:sz w:val="24"/>
                    <w:szCs w:val="24"/>
                  </w:rPr>
                </w:rPrChange>
              </w:rPr>
            </w:pPr>
            <w:r w:rsidRPr="00442FC2">
              <w:rPr>
                <w:rFonts w:eastAsia="Times New Roman"/>
                <w:sz w:val="18"/>
                <w:szCs w:val="18"/>
                <w:rPrChange w:id="9927" w:author="Gary Sullivan" w:date="2021-05-19T21:15:00Z">
                  <w:rPr>
                    <w:rFonts w:eastAsia="Times New Roman"/>
                    <w:sz w:val="24"/>
                    <w:szCs w:val="24"/>
                  </w:rPr>
                </w:rPrChange>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240902" w14:textId="77777777" w:rsidR="00066260" w:rsidRPr="00442FC2" w:rsidRDefault="00066260" w:rsidP="00066260">
            <w:pPr>
              <w:overflowPunct/>
              <w:autoSpaceDE/>
              <w:autoSpaceDN/>
              <w:spacing w:before="0"/>
              <w:jc w:val="left"/>
              <w:rPr>
                <w:rFonts w:eastAsia="Times New Roman"/>
                <w:sz w:val="18"/>
                <w:szCs w:val="18"/>
                <w:rPrChange w:id="9929" w:author="Gary Sullivan" w:date="2021-05-19T21:15:00Z">
                  <w:rPr>
                    <w:rFonts w:eastAsia="Times New Roman"/>
                    <w:sz w:val="24"/>
                    <w:szCs w:val="24"/>
                  </w:rPr>
                </w:rPrChange>
              </w:rPr>
            </w:pPr>
            <w:r w:rsidRPr="00442FC2">
              <w:rPr>
                <w:rFonts w:eastAsia="Times New Roman"/>
                <w:sz w:val="18"/>
                <w:szCs w:val="18"/>
                <w:rPrChange w:id="9930" w:author="Gary Sullivan" w:date="2021-05-19T21:15:00Z">
                  <w:rPr>
                    <w:rFonts w:eastAsia="Times New Roman"/>
                    <w:sz w:val="24"/>
                    <w:szCs w:val="24"/>
                  </w:rPr>
                </w:rPrChange>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7A517D" w14:textId="77777777" w:rsidR="00066260" w:rsidRPr="00442FC2" w:rsidRDefault="00066260" w:rsidP="00066260">
            <w:pPr>
              <w:overflowPunct/>
              <w:autoSpaceDE/>
              <w:autoSpaceDN/>
              <w:spacing w:before="0"/>
              <w:jc w:val="left"/>
              <w:rPr>
                <w:rFonts w:eastAsia="Times New Roman"/>
                <w:sz w:val="18"/>
                <w:szCs w:val="18"/>
                <w:rPrChange w:id="9932" w:author="Gary Sullivan" w:date="2021-05-19T21:15:00Z">
                  <w:rPr>
                    <w:rFonts w:eastAsia="Times New Roman"/>
                    <w:sz w:val="24"/>
                    <w:szCs w:val="24"/>
                  </w:rPr>
                </w:rPrChange>
              </w:rPr>
            </w:pPr>
            <w:r w:rsidRPr="00442FC2">
              <w:rPr>
                <w:rFonts w:eastAsia="Times New Roman"/>
                <w:sz w:val="18"/>
                <w:szCs w:val="18"/>
                <w:rPrChange w:id="9933" w:author="Gary Sullivan" w:date="2021-05-19T21:15:00Z">
                  <w:rPr>
                    <w:rFonts w:eastAsia="Times New Roman"/>
                    <w:sz w:val="24"/>
                    <w:szCs w:val="24"/>
                  </w:rPr>
                </w:rPrChange>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951859" w14:textId="77777777" w:rsidR="00066260" w:rsidRPr="00442FC2" w:rsidRDefault="00066260" w:rsidP="00066260">
            <w:pPr>
              <w:overflowPunct/>
              <w:autoSpaceDE/>
              <w:autoSpaceDN/>
              <w:spacing w:before="0"/>
              <w:jc w:val="left"/>
              <w:rPr>
                <w:rFonts w:eastAsia="Times New Roman"/>
                <w:sz w:val="18"/>
                <w:szCs w:val="18"/>
                <w:rPrChange w:id="9935" w:author="Gary Sullivan" w:date="2021-05-19T21:15:00Z">
                  <w:rPr>
                    <w:rFonts w:eastAsia="Times New Roman"/>
                    <w:sz w:val="24"/>
                    <w:szCs w:val="24"/>
                  </w:rPr>
                </w:rPrChange>
              </w:rPr>
            </w:pPr>
            <w:r w:rsidRPr="00442FC2">
              <w:rPr>
                <w:rFonts w:eastAsia="Times New Roman"/>
                <w:sz w:val="18"/>
                <w:szCs w:val="18"/>
                <w:rPrChange w:id="9936" w:author="Gary Sullivan" w:date="2021-05-19T21:15:00Z">
                  <w:rPr>
                    <w:rFonts w:eastAsia="Times New Roman"/>
                    <w:sz w:val="24"/>
                    <w:szCs w:val="24"/>
                  </w:rPr>
                </w:rPrChange>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3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D41CC5" w14:textId="77777777" w:rsidR="00066260" w:rsidRPr="00442FC2" w:rsidRDefault="00066260" w:rsidP="00066260">
            <w:pPr>
              <w:overflowPunct/>
              <w:autoSpaceDE/>
              <w:autoSpaceDN/>
              <w:spacing w:before="0"/>
              <w:jc w:val="left"/>
              <w:rPr>
                <w:rFonts w:eastAsia="Times New Roman"/>
                <w:sz w:val="18"/>
                <w:szCs w:val="18"/>
                <w:rPrChange w:id="9938" w:author="Gary Sullivan" w:date="2021-05-19T21:15:00Z">
                  <w:rPr>
                    <w:rFonts w:eastAsia="Times New Roman"/>
                    <w:sz w:val="24"/>
                    <w:szCs w:val="24"/>
                  </w:rPr>
                </w:rPrChange>
              </w:rPr>
            </w:pPr>
            <w:r w:rsidRPr="00442FC2">
              <w:rPr>
                <w:rFonts w:eastAsia="Times New Roman"/>
                <w:sz w:val="18"/>
                <w:szCs w:val="18"/>
                <w:rPrChange w:id="9939" w:author="Gary Sullivan" w:date="2021-05-19T21:15:00Z">
                  <w:rPr>
                    <w:rFonts w:eastAsia="Times New Roman"/>
                    <w:sz w:val="24"/>
                    <w:szCs w:val="24"/>
                  </w:rPr>
                </w:rPrChange>
              </w:rPr>
              <w:t>CE: Summary Report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4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4B11B8" w14:textId="77777777" w:rsidR="00442FC2" w:rsidRDefault="00066260" w:rsidP="00066260">
            <w:pPr>
              <w:overflowPunct/>
              <w:autoSpaceDE/>
              <w:autoSpaceDN/>
              <w:spacing w:before="0"/>
              <w:jc w:val="left"/>
              <w:rPr>
                <w:ins w:id="9941" w:author="Gary Sullivan" w:date="2021-05-19T21:17:00Z"/>
                <w:rFonts w:eastAsia="Times New Roman"/>
                <w:sz w:val="18"/>
                <w:szCs w:val="18"/>
              </w:rPr>
            </w:pPr>
            <w:r w:rsidRPr="00442FC2">
              <w:rPr>
                <w:rFonts w:eastAsia="Times New Roman"/>
                <w:sz w:val="18"/>
                <w:szCs w:val="18"/>
                <w:rPrChange w:id="9942" w:author="Gary Sullivan" w:date="2021-05-19T21:15:00Z">
                  <w:rPr>
                    <w:rFonts w:eastAsia="Times New Roman"/>
                    <w:sz w:val="24"/>
                    <w:szCs w:val="24"/>
                  </w:rPr>
                </w:rPrChange>
              </w:rPr>
              <w:t>A.</w:t>
            </w:r>
            <w:r w:rsidR="00040989" w:rsidRPr="00442FC2">
              <w:rPr>
                <w:rFonts w:eastAsia="Times New Roman"/>
                <w:sz w:val="18"/>
                <w:szCs w:val="18"/>
                <w:lang w:val="en-US"/>
                <w:rPrChange w:id="9943" w:author="Gary Sullivan" w:date="2021-05-19T21:15:00Z">
                  <w:rPr>
                    <w:rFonts w:eastAsia="Times New Roman"/>
                    <w:sz w:val="24"/>
                    <w:szCs w:val="24"/>
                    <w:lang w:val="en-US"/>
                  </w:rPr>
                </w:rPrChange>
              </w:rPr>
              <w:t xml:space="preserve"> </w:t>
            </w:r>
            <w:r w:rsidRPr="00442FC2">
              <w:rPr>
                <w:rFonts w:eastAsia="Times New Roman"/>
                <w:sz w:val="18"/>
                <w:szCs w:val="18"/>
                <w:rPrChange w:id="9944" w:author="Gary Sullivan" w:date="2021-05-19T21:15:00Z">
                  <w:rPr>
                    <w:rFonts w:eastAsia="Times New Roman"/>
                    <w:sz w:val="24"/>
                    <w:szCs w:val="24"/>
                  </w:rPr>
                </w:rPrChange>
              </w:rPr>
              <w:t>Browne</w:t>
            </w:r>
            <w:del w:id="9945" w:author="Gary Sullivan" w:date="2021-05-19T21:17:00Z">
              <w:r w:rsidRPr="00442FC2" w:rsidDel="00442FC2">
                <w:rPr>
                  <w:rFonts w:eastAsia="Times New Roman"/>
                  <w:sz w:val="18"/>
                  <w:szCs w:val="18"/>
                  <w:rPrChange w:id="9946" w:author="Gary Sullivan" w:date="2021-05-19T21:15:00Z">
                    <w:rPr>
                      <w:rFonts w:eastAsia="Times New Roman"/>
                      <w:sz w:val="24"/>
                      <w:szCs w:val="24"/>
                    </w:rPr>
                  </w:rPrChange>
                </w:rPr>
                <w:delText xml:space="preserve">, </w:delText>
              </w:r>
            </w:del>
          </w:p>
          <w:p w14:paraId="2FC3C9A2" w14:textId="77777777" w:rsidR="00442FC2" w:rsidRDefault="00066260" w:rsidP="00066260">
            <w:pPr>
              <w:overflowPunct/>
              <w:autoSpaceDE/>
              <w:autoSpaceDN/>
              <w:spacing w:before="0"/>
              <w:jc w:val="left"/>
              <w:rPr>
                <w:ins w:id="9947" w:author="Gary Sullivan" w:date="2021-05-19T21:17:00Z"/>
                <w:rFonts w:eastAsia="Times New Roman"/>
                <w:sz w:val="18"/>
                <w:szCs w:val="18"/>
              </w:rPr>
            </w:pPr>
            <w:r w:rsidRPr="00442FC2">
              <w:rPr>
                <w:rFonts w:eastAsia="Times New Roman"/>
                <w:sz w:val="18"/>
                <w:szCs w:val="18"/>
                <w:rPrChange w:id="9948" w:author="Gary Sullivan" w:date="2021-05-19T21:15:00Z">
                  <w:rPr>
                    <w:rFonts w:eastAsia="Times New Roman"/>
                    <w:sz w:val="24"/>
                    <w:szCs w:val="24"/>
                  </w:rPr>
                </w:rPrChange>
              </w:rPr>
              <w:t>T. Hashimoto</w:t>
            </w:r>
            <w:del w:id="9949" w:author="Gary Sullivan" w:date="2021-05-19T21:17:00Z">
              <w:r w:rsidRPr="00442FC2" w:rsidDel="00442FC2">
                <w:rPr>
                  <w:rFonts w:eastAsia="Times New Roman"/>
                  <w:sz w:val="18"/>
                  <w:szCs w:val="18"/>
                  <w:rPrChange w:id="9950" w:author="Gary Sullivan" w:date="2021-05-19T21:15:00Z">
                    <w:rPr>
                      <w:rFonts w:eastAsia="Times New Roman"/>
                      <w:sz w:val="24"/>
                      <w:szCs w:val="24"/>
                    </w:rPr>
                  </w:rPrChange>
                </w:rPr>
                <w:delText xml:space="preserve">, </w:delText>
              </w:r>
            </w:del>
          </w:p>
          <w:p w14:paraId="79D8B321" w14:textId="77777777" w:rsidR="00442FC2" w:rsidRDefault="00066260" w:rsidP="00066260">
            <w:pPr>
              <w:overflowPunct/>
              <w:autoSpaceDE/>
              <w:autoSpaceDN/>
              <w:spacing w:before="0"/>
              <w:jc w:val="left"/>
              <w:rPr>
                <w:ins w:id="9951" w:author="Gary Sullivan" w:date="2021-05-19T21:17:00Z"/>
                <w:rFonts w:eastAsia="Times New Roman"/>
                <w:sz w:val="18"/>
                <w:szCs w:val="18"/>
              </w:rPr>
            </w:pPr>
            <w:r w:rsidRPr="00442FC2">
              <w:rPr>
                <w:rFonts w:eastAsia="Times New Roman"/>
                <w:sz w:val="18"/>
                <w:szCs w:val="18"/>
                <w:rPrChange w:id="9952" w:author="Gary Sullivan" w:date="2021-05-19T21:15:00Z">
                  <w:rPr>
                    <w:rFonts w:eastAsia="Times New Roman"/>
                    <w:sz w:val="24"/>
                    <w:szCs w:val="24"/>
                  </w:rPr>
                </w:rPrChange>
              </w:rPr>
              <w:t xml:space="preserve">H. </w:t>
            </w:r>
            <w:proofErr w:type="spellStart"/>
            <w:r w:rsidRPr="00442FC2">
              <w:rPr>
                <w:rFonts w:eastAsia="Times New Roman"/>
                <w:sz w:val="18"/>
                <w:szCs w:val="18"/>
                <w:rPrChange w:id="9953" w:author="Gary Sullivan" w:date="2021-05-19T21:15:00Z">
                  <w:rPr>
                    <w:rFonts w:eastAsia="Times New Roman"/>
                    <w:sz w:val="24"/>
                    <w:szCs w:val="24"/>
                  </w:rPr>
                </w:rPrChange>
              </w:rPr>
              <w:t>Jhu</w:t>
            </w:r>
            <w:proofErr w:type="spellEnd"/>
            <w:del w:id="9954" w:author="Gary Sullivan" w:date="2021-05-19T21:17:00Z">
              <w:r w:rsidRPr="00442FC2" w:rsidDel="00442FC2">
                <w:rPr>
                  <w:rFonts w:eastAsia="Times New Roman"/>
                  <w:sz w:val="18"/>
                  <w:szCs w:val="18"/>
                  <w:rPrChange w:id="9955" w:author="Gary Sullivan" w:date="2021-05-19T21:15:00Z">
                    <w:rPr>
                      <w:rFonts w:eastAsia="Times New Roman"/>
                      <w:sz w:val="24"/>
                      <w:szCs w:val="24"/>
                    </w:rPr>
                  </w:rPrChange>
                </w:rPr>
                <w:delText xml:space="preserve">, </w:delText>
              </w:r>
            </w:del>
          </w:p>
          <w:p w14:paraId="4EDC1E08" w14:textId="77777777" w:rsidR="00442FC2" w:rsidRDefault="00066260" w:rsidP="00066260">
            <w:pPr>
              <w:overflowPunct/>
              <w:autoSpaceDE/>
              <w:autoSpaceDN/>
              <w:spacing w:before="0"/>
              <w:jc w:val="left"/>
              <w:rPr>
                <w:ins w:id="9956" w:author="Gary Sullivan" w:date="2021-05-19T21:17:00Z"/>
                <w:rFonts w:eastAsia="Times New Roman"/>
                <w:sz w:val="18"/>
                <w:szCs w:val="18"/>
              </w:rPr>
            </w:pPr>
            <w:r w:rsidRPr="00442FC2">
              <w:rPr>
                <w:rFonts w:eastAsia="Times New Roman"/>
                <w:sz w:val="18"/>
                <w:szCs w:val="18"/>
                <w:rPrChange w:id="9957" w:author="Gary Sullivan" w:date="2021-05-19T21:15:00Z">
                  <w:rPr>
                    <w:rFonts w:eastAsia="Times New Roman"/>
                    <w:sz w:val="24"/>
                    <w:szCs w:val="24"/>
                  </w:rPr>
                </w:rPrChange>
              </w:rPr>
              <w:t>D. Rusanovskyy</w:t>
            </w:r>
            <w:del w:id="9958" w:author="Gary Sullivan" w:date="2021-05-19T21:17:00Z">
              <w:r w:rsidRPr="00442FC2" w:rsidDel="00442FC2">
                <w:rPr>
                  <w:rFonts w:eastAsia="Times New Roman"/>
                  <w:sz w:val="18"/>
                  <w:szCs w:val="18"/>
                  <w:rPrChange w:id="9959" w:author="Gary Sullivan" w:date="2021-05-19T21:15:00Z">
                    <w:rPr>
                      <w:rFonts w:eastAsia="Times New Roman"/>
                      <w:sz w:val="24"/>
                      <w:szCs w:val="24"/>
                    </w:rPr>
                  </w:rPrChange>
                </w:rPr>
                <w:delText xml:space="preserve">, </w:delText>
              </w:r>
            </w:del>
          </w:p>
          <w:p w14:paraId="52870C42" w14:textId="77777777" w:rsidR="00442FC2" w:rsidRDefault="00066260" w:rsidP="00066260">
            <w:pPr>
              <w:overflowPunct/>
              <w:autoSpaceDE/>
              <w:autoSpaceDN/>
              <w:spacing w:before="0"/>
              <w:jc w:val="left"/>
              <w:rPr>
                <w:ins w:id="9960" w:author="Gary Sullivan" w:date="2021-05-19T21:17:00Z"/>
                <w:rFonts w:eastAsia="Times New Roman"/>
                <w:sz w:val="18"/>
                <w:szCs w:val="18"/>
              </w:rPr>
            </w:pPr>
            <w:r w:rsidRPr="00442FC2">
              <w:rPr>
                <w:rFonts w:eastAsia="Times New Roman"/>
                <w:sz w:val="18"/>
                <w:szCs w:val="18"/>
                <w:rPrChange w:id="9961" w:author="Gary Sullivan" w:date="2021-05-19T21:15:00Z">
                  <w:rPr>
                    <w:rFonts w:eastAsia="Times New Roman"/>
                    <w:sz w:val="24"/>
                    <w:szCs w:val="24"/>
                  </w:rPr>
                </w:rPrChange>
              </w:rPr>
              <w:t>K. Kawamura</w:t>
            </w:r>
            <w:del w:id="9962" w:author="Gary Sullivan" w:date="2021-05-19T21:17:00Z">
              <w:r w:rsidRPr="00442FC2" w:rsidDel="00442FC2">
                <w:rPr>
                  <w:rFonts w:eastAsia="Times New Roman"/>
                  <w:sz w:val="18"/>
                  <w:szCs w:val="18"/>
                  <w:rPrChange w:id="9963" w:author="Gary Sullivan" w:date="2021-05-19T21:15:00Z">
                    <w:rPr>
                      <w:rFonts w:eastAsia="Times New Roman"/>
                      <w:sz w:val="24"/>
                      <w:szCs w:val="24"/>
                    </w:rPr>
                  </w:rPrChange>
                </w:rPr>
                <w:delText xml:space="preserve">, </w:delText>
              </w:r>
            </w:del>
          </w:p>
          <w:p w14:paraId="736096F1" w14:textId="6D78E8C7" w:rsidR="00066260" w:rsidRPr="00442FC2" w:rsidRDefault="00066260" w:rsidP="00066260">
            <w:pPr>
              <w:overflowPunct/>
              <w:autoSpaceDE/>
              <w:autoSpaceDN/>
              <w:spacing w:before="0"/>
              <w:jc w:val="left"/>
              <w:rPr>
                <w:rFonts w:eastAsia="Times New Roman"/>
                <w:sz w:val="18"/>
                <w:szCs w:val="18"/>
                <w:rPrChange w:id="9964" w:author="Gary Sullivan" w:date="2021-05-19T21:15:00Z">
                  <w:rPr>
                    <w:rFonts w:eastAsia="Times New Roman"/>
                    <w:sz w:val="24"/>
                    <w:szCs w:val="24"/>
                  </w:rPr>
                </w:rPrChange>
              </w:rPr>
            </w:pPr>
            <w:r w:rsidRPr="00442FC2">
              <w:rPr>
                <w:rFonts w:eastAsia="Times New Roman"/>
                <w:sz w:val="18"/>
                <w:szCs w:val="18"/>
                <w:rPrChange w:id="9965" w:author="Gary Sullivan" w:date="2021-05-19T21:15:00Z">
                  <w:rPr>
                    <w:rFonts w:eastAsia="Times New Roman"/>
                    <w:sz w:val="24"/>
                    <w:szCs w:val="24"/>
                  </w:rPr>
                </w:rPrChange>
              </w:rPr>
              <w:t>T. Zhou</w:t>
            </w:r>
          </w:p>
        </w:tc>
      </w:tr>
      <w:tr w:rsidR="00442FC2" w:rsidRPr="00442FC2" w14:paraId="09AA9C3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996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996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6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9973DB" w14:textId="77777777" w:rsidR="00066260" w:rsidRPr="00442FC2" w:rsidRDefault="00066260" w:rsidP="00066260">
            <w:pPr>
              <w:overflowPunct/>
              <w:autoSpaceDE/>
              <w:autoSpaceDN/>
              <w:spacing w:before="0"/>
              <w:jc w:val="center"/>
              <w:rPr>
                <w:rFonts w:eastAsia="Times New Roman"/>
                <w:sz w:val="18"/>
                <w:szCs w:val="18"/>
                <w:rPrChange w:id="9969" w:author="Gary Sullivan" w:date="2021-05-19T21:15:00Z">
                  <w:rPr>
                    <w:rFonts w:eastAsia="Times New Roman"/>
                    <w:sz w:val="24"/>
                    <w:szCs w:val="24"/>
                  </w:rPr>
                </w:rPrChange>
              </w:rPr>
            </w:pPr>
            <w:r w:rsidRPr="00442FC2">
              <w:rPr>
                <w:rFonts w:eastAsia="Times New Roman"/>
                <w:sz w:val="18"/>
                <w:szCs w:val="18"/>
                <w:rPrChange w:id="9970" w:author="Gary Sullivan" w:date="2021-05-19T21:15:00Z">
                  <w:rPr>
                    <w:rFonts w:eastAsia="Times New Roman"/>
                    <w:sz w:val="24"/>
                    <w:szCs w:val="24"/>
                  </w:rPr>
                </w:rPrChange>
              </w:rPr>
              <w:fldChar w:fldCharType="begin"/>
            </w:r>
            <w:r w:rsidRPr="00442FC2">
              <w:rPr>
                <w:rFonts w:eastAsia="Times New Roman"/>
                <w:sz w:val="18"/>
                <w:szCs w:val="18"/>
                <w:rPrChange w:id="9971" w:author="Gary Sullivan" w:date="2021-05-19T21:15:00Z">
                  <w:rPr>
                    <w:rFonts w:eastAsia="Times New Roman"/>
                    <w:sz w:val="24"/>
                    <w:szCs w:val="24"/>
                  </w:rPr>
                </w:rPrChange>
              </w:rPr>
              <w:instrText xml:space="preserve"> HYPERLINK "file:///C:\\Users\\ohm\\AppData\\Local\\Temp\\current_document.php?id=10829" </w:instrText>
            </w:r>
            <w:r w:rsidRPr="00442FC2">
              <w:rPr>
                <w:rFonts w:eastAsia="Times New Roman"/>
                <w:sz w:val="18"/>
                <w:szCs w:val="18"/>
                <w:rPrChange w:id="997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9973" w:author="Gary Sullivan" w:date="2021-05-19T21:15:00Z">
                  <w:rPr>
                    <w:rFonts w:eastAsia="Times New Roman"/>
                    <w:color w:val="0000FF"/>
                    <w:sz w:val="24"/>
                    <w:szCs w:val="24"/>
                    <w:u w:val="single"/>
                  </w:rPr>
                </w:rPrChange>
              </w:rPr>
              <w:t>JVET-V0023</w:t>
            </w:r>
            <w:r w:rsidRPr="00442FC2">
              <w:rPr>
                <w:rFonts w:eastAsia="Times New Roman"/>
                <w:sz w:val="18"/>
                <w:szCs w:val="18"/>
                <w:rPrChange w:id="997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7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FE856F" w14:textId="77777777" w:rsidR="00066260" w:rsidRPr="00442FC2" w:rsidRDefault="00066260" w:rsidP="00066260">
            <w:pPr>
              <w:overflowPunct/>
              <w:autoSpaceDE/>
              <w:autoSpaceDN/>
              <w:spacing w:before="0"/>
              <w:jc w:val="center"/>
              <w:rPr>
                <w:rFonts w:eastAsia="Times New Roman"/>
                <w:sz w:val="18"/>
                <w:szCs w:val="18"/>
                <w:rPrChange w:id="9976" w:author="Gary Sullivan" w:date="2021-05-19T21:15:00Z">
                  <w:rPr>
                    <w:rFonts w:eastAsia="Times New Roman"/>
                    <w:sz w:val="24"/>
                    <w:szCs w:val="24"/>
                  </w:rPr>
                </w:rPrChange>
              </w:rPr>
            </w:pPr>
            <w:r w:rsidRPr="00442FC2">
              <w:rPr>
                <w:rFonts w:eastAsia="Times New Roman"/>
                <w:sz w:val="18"/>
                <w:szCs w:val="18"/>
                <w:rPrChange w:id="9977" w:author="Gary Sullivan" w:date="2021-05-19T21:15:00Z">
                  <w:rPr>
                    <w:rFonts w:eastAsia="Times New Roman"/>
                    <w:sz w:val="24"/>
                    <w:szCs w:val="24"/>
                  </w:rPr>
                </w:rPrChange>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51A3E1" w14:textId="77777777" w:rsidR="00066260" w:rsidRPr="00442FC2" w:rsidRDefault="00066260" w:rsidP="00066260">
            <w:pPr>
              <w:overflowPunct/>
              <w:autoSpaceDE/>
              <w:autoSpaceDN/>
              <w:spacing w:before="0"/>
              <w:jc w:val="left"/>
              <w:rPr>
                <w:rFonts w:eastAsia="Times New Roman"/>
                <w:sz w:val="18"/>
                <w:szCs w:val="18"/>
                <w:rPrChange w:id="9979" w:author="Gary Sullivan" w:date="2021-05-19T21:15:00Z">
                  <w:rPr>
                    <w:rFonts w:eastAsia="Times New Roman"/>
                    <w:sz w:val="24"/>
                    <w:szCs w:val="24"/>
                  </w:rPr>
                </w:rPrChange>
              </w:rPr>
            </w:pPr>
            <w:r w:rsidRPr="00442FC2">
              <w:rPr>
                <w:rFonts w:eastAsia="Times New Roman"/>
                <w:sz w:val="18"/>
                <w:szCs w:val="18"/>
                <w:rPrChange w:id="9980" w:author="Gary Sullivan" w:date="2021-05-19T21:15:00Z">
                  <w:rPr>
                    <w:rFonts w:eastAsia="Times New Roman"/>
                    <w:sz w:val="24"/>
                    <w:szCs w:val="24"/>
                  </w:rPr>
                </w:rPrChange>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8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08BD30" w14:textId="77777777" w:rsidR="00066260" w:rsidRPr="00442FC2" w:rsidRDefault="00066260" w:rsidP="00066260">
            <w:pPr>
              <w:overflowPunct/>
              <w:autoSpaceDE/>
              <w:autoSpaceDN/>
              <w:spacing w:before="0"/>
              <w:jc w:val="left"/>
              <w:rPr>
                <w:rFonts w:eastAsia="Times New Roman"/>
                <w:sz w:val="18"/>
                <w:szCs w:val="18"/>
                <w:rPrChange w:id="9982" w:author="Gary Sullivan" w:date="2021-05-19T21:15:00Z">
                  <w:rPr>
                    <w:rFonts w:eastAsia="Times New Roman"/>
                    <w:sz w:val="24"/>
                    <w:szCs w:val="24"/>
                  </w:rPr>
                </w:rPrChange>
              </w:rPr>
            </w:pPr>
            <w:r w:rsidRPr="00442FC2">
              <w:rPr>
                <w:rFonts w:eastAsia="Times New Roman"/>
                <w:sz w:val="18"/>
                <w:szCs w:val="18"/>
                <w:rPrChange w:id="9983" w:author="Gary Sullivan" w:date="2021-05-19T21:15:00Z">
                  <w:rPr>
                    <w:rFonts w:eastAsia="Times New Roman"/>
                    <w:sz w:val="24"/>
                    <w:szCs w:val="24"/>
                  </w:rPr>
                </w:rPrChange>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8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4EBB19" w14:textId="77777777" w:rsidR="00066260" w:rsidRPr="00442FC2" w:rsidRDefault="00066260" w:rsidP="00066260">
            <w:pPr>
              <w:overflowPunct/>
              <w:autoSpaceDE/>
              <w:autoSpaceDN/>
              <w:spacing w:before="0"/>
              <w:jc w:val="left"/>
              <w:rPr>
                <w:rFonts w:eastAsia="Times New Roman"/>
                <w:sz w:val="18"/>
                <w:szCs w:val="18"/>
                <w:rPrChange w:id="9985" w:author="Gary Sullivan" w:date="2021-05-19T21:15:00Z">
                  <w:rPr>
                    <w:rFonts w:eastAsia="Times New Roman"/>
                    <w:sz w:val="24"/>
                    <w:szCs w:val="24"/>
                  </w:rPr>
                </w:rPrChange>
              </w:rPr>
            </w:pPr>
            <w:r w:rsidRPr="00442FC2">
              <w:rPr>
                <w:rFonts w:eastAsia="Times New Roman"/>
                <w:sz w:val="18"/>
                <w:szCs w:val="18"/>
                <w:rPrChange w:id="9986" w:author="Gary Sullivan" w:date="2021-05-19T21:15:00Z">
                  <w:rPr>
                    <w:rFonts w:eastAsia="Times New Roman"/>
                    <w:sz w:val="24"/>
                    <w:szCs w:val="24"/>
                  </w:rPr>
                </w:rPrChange>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8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6C6DB3" w14:textId="77777777" w:rsidR="00066260" w:rsidRPr="00442FC2" w:rsidRDefault="00066260" w:rsidP="00066260">
            <w:pPr>
              <w:overflowPunct/>
              <w:autoSpaceDE/>
              <w:autoSpaceDN/>
              <w:spacing w:before="0"/>
              <w:jc w:val="left"/>
              <w:rPr>
                <w:rFonts w:eastAsia="Times New Roman"/>
                <w:sz w:val="18"/>
                <w:szCs w:val="18"/>
                <w:rPrChange w:id="9988" w:author="Gary Sullivan" w:date="2021-05-19T21:15:00Z">
                  <w:rPr>
                    <w:rFonts w:eastAsia="Times New Roman"/>
                    <w:sz w:val="24"/>
                    <w:szCs w:val="24"/>
                  </w:rPr>
                </w:rPrChange>
              </w:rPr>
            </w:pPr>
            <w:r w:rsidRPr="00442FC2">
              <w:rPr>
                <w:rFonts w:eastAsia="Times New Roman"/>
                <w:sz w:val="18"/>
                <w:szCs w:val="18"/>
                <w:rPrChange w:id="9989" w:author="Gary Sullivan" w:date="2021-05-19T21:15:00Z">
                  <w:rPr>
                    <w:rFonts w:eastAsia="Times New Roman"/>
                    <w:sz w:val="24"/>
                    <w:szCs w:val="24"/>
                  </w:rPr>
                </w:rPrChange>
              </w:rPr>
              <w:t>EE1: Summary of Exploration Experiments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99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F9663C" w14:textId="77777777" w:rsidR="00442FC2" w:rsidRDefault="00066260" w:rsidP="00066260">
            <w:pPr>
              <w:overflowPunct/>
              <w:autoSpaceDE/>
              <w:autoSpaceDN/>
              <w:spacing w:before="0"/>
              <w:jc w:val="left"/>
              <w:rPr>
                <w:ins w:id="9991" w:author="Gary Sullivan" w:date="2021-05-19T21:17:00Z"/>
                <w:rFonts w:eastAsia="Times New Roman"/>
                <w:sz w:val="18"/>
                <w:szCs w:val="18"/>
              </w:rPr>
            </w:pPr>
            <w:r w:rsidRPr="00442FC2">
              <w:rPr>
                <w:rFonts w:eastAsia="Times New Roman"/>
                <w:sz w:val="18"/>
                <w:szCs w:val="18"/>
                <w:rPrChange w:id="9992" w:author="Gary Sullivan" w:date="2021-05-19T21:15:00Z">
                  <w:rPr>
                    <w:rFonts w:eastAsia="Times New Roman"/>
                    <w:sz w:val="24"/>
                    <w:szCs w:val="24"/>
                  </w:rPr>
                </w:rPrChange>
              </w:rPr>
              <w:t>E. Alshina</w:t>
            </w:r>
            <w:del w:id="9993" w:author="Gary Sullivan" w:date="2021-05-19T21:17:00Z">
              <w:r w:rsidRPr="00442FC2" w:rsidDel="00442FC2">
                <w:rPr>
                  <w:rFonts w:eastAsia="Times New Roman"/>
                  <w:sz w:val="18"/>
                  <w:szCs w:val="18"/>
                  <w:rPrChange w:id="9994" w:author="Gary Sullivan" w:date="2021-05-19T21:15:00Z">
                    <w:rPr>
                      <w:rFonts w:eastAsia="Times New Roman"/>
                      <w:sz w:val="24"/>
                      <w:szCs w:val="24"/>
                    </w:rPr>
                  </w:rPrChange>
                </w:rPr>
                <w:delText xml:space="preserve">, </w:delText>
              </w:r>
            </w:del>
          </w:p>
          <w:p w14:paraId="6B968179" w14:textId="77777777" w:rsidR="00442FC2" w:rsidRDefault="00066260" w:rsidP="00066260">
            <w:pPr>
              <w:overflowPunct/>
              <w:autoSpaceDE/>
              <w:autoSpaceDN/>
              <w:spacing w:before="0"/>
              <w:jc w:val="left"/>
              <w:rPr>
                <w:ins w:id="9995" w:author="Gary Sullivan" w:date="2021-05-19T21:17:00Z"/>
                <w:rFonts w:eastAsia="Times New Roman"/>
                <w:sz w:val="18"/>
                <w:szCs w:val="18"/>
              </w:rPr>
            </w:pPr>
            <w:r w:rsidRPr="00442FC2">
              <w:rPr>
                <w:rFonts w:eastAsia="Times New Roman"/>
                <w:sz w:val="18"/>
                <w:szCs w:val="18"/>
                <w:rPrChange w:id="9996" w:author="Gary Sullivan" w:date="2021-05-19T21:15:00Z">
                  <w:rPr>
                    <w:rFonts w:eastAsia="Times New Roman"/>
                    <w:sz w:val="24"/>
                    <w:szCs w:val="24"/>
                  </w:rPr>
                </w:rPrChange>
              </w:rPr>
              <w:t>S. Liu</w:t>
            </w:r>
            <w:del w:id="9997" w:author="Gary Sullivan" w:date="2021-05-19T21:17:00Z">
              <w:r w:rsidRPr="00442FC2" w:rsidDel="00442FC2">
                <w:rPr>
                  <w:rFonts w:eastAsia="Times New Roman"/>
                  <w:sz w:val="18"/>
                  <w:szCs w:val="18"/>
                  <w:rPrChange w:id="9998" w:author="Gary Sullivan" w:date="2021-05-19T21:15:00Z">
                    <w:rPr>
                      <w:rFonts w:eastAsia="Times New Roman"/>
                      <w:sz w:val="24"/>
                      <w:szCs w:val="24"/>
                    </w:rPr>
                  </w:rPrChange>
                </w:rPr>
                <w:delText xml:space="preserve">, </w:delText>
              </w:r>
            </w:del>
          </w:p>
          <w:p w14:paraId="67867448" w14:textId="77777777" w:rsidR="00442FC2" w:rsidRDefault="00066260" w:rsidP="00066260">
            <w:pPr>
              <w:overflowPunct/>
              <w:autoSpaceDE/>
              <w:autoSpaceDN/>
              <w:spacing w:before="0"/>
              <w:jc w:val="left"/>
              <w:rPr>
                <w:ins w:id="9999" w:author="Gary Sullivan" w:date="2021-05-19T21:17:00Z"/>
                <w:rFonts w:eastAsia="Times New Roman"/>
                <w:sz w:val="18"/>
                <w:szCs w:val="18"/>
              </w:rPr>
            </w:pPr>
            <w:r w:rsidRPr="00442FC2">
              <w:rPr>
                <w:rFonts w:eastAsia="Times New Roman"/>
                <w:sz w:val="18"/>
                <w:szCs w:val="18"/>
                <w:rPrChange w:id="10000" w:author="Gary Sullivan" w:date="2021-05-19T21:15:00Z">
                  <w:rPr>
                    <w:rFonts w:eastAsia="Times New Roman"/>
                    <w:sz w:val="24"/>
                    <w:szCs w:val="24"/>
                  </w:rPr>
                </w:rPrChange>
              </w:rPr>
              <w:t>W. Chen</w:t>
            </w:r>
            <w:del w:id="10001" w:author="Gary Sullivan" w:date="2021-05-19T21:17:00Z">
              <w:r w:rsidRPr="00442FC2" w:rsidDel="00442FC2">
                <w:rPr>
                  <w:rFonts w:eastAsia="Times New Roman"/>
                  <w:sz w:val="18"/>
                  <w:szCs w:val="18"/>
                  <w:rPrChange w:id="10002" w:author="Gary Sullivan" w:date="2021-05-19T21:15:00Z">
                    <w:rPr>
                      <w:rFonts w:eastAsia="Times New Roman"/>
                      <w:sz w:val="24"/>
                      <w:szCs w:val="24"/>
                    </w:rPr>
                  </w:rPrChange>
                </w:rPr>
                <w:delText xml:space="preserve">, </w:delText>
              </w:r>
            </w:del>
          </w:p>
          <w:p w14:paraId="0EE81F86" w14:textId="77777777" w:rsidR="00442FC2" w:rsidRDefault="00066260" w:rsidP="00066260">
            <w:pPr>
              <w:overflowPunct/>
              <w:autoSpaceDE/>
              <w:autoSpaceDN/>
              <w:spacing w:before="0"/>
              <w:jc w:val="left"/>
              <w:rPr>
                <w:ins w:id="10003" w:author="Gary Sullivan" w:date="2021-05-19T21:17:00Z"/>
                <w:rFonts w:eastAsia="Times New Roman"/>
                <w:sz w:val="18"/>
                <w:szCs w:val="18"/>
              </w:rPr>
            </w:pPr>
            <w:r w:rsidRPr="00442FC2">
              <w:rPr>
                <w:rFonts w:eastAsia="Times New Roman"/>
                <w:sz w:val="18"/>
                <w:szCs w:val="18"/>
                <w:rPrChange w:id="10004" w:author="Gary Sullivan" w:date="2021-05-19T21:15:00Z">
                  <w:rPr>
                    <w:rFonts w:eastAsia="Times New Roman"/>
                    <w:sz w:val="24"/>
                    <w:szCs w:val="24"/>
                  </w:rPr>
                </w:rPrChange>
              </w:rPr>
              <w:t>Y. Li</w:t>
            </w:r>
            <w:del w:id="10005" w:author="Gary Sullivan" w:date="2021-05-19T21:17:00Z">
              <w:r w:rsidRPr="00442FC2" w:rsidDel="00442FC2">
                <w:rPr>
                  <w:rFonts w:eastAsia="Times New Roman"/>
                  <w:sz w:val="18"/>
                  <w:szCs w:val="18"/>
                  <w:rPrChange w:id="10006" w:author="Gary Sullivan" w:date="2021-05-19T21:15:00Z">
                    <w:rPr>
                      <w:rFonts w:eastAsia="Times New Roman"/>
                      <w:sz w:val="24"/>
                      <w:szCs w:val="24"/>
                    </w:rPr>
                  </w:rPrChange>
                </w:rPr>
                <w:delText xml:space="preserve">, </w:delText>
              </w:r>
            </w:del>
          </w:p>
          <w:p w14:paraId="0AFC4A9C" w14:textId="77777777" w:rsidR="00442FC2" w:rsidRDefault="00066260" w:rsidP="00066260">
            <w:pPr>
              <w:overflowPunct/>
              <w:autoSpaceDE/>
              <w:autoSpaceDN/>
              <w:spacing w:before="0"/>
              <w:jc w:val="left"/>
              <w:rPr>
                <w:ins w:id="10007" w:author="Gary Sullivan" w:date="2021-05-19T21:17:00Z"/>
                <w:rFonts w:eastAsia="Times New Roman"/>
                <w:sz w:val="18"/>
                <w:szCs w:val="18"/>
              </w:rPr>
            </w:pPr>
            <w:r w:rsidRPr="00442FC2">
              <w:rPr>
                <w:rFonts w:eastAsia="Times New Roman"/>
                <w:sz w:val="18"/>
                <w:szCs w:val="18"/>
                <w:rPrChange w:id="10008" w:author="Gary Sullivan" w:date="2021-05-19T21:15:00Z">
                  <w:rPr>
                    <w:rFonts w:eastAsia="Times New Roman"/>
                    <w:sz w:val="24"/>
                    <w:szCs w:val="24"/>
                  </w:rPr>
                </w:rPrChange>
              </w:rPr>
              <w:t>R.-L. Liao</w:t>
            </w:r>
            <w:del w:id="10009" w:author="Gary Sullivan" w:date="2021-05-19T21:17:00Z">
              <w:r w:rsidRPr="00442FC2" w:rsidDel="00442FC2">
                <w:rPr>
                  <w:rFonts w:eastAsia="Times New Roman"/>
                  <w:sz w:val="18"/>
                  <w:szCs w:val="18"/>
                  <w:rPrChange w:id="10010" w:author="Gary Sullivan" w:date="2021-05-19T21:15:00Z">
                    <w:rPr>
                      <w:rFonts w:eastAsia="Times New Roman"/>
                      <w:sz w:val="24"/>
                      <w:szCs w:val="24"/>
                    </w:rPr>
                  </w:rPrChange>
                </w:rPr>
                <w:delText xml:space="preserve">, </w:delText>
              </w:r>
            </w:del>
          </w:p>
          <w:p w14:paraId="68823CA2" w14:textId="77777777" w:rsidR="00442FC2" w:rsidRDefault="00066260" w:rsidP="00066260">
            <w:pPr>
              <w:overflowPunct/>
              <w:autoSpaceDE/>
              <w:autoSpaceDN/>
              <w:spacing w:before="0"/>
              <w:jc w:val="left"/>
              <w:rPr>
                <w:ins w:id="10011" w:author="Gary Sullivan" w:date="2021-05-19T21:17:00Z"/>
                <w:rFonts w:eastAsia="Times New Roman"/>
                <w:sz w:val="18"/>
                <w:szCs w:val="18"/>
              </w:rPr>
            </w:pPr>
            <w:r w:rsidRPr="00442FC2">
              <w:rPr>
                <w:rFonts w:eastAsia="Times New Roman"/>
                <w:sz w:val="18"/>
                <w:szCs w:val="18"/>
                <w:rPrChange w:id="10012" w:author="Gary Sullivan" w:date="2021-05-19T21:15:00Z">
                  <w:rPr>
                    <w:rFonts w:eastAsia="Times New Roman"/>
                    <w:sz w:val="24"/>
                    <w:szCs w:val="24"/>
                  </w:rPr>
                </w:rPrChange>
              </w:rPr>
              <w:t>Z. M</w:t>
            </w:r>
            <w:r w:rsidR="00040989" w:rsidRPr="00442FC2">
              <w:rPr>
                <w:rFonts w:eastAsia="Times New Roman"/>
                <w:sz w:val="18"/>
                <w:szCs w:val="18"/>
                <w:lang w:val="en-US"/>
                <w:rPrChange w:id="10013" w:author="Gary Sullivan" w:date="2021-05-19T21:15:00Z">
                  <w:rPr>
                    <w:rFonts w:eastAsia="Times New Roman"/>
                    <w:sz w:val="24"/>
                    <w:szCs w:val="24"/>
                    <w:lang w:val="en-US"/>
                  </w:rPr>
                </w:rPrChange>
              </w:rPr>
              <w:t>a</w:t>
            </w:r>
            <w:del w:id="10014" w:author="Gary Sullivan" w:date="2021-05-19T21:17:00Z">
              <w:r w:rsidRPr="00442FC2" w:rsidDel="00442FC2">
                <w:rPr>
                  <w:rFonts w:eastAsia="Times New Roman"/>
                  <w:sz w:val="18"/>
                  <w:szCs w:val="18"/>
                  <w:rPrChange w:id="10015" w:author="Gary Sullivan" w:date="2021-05-19T21:15:00Z">
                    <w:rPr>
                      <w:rFonts w:eastAsia="Times New Roman"/>
                      <w:sz w:val="24"/>
                      <w:szCs w:val="24"/>
                    </w:rPr>
                  </w:rPrChange>
                </w:rPr>
                <w:delText xml:space="preserve">, </w:delText>
              </w:r>
            </w:del>
          </w:p>
          <w:p w14:paraId="1CB927AC" w14:textId="0BC6E66B" w:rsidR="00066260" w:rsidRPr="00442FC2" w:rsidRDefault="00066260" w:rsidP="00066260">
            <w:pPr>
              <w:overflowPunct/>
              <w:autoSpaceDE/>
              <w:autoSpaceDN/>
              <w:spacing w:before="0"/>
              <w:jc w:val="left"/>
              <w:rPr>
                <w:rFonts w:eastAsia="Times New Roman"/>
                <w:sz w:val="18"/>
                <w:szCs w:val="18"/>
                <w:rPrChange w:id="10016" w:author="Gary Sullivan" w:date="2021-05-19T21:15:00Z">
                  <w:rPr>
                    <w:rFonts w:eastAsia="Times New Roman"/>
                    <w:sz w:val="24"/>
                    <w:szCs w:val="24"/>
                  </w:rPr>
                </w:rPrChange>
              </w:rPr>
            </w:pPr>
            <w:r w:rsidRPr="00442FC2">
              <w:rPr>
                <w:rFonts w:eastAsia="Times New Roman"/>
                <w:sz w:val="18"/>
                <w:szCs w:val="18"/>
                <w:rPrChange w:id="10017" w:author="Gary Sullivan" w:date="2021-05-19T21:15:00Z">
                  <w:rPr>
                    <w:rFonts w:eastAsia="Times New Roman"/>
                    <w:sz w:val="24"/>
                    <w:szCs w:val="24"/>
                  </w:rPr>
                </w:rPrChange>
              </w:rPr>
              <w:t>H. Wang</w:t>
            </w:r>
          </w:p>
        </w:tc>
      </w:tr>
      <w:tr w:rsidR="00442FC2" w:rsidRPr="00442FC2" w14:paraId="2CF013C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01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01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2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38C738" w14:textId="77777777" w:rsidR="00066260" w:rsidRPr="00442FC2" w:rsidRDefault="00066260" w:rsidP="00066260">
            <w:pPr>
              <w:overflowPunct/>
              <w:autoSpaceDE/>
              <w:autoSpaceDN/>
              <w:spacing w:before="0"/>
              <w:jc w:val="center"/>
              <w:rPr>
                <w:rFonts w:eastAsia="Times New Roman"/>
                <w:sz w:val="18"/>
                <w:szCs w:val="18"/>
                <w:rPrChange w:id="10021" w:author="Gary Sullivan" w:date="2021-05-19T21:15:00Z">
                  <w:rPr>
                    <w:rFonts w:eastAsia="Times New Roman"/>
                    <w:sz w:val="24"/>
                    <w:szCs w:val="24"/>
                  </w:rPr>
                </w:rPrChange>
              </w:rPr>
            </w:pPr>
            <w:r w:rsidRPr="00442FC2">
              <w:rPr>
                <w:rFonts w:eastAsia="Times New Roman"/>
                <w:sz w:val="18"/>
                <w:szCs w:val="18"/>
                <w:rPrChange w:id="10022" w:author="Gary Sullivan" w:date="2021-05-19T21:15:00Z">
                  <w:rPr>
                    <w:rFonts w:eastAsia="Times New Roman"/>
                    <w:sz w:val="24"/>
                    <w:szCs w:val="24"/>
                  </w:rPr>
                </w:rPrChange>
              </w:rPr>
              <w:fldChar w:fldCharType="begin"/>
            </w:r>
            <w:r w:rsidRPr="00442FC2">
              <w:rPr>
                <w:rFonts w:eastAsia="Times New Roman"/>
                <w:sz w:val="18"/>
                <w:szCs w:val="18"/>
                <w:rPrChange w:id="10023" w:author="Gary Sullivan" w:date="2021-05-19T21:15:00Z">
                  <w:rPr>
                    <w:rFonts w:eastAsia="Times New Roman"/>
                    <w:sz w:val="24"/>
                    <w:szCs w:val="24"/>
                  </w:rPr>
                </w:rPrChange>
              </w:rPr>
              <w:instrText xml:space="preserve"> HYPERLINK "file:///C:\\Users\\ohm\\AppData\\Local\\Temp\\current_document.php?id=10825" </w:instrText>
            </w:r>
            <w:r w:rsidRPr="00442FC2">
              <w:rPr>
                <w:rFonts w:eastAsia="Times New Roman"/>
                <w:sz w:val="18"/>
                <w:szCs w:val="18"/>
                <w:rPrChange w:id="1002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025" w:author="Gary Sullivan" w:date="2021-05-19T21:15:00Z">
                  <w:rPr>
                    <w:rFonts w:eastAsia="Times New Roman"/>
                    <w:color w:val="0000FF"/>
                    <w:sz w:val="24"/>
                    <w:szCs w:val="24"/>
                    <w:u w:val="single"/>
                  </w:rPr>
                </w:rPrChange>
              </w:rPr>
              <w:t>JVET-V0024</w:t>
            </w:r>
            <w:r w:rsidRPr="00442FC2">
              <w:rPr>
                <w:rFonts w:eastAsia="Times New Roman"/>
                <w:sz w:val="18"/>
                <w:szCs w:val="18"/>
                <w:rPrChange w:id="1002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2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3FA13D" w14:textId="77777777" w:rsidR="00066260" w:rsidRPr="00442FC2" w:rsidRDefault="00066260" w:rsidP="00066260">
            <w:pPr>
              <w:overflowPunct/>
              <w:autoSpaceDE/>
              <w:autoSpaceDN/>
              <w:spacing w:before="0"/>
              <w:jc w:val="center"/>
              <w:rPr>
                <w:rFonts w:eastAsia="Times New Roman"/>
                <w:sz w:val="18"/>
                <w:szCs w:val="18"/>
                <w:rPrChange w:id="10028" w:author="Gary Sullivan" w:date="2021-05-19T21:15:00Z">
                  <w:rPr>
                    <w:rFonts w:eastAsia="Times New Roman"/>
                    <w:sz w:val="24"/>
                    <w:szCs w:val="24"/>
                  </w:rPr>
                </w:rPrChange>
              </w:rPr>
            </w:pPr>
            <w:r w:rsidRPr="00442FC2">
              <w:rPr>
                <w:rFonts w:eastAsia="Times New Roman"/>
                <w:sz w:val="18"/>
                <w:szCs w:val="18"/>
                <w:rPrChange w:id="10029" w:author="Gary Sullivan" w:date="2021-05-19T21:15:00Z">
                  <w:rPr>
                    <w:rFonts w:eastAsia="Times New Roman"/>
                    <w:sz w:val="24"/>
                    <w:szCs w:val="24"/>
                  </w:rPr>
                </w:rPrChange>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19583B" w14:textId="77777777" w:rsidR="00066260" w:rsidRPr="00442FC2" w:rsidRDefault="00066260" w:rsidP="00066260">
            <w:pPr>
              <w:overflowPunct/>
              <w:autoSpaceDE/>
              <w:autoSpaceDN/>
              <w:spacing w:before="0"/>
              <w:jc w:val="left"/>
              <w:rPr>
                <w:rFonts w:eastAsia="Times New Roman"/>
                <w:sz w:val="18"/>
                <w:szCs w:val="18"/>
                <w:rPrChange w:id="10031" w:author="Gary Sullivan" w:date="2021-05-19T21:15:00Z">
                  <w:rPr>
                    <w:rFonts w:eastAsia="Times New Roman"/>
                    <w:sz w:val="24"/>
                    <w:szCs w:val="24"/>
                  </w:rPr>
                </w:rPrChange>
              </w:rPr>
            </w:pPr>
            <w:r w:rsidRPr="00442FC2">
              <w:rPr>
                <w:rFonts w:eastAsia="Times New Roman"/>
                <w:sz w:val="18"/>
                <w:szCs w:val="18"/>
                <w:rPrChange w:id="10032" w:author="Gary Sullivan" w:date="2021-05-19T21:15:00Z">
                  <w:rPr>
                    <w:rFonts w:eastAsia="Times New Roman"/>
                    <w:sz w:val="24"/>
                    <w:szCs w:val="24"/>
                  </w:rPr>
                </w:rPrChange>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5ABCAD" w14:textId="77777777" w:rsidR="00066260" w:rsidRPr="00442FC2" w:rsidRDefault="00066260" w:rsidP="00066260">
            <w:pPr>
              <w:overflowPunct/>
              <w:autoSpaceDE/>
              <w:autoSpaceDN/>
              <w:spacing w:before="0"/>
              <w:jc w:val="left"/>
              <w:rPr>
                <w:rFonts w:eastAsia="Times New Roman"/>
                <w:sz w:val="18"/>
                <w:szCs w:val="18"/>
                <w:rPrChange w:id="10034" w:author="Gary Sullivan" w:date="2021-05-19T21:15:00Z">
                  <w:rPr>
                    <w:rFonts w:eastAsia="Times New Roman"/>
                    <w:sz w:val="24"/>
                    <w:szCs w:val="24"/>
                  </w:rPr>
                </w:rPrChange>
              </w:rPr>
            </w:pPr>
            <w:r w:rsidRPr="00442FC2">
              <w:rPr>
                <w:rFonts w:eastAsia="Times New Roman"/>
                <w:sz w:val="18"/>
                <w:szCs w:val="18"/>
                <w:rPrChange w:id="10035" w:author="Gary Sullivan" w:date="2021-05-19T21:15:00Z">
                  <w:rPr>
                    <w:rFonts w:eastAsia="Times New Roman"/>
                    <w:sz w:val="24"/>
                    <w:szCs w:val="24"/>
                  </w:rPr>
                </w:rPrChange>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05329B" w14:textId="77777777" w:rsidR="00066260" w:rsidRPr="00442FC2" w:rsidRDefault="00066260" w:rsidP="00066260">
            <w:pPr>
              <w:overflowPunct/>
              <w:autoSpaceDE/>
              <w:autoSpaceDN/>
              <w:spacing w:before="0"/>
              <w:jc w:val="left"/>
              <w:rPr>
                <w:rFonts w:eastAsia="Times New Roman"/>
                <w:sz w:val="18"/>
                <w:szCs w:val="18"/>
                <w:rPrChange w:id="10037" w:author="Gary Sullivan" w:date="2021-05-19T21:15:00Z">
                  <w:rPr>
                    <w:rFonts w:eastAsia="Times New Roman"/>
                    <w:sz w:val="24"/>
                    <w:szCs w:val="24"/>
                  </w:rPr>
                </w:rPrChange>
              </w:rPr>
            </w:pPr>
            <w:r w:rsidRPr="00442FC2">
              <w:rPr>
                <w:rFonts w:eastAsia="Times New Roman"/>
                <w:sz w:val="18"/>
                <w:szCs w:val="18"/>
                <w:rPrChange w:id="10038" w:author="Gary Sullivan" w:date="2021-05-19T21:15:00Z">
                  <w:rPr>
                    <w:rFonts w:eastAsia="Times New Roman"/>
                    <w:sz w:val="24"/>
                    <w:szCs w:val="24"/>
                  </w:rPr>
                </w:rPrChange>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3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734498" w14:textId="77777777" w:rsidR="00066260" w:rsidRPr="00442FC2" w:rsidRDefault="00066260" w:rsidP="00066260">
            <w:pPr>
              <w:overflowPunct/>
              <w:autoSpaceDE/>
              <w:autoSpaceDN/>
              <w:spacing w:before="0"/>
              <w:jc w:val="left"/>
              <w:rPr>
                <w:rFonts w:eastAsia="Times New Roman"/>
                <w:sz w:val="18"/>
                <w:szCs w:val="18"/>
                <w:rPrChange w:id="10040" w:author="Gary Sullivan" w:date="2021-05-19T21:15:00Z">
                  <w:rPr>
                    <w:rFonts w:eastAsia="Times New Roman"/>
                    <w:sz w:val="24"/>
                    <w:szCs w:val="24"/>
                  </w:rPr>
                </w:rPrChange>
              </w:rPr>
            </w:pPr>
            <w:r w:rsidRPr="00442FC2">
              <w:rPr>
                <w:rFonts w:eastAsia="Times New Roman"/>
                <w:sz w:val="18"/>
                <w:szCs w:val="18"/>
                <w:rPrChange w:id="10041" w:author="Gary Sullivan" w:date="2021-05-19T21:15:00Z">
                  <w:rPr>
                    <w:rFonts w:eastAsia="Times New Roman"/>
                    <w:sz w:val="24"/>
                    <w:szCs w:val="24"/>
                  </w:rPr>
                </w:rPrChange>
              </w:rPr>
              <w:t>EE2: Summary Report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4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15EFC2" w14:textId="77777777" w:rsidR="00442FC2" w:rsidRDefault="00066260" w:rsidP="00066260">
            <w:pPr>
              <w:overflowPunct/>
              <w:autoSpaceDE/>
              <w:autoSpaceDN/>
              <w:spacing w:before="0"/>
              <w:jc w:val="left"/>
              <w:rPr>
                <w:ins w:id="10043" w:author="Gary Sullivan" w:date="2021-05-19T21:17:00Z"/>
                <w:rFonts w:eastAsia="Times New Roman"/>
                <w:sz w:val="18"/>
                <w:szCs w:val="18"/>
              </w:rPr>
            </w:pPr>
            <w:r w:rsidRPr="00442FC2">
              <w:rPr>
                <w:rFonts w:eastAsia="Times New Roman"/>
                <w:sz w:val="18"/>
                <w:szCs w:val="18"/>
                <w:rPrChange w:id="10044" w:author="Gary Sullivan" w:date="2021-05-19T21:15:00Z">
                  <w:rPr>
                    <w:rFonts w:eastAsia="Times New Roman"/>
                    <w:sz w:val="24"/>
                    <w:szCs w:val="24"/>
                  </w:rPr>
                </w:rPrChange>
              </w:rPr>
              <w:t>V. Seregin</w:t>
            </w:r>
            <w:del w:id="10045" w:author="Gary Sullivan" w:date="2021-05-19T21:17:00Z">
              <w:r w:rsidRPr="00442FC2" w:rsidDel="00442FC2">
                <w:rPr>
                  <w:rFonts w:eastAsia="Times New Roman"/>
                  <w:sz w:val="18"/>
                  <w:szCs w:val="18"/>
                  <w:rPrChange w:id="10046" w:author="Gary Sullivan" w:date="2021-05-19T21:15:00Z">
                    <w:rPr>
                      <w:rFonts w:eastAsia="Times New Roman"/>
                      <w:sz w:val="24"/>
                      <w:szCs w:val="24"/>
                    </w:rPr>
                  </w:rPrChange>
                </w:rPr>
                <w:delText xml:space="preserve">, </w:delText>
              </w:r>
            </w:del>
          </w:p>
          <w:p w14:paraId="7142DBE7" w14:textId="77777777" w:rsidR="00442FC2" w:rsidRDefault="00066260" w:rsidP="00066260">
            <w:pPr>
              <w:overflowPunct/>
              <w:autoSpaceDE/>
              <w:autoSpaceDN/>
              <w:spacing w:before="0"/>
              <w:jc w:val="left"/>
              <w:rPr>
                <w:ins w:id="10047" w:author="Gary Sullivan" w:date="2021-05-19T21:17:00Z"/>
                <w:rFonts w:eastAsia="Times New Roman"/>
                <w:sz w:val="18"/>
                <w:szCs w:val="18"/>
              </w:rPr>
            </w:pPr>
            <w:r w:rsidRPr="00442FC2">
              <w:rPr>
                <w:rFonts w:eastAsia="Times New Roman"/>
                <w:sz w:val="18"/>
                <w:szCs w:val="18"/>
                <w:rPrChange w:id="10048" w:author="Gary Sullivan" w:date="2021-05-19T21:15:00Z">
                  <w:rPr>
                    <w:rFonts w:eastAsia="Times New Roman"/>
                    <w:sz w:val="24"/>
                    <w:szCs w:val="24"/>
                  </w:rPr>
                </w:rPrChange>
              </w:rPr>
              <w:t>J. Chen</w:t>
            </w:r>
            <w:del w:id="10049" w:author="Gary Sullivan" w:date="2021-05-19T21:17:00Z">
              <w:r w:rsidRPr="00442FC2" w:rsidDel="00442FC2">
                <w:rPr>
                  <w:rFonts w:eastAsia="Times New Roman"/>
                  <w:sz w:val="18"/>
                  <w:szCs w:val="18"/>
                  <w:rPrChange w:id="10050" w:author="Gary Sullivan" w:date="2021-05-19T21:15:00Z">
                    <w:rPr>
                      <w:rFonts w:eastAsia="Times New Roman"/>
                      <w:sz w:val="24"/>
                      <w:szCs w:val="24"/>
                    </w:rPr>
                  </w:rPrChange>
                </w:rPr>
                <w:delText xml:space="preserve">, </w:delText>
              </w:r>
            </w:del>
          </w:p>
          <w:p w14:paraId="3BA2A890" w14:textId="77777777" w:rsidR="00442FC2" w:rsidRDefault="00066260" w:rsidP="00066260">
            <w:pPr>
              <w:overflowPunct/>
              <w:autoSpaceDE/>
              <w:autoSpaceDN/>
              <w:spacing w:before="0"/>
              <w:jc w:val="left"/>
              <w:rPr>
                <w:ins w:id="10051" w:author="Gary Sullivan" w:date="2021-05-19T21:17:00Z"/>
                <w:rFonts w:eastAsia="Times New Roman"/>
                <w:sz w:val="18"/>
                <w:szCs w:val="18"/>
              </w:rPr>
            </w:pPr>
            <w:r w:rsidRPr="00442FC2">
              <w:rPr>
                <w:rFonts w:eastAsia="Times New Roman"/>
                <w:sz w:val="18"/>
                <w:szCs w:val="18"/>
                <w:rPrChange w:id="10052" w:author="Gary Sullivan" w:date="2021-05-19T21:15:00Z">
                  <w:rPr>
                    <w:rFonts w:eastAsia="Times New Roman"/>
                    <w:sz w:val="24"/>
                    <w:szCs w:val="24"/>
                  </w:rPr>
                </w:rPrChange>
              </w:rPr>
              <w:t>S. Esenlik</w:t>
            </w:r>
            <w:del w:id="10053" w:author="Gary Sullivan" w:date="2021-05-19T21:17:00Z">
              <w:r w:rsidRPr="00442FC2" w:rsidDel="00442FC2">
                <w:rPr>
                  <w:rFonts w:eastAsia="Times New Roman"/>
                  <w:sz w:val="18"/>
                  <w:szCs w:val="18"/>
                  <w:rPrChange w:id="10054" w:author="Gary Sullivan" w:date="2021-05-19T21:15:00Z">
                    <w:rPr>
                      <w:rFonts w:eastAsia="Times New Roman"/>
                      <w:sz w:val="24"/>
                      <w:szCs w:val="24"/>
                    </w:rPr>
                  </w:rPrChange>
                </w:rPr>
                <w:delText xml:space="preserve">, </w:delText>
              </w:r>
            </w:del>
          </w:p>
          <w:p w14:paraId="52E030C3" w14:textId="77777777" w:rsidR="00442FC2" w:rsidRDefault="0099354A" w:rsidP="00066260">
            <w:pPr>
              <w:overflowPunct/>
              <w:autoSpaceDE/>
              <w:autoSpaceDN/>
              <w:spacing w:before="0"/>
              <w:jc w:val="left"/>
              <w:rPr>
                <w:ins w:id="10055" w:author="Gary Sullivan" w:date="2021-05-19T21:17:00Z"/>
                <w:rFonts w:eastAsia="Times New Roman"/>
                <w:sz w:val="18"/>
                <w:szCs w:val="18"/>
              </w:rPr>
            </w:pPr>
            <w:r w:rsidRPr="00442FC2">
              <w:rPr>
                <w:rFonts w:eastAsia="Times New Roman"/>
                <w:sz w:val="18"/>
                <w:szCs w:val="18"/>
                <w:rPrChange w:id="10056" w:author="Gary Sullivan" w:date="2021-05-19T21:15:00Z">
                  <w:rPr>
                    <w:rFonts w:eastAsia="Times New Roman"/>
                    <w:sz w:val="24"/>
                    <w:szCs w:val="24"/>
                  </w:rPr>
                </w:rPrChange>
              </w:rPr>
              <w:t>F. Le Léannec</w:t>
            </w:r>
            <w:del w:id="10057" w:author="Gary Sullivan" w:date="2021-05-19T21:17:00Z">
              <w:r w:rsidR="00066260" w:rsidRPr="00442FC2" w:rsidDel="00442FC2">
                <w:rPr>
                  <w:rFonts w:eastAsia="Times New Roman"/>
                  <w:sz w:val="18"/>
                  <w:szCs w:val="18"/>
                  <w:rPrChange w:id="10058" w:author="Gary Sullivan" w:date="2021-05-19T21:15:00Z">
                    <w:rPr>
                      <w:rFonts w:eastAsia="Times New Roman"/>
                      <w:sz w:val="24"/>
                      <w:szCs w:val="24"/>
                    </w:rPr>
                  </w:rPrChange>
                </w:rPr>
                <w:delText xml:space="preserve">, </w:delText>
              </w:r>
            </w:del>
          </w:p>
          <w:p w14:paraId="1FDE6460" w14:textId="77777777" w:rsidR="00442FC2" w:rsidRDefault="00066260" w:rsidP="00066260">
            <w:pPr>
              <w:overflowPunct/>
              <w:autoSpaceDE/>
              <w:autoSpaceDN/>
              <w:spacing w:before="0"/>
              <w:jc w:val="left"/>
              <w:rPr>
                <w:ins w:id="10059" w:author="Gary Sullivan" w:date="2021-05-19T21:17:00Z"/>
                <w:rFonts w:eastAsia="Times New Roman"/>
                <w:sz w:val="18"/>
                <w:szCs w:val="18"/>
              </w:rPr>
            </w:pPr>
            <w:r w:rsidRPr="00442FC2">
              <w:rPr>
                <w:rFonts w:eastAsia="Times New Roman"/>
                <w:sz w:val="18"/>
                <w:szCs w:val="18"/>
                <w:rPrChange w:id="10060" w:author="Gary Sullivan" w:date="2021-05-19T21:15:00Z">
                  <w:rPr>
                    <w:rFonts w:eastAsia="Times New Roman"/>
                    <w:sz w:val="24"/>
                    <w:szCs w:val="24"/>
                  </w:rPr>
                </w:rPrChange>
              </w:rPr>
              <w:t>L. Li</w:t>
            </w:r>
            <w:del w:id="10061" w:author="Gary Sullivan" w:date="2021-05-19T21:17:00Z">
              <w:r w:rsidRPr="00442FC2" w:rsidDel="00442FC2">
                <w:rPr>
                  <w:rFonts w:eastAsia="Times New Roman"/>
                  <w:sz w:val="18"/>
                  <w:szCs w:val="18"/>
                  <w:rPrChange w:id="10062" w:author="Gary Sullivan" w:date="2021-05-19T21:15:00Z">
                    <w:rPr>
                      <w:rFonts w:eastAsia="Times New Roman"/>
                      <w:sz w:val="24"/>
                      <w:szCs w:val="24"/>
                    </w:rPr>
                  </w:rPrChange>
                </w:rPr>
                <w:delText xml:space="preserve">, </w:delText>
              </w:r>
            </w:del>
          </w:p>
          <w:p w14:paraId="4A77D270" w14:textId="77777777" w:rsidR="00442FC2" w:rsidRDefault="00066260" w:rsidP="00066260">
            <w:pPr>
              <w:overflowPunct/>
              <w:autoSpaceDE/>
              <w:autoSpaceDN/>
              <w:spacing w:before="0"/>
              <w:jc w:val="left"/>
              <w:rPr>
                <w:ins w:id="10063" w:author="Gary Sullivan" w:date="2021-05-19T21:17:00Z"/>
                <w:rFonts w:eastAsia="Times New Roman"/>
                <w:sz w:val="18"/>
                <w:szCs w:val="18"/>
              </w:rPr>
            </w:pPr>
            <w:r w:rsidRPr="00442FC2">
              <w:rPr>
                <w:rFonts w:eastAsia="Times New Roman"/>
                <w:sz w:val="18"/>
                <w:szCs w:val="18"/>
                <w:rPrChange w:id="10064" w:author="Gary Sullivan" w:date="2021-05-19T21:15:00Z">
                  <w:rPr>
                    <w:rFonts w:eastAsia="Times New Roman"/>
                    <w:sz w:val="24"/>
                    <w:szCs w:val="24"/>
                  </w:rPr>
                </w:rPrChange>
              </w:rPr>
              <w:t xml:space="preserve">J. </w:t>
            </w:r>
            <w:r w:rsidR="0099354A" w:rsidRPr="00442FC2">
              <w:rPr>
                <w:rFonts w:eastAsia="Times New Roman"/>
                <w:sz w:val="18"/>
                <w:szCs w:val="18"/>
                <w:rPrChange w:id="10065" w:author="Gary Sullivan" w:date="2021-05-19T21:15:00Z">
                  <w:rPr>
                    <w:rFonts w:eastAsia="Times New Roman"/>
                    <w:sz w:val="24"/>
                    <w:szCs w:val="24"/>
                  </w:rPr>
                </w:rPrChange>
              </w:rPr>
              <w:t>Ström</w:t>
            </w:r>
            <w:del w:id="10066" w:author="Gary Sullivan" w:date="2021-05-19T21:17:00Z">
              <w:r w:rsidRPr="00442FC2" w:rsidDel="00442FC2">
                <w:rPr>
                  <w:rFonts w:eastAsia="Times New Roman"/>
                  <w:sz w:val="18"/>
                  <w:szCs w:val="18"/>
                  <w:rPrChange w:id="10067" w:author="Gary Sullivan" w:date="2021-05-19T21:15:00Z">
                    <w:rPr>
                      <w:rFonts w:eastAsia="Times New Roman"/>
                      <w:sz w:val="24"/>
                      <w:szCs w:val="24"/>
                    </w:rPr>
                  </w:rPrChange>
                </w:rPr>
                <w:delText xml:space="preserve">, </w:delText>
              </w:r>
            </w:del>
          </w:p>
          <w:p w14:paraId="755F9C1C" w14:textId="77777777" w:rsidR="00442FC2" w:rsidRDefault="00066260" w:rsidP="00066260">
            <w:pPr>
              <w:overflowPunct/>
              <w:autoSpaceDE/>
              <w:autoSpaceDN/>
              <w:spacing w:before="0"/>
              <w:jc w:val="left"/>
              <w:rPr>
                <w:ins w:id="10068" w:author="Gary Sullivan" w:date="2021-05-19T21:17:00Z"/>
                <w:rFonts w:eastAsia="Times New Roman"/>
                <w:sz w:val="18"/>
                <w:szCs w:val="18"/>
              </w:rPr>
            </w:pPr>
            <w:r w:rsidRPr="00442FC2">
              <w:rPr>
                <w:rFonts w:eastAsia="Times New Roman"/>
                <w:sz w:val="18"/>
                <w:szCs w:val="18"/>
                <w:rPrChange w:id="10069" w:author="Gary Sullivan" w:date="2021-05-19T21:15:00Z">
                  <w:rPr>
                    <w:rFonts w:eastAsia="Times New Roman"/>
                    <w:sz w:val="24"/>
                    <w:szCs w:val="24"/>
                  </w:rPr>
                </w:rPrChange>
              </w:rPr>
              <w:t>M. Winken</w:t>
            </w:r>
            <w:del w:id="10070" w:author="Gary Sullivan" w:date="2021-05-19T21:17:00Z">
              <w:r w:rsidRPr="00442FC2" w:rsidDel="00442FC2">
                <w:rPr>
                  <w:rFonts w:eastAsia="Times New Roman"/>
                  <w:sz w:val="18"/>
                  <w:szCs w:val="18"/>
                  <w:rPrChange w:id="10071" w:author="Gary Sullivan" w:date="2021-05-19T21:15:00Z">
                    <w:rPr>
                      <w:rFonts w:eastAsia="Times New Roman"/>
                      <w:sz w:val="24"/>
                      <w:szCs w:val="24"/>
                    </w:rPr>
                  </w:rPrChange>
                </w:rPr>
                <w:delText xml:space="preserve">, </w:delText>
              </w:r>
            </w:del>
          </w:p>
          <w:p w14:paraId="209953E6" w14:textId="77777777" w:rsidR="00442FC2" w:rsidRDefault="00066260" w:rsidP="00066260">
            <w:pPr>
              <w:overflowPunct/>
              <w:autoSpaceDE/>
              <w:autoSpaceDN/>
              <w:spacing w:before="0"/>
              <w:jc w:val="left"/>
              <w:rPr>
                <w:ins w:id="10072" w:author="Gary Sullivan" w:date="2021-05-19T21:17:00Z"/>
                <w:rFonts w:eastAsia="Times New Roman"/>
                <w:sz w:val="18"/>
                <w:szCs w:val="18"/>
              </w:rPr>
            </w:pPr>
            <w:r w:rsidRPr="00442FC2">
              <w:rPr>
                <w:rFonts w:eastAsia="Times New Roman"/>
                <w:sz w:val="18"/>
                <w:szCs w:val="18"/>
                <w:rPrChange w:id="10073" w:author="Gary Sullivan" w:date="2021-05-19T21:15:00Z">
                  <w:rPr>
                    <w:rFonts w:eastAsia="Times New Roman"/>
                    <w:sz w:val="24"/>
                    <w:szCs w:val="24"/>
                  </w:rPr>
                </w:rPrChange>
              </w:rPr>
              <w:t>X. Xiu</w:t>
            </w:r>
            <w:del w:id="10074" w:author="Gary Sullivan" w:date="2021-05-19T21:17:00Z">
              <w:r w:rsidRPr="00442FC2" w:rsidDel="00442FC2">
                <w:rPr>
                  <w:rFonts w:eastAsia="Times New Roman"/>
                  <w:sz w:val="18"/>
                  <w:szCs w:val="18"/>
                  <w:rPrChange w:id="10075" w:author="Gary Sullivan" w:date="2021-05-19T21:15:00Z">
                    <w:rPr>
                      <w:rFonts w:eastAsia="Times New Roman"/>
                      <w:sz w:val="24"/>
                      <w:szCs w:val="24"/>
                    </w:rPr>
                  </w:rPrChange>
                </w:rPr>
                <w:delText xml:space="preserve">, </w:delText>
              </w:r>
            </w:del>
          </w:p>
          <w:p w14:paraId="181B3E5B" w14:textId="6FF4E245" w:rsidR="00066260" w:rsidRPr="00442FC2" w:rsidRDefault="00066260" w:rsidP="00066260">
            <w:pPr>
              <w:overflowPunct/>
              <w:autoSpaceDE/>
              <w:autoSpaceDN/>
              <w:spacing w:before="0"/>
              <w:jc w:val="left"/>
              <w:rPr>
                <w:rFonts w:eastAsia="Times New Roman"/>
                <w:sz w:val="18"/>
                <w:szCs w:val="18"/>
                <w:rPrChange w:id="10076" w:author="Gary Sullivan" w:date="2021-05-19T21:15:00Z">
                  <w:rPr>
                    <w:rFonts w:eastAsia="Times New Roman"/>
                    <w:sz w:val="24"/>
                    <w:szCs w:val="24"/>
                  </w:rPr>
                </w:rPrChange>
              </w:rPr>
            </w:pPr>
            <w:r w:rsidRPr="00442FC2">
              <w:rPr>
                <w:rFonts w:eastAsia="Times New Roman"/>
                <w:sz w:val="18"/>
                <w:szCs w:val="18"/>
                <w:rPrChange w:id="10077" w:author="Gary Sullivan" w:date="2021-05-19T21:15:00Z">
                  <w:rPr>
                    <w:rFonts w:eastAsia="Times New Roman"/>
                    <w:sz w:val="24"/>
                    <w:szCs w:val="24"/>
                  </w:rPr>
                </w:rPrChange>
              </w:rPr>
              <w:t>K. Zhang</w:t>
            </w:r>
          </w:p>
        </w:tc>
      </w:tr>
      <w:tr w:rsidR="00442FC2" w:rsidRPr="00442FC2" w14:paraId="019C4C6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07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07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8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33AF75" w14:textId="77777777" w:rsidR="00066260" w:rsidRPr="00442FC2" w:rsidRDefault="00066260" w:rsidP="00066260">
            <w:pPr>
              <w:overflowPunct/>
              <w:autoSpaceDE/>
              <w:autoSpaceDN/>
              <w:spacing w:before="0"/>
              <w:jc w:val="center"/>
              <w:rPr>
                <w:rFonts w:eastAsia="Times New Roman"/>
                <w:sz w:val="18"/>
                <w:szCs w:val="18"/>
                <w:rPrChange w:id="10081" w:author="Gary Sullivan" w:date="2021-05-19T21:15:00Z">
                  <w:rPr>
                    <w:rFonts w:eastAsia="Times New Roman"/>
                    <w:sz w:val="24"/>
                    <w:szCs w:val="24"/>
                  </w:rPr>
                </w:rPrChange>
              </w:rPr>
            </w:pPr>
            <w:r w:rsidRPr="00442FC2">
              <w:rPr>
                <w:rFonts w:eastAsia="Times New Roman"/>
                <w:sz w:val="18"/>
                <w:szCs w:val="18"/>
                <w:rPrChange w:id="10082" w:author="Gary Sullivan" w:date="2021-05-19T21:15:00Z">
                  <w:rPr>
                    <w:rFonts w:eastAsia="Times New Roman"/>
                    <w:sz w:val="24"/>
                    <w:szCs w:val="24"/>
                  </w:rPr>
                </w:rPrChange>
              </w:rPr>
              <w:fldChar w:fldCharType="begin"/>
            </w:r>
            <w:r w:rsidRPr="00442FC2">
              <w:rPr>
                <w:rFonts w:eastAsia="Times New Roman"/>
                <w:sz w:val="18"/>
                <w:szCs w:val="18"/>
                <w:rPrChange w:id="10083" w:author="Gary Sullivan" w:date="2021-05-19T21:15:00Z">
                  <w:rPr>
                    <w:rFonts w:eastAsia="Times New Roman"/>
                    <w:sz w:val="24"/>
                    <w:szCs w:val="24"/>
                  </w:rPr>
                </w:rPrChange>
              </w:rPr>
              <w:instrText xml:space="preserve"> HYPERLINK "file:///C:\\Users\\ohm\\AppData\\Local\\Temp\\current_document.php?id=10687" </w:instrText>
            </w:r>
            <w:r w:rsidRPr="00442FC2">
              <w:rPr>
                <w:rFonts w:eastAsia="Times New Roman"/>
                <w:sz w:val="18"/>
                <w:szCs w:val="18"/>
                <w:rPrChange w:id="1008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085" w:author="Gary Sullivan" w:date="2021-05-19T21:15:00Z">
                  <w:rPr>
                    <w:rFonts w:eastAsia="Times New Roman"/>
                    <w:color w:val="0000FF"/>
                    <w:sz w:val="24"/>
                    <w:szCs w:val="24"/>
                    <w:u w:val="single"/>
                  </w:rPr>
                </w:rPrChange>
              </w:rPr>
              <w:t>JVET-V0041</w:t>
            </w:r>
            <w:r w:rsidRPr="00442FC2">
              <w:rPr>
                <w:rFonts w:eastAsia="Times New Roman"/>
                <w:sz w:val="18"/>
                <w:szCs w:val="18"/>
                <w:rPrChange w:id="1008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8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EE024" w14:textId="77777777" w:rsidR="00066260" w:rsidRPr="00442FC2" w:rsidRDefault="00066260" w:rsidP="00066260">
            <w:pPr>
              <w:overflowPunct/>
              <w:autoSpaceDE/>
              <w:autoSpaceDN/>
              <w:spacing w:before="0"/>
              <w:jc w:val="center"/>
              <w:rPr>
                <w:rFonts w:eastAsia="Times New Roman"/>
                <w:sz w:val="18"/>
                <w:szCs w:val="18"/>
                <w:rPrChange w:id="10088" w:author="Gary Sullivan" w:date="2021-05-19T21:15:00Z">
                  <w:rPr>
                    <w:rFonts w:eastAsia="Times New Roman"/>
                    <w:sz w:val="24"/>
                    <w:szCs w:val="24"/>
                  </w:rPr>
                </w:rPrChange>
              </w:rPr>
            </w:pPr>
            <w:r w:rsidRPr="00442FC2">
              <w:rPr>
                <w:rFonts w:eastAsia="Times New Roman"/>
                <w:sz w:val="18"/>
                <w:szCs w:val="18"/>
                <w:rPrChange w:id="10089" w:author="Gary Sullivan" w:date="2021-05-19T21:15:00Z">
                  <w:rPr>
                    <w:rFonts w:eastAsia="Times New Roman"/>
                    <w:sz w:val="24"/>
                    <w:szCs w:val="24"/>
                  </w:rPr>
                </w:rPrChange>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49873E" w14:textId="77777777" w:rsidR="00066260" w:rsidRPr="00442FC2" w:rsidRDefault="00066260" w:rsidP="00066260">
            <w:pPr>
              <w:overflowPunct/>
              <w:autoSpaceDE/>
              <w:autoSpaceDN/>
              <w:spacing w:before="0"/>
              <w:jc w:val="left"/>
              <w:rPr>
                <w:rFonts w:eastAsia="Times New Roman"/>
                <w:sz w:val="18"/>
                <w:szCs w:val="18"/>
                <w:rPrChange w:id="10091" w:author="Gary Sullivan" w:date="2021-05-19T21:15:00Z">
                  <w:rPr>
                    <w:rFonts w:eastAsia="Times New Roman"/>
                    <w:sz w:val="24"/>
                    <w:szCs w:val="24"/>
                  </w:rPr>
                </w:rPrChange>
              </w:rPr>
            </w:pPr>
            <w:r w:rsidRPr="00442FC2">
              <w:rPr>
                <w:rFonts w:eastAsia="Times New Roman"/>
                <w:sz w:val="18"/>
                <w:szCs w:val="18"/>
                <w:rPrChange w:id="10092" w:author="Gary Sullivan" w:date="2021-05-19T21:15:00Z">
                  <w:rPr>
                    <w:rFonts w:eastAsia="Times New Roman"/>
                    <w:sz w:val="24"/>
                    <w:szCs w:val="24"/>
                  </w:rPr>
                </w:rPrChange>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D617E9" w14:textId="77777777" w:rsidR="00066260" w:rsidRPr="00442FC2" w:rsidRDefault="00066260" w:rsidP="00066260">
            <w:pPr>
              <w:overflowPunct/>
              <w:autoSpaceDE/>
              <w:autoSpaceDN/>
              <w:spacing w:before="0"/>
              <w:jc w:val="left"/>
              <w:rPr>
                <w:rFonts w:eastAsia="Times New Roman"/>
                <w:sz w:val="18"/>
                <w:szCs w:val="18"/>
                <w:rPrChange w:id="10094" w:author="Gary Sullivan" w:date="2021-05-19T21:15:00Z">
                  <w:rPr>
                    <w:rFonts w:eastAsia="Times New Roman"/>
                    <w:sz w:val="24"/>
                    <w:szCs w:val="24"/>
                  </w:rPr>
                </w:rPrChange>
              </w:rPr>
            </w:pPr>
            <w:r w:rsidRPr="00442FC2">
              <w:rPr>
                <w:rFonts w:eastAsia="Times New Roman"/>
                <w:sz w:val="18"/>
                <w:szCs w:val="18"/>
                <w:rPrChange w:id="10095" w:author="Gary Sullivan" w:date="2021-05-19T21:15:00Z">
                  <w:rPr>
                    <w:rFonts w:eastAsia="Times New Roman"/>
                    <w:sz w:val="24"/>
                    <w:szCs w:val="24"/>
                  </w:rPr>
                </w:rPrChange>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601CEF" w14:textId="77777777" w:rsidR="00066260" w:rsidRPr="00442FC2" w:rsidRDefault="00066260" w:rsidP="00066260">
            <w:pPr>
              <w:overflowPunct/>
              <w:autoSpaceDE/>
              <w:autoSpaceDN/>
              <w:spacing w:before="0"/>
              <w:jc w:val="left"/>
              <w:rPr>
                <w:rFonts w:eastAsia="Times New Roman"/>
                <w:sz w:val="18"/>
                <w:szCs w:val="18"/>
                <w:rPrChange w:id="10097" w:author="Gary Sullivan" w:date="2021-05-19T21:15:00Z">
                  <w:rPr>
                    <w:rFonts w:eastAsia="Times New Roman"/>
                    <w:sz w:val="24"/>
                    <w:szCs w:val="24"/>
                  </w:rPr>
                </w:rPrChange>
              </w:rPr>
            </w:pPr>
            <w:r w:rsidRPr="00442FC2">
              <w:rPr>
                <w:rFonts w:eastAsia="Times New Roman"/>
                <w:sz w:val="18"/>
                <w:szCs w:val="18"/>
                <w:rPrChange w:id="10098" w:author="Gary Sullivan" w:date="2021-05-19T21:15:00Z">
                  <w:rPr>
                    <w:rFonts w:eastAsia="Times New Roman"/>
                    <w:sz w:val="24"/>
                    <w:szCs w:val="24"/>
                  </w:rPr>
                </w:rPrChange>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09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42EE1E" w14:textId="77777777" w:rsidR="00066260" w:rsidRPr="00442FC2" w:rsidRDefault="00066260" w:rsidP="00066260">
            <w:pPr>
              <w:overflowPunct/>
              <w:autoSpaceDE/>
              <w:autoSpaceDN/>
              <w:spacing w:before="0"/>
              <w:jc w:val="left"/>
              <w:rPr>
                <w:rFonts w:eastAsia="Times New Roman"/>
                <w:sz w:val="18"/>
                <w:szCs w:val="18"/>
                <w:rPrChange w:id="10100" w:author="Gary Sullivan" w:date="2021-05-19T21:15:00Z">
                  <w:rPr>
                    <w:rFonts w:eastAsia="Times New Roman"/>
                    <w:sz w:val="24"/>
                    <w:szCs w:val="24"/>
                  </w:rPr>
                </w:rPrChange>
              </w:rPr>
            </w:pPr>
            <w:r w:rsidRPr="00442FC2">
              <w:rPr>
                <w:rFonts w:eastAsia="Times New Roman"/>
                <w:sz w:val="18"/>
                <w:szCs w:val="18"/>
                <w:rPrChange w:id="10101" w:author="Gary Sullivan" w:date="2021-05-19T21:15:00Z">
                  <w:rPr>
                    <w:rFonts w:eastAsia="Times New Roman"/>
                    <w:sz w:val="24"/>
                    <w:szCs w:val="24"/>
                  </w:rPr>
                </w:rPrChange>
              </w:rPr>
              <w:t>AHG4: 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0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9A27C8" w14:textId="77777777" w:rsidR="00442FC2" w:rsidRDefault="00066260" w:rsidP="00066260">
            <w:pPr>
              <w:overflowPunct/>
              <w:autoSpaceDE/>
              <w:autoSpaceDN/>
              <w:spacing w:before="0"/>
              <w:jc w:val="left"/>
              <w:rPr>
                <w:ins w:id="10103" w:author="Gary Sullivan" w:date="2021-05-19T21:17:00Z"/>
                <w:rFonts w:eastAsia="Times New Roman"/>
                <w:sz w:val="18"/>
                <w:szCs w:val="18"/>
              </w:rPr>
            </w:pPr>
            <w:r w:rsidRPr="00442FC2">
              <w:rPr>
                <w:rFonts w:eastAsia="Times New Roman"/>
                <w:sz w:val="18"/>
                <w:szCs w:val="18"/>
                <w:rPrChange w:id="10104" w:author="Gary Sullivan" w:date="2021-05-19T21:15:00Z">
                  <w:rPr>
                    <w:rFonts w:eastAsia="Times New Roman"/>
                    <w:sz w:val="24"/>
                    <w:szCs w:val="24"/>
                  </w:rPr>
                </w:rPrChange>
              </w:rPr>
              <w:t>M. Wien</w:t>
            </w:r>
            <w:del w:id="10105" w:author="Gary Sullivan" w:date="2021-05-19T21:17:00Z">
              <w:r w:rsidRPr="00442FC2" w:rsidDel="00442FC2">
                <w:rPr>
                  <w:rFonts w:eastAsia="Times New Roman"/>
                  <w:sz w:val="18"/>
                  <w:szCs w:val="18"/>
                  <w:rPrChange w:id="10106" w:author="Gary Sullivan" w:date="2021-05-19T21:15:00Z">
                    <w:rPr>
                      <w:rFonts w:eastAsia="Times New Roman"/>
                      <w:sz w:val="24"/>
                      <w:szCs w:val="24"/>
                    </w:rPr>
                  </w:rPrChange>
                </w:rPr>
                <w:delText xml:space="preserve">, </w:delText>
              </w:r>
            </w:del>
          </w:p>
          <w:p w14:paraId="1A4F1297" w14:textId="77777777" w:rsidR="00442FC2" w:rsidRDefault="00066260" w:rsidP="00066260">
            <w:pPr>
              <w:overflowPunct/>
              <w:autoSpaceDE/>
              <w:autoSpaceDN/>
              <w:spacing w:before="0"/>
              <w:jc w:val="left"/>
              <w:rPr>
                <w:ins w:id="10107" w:author="Gary Sullivan" w:date="2021-05-19T21:17:00Z"/>
                <w:rFonts w:eastAsia="Times New Roman"/>
                <w:sz w:val="18"/>
                <w:szCs w:val="18"/>
              </w:rPr>
            </w:pPr>
            <w:r w:rsidRPr="00442FC2">
              <w:rPr>
                <w:rFonts w:eastAsia="Times New Roman"/>
                <w:sz w:val="18"/>
                <w:szCs w:val="18"/>
                <w:rPrChange w:id="10108" w:author="Gary Sullivan" w:date="2021-05-19T21:15:00Z">
                  <w:rPr>
                    <w:rFonts w:eastAsia="Times New Roman"/>
                    <w:sz w:val="24"/>
                    <w:szCs w:val="24"/>
                  </w:rPr>
                </w:rPrChange>
              </w:rPr>
              <w:t>V. Baroncini</w:t>
            </w:r>
            <w:del w:id="10109" w:author="Gary Sullivan" w:date="2021-05-19T21:17:00Z">
              <w:r w:rsidRPr="00442FC2" w:rsidDel="00442FC2">
                <w:rPr>
                  <w:rFonts w:eastAsia="Times New Roman"/>
                  <w:sz w:val="18"/>
                  <w:szCs w:val="18"/>
                  <w:rPrChange w:id="10110" w:author="Gary Sullivan" w:date="2021-05-19T21:15:00Z">
                    <w:rPr>
                      <w:rFonts w:eastAsia="Times New Roman"/>
                      <w:sz w:val="24"/>
                      <w:szCs w:val="24"/>
                    </w:rPr>
                  </w:rPrChange>
                </w:rPr>
                <w:delText xml:space="preserve">, </w:delText>
              </w:r>
            </w:del>
          </w:p>
          <w:p w14:paraId="06B5C0F4" w14:textId="52F4F45A" w:rsidR="00066260" w:rsidRPr="00442FC2" w:rsidRDefault="00066260" w:rsidP="00066260">
            <w:pPr>
              <w:overflowPunct/>
              <w:autoSpaceDE/>
              <w:autoSpaceDN/>
              <w:spacing w:before="0"/>
              <w:jc w:val="left"/>
              <w:rPr>
                <w:rFonts w:eastAsia="Times New Roman"/>
                <w:sz w:val="18"/>
                <w:szCs w:val="18"/>
                <w:rPrChange w:id="10111" w:author="Gary Sullivan" w:date="2021-05-19T21:15:00Z">
                  <w:rPr>
                    <w:rFonts w:eastAsia="Times New Roman"/>
                    <w:sz w:val="24"/>
                    <w:szCs w:val="24"/>
                  </w:rPr>
                </w:rPrChange>
              </w:rPr>
            </w:pPr>
            <w:r w:rsidRPr="00442FC2">
              <w:rPr>
                <w:rFonts w:eastAsia="Times New Roman"/>
                <w:sz w:val="18"/>
                <w:szCs w:val="18"/>
                <w:rPrChange w:id="10112" w:author="Gary Sullivan" w:date="2021-05-19T21:15:00Z">
                  <w:rPr>
                    <w:rFonts w:eastAsia="Times New Roman"/>
                    <w:sz w:val="24"/>
                    <w:szCs w:val="24"/>
                  </w:rPr>
                </w:rPrChange>
              </w:rPr>
              <w:t>Y. Ye (AHG coordinators)</w:t>
            </w:r>
          </w:p>
        </w:tc>
      </w:tr>
      <w:tr w:rsidR="00442FC2" w:rsidRPr="00442FC2" w14:paraId="3F2493D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11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11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1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2B47FB" w14:textId="77777777" w:rsidR="00066260" w:rsidRPr="00442FC2" w:rsidRDefault="00066260" w:rsidP="00066260">
            <w:pPr>
              <w:overflowPunct/>
              <w:autoSpaceDE/>
              <w:autoSpaceDN/>
              <w:spacing w:before="0"/>
              <w:jc w:val="center"/>
              <w:rPr>
                <w:rFonts w:eastAsia="Times New Roman"/>
                <w:sz w:val="18"/>
                <w:szCs w:val="18"/>
                <w:rPrChange w:id="10116" w:author="Gary Sullivan" w:date="2021-05-19T21:15:00Z">
                  <w:rPr>
                    <w:rFonts w:eastAsia="Times New Roman"/>
                    <w:sz w:val="24"/>
                    <w:szCs w:val="24"/>
                  </w:rPr>
                </w:rPrChange>
              </w:rPr>
            </w:pPr>
            <w:r w:rsidRPr="00442FC2">
              <w:rPr>
                <w:rFonts w:eastAsia="Times New Roman"/>
                <w:sz w:val="18"/>
                <w:szCs w:val="18"/>
                <w:rPrChange w:id="10117" w:author="Gary Sullivan" w:date="2021-05-19T21:15:00Z">
                  <w:rPr>
                    <w:rFonts w:eastAsia="Times New Roman"/>
                    <w:sz w:val="24"/>
                    <w:szCs w:val="24"/>
                  </w:rPr>
                </w:rPrChange>
              </w:rPr>
              <w:fldChar w:fldCharType="begin"/>
            </w:r>
            <w:r w:rsidRPr="00442FC2">
              <w:rPr>
                <w:rFonts w:eastAsia="Times New Roman"/>
                <w:sz w:val="18"/>
                <w:szCs w:val="18"/>
                <w:rPrChange w:id="10118" w:author="Gary Sullivan" w:date="2021-05-19T21:15:00Z">
                  <w:rPr>
                    <w:rFonts w:eastAsia="Times New Roman"/>
                    <w:sz w:val="24"/>
                    <w:szCs w:val="24"/>
                  </w:rPr>
                </w:rPrChange>
              </w:rPr>
              <w:instrText xml:space="preserve"> HYPERLINK "file:///C:\\Users\\ohm\\AppData\\Local\\Temp\\current_document.php?id=10688" </w:instrText>
            </w:r>
            <w:r w:rsidRPr="00442FC2">
              <w:rPr>
                <w:rFonts w:eastAsia="Times New Roman"/>
                <w:sz w:val="18"/>
                <w:szCs w:val="18"/>
                <w:rPrChange w:id="1011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120" w:author="Gary Sullivan" w:date="2021-05-19T21:15:00Z">
                  <w:rPr>
                    <w:rFonts w:eastAsia="Times New Roman"/>
                    <w:color w:val="0000FF"/>
                    <w:sz w:val="24"/>
                    <w:szCs w:val="24"/>
                    <w:u w:val="single"/>
                  </w:rPr>
                </w:rPrChange>
              </w:rPr>
              <w:t>JVET-V0042</w:t>
            </w:r>
            <w:r w:rsidRPr="00442FC2">
              <w:rPr>
                <w:rFonts w:eastAsia="Times New Roman"/>
                <w:sz w:val="18"/>
                <w:szCs w:val="18"/>
                <w:rPrChange w:id="1012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2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5561A" w14:textId="77777777" w:rsidR="00066260" w:rsidRPr="00442FC2" w:rsidRDefault="00066260" w:rsidP="00066260">
            <w:pPr>
              <w:overflowPunct/>
              <w:autoSpaceDE/>
              <w:autoSpaceDN/>
              <w:spacing w:before="0"/>
              <w:jc w:val="center"/>
              <w:rPr>
                <w:rFonts w:eastAsia="Times New Roman"/>
                <w:sz w:val="18"/>
                <w:szCs w:val="18"/>
                <w:rPrChange w:id="10123" w:author="Gary Sullivan" w:date="2021-05-19T21:15:00Z">
                  <w:rPr>
                    <w:rFonts w:eastAsia="Times New Roman"/>
                    <w:sz w:val="24"/>
                    <w:szCs w:val="24"/>
                  </w:rPr>
                </w:rPrChange>
              </w:rPr>
            </w:pPr>
            <w:r w:rsidRPr="00442FC2">
              <w:rPr>
                <w:rFonts w:eastAsia="Times New Roman"/>
                <w:sz w:val="18"/>
                <w:szCs w:val="18"/>
                <w:rPrChange w:id="10124" w:author="Gary Sullivan" w:date="2021-05-19T21:15:00Z">
                  <w:rPr>
                    <w:rFonts w:eastAsia="Times New Roman"/>
                    <w:sz w:val="24"/>
                    <w:szCs w:val="24"/>
                  </w:rPr>
                </w:rPrChange>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51AA9" w14:textId="77777777" w:rsidR="00066260" w:rsidRPr="00442FC2" w:rsidRDefault="00066260" w:rsidP="00066260">
            <w:pPr>
              <w:overflowPunct/>
              <w:autoSpaceDE/>
              <w:autoSpaceDN/>
              <w:spacing w:before="0"/>
              <w:jc w:val="left"/>
              <w:rPr>
                <w:rFonts w:eastAsia="Times New Roman"/>
                <w:sz w:val="18"/>
                <w:szCs w:val="18"/>
                <w:rPrChange w:id="10126" w:author="Gary Sullivan" w:date="2021-05-19T21:15:00Z">
                  <w:rPr>
                    <w:rFonts w:eastAsia="Times New Roman"/>
                    <w:sz w:val="24"/>
                    <w:szCs w:val="24"/>
                  </w:rPr>
                </w:rPrChange>
              </w:rPr>
            </w:pPr>
            <w:r w:rsidRPr="00442FC2">
              <w:rPr>
                <w:rFonts w:eastAsia="Times New Roman"/>
                <w:sz w:val="18"/>
                <w:szCs w:val="18"/>
                <w:rPrChange w:id="10127" w:author="Gary Sullivan" w:date="2021-05-19T21:15:00Z">
                  <w:rPr>
                    <w:rFonts w:eastAsia="Times New Roman"/>
                    <w:sz w:val="24"/>
                    <w:szCs w:val="24"/>
                  </w:rPr>
                </w:rPrChange>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C7893" w14:textId="77777777" w:rsidR="00066260" w:rsidRPr="00442FC2" w:rsidRDefault="00066260" w:rsidP="00066260">
            <w:pPr>
              <w:overflowPunct/>
              <w:autoSpaceDE/>
              <w:autoSpaceDN/>
              <w:spacing w:before="0"/>
              <w:jc w:val="left"/>
              <w:rPr>
                <w:rFonts w:eastAsia="Times New Roman"/>
                <w:sz w:val="18"/>
                <w:szCs w:val="18"/>
                <w:rPrChange w:id="10129" w:author="Gary Sullivan" w:date="2021-05-19T21:15:00Z">
                  <w:rPr>
                    <w:rFonts w:eastAsia="Times New Roman"/>
                    <w:sz w:val="24"/>
                    <w:szCs w:val="24"/>
                  </w:rPr>
                </w:rPrChange>
              </w:rPr>
            </w:pPr>
            <w:r w:rsidRPr="00442FC2">
              <w:rPr>
                <w:rFonts w:eastAsia="Times New Roman"/>
                <w:sz w:val="18"/>
                <w:szCs w:val="18"/>
                <w:rPrChange w:id="10130" w:author="Gary Sullivan" w:date="2021-05-19T21:15:00Z">
                  <w:rPr>
                    <w:rFonts w:eastAsia="Times New Roman"/>
                    <w:sz w:val="24"/>
                    <w:szCs w:val="24"/>
                  </w:rPr>
                </w:rPrChange>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FA5534" w14:textId="77777777" w:rsidR="00066260" w:rsidRPr="00442FC2" w:rsidRDefault="00066260" w:rsidP="00066260">
            <w:pPr>
              <w:overflowPunct/>
              <w:autoSpaceDE/>
              <w:autoSpaceDN/>
              <w:spacing w:before="0"/>
              <w:jc w:val="left"/>
              <w:rPr>
                <w:rFonts w:eastAsia="Times New Roman"/>
                <w:sz w:val="18"/>
                <w:szCs w:val="18"/>
                <w:rPrChange w:id="10132" w:author="Gary Sullivan" w:date="2021-05-19T21:15:00Z">
                  <w:rPr>
                    <w:rFonts w:eastAsia="Times New Roman"/>
                    <w:sz w:val="24"/>
                    <w:szCs w:val="24"/>
                  </w:rPr>
                </w:rPrChange>
              </w:rPr>
            </w:pPr>
            <w:r w:rsidRPr="00442FC2">
              <w:rPr>
                <w:rFonts w:eastAsia="Times New Roman"/>
                <w:sz w:val="18"/>
                <w:szCs w:val="18"/>
                <w:rPrChange w:id="10133" w:author="Gary Sullivan" w:date="2021-05-19T21:15:00Z">
                  <w:rPr>
                    <w:rFonts w:eastAsia="Times New Roman"/>
                    <w:sz w:val="24"/>
                    <w:szCs w:val="24"/>
                  </w:rPr>
                </w:rPrChange>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3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36F67" w14:textId="77777777" w:rsidR="00066260" w:rsidRPr="00442FC2" w:rsidRDefault="00066260" w:rsidP="00066260">
            <w:pPr>
              <w:overflowPunct/>
              <w:autoSpaceDE/>
              <w:autoSpaceDN/>
              <w:spacing w:before="0"/>
              <w:jc w:val="left"/>
              <w:rPr>
                <w:rFonts w:eastAsia="Times New Roman"/>
                <w:sz w:val="18"/>
                <w:szCs w:val="18"/>
                <w:rPrChange w:id="10135" w:author="Gary Sullivan" w:date="2021-05-19T21:15:00Z">
                  <w:rPr>
                    <w:rFonts w:eastAsia="Times New Roman"/>
                    <w:sz w:val="24"/>
                    <w:szCs w:val="24"/>
                  </w:rPr>
                </w:rPrChange>
              </w:rPr>
            </w:pPr>
            <w:r w:rsidRPr="00442FC2">
              <w:rPr>
                <w:rFonts w:eastAsia="Times New Roman"/>
                <w:sz w:val="18"/>
                <w:szCs w:val="18"/>
                <w:rPrChange w:id="10136" w:author="Gary Sullivan" w:date="2021-05-19T21:15:00Z">
                  <w:rPr>
                    <w:rFonts w:eastAsia="Times New Roman"/>
                    <w:sz w:val="24"/>
                    <w:szCs w:val="24"/>
                  </w:rPr>
                </w:rPrChange>
              </w:rPr>
              <w:t>AHG4: Agenda and report of the AHG meeting on the SDR HD and 360 video verification test preparation on 2021-02-18</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3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502E58" w14:textId="77777777" w:rsidR="00442FC2" w:rsidRDefault="00066260" w:rsidP="00066260">
            <w:pPr>
              <w:overflowPunct/>
              <w:autoSpaceDE/>
              <w:autoSpaceDN/>
              <w:spacing w:before="0"/>
              <w:jc w:val="left"/>
              <w:rPr>
                <w:ins w:id="10138" w:author="Gary Sullivan" w:date="2021-05-19T21:17:00Z"/>
                <w:rFonts w:eastAsia="Times New Roman"/>
                <w:sz w:val="18"/>
                <w:szCs w:val="18"/>
              </w:rPr>
            </w:pPr>
            <w:r w:rsidRPr="00442FC2">
              <w:rPr>
                <w:rFonts w:eastAsia="Times New Roman"/>
                <w:sz w:val="18"/>
                <w:szCs w:val="18"/>
                <w:rPrChange w:id="10139" w:author="Gary Sullivan" w:date="2021-05-19T21:15:00Z">
                  <w:rPr>
                    <w:rFonts w:eastAsia="Times New Roman"/>
                    <w:sz w:val="24"/>
                    <w:szCs w:val="24"/>
                  </w:rPr>
                </w:rPrChange>
              </w:rPr>
              <w:t>M. Wien</w:t>
            </w:r>
            <w:del w:id="10140" w:author="Gary Sullivan" w:date="2021-05-19T21:17:00Z">
              <w:r w:rsidRPr="00442FC2" w:rsidDel="00442FC2">
                <w:rPr>
                  <w:rFonts w:eastAsia="Times New Roman"/>
                  <w:sz w:val="18"/>
                  <w:szCs w:val="18"/>
                  <w:rPrChange w:id="10141" w:author="Gary Sullivan" w:date="2021-05-19T21:15:00Z">
                    <w:rPr>
                      <w:rFonts w:eastAsia="Times New Roman"/>
                      <w:sz w:val="24"/>
                      <w:szCs w:val="24"/>
                    </w:rPr>
                  </w:rPrChange>
                </w:rPr>
                <w:delText xml:space="preserve">, </w:delText>
              </w:r>
            </w:del>
          </w:p>
          <w:p w14:paraId="1EEA04FF" w14:textId="77777777" w:rsidR="00442FC2" w:rsidRDefault="00066260" w:rsidP="00066260">
            <w:pPr>
              <w:overflowPunct/>
              <w:autoSpaceDE/>
              <w:autoSpaceDN/>
              <w:spacing w:before="0"/>
              <w:jc w:val="left"/>
              <w:rPr>
                <w:ins w:id="10142" w:author="Gary Sullivan" w:date="2021-05-19T21:17:00Z"/>
                <w:rFonts w:eastAsia="Times New Roman"/>
                <w:sz w:val="18"/>
                <w:szCs w:val="18"/>
              </w:rPr>
            </w:pPr>
            <w:r w:rsidRPr="00442FC2">
              <w:rPr>
                <w:rFonts w:eastAsia="Times New Roman"/>
                <w:sz w:val="18"/>
                <w:szCs w:val="18"/>
                <w:rPrChange w:id="10143" w:author="Gary Sullivan" w:date="2021-05-19T21:15:00Z">
                  <w:rPr>
                    <w:rFonts w:eastAsia="Times New Roman"/>
                    <w:sz w:val="24"/>
                    <w:szCs w:val="24"/>
                  </w:rPr>
                </w:rPrChange>
              </w:rPr>
              <w:t>V. Baroncini</w:t>
            </w:r>
            <w:del w:id="10144" w:author="Gary Sullivan" w:date="2021-05-19T21:17:00Z">
              <w:r w:rsidRPr="00442FC2" w:rsidDel="00442FC2">
                <w:rPr>
                  <w:rFonts w:eastAsia="Times New Roman"/>
                  <w:sz w:val="18"/>
                  <w:szCs w:val="18"/>
                  <w:rPrChange w:id="10145" w:author="Gary Sullivan" w:date="2021-05-19T21:15:00Z">
                    <w:rPr>
                      <w:rFonts w:eastAsia="Times New Roman"/>
                      <w:sz w:val="24"/>
                      <w:szCs w:val="24"/>
                    </w:rPr>
                  </w:rPrChange>
                </w:rPr>
                <w:delText xml:space="preserve">, </w:delText>
              </w:r>
            </w:del>
          </w:p>
          <w:p w14:paraId="1FF58F26" w14:textId="1B0EB95E" w:rsidR="00066260" w:rsidRPr="00442FC2" w:rsidRDefault="00066260" w:rsidP="00066260">
            <w:pPr>
              <w:overflowPunct/>
              <w:autoSpaceDE/>
              <w:autoSpaceDN/>
              <w:spacing w:before="0"/>
              <w:jc w:val="left"/>
              <w:rPr>
                <w:rFonts w:eastAsia="Times New Roman"/>
                <w:sz w:val="18"/>
                <w:szCs w:val="18"/>
                <w:rPrChange w:id="10146" w:author="Gary Sullivan" w:date="2021-05-19T21:15:00Z">
                  <w:rPr>
                    <w:rFonts w:eastAsia="Times New Roman"/>
                    <w:sz w:val="24"/>
                    <w:szCs w:val="24"/>
                  </w:rPr>
                </w:rPrChange>
              </w:rPr>
            </w:pPr>
            <w:r w:rsidRPr="00442FC2">
              <w:rPr>
                <w:rFonts w:eastAsia="Times New Roman"/>
                <w:sz w:val="18"/>
                <w:szCs w:val="18"/>
                <w:rPrChange w:id="10147" w:author="Gary Sullivan" w:date="2021-05-19T21:15:00Z">
                  <w:rPr>
                    <w:rFonts w:eastAsia="Times New Roman"/>
                    <w:sz w:val="24"/>
                    <w:szCs w:val="24"/>
                  </w:rPr>
                </w:rPrChange>
              </w:rPr>
              <w:t>Y. Ye (AHG coordinators)</w:t>
            </w:r>
          </w:p>
        </w:tc>
      </w:tr>
      <w:tr w:rsidR="00442FC2" w:rsidRPr="00442FC2" w14:paraId="7889289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14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14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5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480567" w14:textId="77777777" w:rsidR="00066260" w:rsidRPr="00442FC2" w:rsidRDefault="00066260" w:rsidP="00066260">
            <w:pPr>
              <w:overflowPunct/>
              <w:autoSpaceDE/>
              <w:autoSpaceDN/>
              <w:spacing w:before="0"/>
              <w:jc w:val="center"/>
              <w:rPr>
                <w:rFonts w:eastAsia="Times New Roman"/>
                <w:sz w:val="18"/>
                <w:szCs w:val="18"/>
                <w:rPrChange w:id="10151" w:author="Gary Sullivan" w:date="2021-05-19T21:15:00Z">
                  <w:rPr>
                    <w:rFonts w:eastAsia="Times New Roman"/>
                    <w:sz w:val="24"/>
                    <w:szCs w:val="24"/>
                  </w:rPr>
                </w:rPrChange>
              </w:rPr>
            </w:pPr>
            <w:r w:rsidRPr="00442FC2">
              <w:rPr>
                <w:rFonts w:eastAsia="Times New Roman"/>
                <w:sz w:val="18"/>
                <w:szCs w:val="18"/>
                <w:rPrChange w:id="10152" w:author="Gary Sullivan" w:date="2021-05-19T21:15:00Z">
                  <w:rPr>
                    <w:rFonts w:eastAsia="Times New Roman"/>
                    <w:sz w:val="24"/>
                    <w:szCs w:val="24"/>
                  </w:rPr>
                </w:rPrChange>
              </w:rPr>
              <w:lastRenderedPageBreak/>
              <w:fldChar w:fldCharType="begin"/>
            </w:r>
            <w:r w:rsidRPr="00442FC2">
              <w:rPr>
                <w:rFonts w:eastAsia="Times New Roman"/>
                <w:sz w:val="18"/>
                <w:szCs w:val="18"/>
                <w:rPrChange w:id="10153" w:author="Gary Sullivan" w:date="2021-05-19T21:15:00Z">
                  <w:rPr>
                    <w:rFonts w:eastAsia="Times New Roman"/>
                    <w:sz w:val="24"/>
                    <w:szCs w:val="24"/>
                  </w:rPr>
                </w:rPrChange>
              </w:rPr>
              <w:instrText xml:space="preserve"> HYPERLINK "file:///C:\\Users\\ohm\\AppData\\Local\\Temp\\current_document.php?id=10689" </w:instrText>
            </w:r>
            <w:r w:rsidRPr="00442FC2">
              <w:rPr>
                <w:rFonts w:eastAsia="Times New Roman"/>
                <w:sz w:val="18"/>
                <w:szCs w:val="18"/>
                <w:rPrChange w:id="1015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155" w:author="Gary Sullivan" w:date="2021-05-19T21:15:00Z">
                  <w:rPr>
                    <w:rFonts w:eastAsia="Times New Roman"/>
                    <w:color w:val="0000FF"/>
                    <w:sz w:val="24"/>
                    <w:szCs w:val="24"/>
                    <w:u w:val="single"/>
                  </w:rPr>
                </w:rPrChange>
              </w:rPr>
              <w:t>JVET-V0043</w:t>
            </w:r>
            <w:r w:rsidRPr="00442FC2">
              <w:rPr>
                <w:rFonts w:eastAsia="Times New Roman"/>
                <w:sz w:val="18"/>
                <w:szCs w:val="18"/>
                <w:rPrChange w:id="1015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5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043501" w14:textId="77777777" w:rsidR="00066260" w:rsidRPr="00442FC2" w:rsidRDefault="00066260" w:rsidP="00066260">
            <w:pPr>
              <w:overflowPunct/>
              <w:autoSpaceDE/>
              <w:autoSpaceDN/>
              <w:spacing w:before="0"/>
              <w:jc w:val="center"/>
              <w:rPr>
                <w:rFonts w:eastAsia="Times New Roman"/>
                <w:sz w:val="18"/>
                <w:szCs w:val="18"/>
                <w:rPrChange w:id="10158" w:author="Gary Sullivan" w:date="2021-05-19T21:15:00Z">
                  <w:rPr>
                    <w:rFonts w:eastAsia="Times New Roman"/>
                    <w:sz w:val="24"/>
                    <w:szCs w:val="24"/>
                  </w:rPr>
                </w:rPrChange>
              </w:rPr>
            </w:pPr>
            <w:r w:rsidRPr="00442FC2">
              <w:rPr>
                <w:rFonts w:eastAsia="Times New Roman"/>
                <w:sz w:val="18"/>
                <w:szCs w:val="18"/>
                <w:rPrChange w:id="10159" w:author="Gary Sullivan" w:date="2021-05-19T21:15:00Z">
                  <w:rPr>
                    <w:rFonts w:eastAsia="Times New Roman"/>
                    <w:sz w:val="24"/>
                    <w:szCs w:val="24"/>
                  </w:rPr>
                </w:rPrChange>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72597B" w14:textId="77777777" w:rsidR="00066260" w:rsidRPr="00442FC2" w:rsidRDefault="00066260" w:rsidP="00066260">
            <w:pPr>
              <w:overflowPunct/>
              <w:autoSpaceDE/>
              <w:autoSpaceDN/>
              <w:spacing w:before="0"/>
              <w:jc w:val="left"/>
              <w:rPr>
                <w:rFonts w:eastAsia="Times New Roman"/>
                <w:sz w:val="18"/>
                <w:szCs w:val="18"/>
                <w:rPrChange w:id="10161" w:author="Gary Sullivan" w:date="2021-05-19T21:15:00Z">
                  <w:rPr>
                    <w:rFonts w:eastAsia="Times New Roman"/>
                    <w:sz w:val="24"/>
                    <w:szCs w:val="24"/>
                  </w:rPr>
                </w:rPrChange>
              </w:rPr>
            </w:pPr>
            <w:r w:rsidRPr="00442FC2">
              <w:rPr>
                <w:rFonts w:eastAsia="Times New Roman"/>
                <w:sz w:val="18"/>
                <w:szCs w:val="18"/>
                <w:rPrChange w:id="10162" w:author="Gary Sullivan" w:date="2021-05-19T21:15:00Z">
                  <w:rPr>
                    <w:rFonts w:eastAsia="Times New Roman"/>
                    <w:sz w:val="24"/>
                    <w:szCs w:val="24"/>
                  </w:rPr>
                </w:rPrChange>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F8FA8" w14:textId="77777777" w:rsidR="00066260" w:rsidRPr="00442FC2" w:rsidRDefault="00066260" w:rsidP="00066260">
            <w:pPr>
              <w:overflowPunct/>
              <w:autoSpaceDE/>
              <w:autoSpaceDN/>
              <w:spacing w:before="0"/>
              <w:jc w:val="left"/>
              <w:rPr>
                <w:rFonts w:eastAsia="Times New Roman"/>
                <w:sz w:val="18"/>
                <w:szCs w:val="18"/>
                <w:rPrChange w:id="10164" w:author="Gary Sullivan" w:date="2021-05-19T21:15:00Z">
                  <w:rPr>
                    <w:rFonts w:eastAsia="Times New Roman"/>
                    <w:sz w:val="24"/>
                    <w:szCs w:val="24"/>
                  </w:rPr>
                </w:rPrChange>
              </w:rPr>
            </w:pPr>
            <w:r w:rsidRPr="00442FC2">
              <w:rPr>
                <w:rFonts w:eastAsia="Times New Roman"/>
                <w:sz w:val="18"/>
                <w:szCs w:val="18"/>
                <w:rPrChange w:id="10165" w:author="Gary Sullivan" w:date="2021-05-19T21:15:00Z">
                  <w:rPr>
                    <w:rFonts w:eastAsia="Times New Roman"/>
                    <w:sz w:val="24"/>
                    <w:szCs w:val="24"/>
                  </w:rPr>
                </w:rPrChange>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972747" w14:textId="77777777" w:rsidR="00066260" w:rsidRPr="00442FC2" w:rsidRDefault="00066260" w:rsidP="00066260">
            <w:pPr>
              <w:overflowPunct/>
              <w:autoSpaceDE/>
              <w:autoSpaceDN/>
              <w:spacing w:before="0"/>
              <w:jc w:val="left"/>
              <w:rPr>
                <w:rFonts w:eastAsia="Times New Roman"/>
                <w:sz w:val="18"/>
                <w:szCs w:val="18"/>
                <w:rPrChange w:id="10167" w:author="Gary Sullivan" w:date="2021-05-19T21:15:00Z">
                  <w:rPr>
                    <w:rFonts w:eastAsia="Times New Roman"/>
                    <w:sz w:val="24"/>
                    <w:szCs w:val="24"/>
                  </w:rPr>
                </w:rPrChange>
              </w:rPr>
            </w:pPr>
            <w:r w:rsidRPr="00442FC2">
              <w:rPr>
                <w:rFonts w:eastAsia="Times New Roman"/>
                <w:sz w:val="18"/>
                <w:szCs w:val="18"/>
                <w:rPrChange w:id="10168" w:author="Gary Sullivan" w:date="2021-05-19T21:15:00Z">
                  <w:rPr>
                    <w:rFonts w:eastAsia="Times New Roman"/>
                    <w:sz w:val="24"/>
                    <w:szCs w:val="24"/>
                  </w:rPr>
                </w:rPrChange>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CAA362" w14:textId="77777777" w:rsidR="00066260" w:rsidRPr="00442FC2" w:rsidRDefault="00066260" w:rsidP="00066260">
            <w:pPr>
              <w:overflowPunct/>
              <w:autoSpaceDE/>
              <w:autoSpaceDN/>
              <w:spacing w:before="0"/>
              <w:jc w:val="left"/>
              <w:rPr>
                <w:rFonts w:eastAsia="Times New Roman"/>
                <w:sz w:val="18"/>
                <w:szCs w:val="18"/>
                <w:rPrChange w:id="10170" w:author="Gary Sullivan" w:date="2021-05-19T21:15:00Z">
                  <w:rPr>
                    <w:rFonts w:eastAsia="Times New Roman"/>
                    <w:sz w:val="24"/>
                    <w:szCs w:val="24"/>
                  </w:rPr>
                </w:rPrChange>
              </w:rPr>
            </w:pPr>
            <w:r w:rsidRPr="00442FC2">
              <w:rPr>
                <w:rFonts w:eastAsia="Times New Roman"/>
                <w:sz w:val="18"/>
                <w:szCs w:val="18"/>
                <w:rPrChange w:id="10171" w:author="Gary Sullivan" w:date="2021-05-19T21:15:00Z">
                  <w:rPr>
                    <w:rFonts w:eastAsia="Times New Roman"/>
                    <w:sz w:val="24"/>
                    <w:szCs w:val="24"/>
                  </w:rPr>
                </w:rPrChange>
              </w:rPr>
              <w:t>AHG4: Status Report on HDR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1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4AC135" w14:textId="77777777" w:rsidR="00442FC2" w:rsidRDefault="00066260" w:rsidP="00066260">
            <w:pPr>
              <w:overflowPunct/>
              <w:autoSpaceDE/>
              <w:autoSpaceDN/>
              <w:spacing w:before="0"/>
              <w:jc w:val="left"/>
              <w:rPr>
                <w:ins w:id="10173" w:author="Gary Sullivan" w:date="2021-05-19T21:17:00Z"/>
                <w:rFonts w:eastAsia="Times New Roman"/>
                <w:sz w:val="18"/>
                <w:szCs w:val="18"/>
              </w:rPr>
            </w:pPr>
            <w:r w:rsidRPr="00442FC2">
              <w:rPr>
                <w:rFonts w:eastAsia="Times New Roman"/>
                <w:sz w:val="18"/>
                <w:szCs w:val="18"/>
                <w:rPrChange w:id="10174" w:author="Gary Sullivan" w:date="2021-05-19T21:15:00Z">
                  <w:rPr>
                    <w:rFonts w:eastAsia="Times New Roman"/>
                    <w:sz w:val="24"/>
                    <w:szCs w:val="24"/>
                  </w:rPr>
                </w:rPrChange>
              </w:rPr>
              <w:t>A. Segall</w:t>
            </w:r>
            <w:del w:id="10175" w:author="Gary Sullivan" w:date="2021-05-19T21:17:00Z">
              <w:r w:rsidRPr="00442FC2" w:rsidDel="00442FC2">
                <w:rPr>
                  <w:rFonts w:eastAsia="Times New Roman"/>
                  <w:sz w:val="18"/>
                  <w:szCs w:val="18"/>
                  <w:rPrChange w:id="10176" w:author="Gary Sullivan" w:date="2021-05-19T21:15:00Z">
                    <w:rPr>
                      <w:rFonts w:eastAsia="Times New Roman"/>
                      <w:sz w:val="24"/>
                      <w:szCs w:val="24"/>
                    </w:rPr>
                  </w:rPrChange>
                </w:rPr>
                <w:delText xml:space="preserve">, </w:delText>
              </w:r>
            </w:del>
          </w:p>
          <w:p w14:paraId="5A3711B0" w14:textId="77777777" w:rsidR="00442FC2" w:rsidRDefault="00066260" w:rsidP="00066260">
            <w:pPr>
              <w:overflowPunct/>
              <w:autoSpaceDE/>
              <w:autoSpaceDN/>
              <w:spacing w:before="0"/>
              <w:jc w:val="left"/>
              <w:rPr>
                <w:ins w:id="10177" w:author="Gary Sullivan" w:date="2021-05-19T21:17:00Z"/>
                <w:rFonts w:eastAsia="Times New Roman"/>
                <w:sz w:val="18"/>
                <w:szCs w:val="18"/>
              </w:rPr>
            </w:pPr>
            <w:r w:rsidRPr="00442FC2">
              <w:rPr>
                <w:rFonts w:eastAsia="Times New Roman"/>
                <w:sz w:val="18"/>
                <w:szCs w:val="18"/>
                <w:rPrChange w:id="10178" w:author="Gary Sullivan" w:date="2021-05-19T21:15:00Z">
                  <w:rPr>
                    <w:rFonts w:eastAsia="Times New Roman"/>
                    <w:sz w:val="24"/>
                    <w:szCs w:val="24"/>
                  </w:rPr>
                </w:rPrChange>
              </w:rPr>
              <w:t>M. Wien</w:t>
            </w:r>
            <w:del w:id="10179" w:author="Gary Sullivan" w:date="2021-05-19T21:17:00Z">
              <w:r w:rsidRPr="00442FC2" w:rsidDel="00442FC2">
                <w:rPr>
                  <w:rFonts w:eastAsia="Times New Roman"/>
                  <w:sz w:val="18"/>
                  <w:szCs w:val="18"/>
                  <w:rPrChange w:id="10180" w:author="Gary Sullivan" w:date="2021-05-19T21:15:00Z">
                    <w:rPr>
                      <w:rFonts w:eastAsia="Times New Roman"/>
                      <w:sz w:val="24"/>
                      <w:szCs w:val="24"/>
                    </w:rPr>
                  </w:rPrChange>
                </w:rPr>
                <w:delText xml:space="preserve">, </w:delText>
              </w:r>
            </w:del>
          </w:p>
          <w:p w14:paraId="7692B2FF" w14:textId="77777777" w:rsidR="00442FC2" w:rsidRDefault="00066260" w:rsidP="00066260">
            <w:pPr>
              <w:overflowPunct/>
              <w:autoSpaceDE/>
              <w:autoSpaceDN/>
              <w:spacing w:before="0"/>
              <w:jc w:val="left"/>
              <w:rPr>
                <w:ins w:id="10181" w:author="Gary Sullivan" w:date="2021-05-19T21:17:00Z"/>
                <w:rFonts w:eastAsia="Times New Roman"/>
                <w:sz w:val="18"/>
                <w:szCs w:val="18"/>
              </w:rPr>
            </w:pPr>
            <w:r w:rsidRPr="00442FC2">
              <w:rPr>
                <w:rFonts w:eastAsia="Times New Roman"/>
                <w:sz w:val="18"/>
                <w:szCs w:val="18"/>
                <w:rPrChange w:id="10182" w:author="Gary Sullivan" w:date="2021-05-19T21:15:00Z">
                  <w:rPr>
                    <w:rFonts w:eastAsia="Times New Roman"/>
                    <w:sz w:val="24"/>
                    <w:szCs w:val="24"/>
                  </w:rPr>
                </w:rPrChange>
              </w:rPr>
              <w:t>V. Baroncini</w:t>
            </w:r>
            <w:del w:id="10183" w:author="Gary Sullivan" w:date="2021-05-19T21:17:00Z">
              <w:r w:rsidRPr="00442FC2" w:rsidDel="00442FC2">
                <w:rPr>
                  <w:rFonts w:eastAsia="Times New Roman"/>
                  <w:sz w:val="18"/>
                  <w:szCs w:val="18"/>
                  <w:rPrChange w:id="10184" w:author="Gary Sullivan" w:date="2021-05-19T21:15:00Z">
                    <w:rPr>
                      <w:rFonts w:eastAsia="Times New Roman"/>
                      <w:sz w:val="24"/>
                      <w:szCs w:val="24"/>
                    </w:rPr>
                  </w:rPrChange>
                </w:rPr>
                <w:delText xml:space="preserve">, </w:delText>
              </w:r>
            </w:del>
          </w:p>
          <w:p w14:paraId="34EAE994" w14:textId="0DAE662E" w:rsidR="00066260" w:rsidRPr="00442FC2" w:rsidRDefault="00066260" w:rsidP="00066260">
            <w:pPr>
              <w:overflowPunct/>
              <w:autoSpaceDE/>
              <w:autoSpaceDN/>
              <w:spacing w:before="0"/>
              <w:jc w:val="left"/>
              <w:rPr>
                <w:rFonts w:eastAsia="Times New Roman"/>
                <w:sz w:val="18"/>
                <w:szCs w:val="18"/>
                <w:rPrChange w:id="10185" w:author="Gary Sullivan" w:date="2021-05-19T21:15:00Z">
                  <w:rPr>
                    <w:rFonts w:eastAsia="Times New Roman"/>
                    <w:sz w:val="24"/>
                    <w:szCs w:val="24"/>
                  </w:rPr>
                </w:rPrChange>
              </w:rPr>
            </w:pPr>
            <w:r w:rsidRPr="00442FC2">
              <w:rPr>
                <w:rFonts w:eastAsia="Times New Roman"/>
                <w:sz w:val="18"/>
                <w:szCs w:val="18"/>
                <w:rPrChange w:id="10186" w:author="Gary Sullivan" w:date="2021-05-19T21:15:00Z">
                  <w:rPr>
                    <w:rFonts w:eastAsia="Times New Roman"/>
                    <w:sz w:val="24"/>
                    <w:szCs w:val="24"/>
                  </w:rPr>
                </w:rPrChange>
              </w:rPr>
              <w:t>K. Andersson</w:t>
            </w:r>
          </w:p>
        </w:tc>
      </w:tr>
      <w:tr w:rsidR="00442FC2" w:rsidRPr="00442FC2" w14:paraId="16A2EFE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18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18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8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E64520" w14:textId="77777777" w:rsidR="00066260" w:rsidRPr="00442FC2" w:rsidRDefault="00066260" w:rsidP="00066260">
            <w:pPr>
              <w:overflowPunct/>
              <w:autoSpaceDE/>
              <w:autoSpaceDN/>
              <w:spacing w:before="0"/>
              <w:jc w:val="center"/>
              <w:rPr>
                <w:rFonts w:eastAsia="Times New Roman"/>
                <w:sz w:val="18"/>
                <w:szCs w:val="18"/>
                <w:rPrChange w:id="10190" w:author="Gary Sullivan" w:date="2021-05-19T21:15:00Z">
                  <w:rPr>
                    <w:rFonts w:eastAsia="Times New Roman"/>
                    <w:sz w:val="24"/>
                    <w:szCs w:val="24"/>
                  </w:rPr>
                </w:rPrChange>
              </w:rPr>
            </w:pPr>
            <w:r w:rsidRPr="00442FC2">
              <w:rPr>
                <w:rFonts w:eastAsia="Times New Roman"/>
                <w:sz w:val="18"/>
                <w:szCs w:val="18"/>
                <w:rPrChange w:id="10191" w:author="Gary Sullivan" w:date="2021-05-19T21:15:00Z">
                  <w:rPr>
                    <w:rFonts w:eastAsia="Times New Roman"/>
                    <w:sz w:val="24"/>
                    <w:szCs w:val="24"/>
                  </w:rPr>
                </w:rPrChange>
              </w:rPr>
              <w:fldChar w:fldCharType="begin"/>
            </w:r>
            <w:r w:rsidRPr="00442FC2">
              <w:rPr>
                <w:rFonts w:eastAsia="Times New Roman"/>
                <w:sz w:val="18"/>
                <w:szCs w:val="18"/>
                <w:rPrChange w:id="10192" w:author="Gary Sullivan" w:date="2021-05-19T21:15:00Z">
                  <w:rPr>
                    <w:rFonts w:eastAsia="Times New Roman"/>
                    <w:sz w:val="24"/>
                    <w:szCs w:val="24"/>
                  </w:rPr>
                </w:rPrChange>
              </w:rPr>
              <w:instrText xml:space="preserve"> HYPERLINK "file:///C:\\Users\\ohm\\AppData\\Local\\Temp\\current_document.php?id=10691" </w:instrText>
            </w:r>
            <w:r w:rsidRPr="00442FC2">
              <w:rPr>
                <w:rFonts w:eastAsia="Times New Roman"/>
                <w:sz w:val="18"/>
                <w:szCs w:val="18"/>
                <w:rPrChange w:id="1019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194" w:author="Gary Sullivan" w:date="2021-05-19T21:15:00Z">
                  <w:rPr>
                    <w:rFonts w:eastAsia="Times New Roman"/>
                    <w:color w:val="0000FF"/>
                    <w:sz w:val="24"/>
                    <w:szCs w:val="24"/>
                    <w:u w:val="single"/>
                  </w:rPr>
                </w:rPrChange>
              </w:rPr>
              <w:t>JVET-V0044</w:t>
            </w:r>
            <w:r w:rsidRPr="00442FC2">
              <w:rPr>
                <w:rFonts w:eastAsia="Times New Roman"/>
                <w:sz w:val="18"/>
                <w:szCs w:val="18"/>
                <w:rPrChange w:id="1019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9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6BF9B" w14:textId="77777777" w:rsidR="00066260" w:rsidRPr="00442FC2" w:rsidRDefault="00066260" w:rsidP="00066260">
            <w:pPr>
              <w:overflowPunct/>
              <w:autoSpaceDE/>
              <w:autoSpaceDN/>
              <w:spacing w:before="0"/>
              <w:jc w:val="center"/>
              <w:rPr>
                <w:rFonts w:eastAsia="Times New Roman"/>
                <w:sz w:val="18"/>
                <w:szCs w:val="18"/>
                <w:rPrChange w:id="10197" w:author="Gary Sullivan" w:date="2021-05-19T21:15:00Z">
                  <w:rPr>
                    <w:rFonts w:eastAsia="Times New Roman"/>
                    <w:sz w:val="24"/>
                    <w:szCs w:val="24"/>
                  </w:rPr>
                </w:rPrChange>
              </w:rPr>
            </w:pPr>
            <w:r w:rsidRPr="00442FC2">
              <w:rPr>
                <w:rFonts w:eastAsia="Times New Roman"/>
                <w:sz w:val="18"/>
                <w:szCs w:val="18"/>
                <w:rPrChange w:id="10198" w:author="Gary Sullivan" w:date="2021-05-19T21:15:00Z">
                  <w:rPr>
                    <w:rFonts w:eastAsia="Times New Roman"/>
                    <w:sz w:val="24"/>
                    <w:szCs w:val="24"/>
                  </w:rPr>
                </w:rPrChange>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9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217521" w14:textId="77777777" w:rsidR="00066260" w:rsidRPr="00442FC2" w:rsidRDefault="00066260" w:rsidP="00066260">
            <w:pPr>
              <w:overflowPunct/>
              <w:autoSpaceDE/>
              <w:autoSpaceDN/>
              <w:spacing w:before="0"/>
              <w:jc w:val="left"/>
              <w:rPr>
                <w:rFonts w:eastAsia="Times New Roman"/>
                <w:sz w:val="18"/>
                <w:szCs w:val="18"/>
                <w:rPrChange w:id="10200" w:author="Gary Sullivan" w:date="2021-05-19T21:15:00Z">
                  <w:rPr>
                    <w:rFonts w:eastAsia="Times New Roman"/>
                    <w:sz w:val="24"/>
                    <w:szCs w:val="24"/>
                  </w:rPr>
                </w:rPrChange>
              </w:rPr>
            </w:pPr>
            <w:r w:rsidRPr="00442FC2">
              <w:rPr>
                <w:rFonts w:eastAsia="Times New Roman"/>
                <w:sz w:val="18"/>
                <w:szCs w:val="18"/>
                <w:rPrChange w:id="10201" w:author="Gary Sullivan" w:date="2021-05-19T21:15:00Z">
                  <w:rPr>
                    <w:rFonts w:eastAsia="Times New Roman"/>
                    <w:sz w:val="24"/>
                    <w:szCs w:val="24"/>
                  </w:rPr>
                </w:rPrChange>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9721F7" w14:textId="77777777" w:rsidR="00066260" w:rsidRPr="00442FC2" w:rsidRDefault="00066260" w:rsidP="00066260">
            <w:pPr>
              <w:overflowPunct/>
              <w:autoSpaceDE/>
              <w:autoSpaceDN/>
              <w:spacing w:before="0"/>
              <w:jc w:val="left"/>
              <w:rPr>
                <w:rFonts w:eastAsia="Times New Roman"/>
                <w:sz w:val="18"/>
                <w:szCs w:val="18"/>
                <w:rPrChange w:id="10203" w:author="Gary Sullivan" w:date="2021-05-19T21:15:00Z">
                  <w:rPr>
                    <w:rFonts w:eastAsia="Times New Roman"/>
                    <w:sz w:val="24"/>
                    <w:szCs w:val="24"/>
                  </w:rPr>
                </w:rPrChange>
              </w:rPr>
            </w:pPr>
            <w:r w:rsidRPr="00442FC2">
              <w:rPr>
                <w:rFonts w:eastAsia="Times New Roman"/>
                <w:sz w:val="18"/>
                <w:szCs w:val="18"/>
                <w:rPrChange w:id="10204" w:author="Gary Sullivan" w:date="2021-05-19T21:15:00Z">
                  <w:rPr>
                    <w:rFonts w:eastAsia="Times New Roman"/>
                    <w:sz w:val="24"/>
                    <w:szCs w:val="24"/>
                  </w:rPr>
                </w:rPrChange>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FEFCA9" w14:textId="77777777" w:rsidR="00066260" w:rsidRPr="00442FC2" w:rsidRDefault="00066260" w:rsidP="00066260">
            <w:pPr>
              <w:overflowPunct/>
              <w:autoSpaceDE/>
              <w:autoSpaceDN/>
              <w:spacing w:before="0"/>
              <w:jc w:val="left"/>
              <w:rPr>
                <w:rFonts w:eastAsia="Times New Roman"/>
                <w:sz w:val="18"/>
                <w:szCs w:val="18"/>
                <w:rPrChange w:id="10206" w:author="Gary Sullivan" w:date="2021-05-19T21:15:00Z">
                  <w:rPr>
                    <w:rFonts w:eastAsia="Times New Roman"/>
                    <w:sz w:val="24"/>
                    <w:szCs w:val="24"/>
                  </w:rPr>
                </w:rPrChange>
              </w:rPr>
            </w:pPr>
            <w:r w:rsidRPr="00442FC2">
              <w:rPr>
                <w:rFonts w:eastAsia="Times New Roman"/>
                <w:sz w:val="18"/>
                <w:szCs w:val="18"/>
                <w:rPrChange w:id="10207" w:author="Gary Sullivan" w:date="2021-05-19T21:15:00Z">
                  <w:rPr>
                    <w:rFonts w:eastAsia="Times New Roman"/>
                    <w:sz w:val="24"/>
                    <w:szCs w:val="24"/>
                  </w:rPr>
                </w:rPrChange>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0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FD569" w14:textId="77777777" w:rsidR="00066260" w:rsidRPr="00442FC2" w:rsidRDefault="00066260" w:rsidP="00066260">
            <w:pPr>
              <w:overflowPunct/>
              <w:autoSpaceDE/>
              <w:autoSpaceDN/>
              <w:spacing w:before="0"/>
              <w:jc w:val="left"/>
              <w:rPr>
                <w:rFonts w:eastAsia="Times New Roman"/>
                <w:sz w:val="18"/>
                <w:szCs w:val="18"/>
                <w:rPrChange w:id="10209" w:author="Gary Sullivan" w:date="2021-05-19T21:15:00Z">
                  <w:rPr>
                    <w:rFonts w:eastAsia="Times New Roman"/>
                    <w:sz w:val="24"/>
                    <w:szCs w:val="24"/>
                  </w:rPr>
                </w:rPrChange>
              </w:rPr>
            </w:pPr>
            <w:r w:rsidRPr="00442FC2">
              <w:rPr>
                <w:rFonts w:eastAsia="Times New Roman"/>
                <w:sz w:val="18"/>
                <w:szCs w:val="18"/>
                <w:rPrChange w:id="10210" w:author="Gary Sullivan" w:date="2021-05-19T21:15:00Z">
                  <w:rPr>
                    <w:rFonts w:eastAsia="Times New Roman"/>
                    <w:sz w:val="24"/>
                    <w:szCs w:val="24"/>
                  </w:rPr>
                </w:rPrChange>
              </w:rPr>
              <w:t>AHG4: Agenda and report of the AHG meeting on the HDR verification test preparation on 2021-03-25</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1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8333F0" w14:textId="77777777" w:rsidR="00442FC2" w:rsidRDefault="00066260" w:rsidP="00066260">
            <w:pPr>
              <w:overflowPunct/>
              <w:autoSpaceDE/>
              <w:autoSpaceDN/>
              <w:spacing w:before="0"/>
              <w:jc w:val="left"/>
              <w:rPr>
                <w:ins w:id="10212" w:author="Gary Sullivan" w:date="2021-05-19T21:17:00Z"/>
                <w:rFonts w:eastAsia="Times New Roman"/>
                <w:sz w:val="18"/>
                <w:szCs w:val="18"/>
              </w:rPr>
            </w:pPr>
            <w:r w:rsidRPr="00442FC2">
              <w:rPr>
                <w:rFonts w:eastAsia="Times New Roman"/>
                <w:sz w:val="18"/>
                <w:szCs w:val="18"/>
                <w:rPrChange w:id="10213" w:author="Gary Sullivan" w:date="2021-05-19T21:15:00Z">
                  <w:rPr>
                    <w:rFonts w:eastAsia="Times New Roman"/>
                    <w:sz w:val="24"/>
                    <w:szCs w:val="24"/>
                  </w:rPr>
                </w:rPrChange>
              </w:rPr>
              <w:t>A. Segall</w:t>
            </w:r>
            <w:del w:id="10214" w:author="Gary Sullivan" w:date="2021-05-19T21:17:00Z">
              <w:r w:rsidRPr="00442FC2" w:rsidDel="00442FC2">
                <w:rPr>
                  <w:rFonts w:eastAsia="Times New Roman"/>
                  <w:sz w:val="18"/>
                  <w:szCs w:val="18"/>
                  <w:rPrChange w:id="10215" w:author="Gary Sullivan" w:date="2021-05-19T21:15:00Z">
                    <w:rPr>
                      <w:rFonts w:eastAsia="Times New Roman"/>
                      <w:sz w:val="24"/>
                      <w:szCs w:val="24"/>
                    </w:rPr>
                  </w:rPrChange>
                </w:rPr>
                <w:delText xml:space="preserve">, </w:delText>
              </w:r>
            </w:del>
          </w:p>
          <w:p w14:paraId="28A471BF" w14:textId="77777777" w:rsidR="00442FC2" w:rsidRDefault="00066260" w:rsidP="00066260">
            <w:pPr>
              <w:overflowPunct/>
              <w:autoSpaceDE/>
              <w:autoSpaceDN/>
              <w:spacing w:before="0"/>
              <w:jc w:val="left"/>
              <w:rPr>
                <w:ins w:id="10216" w:author="Gary Sullivan" w:date="2021-05-19T21:17:00Z"/>
                <w:rFonts w:eastAsia="Times New Roman"/>
                <w:sz w:val="18"/>
                <w:szCs w:val="18"/>
              </w:rPr>
            </w:pPr>
            <w:r w:rsidRPr="00442FC2">
              <w:rPr>
                <w:rFonts w:eastAsia="Times New Roman"/>
                <w:sz w:val="18"/>
                <w:szCs w:val="18"/>
                <w:rPrChange w:id="10217" w:author="Gary Sullivan" w:date="2021-05-19T21:15:00Z">
                  <w:rPr>
                    <w:rFonts w:eastAsia="Times New Roman"/>
                    <w:sz w:val="24"/>
                    <w:szCs w:val="24"/>
                  </w:rPr>
                </w:rPrChange>
              </w:rPr>
              <w:t>M. Wien</w:t>
            </w:r>
            <w:del w:id="10218" w:author="Gary Sullivan" w:date="2021-05-19T21:17:00Z">
              <w:r w:rsidRPr="00442FC2" w:rsidDel="00442FC2">
                <w:rPr>
                  <w:rFonts w:eastAsia="Times New Roman"/>
                  <w:sz w:val="18"/>
                  <w:szCs w:val="18"/>
                  <w:rPrChange w:id="10219" w:author="Gary Sullivan" w:date="2021-05-19T21:15:00Z">
                    <w:rPr>
                      <w:rFonts w:eastAsia="Times New Roman"/>
                      <w:sz w:val="24"/>
                      <w:szCs w:val="24"/>
                    </w:rPr>
                  </w:rPrChange>
                </w:rPr>
                <w:delText xml:space="preserve">, </w:delText>
              </w:r>
            </w:del>
          </w:p>
          <w:p w14:paraId="5A1AD3EA" w14:textId="266C6D28" w:rsidR="00066260" w:rsidRPr="00442FC2" w:rsidRDefault="00066260" w:rsidP="00066260">
            <w:pPr>
              <w:overflowPunct/>
              <w:autoSpaceDE/>
              <w:autoSpaceDN/>
              <w:spacing w:before="0"/>
              <w:jc w:val="left"/>
              <w:rPr>
                <w:rFonts w:eastAsia="Times New Roman"/>
                <w:sz w:val="18"/>
                <w:szCs w:val="18"/>
                <w:rPrChange w:id="10220" w:author="Gary Sullivan" w:date="2021-05-19T21:15:00Z">
                  <w:rPr>
                    <w:rFonts w:eastAsia="Times New Roman"/>
                    <w:sz w:val="24"/>
                    <w:szCs w:val="24"/>
                  </w:rPr>
                </w:rPrChange>
              </w:rPr>
            </w:pPr>
            <w:r w:rsidRPr="00442FC2">
              <w:rPr>
                <w:rFonts w:eastAsia="Times New Roman"/>
                <w:sz w:val="18"/>
                <w:szCs w:val="18"/>
                <w:rPrChange w:id="10221" w:author="Gary Sullivan" w:date="2021-05-19T21:15:00Z">
                  <w:rPr>
                    <w:rFonts w:eastAsia="Times New Roman"/>
                    <w:sz w:val="24"/>
                    <w:szCs w:val="24"/>
                  </w:rPr>
                </w:rPrChange>
              </w:rPr>
              <w:t>V. Baroncini (AHG coordinators)</w:t>
            </w:r>
          </w:p>
        </w:tc>
      </w:tr>
      <w:tr w:rsidR="00442FC2" w:rsidRPr="00442FC2" w14:paraId="693F3C4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22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22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2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DA4FA2" w14:textId="77777777" w:rsidR="00066260" w:rsidRPr="00442FC2" w:rsidRDefault="00066260" w:rsidP="00066260">
            <w:pPr>
              <w:overflowPunct/>
              <w:autoSpaceDE/>
              <w:autoSpaceDN/>
              <w:spacing w:before="0"/>
              <w:jc w:val="center"/>
              <w:rPr>
                <w:rFonts w:eastAsia="Times New Roman"/>
                <w:sz w:val="18"/>
                <w:szCs w:val="18"/>
                <w:rPrChange w:id="10225" w:author="Gary Sullivan" w:date="2021-05-19T21:15:00Z">
                  <w:rPr>
                    <w:rFonts w:eastAsia="Times New Roman"/>
                    <w:sz w:val="24"/>
                    <w:szCs w:val="24"/>
                  </w:rPr>
                </w:rPrChange>
              </w:rPr>
            </w:pPr>
            <w:r w:rsidRPr="00442FC2">
              <w:rPr>
                <w:rFonts w:eastAsia="Times New Roman"/>
                <w:sz w:val="18"/>
                <w:szCs w:val="18"/>
                <w:rPrChange w:id="10226" w:author="Gary Sullivan" w:date="2021-05-19T21:15:00Z">
                  <w:rPr>
                    <w:rFonts w:eastAsia="Times New Roman"/>
                    <w:sz w:val="24"/>
                    <w:szCs w:val="24"/>
                  </w:rPr>
                </w:rPrChange>
              </w:rPr>
              <w:fldChar w:fldCharType="begin"/>
            </w:r>
            <w:r w:rsidRPr="00442FC2">
              <w:rPr>
                <w:rFonts w:eastAsia="Times New Roman"/>
                <w:sz w:val="18"/>
                <w:szCs w:val="18"/>
                <w:rPrChange w:id="10227" w:author="Gary Sullivan" w:date="2021-05-19T21:15:00Z">
                  <w:rPr>
                    <w:rFonts w:eastAsia="Times New Roman"/>
                    <w:sz w:val="24"/>
                    <w:szCs w:val="24"/>
                  </w:rPr>
                </w:rPrChange>
              </w:rPr>
              <w:instrText xml:space="preserve"> HYPERLINK "file:///C:\\Users\\ohm\\AppData\\Local\\Temp\\current_document.php?id=10692" </w:instrText>
            </w:r>
            <w:r w:rsidRPr="00442FC2">
              <w:rPr>
                <w:rFonts w:eastAsia="Times New Roman"/>
                <w:sz w:val="18"/>
                <w:szCs w:val="18"/>
                <w:rPrChange w:id="1022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229" w:author="Gary Sullivan" w:date="2021-05-19T21:15:00Z">
                  <w:rPr>
                    <w:rFonts w:eastAsia="Times New Roman"/>
                    <w:color w:val="0000FF"/>
                    <w:sz w:val="24"/>
                    <w:szCs w:val="24"/>
                    <w:u w:val="single"/>
                  </w:rPr>
                </w:rPrChange>
              </w:rPr>
              <w:t>JVET-V0045</w:t>
            </w:r>
            <w:r w:rsidRPr="00442FC2">
              <w:rPr>
                <w:rFonts w:eastAsia="Times New Roman"/>
                <w:sz w:val="18"/>
                <w:szCs w:val="18"/>
                <w:rPrChange w:id="1023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3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2D9DBD" w14:textId="77777777" w:rsidR="00066260" w:rsidRPr="00442FC2" w:rsidRDefault="00066260" w:rsidP="00066260">
            <w:pPr>
              <w:overflowPunct/>
              <w:autoSpaceDE/>
              <w:autoSpaceDN/>
              <w:spacing w:before="0"/>
              <w:jc w:val="center"/>
              <w:rPr>
                <w:rFonts w:eastAsia="Times New Roman"/>
                <w:sz w:val="18"/>
                <w:szCs w:val="18"/>
                <w:rPrChange w:id="10232" w:author="Gary Sullivan" w:date="2021-05-19T21:15:00Z">
                  <w:rPr>
                    <w:rFonts w:eastAsia="Times New Roman"/>
                    <w:sz w:val="24"/>
                    <w:szCs w:val="24"/>
                  </w:rPr>
                </w:rPrChange>
              </w:rPr>
            </w:pPr>
            <w:r w:rsidRPr="00442FC2">
              <w:rPr>
                <w:rFonts w:eastAsia="Times New Roman"/>
                <w:sz w:val="18"/>
                <w:szCs w:val="18"/>
                <w:rPrChange w:id="10233" w:author="Gary Sullivan" w:date="2021-05-19T21:15:00Z">
                  <w:rPr>
                    <w:rFonts w:eastAsia="Times New Roman"/>
                    <w:sz w:val="24"/>
                    <w:szCs w:val="24"/>
                  </w:rPr>
                </w:rPrChange>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095C17" w14:textId="77777777" w:rsidR="00066260" w:rsidRPr="00442FC2" w:rsidRDefault="00066260" w:rsidP="00066260">
            <w:pPr>
              <w:overflowPunct/>
              <w:autoSpaceDE/>
              <w:autoSpaceDN/>
              <w:spacing w:before="0"/>
              <w:jc w:val="left"/>
              <w:rPr>
                <w:rFonts w:eastAsia="Times New Roman"/>
                <w:sz w:val="18"/>
                <w:szCs w:val="18"/>
                <w:rPrChange w:id="10235" w:author="Gary Sullivan" w:date="2021-05-19T21:15:00Z">
                  <w:rPr>
                    <w:rFonts w:eastAsia="Times New Roman"/>
                    <w:sz w:val="24"/>
                    <w:szCs w:val="24"/>
                  </w:rPr>
                </w:rPrChange>
              </w:rPr>
            </w:pPr>
            <w:r w:rsidRPr="00442FC2">
              <w:rPr>
                <w:rFonts w:eastAsia="Times New Roman"/>
                <w:sz w:val="18"/>
                <w:szCs w:val="18"/>
                <w:rPrChange w:id="10236" w:author="Gary Sullivan" w:date="2021-05-19T21:15:00Z">
                  <w:rPr>
                    <w:rFonts w:eastAsia="Times New Roman"/>
                    <w:sz w:val="24"/>
                    <w:szCs w:val="24"/>
                  </w:rPr>
                </w:rPrChange>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E9E93" w14:textId="77777777" w:rsidR="00066260" w:rsidRPr="00442FC2" w:rsidRDefault="00066260" w:rsidP="00066260">
            <w:pPr>
              <w:overflowPunct/>
              <w:autoSpaceDE/>
              <w:autoSpaceDN/>
              <w:spacing w:before="0"/>
              <w:jc w:val="left"/>
              <w:rPr>
                <w:rFonts w:eastAsia="Times New Roman"/>
                <w:sz w:val="18"/>
                <w:szCs w:val="18"/>
                <w:rPrChange w:id="10238" w:author="Gary Sullivan" w:date="2021-05-19T21:15:00Z">
                  <w:rPr>
                    <w:rFonts w:eastAsia="Times New Roman"/>
                    <w:sz w:val="24"/>
                    <w:szCs w:val="24"/>
                  </w:rPr>
                </w:rPrChange>
              </w:rPr>
            </w:pPr>
            <w:r w:rsidRPr="00442FC2">
              <w:rPr>
                <w:rFonts w:eastAsia="Times New Roman"/>
                <w:sz w:val="18"/>
                <w:szCs w:val="18"/>
                <w:rPrChange w:id="10239" w:author="Gary Sullivan" w:date="2021-05-19T21:15:00Z">
                  <w:rPr>
                    <w:rFonts w:eastAsia="Times New Roman"/>
                    <w:sz w:val="24"/>
                    <w:szCs w:val="24"/>
                  </w:rPr>
                </w:rPrChange>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61411" w14:textId="77777777" w:rsidR="00066260" w:rsidRPr="00442FC2" w:rsidRDefault="00066260" w:rsidP="00066260">
            <w:pPr>
              <w:overflowPunct/>
              <w:autoSpaceDE/>
              <w:autoSpaceDN/>
              <w:spacing w:before="0"/>
              <w:jc w:val="left"/>
              <w:rPr>
                <w:rFonts w:eastAsia="Times New Roman"/>
                <w:sz w:val="18"/>
                <w:szCs w:val="18"/>
                <w:rPrChange w:id="10241" w:author="Gary Sullivan" w:date="2021-05-19T21:15:00Z">
                  <w:rPr>
                    <w:rFonts w:eastAsia="Times New Roman"/>
                    <w:sz w:val="24"/>
                    <w:szCs w:val="24"/>
                  </w:rPr>
                </w:rPrChange>
              </w:rPr>
            </w:pPr>
            <w:r w:rsidRPr="00442FC2">
              <w:rPr>
                <w:rFonts w:eastAsia="Times New Roman"/>
                <w:sz w:val="18"/>
                <w:szCs w:val="18"/>
                <w:rPrChange w:id="10242" w:author="Gary Sullivan" w:date="2021-05-19T21:15:00Z">
                  <w:rPr>
                    <w:rFonts w:eastAsia="Times New Roman"/>
                    <w:sz w:val="24"/>
                    <w:szCs w:val="24"/>
                  </w:rPr>
                </w:rPrChange>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4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2C9F87" w14:textId="77777777" w:rsidR="00066260" w:rsidRPr="00442FC2" w:rsidRDefault="00066260" w:rsidP="00066260">
            <w:pPr>
              <w:overflowPunct/>
              <w:autoSpaceDE/>
              <w:autoSpaceDN/>
              <w:spacing w:before="0"/>
              <w:jc w:val="left"/>
              <w:rPr>
                <w:rFonts w:eastAsia="Times New Roman"/>
                <w:sz w:val="18"/>
                <w:szCs w:val="18"/>
                <w:rPrChange w:id="10244" w:author="Gary Sullivan" w:date="2021-05-19T21:15:00Z">
                  <w:rPr>
                    <w:rFonts w:eastAsia="Times New Roman"/>
                    <w:sz w:val="24"/>
                    <w:szCs w:val="24"/>
                  </w:rPr>
                </w:rPrChange>
              </w:rPr>
            </w:pPr>
            <w:r w:rsidRPr="00442FC2">
              <w:rPr>
                <w:rFonts w:eastAsia="Times New Roman"/>
                <w:sz w:val="18"/>
                <w:szCs w:val="18"/>
                <w:rPrChange w:id="10245" w:author="Gary Sullivan" w:date="2021-05-19T21:15:00Z">
                  <w:rPr>
                    <w:rFonts w:eastAsia="Times New Roman"/>
                    <w:sz w:val="24"/>
                    <w:szCs w:val="24"/>
                  </w:rPr>
                </w:rPrChange>
              </w:rPr>
              <w:t>Aerial 4K HDR (HLG) Test Data</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4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F0CD9F" w14:textId="00000DE8" w:rsidR="00066260" w:rsidRPr="00442FC2" w:rsidRDefault="00066260" w:rsidP="00066260">
            <w:pPr>
              <w:overflowPunct/>
              <w:autoSpaceDE/>
              <w:autoSpaceDN/>
              <w:spacing w:before="0"/>
              <w:jc w:val="left"/>
              <w:rPr>
                <w:rFonts w:eastAsia="Times New Roman"/>
                <w:sz w:val="18"/>
                <w:szCs w:val="18"/>
                <w:rPrChange w:id="10247" w:author="Gary Sullivan" w:date="2021-05-19T21:15:00Z">
                  <w:rPr>
                    <w:rFonts w:eastAsia="Times New Roman"/>
                    <w:sz w:val="24"/>
                    <w:szCs w:val="24"/>
                  </w:rPr>
                </w:rPrChange>
              </w:rPr>
            </w:pPr>
            <w:r w:rsidRPr="00442FC2">
              <w:rPr>
                <w:rFonts w:eastAsia="Times New Roman"/>
                <w:sz w:val="18"/>
                <w:szCs w:val="18"/>
                <w:rPrChange w:id="10248" w:author="Gary Sullivan" w:date="2021-05-19T21:15:00Z">
                  <w:rPr>
                    <w:rFonts w:eastAsia="Times New Roman"/>
                    <w:sz w:val="24"/>
                    <w:szCs w:val="24"/>
                  </w:rPr>
                </w:rPrChange>
              </w:rPr>
              <w:t>P</w:t>
            </w:r>
            <w:r w:rsidR="00040989" w:rsidRPr="00442FC2">
              <w:rPr>
                <w:rFonts w:eastAsia="Times New Roman"/>
                <w:sz w:val="18"/>
                <w:szCs w:val="18"/>
                <w:lang w:val="en-US"/>
                <w:rPrChange w:id="10249" w:author="Gary Sullivan" w:date="2021-05-19T21:15:00Z">
                  <w:rPr>
                    <w:rFonts w:eastAsia="Times New Roman"/>
                    <w:sz w:val="24"/>
                    <w:szCs w:val="24"/>
                    <w:lang w:val="en-US"/>
                  </w:rPr>
                </w:rPrChange>
              </w:rPr>
              <w:t>.</w:t>
            </w:r>
            <w:r w:rsidRPr="00442FC2">
              <w:rPr>
                <w:rFonts w:eastAsia="Times New Roman"/>
                <w:sz w:val="18"/>
                <w:szCs w:val="18"/>
                <w:rPrChange w:id="10250" w:author="Gary Sullivan" w:date="2021-05-19T21:15:00Z">
                  <w:rPr>
                    <w:rFonts w:eastAsia="Times New Roman"/>
                    <w:sz w:val="24"/>
                    <w:szCs w:val="24"/>
                  </w:rPr>
                </w:rPrChange>
              </w:rPr>
              <w:t xml:space="preserve"> Topiwala (</w:t>
            </w:r>
            <w:proofErr w:type="spellStart"/>
            <w:r w:rsidRPr="00442FC2">
              <w:rPr>
                <w:rFonts w:eastAsia="Times New Roman"/>
                <w:sz w:val="18"/>
                <w:szCs w:val="18"/>
                <w:rPrChange w:id="10251" w:author="Gary Sullivan" w:date="2021-05-19T21:15:00Z">
                  <w:rPr>
                    <w:rFonts w:eastAsia="Times New Roman"/>
                    <w:sz w:val="24"/>
                    <w:szCs w:val="24"/>
                  </w:rPr>
                </w:rPrChange>
              </w:rPr>
              <w:t>FastVDO</w:t>
            </w:r>
            <w:proofErr w:type="spellEnd"/>
            <w:r w:rsidRPr="00442FC2">
              <w:rPr>
                <w:rFonts w:eastAsia="Times New Roman"/>
                <w:sz w:val="18"/>
                <w:szCs w:val="18"/>
                <w:rPrChange w:id="10252" w:author="Gary Sullivan" w:date="2021-05-19T21:15:00Z">
                  <w:rPr>
                    <w:rFonts w:eastAsia="Times New Roman"/>
                    <w:sz w:val="24"/>
                    <w:szCs w:val="24"/>
                  </w:rPr>
                </w:rPrChange>
              </w:rPr>
              <w:t>)</w:t>
            </w:r>
          </w:p>
        </w:tc>
      </w:tr>
      <w:tr w:rsidR="00442FC2" w:rsidRPr="00442FC2" w14:paraId="3C62E88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25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25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5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F9173C" w14:textId="77777777" w:rsidR="00066260" w:rsidRPr="00442FC2" w:rsidRDefault="00066260" w:rsidP="00066260">
            <w:pPr>
              <w:overflowPunct/>
              <w:autoSpaceDE/>
              <w:autoSpaceDN/>
              <w:spacing w:before="0"/>
              <w:jc w:val="center"/>
              <w:rPr>
                <w:rFonts w:eastAsia="Times New Roman"/>
                <w:sz w:val="18"/>
                <w:szCs w:val="18"/>
                <w:rPrChange w:id="10256" w:author="Gary Sullivan" w:date="2021-05-19T21:15:00Z">
                  <w:rPr>
                    <w:rFonts w:eastAsia="Times New Roman"/>
                    <w:sz w:val="24"/>
                    <w:szCs w:val="24"/>
                  </w:rPr>
                </w:rPrChange>
              </w:rPr>
            </w:pPr>
            <w:r w:rsidRPr="00442FC2">
              <w:rPr>
                <w:rFonts w:eastAsia="Times New Roman"/>
                <w:sz w:val="18"/>
                <w:szCs w:val="18"/>
                <w:rPrChange w:id="10257" w:author="Gary Sullivan" w:date="2021-05-19T21:15:00Z">
                  <w:rPr>
                    <w:rFonts w:eastAsia="Times New Roman"/>
                    <w:sz w:val="24"/>
                    <w:szCs w:val="24"/>
                  </w:rPr>
                </w:rPrChange>
              </w:rPr>
              <w:fldChar w:fldCharType="begin"/>
            </w:r>
            <w:r w:rsidRPr="00442FC2">
              <w:rPr>
                <w:rFonts w:eastAsia="Times New Roman"/>
                <w:sz w:val="18"/>
                <w:szCs w:val="18"/>
                <w:rPrChange w:id="10258" w:author="Gary Sullivan" w:date="2021-05-19T21:15:00Z">
                  <w:rPr>
                    <w:rFonts w:eastAsia="Times New Roman"/>
                    <w:sz w:val="24"/>
                    <w:szCs w:val="24"/>
                  </w:rPr>
                </w:rPrChange>
              </w:rPr>
              <w:instrText xml:space="preserve"> HYPERLINK "file:///C:\\Users\\ohm\\AppData\\Local\\Temp\\current_document.php?id=10693" </w:instrText>
            </w:r>
            <w:r w:rsidRPr="00442FC2">
              <w:rPr>
                <w:rFonts w:eastAsia="Times New Roman"/>
                <w:sz w:val="18"/>
                <w:szCs w:val="18"/>
                <w:rPrChange w:id="1025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260" w:author="Gary Sullivan" w:date="2021-05-19T21:15:00Z">
                  <w:rPr>
                    <w:rFonts w:eastAsia="Times New Roman"/>
                    <w:color w:val="0000FF"/>
                    <w:sz w:val="24"/>
                    <w:szCs w:val="24"/>
                    <w:u w:val="single"/>
                  </w:rPr>
                </w:rPrChange>
              </w:rPr>
              <w:t>JVET-V0046</w:t>
            </w:r>
            <w:r w:rsidRPr="00442FC2">
              <w:rPr>
                <w:rFonts w:eastAsia="Times New Roman"/>
                <w:sz w:val="18"/>
                <w:szCs w:val="18"/>
                <w:rPrChange w:id="1026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6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FD3AA8" w14:textId="77777777" w:rsidR="00066260" w:rsidRPr="00442FC2" w:rsidRDefault="00066260" w:rsidP="00066260">
            <w:pPr>
              <w:overflowPunct/>
              <w:autoSpaceDE/>
              <w:autoSpaceDN/>
              <w:spacing w:before="0"/>
              <w:jc w:val="center"/>
              <w:rPr>
                <w:rFonts w:eastAsia="Times New Roman"/>
                <w:sz w:val="18"/>
                <w:szCs w:val="18"/>
                <w:rPrChange w:id="10263" w:author="Gary Sullivan" w:date="2021-05-19T21:15:00Z">
                  <w:rPr>
                    <w:rFonts w:eastAsia="Times New Roman"/>
                    <w:sz w:val="24"/>
                    <w:szCs w:val="24"/>
                  </w:rPr>
                </w:rPrChange>
              </w:rPr>
            </w:pPr>
            <w:r w:rsidRPr="00442FC2">
              <w:rPr>
                <w:rFonts w:eastAsia="Times New Roman"/>
                <w:sz w:val="18"/>
                <w:szCs w:val="18"/>
                <w:rPrChange w:id="10264" w:author="Gary Sullivan" w:date="2021-05-19T21:15:00Z">
                  <w:rPr>
                    <w:rFonts w:eastAsia="Times New Roman"/>
                    <w:sz w:val="24"/>
                    <w:szCs w:val="24"/>
                  </w:rPr>
                </w:rPrChange>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BFFB0D" w14:textId="77777777" w:rsidR="00066260" w:rsidRPr="00442FC2" w:rsidRDefault="00066260" w:rsidP="00066260">
            <w:pPr>
              <w:overflowPunct/>
              <w:autoSpaceDE/>
              <w:autoSpaceDN/>
              <w:spacing w:before="0"/>
              <w:jc w:val="left"/>
              <w:rPr>
                <w:rFonts w:eastAsia="Times New Roman"/>
                <w:sz w:val="18"/>
                <w:szCs w:val="18"/>
                <w:rPrChange w:id="10266" w:author="Gary Sullivan" w:date="2021-05-19T21:15:00Z">
                  <w:rPr>
                    <w:rFonts w:eastAsia="Times New Roman"/>
                    <w:sz w:val="24"/>
                    <w:szCs w:val="24"/>
                  </w:rPr>
                </w:rPrChange>
              </w:rPr>
            </w:pPr>
            <w:r w:rsidRPr="00442FC2">
              <w:rPr>
                <w:rFonts w:eastAsia="Times New Roman"/>
                <w:sz w:val="18"/>
                <w:szCs w:val="18"/>
                <w:rPrChange w:id="10267" w:author="Gary Sullivan" w:date="2021-05-19T21:15:00Z">
                  <w:rPr>
                    <w:rFonts w:eastAsia="Times New Roman"/>
                    <w:sz w:val="24"/>
                    <w:szCs w:val="24"/>
                  </w:rPr>
                </w:rPrChange>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0EE829" w14:textId="77777777" w:rsidR="00066260" w:rsidRPr="00442FC2" w:rsidRDefault="00066260" w:rsidP="00066260">
            <w:pPr>
              <w:overflowPunct/>
              <w:autoSpaceDE/>
              <w:autoSpaceDN/>
              <w:spacing w:before="0"/>
              <w:jc w:val="left"/>
              <w:rPr>
                <w:rFonts w:eastAsia="Times New Roman"/>
                <w:sz w:val="18"/>
                <w:szCs w:val="18"/>
                <w:rPrChange w:id="10269" w:author="Gary Sullivan" w:date="2021-05-19T21:15:00Z">
                  <w:rPr>
                    <w:rFonts w:eastAsia="Times New Roman"/>
                    <w:sz w:val="24"/>
                    <w:szCs w:val="24"/>
                  </w:rPr>
                </w:rPrChange>
              </w:rPr>
            </w:pPr>
            <w:r w:rsidRPr="00442FC2">
              <w:rPr>
                <w:rFonts w:eastAsia="Times New Roman"/>
                <w:sz w:val="18"/>
                <w:szCs w:val="18"/>
                <w:rPrChange w:id="10270" w:author="Gary Sullivan" w:date="2021-05-19T21:15:00Z">
                  <w:rPr>
                    <w:rFonts w:eastAsia="Times New Roman"/>
                    <w:sz w:val="24"/>
                    <w:szCs w:val="24"/>
                  </w:rPr>
                </w:rPrChange>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ED167B" w14:textId="77777777" w:rsidR="00066260" w:rsidRPr="00442FC2" w:rsidRDefault="00066260" w:rsidP="00066260">
            <w:pPr>
              <w:overflowPunct/>
              <w:autoSpaceDE/>
              <w:autoSpaceDN/>
              <w:spacing w:before="0"/>
              <w:jc w:val="left"/>
              <w:rPr>
                <w:rFonts w:eastAsia="Times New Roman"/>
                <w:sz w:val="18"/>
                <w:szCs w:val="18"/>
                <w:rPrChange w:id="10272" w:author="Gary Sullivan" w:date="2021-05-19T21:15:00Z">
                  <w:rPr>
                    <w:rFonts w:eastAsia="Times New Roman"/>
                    <w:sz w:val="24"/>
                    <w:szCs w:val="24"/>
                  </w:rPr>
                </w:rPrChange>
              </w:rPr>
            </w:pPr>
            <w:r w:rsidRPr="00442FC2">
              <w:rPr>
                <w:rFonts w:eastAsia="Times New Roman"/>
                <w:sz w:val="18"/>
                <w:szCs w:val="18"/>
                <w:rPrChange w:id="10273" w:author="Gary Sullivan" w:date="2021-05-19T21:15:00Z">
                  <w:rPr>
                    <w:rFonts w:eastAsia="Times New Roman"/>
                    <w:sz w:val="24"/>
                    <w:szCs w:val="24"/>
                  </w:rPr>
                </w:rPrChange>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7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843F42" w14:textId="77777777" w:rsidR="00066260" w:rsidRPr="00442FC2" w:rsidRDefault="00066260" w:rsidP="00066260">
            <w:pPr>
              <w:overflowPunct/>
              <w:autoSpaceDE/>
              <w:autoSpaceDN/>
              <w:spacing w:before="0"/>
              <w:jc w:val="left"/>
              <w:rPr>
                <w:rFonts w:eastAsia="Times New Roman"/>
                <w:sz w:val="18"/>
                <w:szCs w:val="18"/>
                <w:rPrChange w:id="10275" w:author="Gary Sullivan" w:date="2021-05-19T21:15:00Z">
                  <w:rPr>
                    <w:rFonts w:eastAsia="Times New Roman"/>
                    <w:sz w:val="24"/>
                    <w:szCs w:val="24"/>
                  </w:rPr>
                </w:rPrChange>
              </w:rPr>
            </w:pPr>
            <w:r w:rsidRPr="00442FC2">
              <w:rPr>
                <w:rFonts w:eastAsia="Times New Roman"/>
                <w:sz w:val="18"/>
                <w:szCs w:val="18"/>
                <w:rPrChange w:id="10276" w:author="Gary Sullivan" w:date="2021-05-19T21:15:00Z">
                  <w:rPr>
                    <w:rFonts w:eastAsia="Times New Roman"/>
                    <w:sz w:val="24"/>
                    <w:szCs w:val="24"/>
                  </w:rPr>
                </w:rPrChange>
              </w:rPr>
              <w:t>CE-1.7: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27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E5C4EB" w14:textId="77777777" w:rsidR="00442FC2" w:rsidRDefault="00066260" w:rsidP="00066260">
            <w:pPr>
              <w:overflowPunct/>
              <w:autoSpaceDE/>
              <w:autoSpaceDN/>
              <w:spacing w:before="0"/>
              <w:jc w:val="left"/>
              <w:rPr>
                <w:ins w:id="10278" w:author="Gary Sullivan" w:date="2021-05-19T21:17:00Z"/>
                <w:rFonts w:eastAsia="Times New Roman"/>
                <w:sz w:val="18"/>
                <w:szCs w:val="18"/>
              </w:rPr>
            </w:pPr>
            <w:r w:rsidRPr="00442FC2">
              <w:rPr>
                <w:rFonts w:eastAsia="Times New Roman"/>
                <w:sz w:val="18"/>
                <w:szCs w:val="18"/>
                <w:rPrChange w:id="10279" w:author="Gary Sullivan" w:date="2021-05-19T21:15:00Z">
                  <w:rPr>
                    <w:rFonts w:eastAsia="Times New Roman"/>
                    <w:sz w:val="24"/>
                    <w:szCs w:val="24"/>
                  </w:rPr>
                </w:rPrChange>
              </w:rPr>
              <w:t>T. Hashimoto</w:t>
            </w:r>
            <w:del w:id="10280" w:author="Gary Sullivan" w:date="2021-05-19T21:17:00Z">
              <w:r w:rsidRPr="00442FC2" w:rsidDel="00442FC2">
                <w:rPr>
                  <w:rFonts w:eastAsia="Times New Roman"/>
                  <w:sz w:val="18"/>
                  <w:szCs w:val="18"/>
                  <w:rPrChange w:id="10281" w:author="Gary Sullivan" w:date="2021-05-19T21:15:00Z">
                    <w:rPr>
                      <w:rFonts w:eastAsia="Times New Roman"/>
                      <w:sz w:val="24"/>
                      <w:szCs w:val="24"/>
                    </w:rPr>
                  </w:rPrChange>
                </w:rPr>
                <w:delText xml:space="preserve">, </w:delText>
              </w:r>
            </w:del>
          </w:p>
          <w:p w14:paraId="5CB64B1A" w14:textId="77777777" w:rsidR="00442FC2" w:rsidRDefault="00066260" w:rsidP="00066260">
            <w:pPr>
              <w:overflowPunct/>
              <w:autoSpaceDE/>
              <w:autoSpaceDN/>
              <w:spacing w:before="0"/>
              <w:jc w:val="left"/>
              <w:rPr>
                <w:ins w:id="10282" w:author="Gary Sullivan" w:date="2021-05-19T21:17:00Z"/>
                <w:rFonts w:eastAsia="Times New Roman"/>
                <w:sz w:val="18"/>
                <w:szCs w:val="18"/>
              </w:rPr>
            </w:pPr>
            <w:r w:rsidRPr="00442FC2">
              <w:rPr>
                <w:rFonts w:eastAsia="Times New Roman"/>
                <w:sz w:val="18"/>
                <w:szCs w:val="18"/>
                <w:rPrChange w:id="10283" w:author="Gary Sullivan" w:date="2021-05-19T21:15:00Z">
                  <w:rPr>
                    <w:rFonts w:eastAsia="Times New Roman"/>
                    <w:sz w:val="24"/>
                    <w:szCs w:val="24"/>
                  </w:rPr>
                </w:rPrChange>
              </w:rPr>
              <w:t>T. Ikai (Sharp)</w:t>
            </w:r>
            <w:del w:id="10284" w:author="Gary Sullivan" w:date="2021-05-19T21:17:00Z">
              <w:r w:rsidRPr="00442FC2" w:rsidDel="00442FC2">
                <w:rPr>
                  <w:rFonts w:eastAsia="Times New Roman"/>
                  <w:sz w:val="18"/>
                  <w:szCs w:val="18"/>
                  <w:rPrChange w:id="10285" w:author="Gary Sullivan" w:date="2021-05-19T21:15:00Z">
                    <w:rPr>
                      <w:rFonts w:eastAsia="Times New Roman"/>
                      <w:sz w:val="24"/>
                      <w:szCs w:val="24"/>
                    </w:rPr>
                  </w:rPrChange>
                </w:rPr>
                <w:delText xml:space="preserve">, </w:delText>
              </w:r>
            </w:del>
          </w:p>
          <w:p w14:paraId="307B80E6" w14:textId="0FC03B79" w:rsidR="00066260" w:rsidRPr="00442FC2" w:rsidRDefault="00066260" w:rsidP="00066260">
            <w:pPr>
              <w:overflowPunct/>
              <w:autoSpaceDE/>
              <w:autoSpaceDN/>
              <w:spacing w:before="0"/>
              <w:jc w:val="left"/>
              <w:rPr>
                <w:rFonts w:eastAsia="Times New Roman"/>
                <w:sz w:val="18"/>
                <w:szCs w:val="18"/>
                <w:rPrChange w:id="10286" w:author="Gary Sullivan" w:date="2021-05-19T21:15:00Z">
                  <w:rPr>
                    <w:rFonts w:eastAsia="Times New Roman"/>
                    <w:sz w:val="24"/>
                    <w:szCs w:val="24"/>
                  </w:rPr>
                </w:rPrChange>
              </w:rPr>
            </w:pPr>
          </w:p>
        </w:tc>
      </w:tr>
      <w:tr w:rsidR="00442FC2" w:rsidRPr="00442FC2" w14:paraId="66075E8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28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28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8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80314E" w14:textId="77777777" w:rsidR="00066260" w:rsidRPr="00442FC2" w:rsidRDefault="00066260" w:rsidP="00066260">
            <w:pPr>
              <w:overflowPunct/>
              <w:autoSpaceDE/>
              <w:autoSpaceDN/>
              <w:spacing w:before="0"/>
              <w:jc w:val="center"/>
              <w:rPr>
                <w:rFonts w:eastAsia="Times New Roman"/>
                <w:sz w:val="18"/>
                <w:szCs w:val="18"/>
                <w:rPrChange w:id="10290" w:author="Gary Sullivan" w:date="2021-05-19T21:15:00Z">
                  <w:rPr>
                    <w:rFonts w:eastAsia="Times New Roman"/>
                    <w:sz w:val="24"/>
                    <w:szCs w:val="24"/>
                  </w:rPr>
                </w:rPrChange>
              </w:rPr>
            </w:pPr>
            <w:r w:rsidRPr="00442FC2">
              <w:rPr>
                <w:rFonts w:eastAsia="Times New Roman"/>
                <w:sz w:val="18"/>
                <w:szCs w:val="18"/>
                <w:rPrChange w:id="10291" w:author="Gary Sullivan" w:date="2021-05-19T21:15:00Z">
                  <w:rPr>
                    <w:rFonts w:eastAsia="Times New Roman"/>
                    <w:sz w:val="24"/>
                    <w:szCs w:val="24"/>
                  </w:rPr>
                </w:rPrChange>
              </w:rPr>
              <w:fldChar w:fldCharType="begin"/>
            </w:r>
            <w:r w:rsidRPr="00442FC2">
              <w:rPr>
                <w:rFonts w:eastAsia="Times New Roman"/>
                <w:sz w:val="18"/>
                <w:szCs w:val="18"/>
                <w:rPrChange w:id="10292" w:author="Gary Sullivan" w:date="2021-05-19T21:15:00Z">
                  <w:rPr>
                    <w:rFonts w:eastAsia="Times New Roman"/>
                    <w:sz w:val="24"/>
                    <w:szCs w:val="24"/>
                  </w:rPr>
                </w:rPrChange>
              </w:rPr>
              <w:instrText xml:space="preserve"> HYPERLINK "file:///C:\\Users\\ohm\\AppData\\Local\\Temp\\current_document.php?id=10694" </w:instrText>
            </w:r>
            <w:r w:rsidRPr="00442FC2">
              <w:rPr>
                <w:rFonts w:eastAsia="Times New Roman"/>
                <w:sz w:val="18"/>
                <w:szCs w:val="18"/>
                <w:rPrChange w:id="1029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294" w:author="Gary Sullivan" w:date="2021-05-19T21:15:00Z">
                  <w:rPr>
                    <w:rFonts w:eastAsia="Times New Roman"/>
                    <w:color w:val="0000FF"/>
                    <w:sz w:val="24"/>
                    <w:szCs w:val="24"/>
                    <w:u w:val="single"/>
                  </w:rPr>
                </w:rPrChange>
              </w:rPr>
              <w:t>JVET-V0047</w:t>
            </w:r>
            <w:r w:rsidRPr="00442FC2">
              <w:rPr>
                <w:rFonts w:eastAsia="Times New Roman"/>
                <w:sz w:val="18"/>
                <w:szCs w:val="18"/>
                <w:rPrChange w:id="1029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9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F04D23" w14:textId="77777777" w:rsidR="00066260" w:rsidRPr="00442FC2" w:rsidRDefault="00066260" w:rsidP="00066260">
            <w:pPr>
              <w:overflowPunct/>
              <w:autoSpaceDE/>
              <w:autoSpaceDN/>
              <w:spacing w:before="0"/>
              <w:jc w:val="center"/>
              <w:rPr>
                <w:rFonts w:eastAsia="Times New Roman"/>
                <w:sz w:val="18"/>
                <w:szCs w:val="18"/>
                <w:rPrChange w:id="10297" w:author="Gary Sullivan" w:date="2021-05-19T21:15:00Z">
                  <w:rPr>
                    <w:rFonts w:eastAsia="Times New Roman"/>
                    <w:sz w:val="24"/>
                    <w:szCs w:val="24"/>
                  </w:rPr>
                </w:rPrChange>
              </w:rPr>
            </w:pPr>
            <w:r w:rsidRPr="00442FC2">
              <w:rPr>
                <w:rFonts w:eastAsia="Times New Roman"/>
                <w:sz w:val="18"/>
                <w:szCs w:val="18"/>
                <w:rPrChange w:id="10298" w:author="Gary Sullivan" w:date="2021-05-19T21:15:00Z">
                  <w:rPr>
                    <w:rFonts w:eastAsia="Times New Roman"/>
                    <w:sz w:val="24"/>
                    <w:szCs w:val="24"/>
                  </w:rPr>
                </w:rPrChange>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9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CBFC59" w14:textId="77777777" w:rsidR="00066260" w:rsidRPr="00442FC2" w:rsidRDefault="00066260" w:rsidP="00066260">
            <w:pPr>
              <w:overflowPunct/>
              <w:autoSpaceDE/>
              <w:autoSpaceDN/>
              <w:spacing w:before="0"/>
              <w:jc w:val="left"/>
              <w:rPr>
                <w:rFonts w:eastAsia="Times New Roman"/>
                <w:sz w:val="18"/>
                <w:szCs w:val="18"/>
                <w:rPrChange w:id="10300" w:author="Gary Sullivan" w:date="2021-05-19T21:15:00Z">
                  <w:rPr>
                    <w:rFonts w:eastAsia="Times New Roman"/>
                    <w:sz w:val="24"/>
                    <w:szCs w:val="24"/>
                  </w:rPr>
                </w:rPrChange>
              </w:rPr>
            </w:pPr>
            <w:r w:rsidRPr="00442FC2">
              <w:rPr>
                <w:rFonts w:eastAsia="Times New Roman"/>
                <w:sz w:val="18"/>
                <w:szCs w:val="18"/>
                <w:rPrChange w:id="10301" w:author="Gary Sullivan" w:date="2021-05-19T21:15:00Z">
                  <w:rPr>
                    <w:rFonts w:eastAsia="Times New Roman"/>
                    <w:sz w:val="24"/>
                    <w:szCs w:val="24"/>
                  </w:rPr>
                </w:rPrChange>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9CCADC" w14:textId="77777777" w:rsidR="00066260" w:rsidRPr="00442FC2" w:rsidRDefault="00066260" w:rsidP="00066260">
            <w:pPr>
              <w:overflowPunct/>
              <w:autoSpaceDE/>
              <w:autoSpaceDN/>
              <w:spacing w:before="0"/>
              <w:jc w:val="left"/>
              <w:rPr>
                <w:rFonts w:eastAsia="Times New Roman"/>
                <w:sz w:val="18"/>
                <w:szCs w:val="18"/>
                <w:rPrChange w:id="10303" w:author="Gary Sullivan" w:date="2021-05-19T21:15:00Z">
                  <w:rPr>
                    <w:rFonts w:eastAsia="Times New Roman"/>
                    <w:sz w:val="24"/>
                    <w:szCs w:val="24"/>
                  </w:rPr>
                </w:rPrChange>
              </w:rPr>
            </w:pPr>
            <w:r w:rsidRPr="00442FC2">
              <w:rPr>
                <w:rFonts w:eastAsia="Times New Roman"/>
                <w:sz w:val="18"/>
                <w:szCs w:val="18"/>
                <w:rPrChange w:id="10304" w:author="Gary Sullivan" w:date="2021-05-19T21:15:00Z">
                  <w:rPr>
                    <w:rFonts w:eastAsia="Times New Roman"/>
                    <w:sz w:val="24"/>
                    <w:szCs w:val="24"/>
                  </w:rPr>
                </w:rPrChange>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1F1C61" w14:textId="77777777" w:rsidR="00066260" w:rsidRPr="00442FC2" w:rsidRDefault="00066260" w:rsidP="00066260">
            <w:pPr>
              <w:overflowPunct/>
              <w:autoSpaceDE/>
              <w:autoSpaceDN/>
              <w:spacing w:before="0"/>
              <w:jc w:val="left"/>
              <w:rPr>
                <w:rFonts w:eastAsia="Times New Roman"/>
                <w:sz w:val="18"/>
                <w:szCs w:val="18"/>
                <w:rPrChange w:id="10306" w:author="Gary Sullivan" w:date="2021-05-19T21:15:00Z">
                  <w:rPr>
                    <w:rFonts w:eastAsia="Times New Roman"/>
                    <w:sz w:val="24"/>
                    <w:szCs w:val="24"/>
                  </w:rPr>
                </w:rPrChange>
              </w:rPr>
            </w:pPr>
            <w:r w:rsidRPr="00442FC2">
              <w:rPr>
                <w:rFonts w:eastAsia="Times New Roman"/>
                <w:sz w:val="18"/>
                <w:szCs w:val="18"/>
                <w:rPrChange w:id="10307" w:author="Gary Sullivan" w:date="2021-05-19T21:15:00Z">
                  <w:rPr>
                    <w:rFonts w:eastAsia="Times New Roman"/>
                    <w:sz w:val="24"/>
                    <w:szCs w:val="24"/>
                  </w:rPr>
                </w:rPrChange>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0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90B9DC" w14:textId="77777777" w:rsidR="00066260" w:rsidRPr="00442FC2" w:rsidRDefault="00066260" w:rsidP="00066260">
            <w:pPr>
              <w:overflowPunct/>
              <w:autoSpaceDE/>
              <w:autoSpaceDN/>
              <w:spacing w:before="0"/>
              <w:jc w:val="left"/>
              <w:rPr>
                <w:rFonts w:eastAsia="Times New Roman"/>
                <w:sz w:val="18"/>
                <w:szCs w:val="18"/>
                <w:rPrChange w:id="10309" w:author="Gary Sullivan" w:date="2021-05-19T21:15:00Z">
                  <w:rPr>
                    <w:rFonts w:eastAsia="Times New Roman"/>
                    <w:sz w:val="24"/>
                    <w:szCs w:val="24"/>
                  </w:rPr>
                </w:rPrChange>
              </w:rPr>
            </w:pPr>
            <w:r w:rsidRPr="00442FC2">
              <w:rPr>
                <w:rFonts w:eastAsia="Times New Roman"/>
                <w:sz w:val="18"/>
                <w:szCs w:val="18"/>
                <w:rPrChange w:id="10310" w:author="Gary Sullivan" w:date="2021-05-19T21:15:00Z">
                  <w:rPr>
                    <w:rFonts w:eastAsia="Times New Roman"/>
                    <w:sz w:val="24"/>
                    <w:szCs w:val="24"/>
                  </w:rPr>
                </w:rPrChange>
              </w:rPr>
              <w:t>CE-3.1 and CE-3.2: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1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C20B4C" w14:textId="77777777" w:rsidR="00442FC2" w:rsidRDefault="00066260" w:rsidP="00066260">
            <w:pPr>
              <w:overflowPunct/>
              <w:autoSpaceDE/>
              <w:autoSpaceDN/>
              <w:spacing w:before="0"/>
              <w:jc w:val="left"/>
              <w:rPr>
                <w:ins w:id="10312" w:author="Gary Sullivan" w:date="2021-05-19T21:17:00Z"/>
                <w:rFonts w:eastAsia="Times New Roman"/>
                <w:sz w:val="18"/>
                <w:szCs w:val="18"/>
              </w:rPr>
            </w:pPr>
            <w:r w:rsidRPr="00442FC2">
              <w:rPr>
                <w:rFonts w:eastAsia="Times New Roman"/>
                <w:sz w:val="18"/>
                <w:szCs w:val="18"/>
                <w:rPrChange w:id="10313" w:author="Gary Sullivan" w:date="2021-05-19T21:15:00Z">
                  <w:rPr>
                    <w:rFonts w:eastAsia="Times New Roman"/>
                    <w:sz w:val="24"/>
                    <w:szCs w:val="24"/>
                  </w:rPr>
                </w:rPrChange>
              </w:rPr>
              <w:t>T. Zhou</w:t>
            </w:r>
            <w:del w:id="10314" w:author="Gary Sullivan" w:date="2021-05-19T21:17:00Z">
              <w:r w:rsidRPr="00442FC2" w:rsidDel="00442FC2">
                <w:rPr>
                  <w:rFonts w:eastAsia="Times New Roman"/>
                  <w:sz w:val="18"/>
                  <w:szCs w:val="18"/>
                  <w:rPrChange w:id="10315" w:author="Gary Sullivan" w:date="2021-05-19T21:15:00Z">
                    <w:rPr>
                      <w:rFonts w:eastAsia="Times New Roman"/>
                      <w:sz w:val="24"/>
                      <w:szCs w:val="24"/>
                    </w:rPr>
                  </w:rPrChange>
                </w:rPr>
                <w:delText xml:space="preserve">, </w:delText>
              </w:r>
            </w:del>
          </w:p>
          <w:p w14:paraId="21F5B629" w14:textId="77777777" w:rsidR="00442FC2" w:rsidRDefault="00066260" w:rsidP="00066260">
            <w:pPr>
              <w:overflowPunct/>
              <w:autoSpaceDE/>
              <w:autoSpaceDN/>
              <w:spacing w:before="0"/>
              <w:jc w:val="left"/>
              <w:rPr>
                <w:ins w:id="10316" w:author="Gary Sullivan" w:date="2021-05-19T21:17:00Z"/>
                <w:rFonts w:eastAsia="Times New Roman"/>
                <w:sz w:val="18"/>
                <w:szCs w:val="18"/>
              </w:rPr>
            </w:pPr>
            <w:r w:rsidRPr="00442FC2">
              <w:rPr>
                <w:rFonts w:eastAsia="Times New Roman"/>
                <w:sz w:val="18"/>
                <w:szCs w:val="18"/>
                <w:rPrChange w:id="10317" w:author="Gary Sullivan" w:date="2021-05-19T21:15:00Z">
                  <w:rPr>
                    <w:rFonts w:eastAsia="Times New Roman"/>
                    <w:sz w:val="24"/>
                    <w:szCs w:val="24"/>
                  </w:rPr>
                </w:rPrChange>
              </w:rPr>
              <w:t xml:space="preserve">T. </w:t>
            </w:r>
            <w:proofErr w:type="spellStart"/>
            <w:r w:rsidRPr="00442FC2">
              <w:rPr>
                <w:rFonts w:eastAsia="Times New Roman"/>
                <w:sz w:val="18"/>
                <w:szCs w:val="18"/>
                <w:rPrChange w:id="10318" w:author="Gary Sullivan" w:date="2021-05-19T21:15:00Z">
                  <w:rPr>
                    <w:rFonts w:eastAsia="Times New Roman"/>
                    <w:sz w:val="24"/>
                    <w:szCs w:val="24"/>
                  </w:rPr>
                </w:rPrChange>
              </w:rPr>
              <w:t>Chujoh</w:t>
            </w:r>
            <w:proofErr w:type="spellEnd"/>
            <w:del w:id="10319" w:author="Gary Sullivan" w:date="2021-05-19T21:17:00Z">
              <w:r w:rsidRPr="00442FC2" w:rsidDel="00442FC2">
                <w:rPr>
                  <w:rFonts w:eastAsia="Times New Roman"/>
                  <w:sz w:val="18"/>
                  <w:szCs w:val="18"/>
                  <w:rPrChange w:id="10320" w:author="Gary Sullivan" w:date="2021-05-19T21:15:00Z">
                    <w:rPr>
                      <w:rFonts w:eastAsia="Times New Roman"/>
                      <w:sz w:val="24"/>
                      <w:szCs w:val="24"/>
                    </w:rPr>
                  </w:rPrChange>
                </w:rPr>
                <w:delText xml:space="preserve">, </w:delText>
              </w:r>
            </w:del>
          </w:p>
          <w:p w14:paraId="13371A3F" w14:textId="0871F397" w:rsidR="00066260" w:rsidRPr="00442FC2" w:rsidRDefault="00066260">
            <w:pPr>
              <w:overflowPunct/>
              <w:autoSpaceDE/>
              <w:autoSpaceDN/>
              <w:spacing w:before="0"/>
              <w:jc w:val="left"/>
              <w:rPr>
                <w:rFonts w:eastAsia="Times New Roman"/>
                <w:sz w:val="18"/>
                <w:szCs w:val="18"/>
                <w:rPrChange w:id="10321" w:author="Gary Sullivan" w:date="2021-05-19T21:15:00Z">
                  <w:rPr>
                    <w:rFonts w:eastAsia="Times New Roman"/>
                    <w:sz w:val="24"/>
                    <w:szCs w:val="24"/>
                  </w:rPr>
                </w:rPrChange>
              </w:rPr>
            </w:pPr>
            <w:r w:rsidRPr="00442FC2">
              <w:rPr>
                <w:rFonts w:eastAsia="Times New Roman"/>
                <w:sz w:val="18"/>
                <w:szCs w:val="18"/>
                <w:rPrChange w:id="10322" w:author="Gary Sullivan" w:date="2021-05-19T21:15:00Z">
                  <w:rPr>
                    <w:rFonts w:eastAsia="Times New Roman"/>
                    <w:sz w:val="24"/>
                    <w:szCs w:val="24"/>
                  </w:rPr>
                </w:rPrChange>
              </w:rPr>
              <w:t>T. Ikai (Sharp)</w:t>
            </w:r>
            <w:del w:id="10323" w:author="Gary Sullivan" w:date="2021-05-19T21:17:00Z">
              <w:r w:rsidRPr="00442FC2" w:rsidDel="00442FC2">
                <w:rPr>
                  <w:rFonts w:eastAsia="Times New Roman"/>
                  <w:sz w:val="18"/>
                  <w:szCs w:val="18"/>
                  <w:rPrChange w:id="10324" w:author="Gary Sullivan" w:date="2021-05-19T21:15:00Z">
                    <w:rPr>
                      <w:rFonts w:eastAsia="Times New Roman"/>
                      <w:sz w:val="24"/>
                      <w:szCs w:val="24"/>
                    </w:rPr>
                  </w:rPrChange>
                </w:rPr>
                <w:delText xml:space="preserve">, , </w:delText>
              </w:r>
            </w:del>
          </w:p>
        </w:tc>
      </w:tr>
      <w:tr w:rsidR="00442FC2" w:rsidRPr="00442FC2" w14:paraId="2220AD1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32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32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2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32A21" w14:textId="77777777" w:rsidR="00066260" w:rsidRPr="00442FC2" w:rsidRDefault="00066260" w:rsidP="00066260">
            <w:pPr>
              <w:overflowPunct/>
              <w:autoSpaceDE/>
              <w:autoSpaceDN/>
              <w:spacing w:before="0"/>
              <w:jc w:val="center"/>
              <w:rPr>
                <w:rFonts w:eastAsia="Times New Roman"/>
                <w:sz w:val="18"/>
                <w:szCs w:val="18"/>
                <w:rPrChange w:id="10328" w:author="Gary Sullivan" w:date="2021-05-19T21:15:00Z">
                  <w:rPr>
                    <w:rFonts w:eastAsia="Times New Roman"/>
                    <w:sz w:val="24"/>
                    <w:szCs w:val="24"/>
                  </w:rPr>
                </w:rPrChange>
              </w:rPr>
            </w:pPr>
            <w:r w:rsidRPr="00442FC2">
              <w:rPr>
                <w:rFonts w:eastAsia="Times New Roman"/>
                <w:sz w:val="18"/>
                <w:szCs w:val="18"/>
                <w:rPrChange w:id="10329" w:author="Gary Sullivan" w:date="2021-05-19T21:15:00Z">
                  <w:rPr>
                    <w:rFonts w:eastAsia="Times New Roman"/>
                    <w:sz w:val="24"/>
                    <w:szCs w:val="24"/>
                  </w:rPr>
                </w:rPrChange>
              </w:rPr>
              <w:fldChar w:fldCharType="begin"/>
            </w:r>
            <w:r w:rsidRPr="00442FC2">
              <w:rPr>
                <w:rFonts w:eastAsia="Times New Roman"/>
                <w:sz w:val="18"/>
                <w:szCs w:val="18"/>
                <w:rPrChange w:id="10330" w:author="Gary Sullivan" w:date="2021-05-19T21:15:00Z">
                  <w:rPr>
                    <w:rFonts w:eastAsia="Times New Roman"/>
                    <w:sz w:val="24"/>
                    <w:szCs w:val="24"/>
                  </w:rPr>
                </w:rPrChange>
              </w:rPr>
              <w:instrText xml:space="preserve"> HYPERLINK "file:///C:\\Users\\ohm\\AppData\\Local\\Temp\\current_document.php?id=10695" </w:instrText>
            </w:r>
            <w:r w:rsidRPr="00442FC2">
              <w:rPr>
                <w:rFonts w:eastAsia="Times New Roman"/>
                <w:sz w:val="18"/>
                <w:szCs w:val="18"/>
                <w:rPrChange w:id="1033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332" w:author="Gary Sullivan" w:date="2021-05-19T21:15:00Z">
                  <w:rPr>
                    <w:rFonts w:eastAsia="Times New Roman"/>
                    <w:color w:val="0000FF"/>
                    <w:sz w:val="24"/>
                    <w:szCs w:val="24"/>
                    <w:u w:val="single"/>
                  </w:rPr>
                </w:rPrChange>
              </w:rPr>
              <w:t>JVET-V0048</w:t>
            </w:r>
            <w:r w:rsidRPr="00442FC2">
              <w:rPr>
                <w:rFonts w:eastAsia="Times New Roman"/>
                <w:sz w:val="18"/>
                <w:szCs w:val="18"/>
                <w:rPrChange w:id="1033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3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3404D6" w14:textId="77777777" w:rsidR="00066260" w:rsidRPr="00442FC2" w:rsidRDefault="00066260" w:rsidP="00066260">
            <w:pPr>
              <w:overflowPunct/>
              <w:autoSpaceDE/>
              <w:autoSpaceDN/>
              <w:spacing w:before="0"/>
              <w:jc w:val="center"/>
              <w:rPr>
                <w:rFonts w:eastAsia="Times New Roman"/>
                <w:sz w:val="18"/>
                <w:szCs w:val="18"/>
                <w:rPrChange w:id="10335" w:author="Gary Sullivan" w:date="2021-05-19T21:15:00Z">
                  <w:rPr>
                    <w:rFonts w:eastAsia="Times New Roman"/>
                    <w:sz w:val="24"/>
                    <w:szCs w:val="24"/>
                  </w:rPr>
                </w:rPrChange>
              </w:rPr>
            </w:pPr>
            <w:r w:rsidRPr="00442FC2">
              <w:rPr>
                <w:rFonts w:eastAsia="Times New Roman"/>
                <w:sz w:val="18"/>
                <w:szCs w:val="18"/>
                <w:rPrChange w:id="10336" w:author="Gary Sullivan" w:date="2021-05-19T21:15:00Z">
                  <w:rPr>
                    <w:rFonts w:eastAsia="Times New Roman"/>
                    <w:sz w:val="24"/>
                    <w:szCs w:val="24"/>
                  </w:rPr>
                </w:rPrChange>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A5F35" w14:textId="77777777" w:rsidR="00066260" w:rsidRPr="00442FC2" w:rsidRDefault="00066260" w:rsidP="00066260">
            <w:pPr>
              <w:overflowPunct/>
              <w:autoSpaceDE/>
              <w:autoSpaceDN/>
              <w:spacing w:before="0"/>
              <w:jc w:val="left"/>
              <w:rPr>
                <w:rFonts w:eastAsia="Times New Roman"/>
                <w:sz w:val="18"/>
                <w:szCs w:val="18"/>
                <w:rPrChange w:id="10338" w:author="Gary Sullivan" w:date="2021-05-19T21:15:00Z">
                  <w:rPr>
                    <w:rFonts w:eastAsia="Times New Roman"/>
                    <w:sz w:val="24"/>
                    <w:szCs w:val="24"/>
                  </w:rPr>
                </w:rPrChange>
              </w:rPr>
            </w:pPr>
            <w:r w:rsidRPr="00442FC2">
              <w:rPr>
                <w:rFonts w:eastAsia="Times New Roman"/>
                <w:sz w:val="18"/>
                <w:szCs w:val="18"/>
                <w:rPrChange w:id="10339" w:author="Gary Sullivan" w:date="2021-05-19T21:15:00Z">
                  <w:rPr>
                    <w:rFonts w:eastAsia="Times New Roman"/>
                    <w:sz w:val="24"/>
                    <w:szCs w:val="24"/>
                  </w:rPr>
                </w:rPrChange>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34973" w14:textId="77777777" w:rsidR="00066260" w:rsidRPr="00442FC2" w:rsidRDefault="00066260" w:rsidP="00066260">
            <w:pPr>
              <w:overflowPunct/>
              <w:autoSpaceDE/>
              <w:autoSpaceDN/>
              <w:spacing w:before="0"/>
              <w:jc w:val="left"/>
              <w:rPr>
                <w:rFonts w:eastAsia="Times New Roman"/>
                <w:sz w:val="18"/>
                <w:szCs w:val="18"/>
                <w:rPrChange w:id="10341" w:author="Gary Sullivan" w:date="2021-05-19T21:15:00Z">
                  <w:rPr>
                    <w:rFonts w:eastAsia="Times New Roman"/>
                    <w:sz w:val="24"/>
                    <w:szCs w:val="24"/>
                  </w:rPr>
                </w:rPrChange>
              </w:rPr>
            </w:pPr>
            <w:r w:rsidRPr="00442FC2">
              <w:rPr>
                <w:rFonts w:eastAsia="Times New Roman"/>
                <w:sz w:val="18"/>
                <w:szCs w:val="18"/>
                <w:rPrChange w:id="10342" w:author="Gary Sullivan" w:date="2021-05-19T21:15:00Z">
                  <w:rPr>
                    <w:rFonts w:eastAsia="Times New Roman"/>
                    <w:sz w:val="24"/>
                    <w:szCs w:val="24"/>
                  </w:rPr>
                </w:rPrChange>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F58869" w14:textId="77777777" w:rsidR="00066260" w:rsidRPr="00442FC2" w:rsidRDefault="00066260" w:rsidP="00066260">
            <w:pPr>
              <w:overflowPunct/>
              <w:autoSpaceDE/>
              <w:autoSpaceDN/>
              <w:spacing w:before="0"/>
              <w:jc w:val="left"/>
              <w:rPr>
                <w:rFonts w:eastAsia="Times New Roman"/>
                <w:sz w:val="18"/>
                <w:szCs w:val="18"/>
                <w:rPrChange w:id="10344" w:author="Gary Sullivan" w:date="2021-05-19T21:15:00Z">
                  <w:rPr>
                    <w:rFonts w:eastAsia="Times New Roman"/>
                    <w:sz w:val="24"/>
                    <w:szCs w:val="24"/>
                  </w:rPr>
                </w:rPrChange>
              </w:rPr>
            </w:pPr>
            <w:r w:rsidRPr="00442FC2">
              <w:rPr>
                <w:rFonts w:eastAsia="Times New Roman"/>
                <w:sz w:val="18"/>
                <w:szCs w:val="18"/>
                <w:rPrChange w:id="10345" w:author="Gary Sullivan" w:date="2021-05-19T21:15:00Z">
                  <w:rPr>
                    <w:rFonts w:eastAsia="Times New Roman"/>
                    <w:sz w:val="24"/>
                    <w:szCs w:val="24"/>
                  </w:rPr>
                </w:rPrChange>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4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7EF080" w14:textId="77777777" w:rsidR="00066260" w:rsidRPr="00442FC2" w:rsidRDefault="00066260" w:rsidP="00066260">
            <w:pPr>
              <w:overflowPunct/>
              <w:autoSpaceDE/>
              <w:autoSpaceDN/>
              <w:spacing w:before="0"/>
              <w:jc w:val="left"/>
              <w:rPr>
                <w:rFonts w:eastAsia="Times New Roman"/>
                <w:sz w:val="18"/>
                <w:szCs w:val="18"/>
                <w:rPrChange w:id="10347" w:author="Gary Sullivan" w:date="2021-05-19T21:15:00Z">
                  <w:rPr>
                    <w:rFonts w:eastAsia="Times New Roman"/>
                    <w:sz w:val="24"/>
                    <w:szCs w:val="24"/>
                  </w:rPr>
                </w:rPrChange>
              </w:rPr>
            </w:pPr>
            <w:r w:rsidRPr="00442FC2">
              <w:rPr>
                <w:rFonts w:eastAsia="Times New Roman"/>
                <w:sz w:val="18"/>
                <w:szCs w:val="18"/>
                <w:rPrChange w:id="10348" w:author="Gary Sullivan" w:date="2021-05-19T21:15:00Z">
                  <w:rPr>
                    <w:rFonts w:eastAsia="Times New Roman"/>
                    <w:sz w:val="24"/>
                    <w:szCs w:val="24"/>
                  </w:rPr>
                </w:rPrChange>
              </w:rPr>
              <w:t>CE-4.1: Combination of CE-3.1,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34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1CAAEA" w14:textId="77777777" w:rsidR="00442FC2" w:rsidRDefault="00066260" w:rsidP="00066260">
            <w:pPr>
              <w:overflowPunct/>
              <w:autoSpaceDE/>
              <w:autoSpaceDN/>
              <w:spacing w:before="0"/>
              <w:jc w:val="left"/>
              <w:rPr>
                <w:ins w:id="10350" w:author="Gary Sullivan" w:date="2021-05-19T21:17:00Z"/>
                <w:rFonts w:eastAsia="Times New Roman"/>
                <w:sz w:val="18"/>
                <w:szCs w:val="18"/>
              </w:rPr>
            </w:pPr>
            <w:r w:rsidRPr="00442FC2">
              <w:rPr>
                <w:rFonts w:eastAsia="Times New Roman"/>
                <w:sz w:val="18"/>
                <w:szCs w:val="18"/>
                <w:rPrChange w:id="10351" w:author="Gary Sullivan" w:date="2021-05-19T21:15:00Z">
                  <w:rPr>
                    <w:rFonts w:eastAsia="Times New Roman"/>
                    <w:sz w:val="24"/>
                    <w:szCs w:val="24"/>
                  </w:rPr>
                </w:rPrChange>
              </w:rPr>
              <w:t>T. Zhou</w:t>
            </w:r>
            <w:del w:id="10352" w:author="Gary Sullivan" w:date="2021-05-19T21:17:00Z">
              <w:r w:rsidRPr="00442FC2" w:rsidDel="00442FC2">
                <w:rPr>
                  <w:rFonts w:eastAsia="Times New Roman"/>
                  <w:sz w:val="18"/>
                  <w:szCs w:val="18"/>
                  <w:rPrChange w:id="10353" w:author="Gary Sullivan" w:date="2021-05-19T21:15:00Z">
                    <w:rPr>
                      <w:rFonts w:eastAsia="Times New Roman"/>
                      <w:sz w:val="24"/>
                      <w:szCs w:val="24"/>
                    </w:rPr>
                  </w:rPrChange>
                </w:rPr>
                <w:delText xml:space="preserve">, </w:delText>
              </w:r>
            </w:del>
          </w:p>
          <w:p w14:paraId="3B0DCF4A" w14:textId="77777777" w:rsidR="00442FC2" w:rsidRDefault="00066260" w:rsidP="00066260">
            <w:pPr>
              <w:overflowPunct/>
              <w:autoSpaceDE/>
              <w:autoSpaceDN/>
              <w:spacing w:before="0"/>
              <w:jc w:val="left"/>
              <w:rPr>
                <w:ins w:id="10354" w:author="Gary Sullivan" w:date="2021-05-19T21:17:00Z"/>
                <w:rFonts w:eastAsia="Times New Roman"/>
                <w:sz w:val="18"/>
                <w:szCs w:val="18"/>
              </w:rPr>
            </w:pPr>
            <w:r w:rsidRPr="00442FC2">
              <w:rPr>
                <w:rFonts w:eastAsia="Times New Roman"/>
                <w:sz w:val="18"/>
                <w:szCs w:val="18"/>
                <w:rPrChange w:id="10355" w:author="Gary Sullivan" w:date="2021-05-19T21:15:00Z">
                  <w:rPr>
                    <w:rFonts w:eastAsia="Times New Roman"/>
                    <w:sz w:val="24"/>
                    <w:szCs w:val="24"/>
                  </w:rPr>
                </w:rPrChange>
              </w:rPr>
              <w:t xml:space="preserve">T. </w:t>
            </w:r>
            <w:proofErr w:type="spellStart"/>
            <w:r w:rsidRPr="00442FC2">
              <w:rPr>
                <w:rFonts w:eastAsia="Times New Roman"/>
                <w:sz w:val="18"/>
                <w:szCs w:val="18"/>
                <w:rPrChange w:id="10356" w:author="Gary Sullivan" w:date="2021-05-19T21:15:00Z">
                  <w:rPr>
                    <w:rFonts w:eastAsia="Times New Roman"/>
                    <w:sz w:val="24"/>
                    <w:szCs w:val="24"/>
                  </w:rPr>
                </w:rPrChange>
              </w:rPr>
              <w:t>Chujoh</w:t>
            </w:r>
            <w:proofErr w:type="spellEnd"/>
            <w:del w:id="10357" w:author="Gary Sullivan" w:date="2021-05-19T21:17:00Z">
              <w:r w:rsidRPr="00442FC2" w:rsidDel="00442FC2">
                <w:rPr>
                  <w:rFonts w:eastAsia="Times New Roman"/>
                  <w:sz w:val="18"/>
                  <w:szCs w:val="18"/>
                  <w:rPrChange w:id="10358" w:author="Gary Sullivan" w:date="2021-05-19T21:15:00Z">
                    <w:rPr>
                      <w:rFonts w:eastAsia="Times New Roman"/>
                      <w:sz w:val="24"/>
                      <w:szCs w:val="24"/>
                    </w:rPr>
                  </w:rPrChange>
                </w:rPr>
                <w:delText xml:space="preserve">, </w:delText>
              </w:r>
            </w:del>
          </w:p>
          <w:p w14:paraId="6EDD157F" w14:textId="1C740D59" w:rsidR="00066260" w:rsidRPr="00442FC2" w:rsidRDefault="00066260">
            <w:pPr>
              <w:overflowPunct/>
              <w:autoSpaceDE/>
              <w:autoSpaceDN/>
              <w:spacing w:before="0"/>
              <w:jc w:val="left"/>
              <w:rPr>
                <w:rFonts w:eastAsia="Times New Roman"/>
                <w:sz w:val="18"/>
                <w:szCs w:val="18"/>
                <w:rPrChange w:id="10359" w:author="Gary Sullivan" w:date="2021-05-19T21:15:00Z">
                  <w:rPr>
                    <w:rFonts w:eastAsia="Times New Roman"/>
                    <w:sz w:val="24"/>
                    <w:szCs w:val="24"/>
                  </w:rPr>
                </w:rPrChange>
              </w:rPr>
            </w:pPr>
            <w:r w:rsidRPr="00442FC2">
              <w:rPr>
                <w:rFonts w:eastAsia="Times New Roman"/>
                <w:sz w:val="18"/>
                <w:szCs w:val="18"/>
                <w:rPrChange w:id="10360" w:author="Gary Sullivan" w:date="2021-05-19T21:15:00Z">
                  <w:rPr>
                    <w:rFonts w:eastAsia="Times New Roman"/>
                    <w:sz w:val="24"/>
                    <w:szCs w:val="24"/>
                  </w:rPr>
                </w:rPrChange>
              </w:rPr>
              <w:t>T. Ikai (Sharp)</w:t>
            </w:r>
            <w:del w:id="10361" w:author="Gary Sullivan" w:date="2021-05-19T21:17:00Z">
              <w:r w:rsidRPr="00442FC2" w:rsidDel="00442FC2">
                <w:rPr>
                  <w:rFonts w:eastAsia="Times New Roman"/>
                  <w:sz w:val="18"/>
                  <w:szCs w:val="18"/>
                  <w:rPrChange w:id="10362" w:author="Gary Sullivan" w:date="2021-05-19T21:15:00Z">
                    <w:rPr>
                      <w:rFonts w:eastAsia="Times New Roman"/>
                      <w:sz w:val="24"/>
                      <w:szCs w:val="24"/>
                    </w:rPr>
                  </w:rPrChange>
                </w:rPr>
                <w:delText xml:space="preserve">, </w:delText>
              </w:r>
            </w:del>
          </w:p>
        </w:tc>
      </w:tr>
      <w:tr w:rsidR="00442FC2" w:rsidRPr="00442FC2" w14:paraId="6901D4D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36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36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6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9D7EE2" w14:textId="77777777" w:rsidR="00066260" w:rsidRPr="00442FC2" w:rsidRDefault="00066260" w:rsidP="00066260">
            <w:pPr>
              <w:overflowPunct/>
              <w:autoSpaceDE/>
              <w:autoSpaceDN/>
              <w:spacing w:before="0"/>
              <w:jc w:val="center"/>
              <w:rPr>
                <w:rFonts w:eastAsia="Times New Roman"/>
                <w:sz w:val="18"/>
                <w:szCs w:val="18"/>
                <w:rPrChange w:id="10366" w:author="Gary Sullivan" w:date="2021-05-19T21:15:00Z">
                  <w:rPr>
                    <w:rFonts w:eastAsia="Times New Roman"/>
                    <w:sz w:val="24"/>
                    <w:szCs w:val="24"/>
                  </w:rPr>
                </w:rPrChange>
              </w:rPr>
            </w:pPr>
            <w:r w:rsidRPr="00442FC2">
              <w:rPr>
                <w:rFonts w:eastAsia="Times New Roman"/>
                <w:sz w:val="18"/>
                <w:szCs w:val="18"/>
                <w:rPrChange w:id="10367" w:author="Gary Sullivan" w:date="2021-05-19T21:15:00Z">
                  <w:rPr>
                    <w:rFonts w:eastAsia="Times New Roman"/>
                    <w:sz w:val="24"/>
                    <w:szCs w:val="24"/>
                  </w:rPr>
                </w:rPrChange>
              </w:rPr>
              <w:fldChar w:fldCharType="begin"/>
            </w:r>
            <w:r w:rsidRPr="00442FC2">
              <w:rPr>
                <w:rFonts w:eastAsia="Times New Roman"/>
                <w:sz w:val="18"/>
                <w:szCs w:val="18"/>
                <w:rPrChange w:id="10368" w:author="Gary Sullivan" w:date="2021-05-19T21:15:00Z">
                  <w:rPr>
                    <w:rFonts w:eastAsia="Times New Roman"/>
                    <w:sz w:val="24"/>
                    <w:szCs w:val="24"/>
                  </w:rPr>
                </w:rPrChange>
              </w:rPr>
              <w:instrText xml:space="preserve"> HYPERLINK "file:///C:\\Users\\ohm\\AppData\\Local\\Temp\\current_document.php?id=10696" </w:instrText>
            </w:r>
            <w:r w:rsidRPr="00442FC2">
              <w:rPr>
                <w:rFonts w:eastAsia="Times New Roman"/>
                <w:sz w:val="18"/>
                <w:szCs w:val="18"/>
                <w:rPrChange w:id="1036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370" w:author="Gary Sullivan" w:date="2021-05-19T21:15:00Z">
                  <w:rPr>
                    <w:rFonts w:eastAsia="Times New Roman"/>
                    <w:color w:val="0000FF"/>
                    <w:sz w:val="24"/>
                    <w:szCs w:val="24"/>
                    <w:u w:val="single"/>
                  </w:rPr>
                </w:rPrChange>
              </w:rPr>
              <w:t>JVET-V0049</w:t>
            </w:r>
            <w:r w:rsidRPr="00442FC2">
              <w:rPr>
                <w:rFonts w:eastAsia="Times New Roman"/>
                <w:sz w:val="18"/>
                <w:szCs w:val="18"/>
                <w:rPrChange w:id="1037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7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198608" w14:textId="77777777" w:rsidR="00066260" w:rsidRPr="00442FC2" w:rsidRDefault="00066260" w:rsidP="00066260">
            <w:pPr>
              <w:overflowPunct/>
              <w:autoSpaceDE/>
              <w:autoSpaceDN/>
              <w:spacing w:before="0"/>
              <w:jc w:val="center"/>
              <w:rPr>
                <w:rFonts w:eastAsia="Times New Roman"/>
                <w:sz w:val="18"/>
                <w:szCs w:val="18"/>
                <w:rPrChange w:id="10373" w:author="Gary Sullivan" w:date="2021-05-19T21:15:00Z">
                  <w:rPr>
                    <w:rFonts w:eastAsia="Times New Roman"/>
                    <w:sz w:val="24"/>
                    <w:szCs w:val="24"/>
                  </w:rPr>
                </w:rPrChange>
              </w:rPr>
            </w:pPr>
            <w:r w:rsidRPr="00442FC2">
              <w:rPr>
                <w:rFonts w:eastAsia="Times New Roman"/>
                <w:sz w:val="18"/>
                <w:szCs w:val="18"/>
                <w:rPrChange w:id="10374" w:author="Gary Sullivan" w:date="2021-05-19T21:15:00Z">
                  <w:rPr>
                    <w:rFonts w:eastAsia="Times New Roman"/>
                    <w:sz w:val="24"/>
                    <w:szCs w:val="24"/>
                  </w:rPr>
                </w:rPrChange>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7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7CA41" w14:textId="77777777" w:rsidR="00066260" w:rsidRPr="00442FC2" w:rsidRDefault="00066260" w:rsidP="00066260">
            <w:pPr>
              <w:overflowPunct/>
              <w:autoSpaceDE/>
              <w:autoSpaceDN/>
              <w:spacing w:before="0"/>
              <w:jc w:val="left"/>
              <w:rPr>
                <w:rFonts w:eastAsia="Times New Roman"/>
                <w:sz w:val="18"/>
                <w:szCs w:val="18"/>
                <w:rPrChange w:id="10376" w:author="Gary Sullivan" w:date="2021-05-19T21:15:00Z">
                  <w:rPr>
                    <w:rFonts w:eastAsia="Times New Roman"/>
                    <w:sz w:val="24"/>
                    <w:szCs w:val="24"/>
                  </w:rPr>
                </w:rPrChange>
              </w:rPr>
            </w:pPr>
            <w:r w:rsidRPr="00442FC2">
              <w:rPr>
                <w:rFonts w:eastAsia="Times New Roman"/>
                <w:sz w:val="18"/>
                <w:szCs w:val="18"/>
                <w:rPrChange w:id="10377" w:author="Gary Sullivan" w:date="2021-05-19T21:15:00Z">
                  <w:rPr>
                    <w:rFonts w:eastAsia="Times New Roman"/>
                    <w:sz w:val="24"/>
                    <w:szCs w:val="24"/>
                  </w:rPr>
                </w:rPrChange>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57084A" w14:textId="77777777" w:rsidR="00066260" w:rsidRPr="00442FC2" w:rsidRDefault="00066260" w:rsidP="00066260">
            <w:pPr>
              <w:overflowPunct/>
              <w:autoSpaceDE/>
              <w:autoSpaceDN/>
              <w:spacing w:before="0"/>
              <w:jc w:val="left"/>
              <w:rPr>
                <w:rFonts w:eastAsia="Times New Roman"/>
                <w:sz w:val="18"/>
                <w:szCs w:val="18"/>
                <w:rPrChange w:id="10379" w:author="Gary Sullivan" w:date="2021-05-19T21:15:00Z">
                  <w:rPr>
                    <w:rFonts w:eastAsia="Times New Roman"/>
                    <w:sz w:val="24"/>
                    <w:szCs w:val="24"/>
                  </w:rPr>
                </w:rPrChange>
              </w:rPr>
            </w:pPr>
            <w:r w:rsidRPr="00442FC2">
              <w:rPr>
                <w:rFonts w:eastAsia="Times New Roman"/>
                <w:sz w:val="18"/>
                <w:szCs w:val="18"/>
                <w:rPrChange w:id="10380" w:author="Gary Sullivan" w:date="2021-05-19T21:15:00Z">
                  <w:rPr>
                    <w:rFonts w:eastAsia="Times New Roman"/>
                    <w:sz w:val="24"/>
                    <w:szCs w:val="24"/>
                  </w:rPr>
                </w:rPrChange>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8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E5CF35" w14:textId="77777777" w:rsidR="00066260" w:rsidRPr="00442FC2" w:rsidRDefault="00066260" w:rsidP="00066260">
            <w:pPr>
              <w:overflowPunct/>
              <w:autoSpaceDE/>
              <w:autoSpaceDN/>
              <w:spacing w:before="0"/>
              <w:jc w:val="left"/>
              <w:rPr>
                <w:rFonts w:eastAsia="Times New Roman"/>
                <w:sz w:val="18"/>
                <w:szCs w:val="18"/>
                <w:rPrChange w:id="10382" w:author="Gary Sullivan" w:date="2021-05-19T21:15:00Z">
                  <w:rPr>
                    <w:rFonts w:eastAsia="Times New Roman"/>
                    <w:sz w:val="24"/>
                    <w:szCs w:val="24"/>
                  </w:rPr>
                </w:rPrChange>
              </w:rPr>
            </w:pPr>
            <w:r w:rsidRPr="00442FC2">
              <w:rPr>
                <w:rFonts w:eastAsia="Times New Roman"/>
                <w:sz w:val="18"/>
                <w:szCs w:val="18"/>
                <w:rPrChange w:id="10383" w:author="Gary Sullivan" w:date="2021-05-19T21:15:00Z">
                  <w:rPr>
                    <w:rFonts w:eastAsia="Times New Roman"/>
                    <w:sz w:val="24"/>
                    <w:szCs w:val="24"/>
                  </w:rPr>
                </w:rPrChange>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8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4AF34E" w14:textId="77777777" w:rsidR="00066260" w:rsidRPr="00442FC2" w:rsidRDefault="00066260" w:rsidP="00066260">
            <w:pPr>
              <w:overflowPunct/>
              <w:autoSpaceDE/>
              <w:autoSpaceDN/>
              <w:spacing w:before="0"/>
              <w:jc w:val="left"/>
              <w:rPr>
                <w:rFonts w:eastAsia="Times New Roman"/>
                <w:sz w:val="18"/>
                <w:szCs w:val="18"/>
                <w:rPrChange w:id="10385" w:author="Gary Sullivan" w:date="2021-05-19T21:15:00Z">
                  <w:rPr>
                    <w:rFonts w:eastAsia="Times New Roman"/>
                    <w:sz w:val="24"/>
                    <w:szCs w:val="24"/>
                  </w:rPr>
                </w:rPrChange>
              </w:rPr>
            </w:pPr>
            <w:r w:rsidRPr="00442FC2">
              <w:rPr>
                <w:rFonts w:eastAsia="Times New Roman"/>
                <w:sz w:val="18"/>
                <w:szCs w:val="18"/>
                <w:rPrChange w:id="10386" w:author="Gary Sullivan" w:date="2021-05-19T21:15:00Z">
                  <w:rPr>
                    <w:rFonts w:eastAsia="Times New Roman"/>
                    <w:sz w:val="24"/>
                    <w:szCs w:val="24"/>
                  </w:rPr>
                </w:rPrChange>
              </w:rPr>
              <w:t>CE-4.2: Combination of CE-3.2, CE-1.5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8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5FAE1F" w14:textId="77777777" w:rsidR="00442FC2" w:rsidRDefault="00066260" w:rsidP="00066260">
            <w:pPr>
              <w:overflowPunct/>
              <w:autoSpaceDE/>
              <w:autoSpaceDN/>
              <w:spacing w:before="0"/>
              <w:jc w:val="left"/>
              <w:rPr>
                <w:ins w:id="10388" w:author="Gary Sullivan" w:date="2021-05-19T21:17:00Z"/>
                <w:rFonts w:eastAsia="Times New Roman"/>
                <w:sz w:val="18"/>
                <w:szCs w:val="18"/>
              </w:rPr>
            </w:pPr>
            <w:r w:rsidRPr="00442FC2">
              <w:rPr>
                <w:rFonts w:eastAsia="Times New Roman"/>
                <w:sz w:val="18"/>
                <w:szCs w:val="18"/>
                <w:rPrChange w:id="10389" w:author="Gary Sullivan" w:date="2021-05-19T21:15:00Z">
                  <w:rPr>
                    <w:rFonts w:eastAsia="Times New Roman"/>
                    <w:sz w:val="24"/>
                    <w:szCs w:val="24"/>
                  </w:rPr>
                </w:rPrChange>
              </w:rPr>
              <w:t>T. Zhou</w:t>
            </w:r>
            <w:del w:id="10390" w:author="Gary Sullivan" w:date="2021-05-19T21:17:00Z">
              <w:r w:rsidRPr="00442FC2" w:rsidDel="00442FC2">
                <w:rPr>
                  <w:rFonts w:eastAsia="Times New Roman"/>
                  <w:sz w:val="18"/>
                  <w:szCs w:val="18"/>
                  <w:rPrChange w:id="10391" w:author="Gary Sullivan" w:date="2021-05-19T21:15:00Z">
                    <w:rPr>
                      <w:rFonts w:eastAsia="Times New Roman"/>
                      <w:sz w:val="24"/>
                      <w:szCs w:val="24"/>
                    </w:rPr>
                  </w:rPrChange>
                </w:rPr>
                <w:delText xml:space="preserve">, </w:delText>
              </w:r>
            </w:del>
          </w:p>
          <w:p w14:paraId="2EE0E0D7" w14:textId="77777777" w:rsidR="00442FC2" w:rsidRDefault="00066260" w:rsidP="00066260">
            <w:pPr>
              <w:overflowPunct/>
              <w:autoSpaceDE/>
              <w:autoSpaceDN/>
              <w:spacing w:before="0"/>
              <w:jc w:val="left"/>
              <w:rPr>
                <w:ins w:id="10392" w:author="Gary Sullivan" w:date="2021-05-19T21:17:00Z"/>
                <w:rFonts w:eastAsia="Times New Roman"/>
                <w:sz w:val="18"/>
                <w:szCs w:val="18"/>
              </w:rPr>
            </w:pPr>
            <w:r w:rsidRPr="00442FC2">
              <w:rPr>
                <w:rFonts w:eastAsia="Times New Roman"/>
                <w:sz w:val="18"/>
                <w:szCs w:val="18"/>
                <w:rPrChange w:id="10393" w:author="Gary Sullivan" w:date="2021-05-19T21:15:00Z">
                  <w:rPr>
                    <w:rFonts w:eastAsia="Times New Roman"/>
                    <w:sz w:val="24"/>
                    <w:szCs w:val="24"/>
                  </w:rPr>
                </w:rPrChange>
              </w:rPr>
              <w:t xml:space="preserve">T. </w:t>
            </w:r>
            <w:proofErr w:type="spellStart"/>
            <w:r w:rsidRPr="00442FC2">
              <w:rPr>
                <w:rFonts w:eastAsia="Times New Roman"/>
                <w:sz w:val="18"/>
                <w:szCs w:val="18"/>
                <w:rPrChange w:id="10394" w:author="Gary Sullivan" w:date="2021-05-19T21:15:00Z">
                  <w:rPr>
                    <w:rFonts w:eastAsia="Times New Roman"/>
                    <w:sz w:val="24"/>
                    <w:szCs w:val="24"/>
                  </w:rPr>
                </w:rPrChange>
              </w:rPr>
              <w:t>Chujoh</w:t>
            </w:r>
            <w:proofErr w:type="spellEnd"/>
            <w:del w:id="10395" w:author="Gary Sullivan" w:date="2021-05-19T21:17:00Z">
              <w:r w:rsidRPr="00442FC2" w:rsidDel="00442FC2">
                <w:rPr>
                  <w:rFonts w:eastAsia="Times New Roman"/>
                  <w:sz w:val="18"/>
                  <w:szCs w:val="18"/>
                  <w:rPrChange w:id="10396" w:author="Gary Sullivan" w:date="2021-05-19T21:15:00Z">
                    <w:rPr>
                      <w:rFonts w:eastAsia="Times New Roman"/>
                      <w:sz w:val="24"/>
                      <w:szCs w:val="24"/>
                    </w:rPr>
                  </w:rPrChange>
                </w:rPr>
                <w:delText xml:space="preserve">, </w:delText>
              </w:r>
            </w:del>
          </w:p>
          <w:p w14:paraId="5E64C303" w14:textId="169AA4B3" w:rsidR="00066260" w:rsidRPr="00442FC2" w:rsidRDefault="00066260">
            <w:pPr>
              <w:overflowPunct/>
              <w:autoSpaceDE/>
              <w:autoSpaceDN/>
              <w:spacing w:before="0"/>
              <w:jc w:val="left"/>
              <w:rPr>
                <w:rFonts w:eastAsia="Times New Roman"/>
                <w:sz w:val="18"/>
                <w:szCs w:val="18"/>
                <w:rPrChange w:id="10397" w:author="Gary Sullivan" w:date="2021-05-19T21:15:00Z">
                  <w:rPr>
                    <w:rFonts w:eastAsia="Times New Roman"/>
                    <w:sz w:val="24"/>
                    <w:szCs w:val="24"/>
                  </w:rPr>
                </w:rPrChange>
              </w:rPr>
            </w:pPr>
            <w:r w:rsidRPr="00442FC2">
              <w:rPr>
                <w:rFonts w:eastAsia="Times New Roman"/>
                <w:sz w:val="18"/>
                <w:szCs w:val="18"/>
                <w:rPrChange w:id="10398" w:author="Gary Sullivan" w:date="2021-05-19T21:15:00Z">
                  <w:rPr>
                    <w:rFonts w:eastAsia="Times New Roman"/>
                    <w:sz w:val="24"/>
                    <w:szCs w:val="24"/>
                  </w:rPr>
                </w:rPrChange>
              </w:rPr>
              <w:t>T. Ikai (Sharp)</w:t>
            </w:r>
            <w:del w:id="10399" w:author="Gary Sullivan" w:date="2021-05-19T21:17:00Z">
              <w:r w:rsidRPr="00442FC2" w:rsidDel="00442FC2">
                <w:rPr>
                  <w:rFonts w:eastAsia="Times New Roman"/>
                  <w:sz w:val="18"/>
                  <w:szCs w:val="18"/>
                  <w:rPrChange w:id="10400" w:author="Gary Sullivan" w:date="2021-05-19T21:15:00Z">
                    <w:rPr>
                      <w:rFonts w:eastAsia="Times New Roman"/>
                      <w:sz w:val="24"/>
                      <w:szCs w:val="24"/>
                    </w:rPr>
                  </w:rPrChange>
                </w:rPr>
                <w:delText xml:space="preserve">, </w:delText>
              </w:r>
            </w:del>
          </w:p>
        </w:tc>
      </w:tr>
      <w:tr w:rsidR="00442FC2" w:rsidRPr="00442FC2" w14:paraId="25829D1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40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40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0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504329" w14:textId="77777777" w:rsidR="00066260" w:rsidRPr="00442FC2" w:rsidRDefault="00066260" w:rsidP="00066260">
            <w:pPr>
              <w:overflowPunct/>
              <w:autoSpaceDE/>
              <w:autoSpaceDN/>
              <w:spacing w:before="0"/>
              <w:jc w:val="center"/>
              <w:rPr>
                <w:rFonts w:eastAsia="Times New Roman"/>
                <w:sz w:val="18"/>
                <w:szCs w:val="18"/>
                <w:rPrChange w:id="10404" w:author="Gary Sullivan" w:date="2021-05-19T21:15:00Z">
                  <w:rPr>
                    <w:rFonts w:eastAsia="Times New Roman"/>
                    <w:sz w:val="24"/>
                    <w:szCs w:val="24"/>
                  </w:rPr>
                </w:rPrChange>
              </w:rPr>
            </w:pPr>
            <w:r w:rsidRPr="00442FC2">
              <w:rPr>
                <w:rFonts w:eastAsia="Times New Roman"/>
                <w:sz w:val="18"/>
                <w:szCs w:val="18"/>
                <w:rPrChange w:id="10405" w:author="Gary Sullivan" w:date="2021-05-19T21:15:00Z">
                  <w:rPr>
                    <w:rFonts w:eastAsia="Times New Roman"/>
                    <w:sz w:val="24"/>
                    <w:szCs w:val="24"/>
                  </w:rPr>
                </w:rPrChange>
              </w:rPr>
              <w:fldChar w:fldCharType="begin"/>
            </w:r>
            <w:r w:rsidRPr="00442FC2">
              <w:rPr>
                <w:rFonts w:eastAsia="Times New Roman"/>
                <w:sz w:val="18"/>
                <w:szCs w:val="18"/>
                <w:rPrChange w:id="10406" w:author="Gary Sullivan" w:date="2021-05-19T21:15:00Z">
                  <w:rPr>
                    <w:rFonts w:eastAsia="Times New Roman"/>
                    <w:sz w:val="24"/>
                    <w:szCs w:val="24"/>
                  </w:rPr>
                </w:rPrChange>
              </w:rPr>
              <w:instrText xml:space="preserve"> HYPERLINK "file:///C:\\Users\\ohm\\AppData\\Local\\Temp\\current_document.php?id=10697" </w:instrText>
            </w:r>
            <w:r w:rsidRPr="00442FC2">
              <w:rPr>
                <w:rFonts w:eastAsia="Times New Roman"/>
                <w:sz w:val="18"/>
                <w:szCs w:val="18"/>
                <w:rPrChange w:id="1040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408" w:author="Gary Sullivan" w:date="2021-05-19T21:15:00Z">
                  <w:rPr>
                    <w:rFonts w:eastAsia="Times New Roman"/>
                    <w:color w:val="0000FF"/>
                    <w:sz w:val="24"/>
                    <w:szCs w:val="24"/>
                    <w:u w:val="single"/>
                  </w:rPr>
                </w:rPrChange>
              </w:rPr>
              <w:t>JVET-V0050</w:t>
            </w:r>
            <w:r w:rsidRPr="00442FC2">
              <w:rPr>
                <w:rFonts w:eastAsia="Times New Roman"/>
                <w:sz w:val="18"/>
                <w:szCs w:val="18"/>
                <w:rPrChange w:id="1040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1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2D2EB2" w14:textId="77777777" w:rsidR="00066260" w:rsidRPr="00442FC2" w:rsidRDefault="00066260" w:rsidP="00066260">
            <w:pPr>
              <w:overflowPunct/>
              <w:autoSpaceDE/>
              <w:autoSpaceDN/>
              <w:spacing w:before="0"/>
              <w:jc w:val="center"/>
              <w:rPr>
                <w:rFonts w:eastAsia="Times New Roman"/>
                <w:sz w:val="18"/>
                <w:szCs w:val="18"/>
                <w:rPrChange w:id="10411" w:author="Gary Sullivan" w:date="2021-05-19T21:15:00Z">
                  <w:rPr>
                    <w:rFonts w:eastAsia="Times New Roman"/>
                    <w:sz w:val="24"/>
                    <w:szCs w:val="24"/>
                  </w:rPr>
                </w:rPrChange>
              </w:rPr>
            </w:pPr>
            <w:r w:rsidRPr="00442FC2">
              <w:rPr>
                <w:rFonts w:eastAsia="Times New Roman"/>
                <w:sz w:val="18"/>
                <w:szCs w:val="18"/>
                <w:rPrChange w:id="10412" w:author="Gary Sullivan" w:date="2021-05-19T21:15:00Z">
                  <w:rPr>
                    <w:rFonts w:eastAsia="Times New Roman"/>
                    <w:sz w:val="24"/>
                    <w:szCs w:val="24"/>
                  </w:rPr>
                </w:rPrChange>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1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654258" w14:textId="77777777" w:rsidR="00066260" w:rsidRPr="00442FC2" w:rsidRDefault="00066260" w:rsidP="00066260">
            <w:pPr>
              <w:overflowPunct/>
              <w:autoSpaceDE/>
              <w:autoSpaceDN/>
              <w:spacing w:before="0"/>
              <w:jc w:val="left"/>
              <w:rPr>
                <w:rFonts w:eastAsia="Times New Roman"/>
                <w:sz w:val="18"/>
                <w:szCs w:val="18"/>
                <w:rPrChange w:id="10414" w:author="Gary Sullivan" w:date="2021-05-19T21:15:00Z">
                  <w:rPr>
                    <w:rFonts w:eastAsia="Times New Roman"/>
                    <w:sz w:val="24"/>
                    <w:szCs w:val="24"/>
                  </w:rPr>
                </w:rPrChange>
              </w:rPr>
            </w:pPr>
            <w:r w:rsidRPr="00442FC2">
              <w:rPr>
                <w:rFonts w:eastAsia="Times New Roman"/>
                <w:sz w:val="18"/>
                <w:szCs w:val="18"/>
                <w:rPrChange w:id="10415" w:author="Gary Sullivan" w:date="2021-05-19T21:15:00Z">
                  <w:rPr>
                    <w:rFonts w:eastAsia="Times New Roman"/>
                    <w:sz w:val="24"/>
                    <w:szCs w:val="24"/>
                  </w:rPr>
                </w:rPrChange>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1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AF2872" w14:textId="77777777" w:rsidR="00066260" w:rsidRPr="00442FC2" w:rsidRDefault="00066260" w:rsidP="00066260">
            <w:pPr>
              <w:overflowPunct/>
              <w:autoSpaceDE/>
              <w:autoSpaceDN/>
              <w:spacing w:before="0"/>
              <w:jc w:val="left"/>
              <w:rPr>
                <w:rFonts w:eastAsia="Times New Roman"/>
                <w:sz w:val="18"/>
                <w:szCs w:val="18"/>
                <w:rPrChange w:id="10417" w:author="Gary Sullivan" w:date="2021-05-19T21:15:00Z">
                  <w:rPr>
                    <w:rFonts w:eastAsia="Times New Roman"/>
                    <w:sz w:val="24"/>
                    <w:szCs w:val="24"/>
                  </w:rPr>
                </w:rPrChange>
              </w:rPr>
            </w:pPr>
            <w:r w:rsidRPr="00442FC2">
              <w:rPr>
                <w:rFonts w:eastAsia="Times New Roman"/>
                <w:sz w:val="18"/>
                <w:szCs w:val="18"/>
                <w:rPrChange w:id="10418" w:author="Gary Sullivan" w:date="2021-05-19T21:15:00Z">
                  <w:rPr>
                    <w:rFonts w:eastAsia="Times New Roman"/>
                    <w:sz w:val="24"/>
                    <w:szCs w:val="24"/>
                  </w:rPr>
                </w:rPrChange>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1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AF8EA2" w14:textId="77777777" w:rsidR="00066260" w:rsidRPr="00442FC2" w:rsidRDefault="00066260" w:rsidP="00066260">
            <w:pPr>
              <w:overflowPunct/>
              <w:autoSpaceDE/>
              <w:autoSpaceDN/>
              <w:spacing w:before="0"/>
              <w:jc w:val="left"/>
              <w:rPr>
                <w:rFonts w:eastAsia="Times New Roman"/>
                <w:sz w:val="18"/>
                <w:szCs w:val="18"/>
                <w:rPrChange w:id="10420" w:author="Gary Sullivan" w:date="2021-05-19T21:15:00Z">
                  <w:rPr>
                    <w:rFonts w:eastAsia="Times New Roman"/>
                    <w:sz w:val="24"/>
                    <w:szCs w:val="24"/>
                  </w:rPr>
                </w:rPrChange>
              </w:rPr>
            </w:pPr>
            <w:r w:rsidRPr="00442FC2">
              <w:rPr>
                <w:rFonts w:eastAsia="Times New Roman"/>
                <w:sz w:val="18"/>
                <w:szCs w:val="18"/>
                <w:rPrChange w:id="10421" w:author="Gary Sullivan" w:date="2021-05-19T21:15:00Z">
                  <w:rPr>
                    <w:rFonts w:eastAsia="Times New Roman"/>
                    <w:sz w:val="24"/>
                    <w:szCs w:val="24"/>
                  </w:rPr>
                </w:rPrChange>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2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FFA204" w14:textId="77777777" w:rsidR="00066260" w:rsidRPr="00442FC2" w:rsidRDefault="00066260" w:rsidP="00066260">
            <w:pPr>
              <w:overflowPunct/>
              <w:autoSpaceDE/>
              <w:autoSpaceDN/>
              <w:spacing w:before="0"/>
              <w:jc w:val="left"/>
              <w:rPr>
                <w:rFonts w:eastAsia="Times New Roman"/>
                <w:sz w:val="18"/>
                <w:szCs w:val="18"/>
                <w:rPrChange w:id="10423" w:author="Gary Sullivan" w:date="2021-05-19T21:15:00Z">
                  <w:rPr>
                    <w:rFonts w:eastAsia="Times New Roman"/>
                    <w:sz w:val="24"/>
                    <w:szCs w:val="24"/>
                  </w:rPr>
                </w:rPrChange>
              </w:rPr>
            </w:pPr>
            <w:r w:rsidRPr="00442FC2">
              <w:rPr>
                <w:rFonts w:eastAsia="Times New Roman"/>
                <w:sz w:val="18"/>
                <w:szCs w:val="18"/>
                <w:rPrChange w:id="10424" w:author="Gary Sullivan" w:date="2021-05-19T21:15:00Z">
                  <w:rPr>
                    <w:rFonts w:eastAsia="Times New Roman"/>
                    <w:sz w:val="24"/>
                    <w:szCs w:val="24"/>
                  </w:rPr>
                </w:rPrChange>
              </w:rPr>
              <w:t>CE-1.5, CE-1.6,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2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3F619C" w14:textId="77777777" w:rsidR="00442FC2" w:rsidRDefault="00066260" w:rsidP="00066260">
            <w:pPr>
              <w:overflowPunct/>
              <w:autoSpaceDE/>
              <w:autoSpaceDN/>
              <w:spacing w:before="0"/>
              <w:jc w:val="left"/>
              <w:rPr>
                <w:ins w:id="10426" w:author="Gary Sullivan" w:date="2021-05-19T21:18:00Z"/>
                <w:rFonts w:eastAsia="Times New Roman"/>
                <w:sz w:val="18"/>
                <w:szCs w:val="18"/>
              </w:rPr>
            </w:pPr>
            <w:r w:rsidRPr="00442FC2">
              <w:rPr>
                <w:rFonts w:eastAsia="Times New Roman"/>
                <w:sz w:val="18"/>
                <w:szCs w:val="18"/>
                <w:rPrChange w:id="10427" w:author="Gary Sullivan" w:date="2021-05-19T21:15:00Z">
                  <w:rPr>
                    <w:rFonts w:eastAsia="Times New Roman"/>
                    <w:sz w:val="24"/>
                    <w:szCs w:val="24"/>
                  </w:rPr>
                </w:rPrChange>
              </w:rPr>
              <w:t>A. Browne</w:t>
            </w:r>
            <w:del w:id="10428" w:author="Gary Sullivan" w:date="2021-05-19T21:18:00Z">
              <w:r w:rsidRPr="00442FC2" w:rsidDel="00442FC2">
                <w:rPr>
                  <w:rFonts w:eastAsia="Times New Roman"/>
                  <w:sz w:val="18"/>
                  <w:szCs w:val="18"/>
                  <w:rPrChange w:id="10429" w:author="Gary Sullivan" w:date="2021-05-19T21:15:00Z">
                    <w:rPr>
                      <w:rFonts w:eastAsia="Times New Roman"/>
                      <w:sz w:val="24"/>
                      <w:szCs w:val="24"/>
                    </w:rPr>
                  </w:rPrChange>
                </w:rPr>
                <w:delText xml:space="preserve">, </w:delText>
              </w:r>
            </w:del>
          </w:p>
          <w:p w14:paraId="05092579" w14:textId="77777777" w:rsidR="00442FC2" w:rsidRDefault="00066260" w:rsidP="00066260">
            <w:pPr>
              <w:overflowPunct/>
              <w:autoSpaceDE/>
              <w:autoSpaceDN/>
              <w:spacing w:before="0"/>
              <w:jc w:val="left"/>
              <w:rPr>
                <w:ins w:id="10430" w:author="Gary Sullivan" w:date="2021-05-19T21:18:00Z"/>
                <w:rFonts w:eastAsia="Times New Roman"/>
                <w:sz w:val="18"/>
                <w:szCs w:val="18"/>
              </w:rPr>
            </w:pPr>
            <w:r w:rsidRPr="00442FC2">
              <w:rPr>
                <w:rFonts w:eastAsia="Times New Roman"/>
                <w:sz w:val="18"/>
                <w:szCs w:val="18"/>
                <w:rPrChange w:id="10431" w:author="Gary Sullivan" w:date="2021-05-19T21:15:00Z">
                  <w:rPr>
                    <w:rFonts w:eastAsia="Times New Roman"/>
                    <w:sz w:val="24"/>
                    <w:szCs w:val="24"/>
                  </w:rPr>
                </w:rPrChange>
              </w:rPr>
              <w:t>S. Keating</w:t>
            </w:r>
            <w:del w:id="10432" w:author="Gary Sullivan" w:date="2021-05-19T21:18:00Z">
              <w:r w:rsidRPr="00442FC2" w:rsidDel="00442FC2">
                <w:rPr>
                  <w:rFonts w:eastAsia="Times New Roman"/>
                  <w:sz w:val="18"/>
                  <w:szCs w:val="18"/>
                  <w:rPrChange w:id="10433" w:author="Gary Sullivan" w:date="2021-05-19T21:15:00Z">
                    <w:rPr>
                      <w:rFonts w:eastAsia="Times New Roman"/>
                      <w:sz w:val="24"/>
                      <w:szCs w:val="24"/>
                    </w:rPr>
                  </w:rPrChange>
                </w:rPr>
                <w:delText xml:space="preserve">, </w:delText>
              </w:r>
            </w:del>
          </w:p>
          <w:p w14:paraId="0BF719AC" w14:textId="1F907C9C" w:rsidR="00066260" w:rsidRPr="00442FC2" w:rsidRDefault="00066260" w:rsidP="00066260">
            <w:pPr>
              <w:overflowPunct/>
              <w:autoSpaceDE/>
              <w:autoSpaceDN/>
              <w:spacing w:before="0"/>
              <w:jc w:val="left"/>
              <w:rPr>
                <w:rFonts w:eastAsia="Times New Roman"/>
                <w:sz w:val="18"/>
                <w:szCs w:val="18"/>
                <w:rPrChange w:id="10434" w:author="Gary Sullivan" w:date="2021-05-19T21:15:00Z">
                  <w:rPr>
                    <w:rFonts w:eastAsia="Times New Roman"/>
                    <w:sz w:val="24"/>
                    <w:szCs w:val="24"/>
                  </w:rPr>
                </w:rPrChange>
              </w:rPr>
            </w:pPr>
            <w:r w:rsidRPr="00442FC2">
              <w:rPr>
                <w:rFonts w:eastAsia="Times New Roman"/>
                <w:sz w:val="18"/>
                <w:szCs w:val="18"/>
                <w:rPrChange w:id="10435" w:author="Gary Sullivan" w:date="2021-05-19T21:15:00Z">
                  <w:rPr>
                    <w:rFonts w:eastAsia="Times New Roman"/>
                    <w:sz w:val="24"/>
                    <w:szCs w:val="24"/>
                  </w:rPr>
                </w:rPrChange>
              </w:rPr>
              <w:t>K. Sharman (Sony)</w:t>
            </w:r>
          </w:p>
        </w:tc>
      </w:tr>
      <w:tr w:rsidR="00442FC2" w:rsidRPr="00442FC2" w14:paraId="5344D48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43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43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3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17A5C" w14:textId="77777777" w:rsidR="00066260" w:rsidRPr="00442FC2" w:rsidRDefault="00066260" w:rsidP="00066260">
            <w:pPr>
              <w:overflowPunct/>
              <w:autoSpaceDE/>
              <w:autoSpaceDN/>
              <w:spacing w:before="0"/>
              <w:jc w:val="center"/>
              <w:rPr>
                <w:rFonts w:eastAsia="Times New Roman"/>
                <w:sz w:val="18"/>
                <w:szCs w:val="18"/>
                <w:rPrChange w:id="10439" w:author="Gary Sullivan" w:date="2021-05-19T21:15:00Z">
                  <w:rPr>
                    <w:rFonts w:eastAsia="Times New Roman"/>
                    <w:sz w:val="24"/>
                    <w:szCs w:val="24"/>
                  </w:rPr>
                </w:rPrChange>
              </w:rPr>
            </w:pPr>
            <w:r w:rsidRPr="00442FC2">
              <w:rPr>
                <w:rFonts w:eastAsia="Times New Roman"/>
                <w:sz w:val="18"/>
                <w:szCs w:val="18"/>
                <w:rPrChange w:id="10440" w:author="Gary Sullivan" w:date="2021-05-19T21:15:00Z">
                  <w:rPr>
                    <w:rFonts w:eastAsia="Times New Roman"/>
                    <w:sz w:val="24"/>
                    <w:szCs w:val="24"/>
                  </w:rPr>
                </w:rPrChange>
              </w:rPr>
              <w:fldChar w:fldCharType="begin"/>
            </w:r>
            <w:r w:rsidRPr="00442FC2">
              <w:rPr>
                <w:rFonts w:eastAsia="Times New Roman"/>
                <w:sz w:val="18"/>
                <w:szCs w:val="18"/>
                <w:rPrChange w:id="10441" w:author="Gary Sullivan" w:date="2021-05-19T21:15:00Z">
                  <w:rPr>
                    <w:rFonts w:eastAsia="Times New Roman"/>
                    <w:sz w:val="24"/>
                    <w:szCs w:val="24"/>
                  </w:rPr>
                </w:rPrChange>
              </w:rPr>
              <w:instrText xml:space="preserve"> HYPERLINK "file:///C:\\Users\\ohm\\AppData\\Local\\Temp\\current_document.php?id=10698" </w:instrText>
            </w:r>
            <w:r w:rsidRPr="00442FC2">
              <w:rPr>
                <w:rFonts w:eastAsia="Times New Roman"/>
                <w:sz w:val="18"/>
                <w:szCs w:val="18"/>
                <w:rPrChange w:id="1044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443" w:author="Gary Sullivan" w:date="2021-05-19T21:15:00Z">
                  <w:rPr>
                    <w:rFonts w:eastAsia="Times New Roman"/>
                    <w:color w:val="0000FF"/>
                    <w:sz w:val="24"/>
                    <w:szCs w:val="24"/>
                    <w:u w:val="single"/>
                  </w:rPr>
                </w:rPrChange>
              </w:rPr>
              <w:t>JVET-V0051</w:t>
            </w:r>
            <w:r w:rsidRPr="00442FC2">
              <w:rPr>
                <w:rFonts w:eastAsia="Times New Roman"/>
                <w:sz w:val="18"/>
                <w:szCs w:val="18"/>
                <w:rPrChange w:id="1044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4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4FF0B0" w14:textId="77777777" w:rsidR="00066260" w:rsidRPr="00442FC2" w:rsidRDefault="00066260" w:rsidP="00066260">
            <w:pPr>
              <w:overflowPunct/>
              <w:autoSpaceDE/>
              <w:autoSpaceDN/>
              <w:spacing w:before="0"/>
              <w:jc w:val="center"/>
              <w:rPr>
                <w:rFonts w:eastAsia="Times New Roman"/>
                <w:sz w:val="18"/>
                <w:szCs w:val="18"/>
                <w:rPrChange w:id="10446" w:author="Gary Sullivan" w:date="2021-05-19T21:15:00Z">
                  <w:rPr>
                    <w:rFonts w:eastAsia="Times New Roman"/>
                    <w:sz w:val="24"/>
                    <w:szCs w:val="24"/>
                  </w:rPr>
                </w:rPrChange>
              </w:rPr>
            </w:pPr>
            <w:r w:rsidRPr="00442FC2">
              <w:rPr>
                <w:rFonts w:eastAsia="Times New Roman"/>
                <w:sz w:val="18"/>
                <w:szCs w:val="18"/>
                <w:rPrChange w:id="10447" w:author="Gary Sullivan" w:date="2021-05-19T21:15:00Z">
                  <w:rPr>
                    <w:rFonts w:eastAsia="Times New Roman"/>
                    <w:sz w:val="24"/>
                    <w:szCs w:val="24"/>
                  </w:rPr>
                </w:rPrChange>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4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184E7" w14:textId="77777777" w:rsidR="00066260" w:rsidRPr="00442FC2" w:rsidRDefault="00066260" w:rsidP="00066260">
            <w:pPr>
              <w:overflowPunct/>
              <w:autoSpaceDE/>
              <w:autoSpaceDN/>
              <w:spacing w:before="0"/>
              <w:jc w:val="left"/>
              <w:rPr>
                <w:rFonts w:eastAsia="Times New Roman"/>
                <w:sz w:val="18"/>
                <w:szCs w:val="18"/>
                <w:rPrChange w:id="10449" w:author="Gary Sullivan" w:date="2021-05-19T21:15:00Z">
                  <w:rPr>
                    <w:rFonts w:eastAsia="Times New Roman"/>
                    <w:sz w:val="24"/>
                    <w:szCs w:val="24"/>
                  </w:rPr>
                </w:rPrChange>
              </w:rPr>
            </w:pPr>
            <w:r w:rsidRPr="00442FC2">
              <w:rPr>
                <w:rFonts w:eastAsia="Times New Roman"/>
                <w:sz w:val="18"/>
                <w:szCs w:val="18"/>
                <w:rPrChange w:id="10450" w:author="Gary Sullivan" w:date="2021-05-19T21:15:00Z">
                  <w:rPr>
                    <w:rFonts w:eastAsia="Times New Roman"/>
                    <w:sz w:val="24"/>
                    <w:szCs w:val="24"/>
                  </w:rPr>
                </w:rPrChange>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5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E45A25" w14:textId="77777777" w:rsidR="00066260" w:rsidRPr="00442FC2" w:rsidRDefault="00066260" w:rsidP="00066260">
            <w:pPr>
              <w:overflowPunct/>
              <w:autoSpaceDE/>
              <w:autoSpaceDN/>
              <w:spacing w:before="0"/>
              <w:jc w:val="left"/>
              <w:rPr>
                <w:rFonts w:eastAsia="Times New Roman"/>
                <w:sz w:val="18"/>
                <w:szCs w:val="18"/>
                <w:rPrChange w:id="10452" w:author="Gary Sullivan" w:date="2021-05-19T21:15:00Z">
                  <w:rPr>
                    <w:rFonts w:eastAsia="Times New Roman"/>
                    <w:sz w:val="24"/>
                    <w:szCs w:val="24"/>
                  </w:rPr>
                </w:rPrChange>
              </w:rPr>
            </w:pPr>
            <w:r w:rsidRPr="00442FC2">
              <w:rPr>
                <w:rFonts w:eastAsia="Times New Roman"/>
                <w:sz w:val="18"/>
                <w:szCs w:val="18"/>
                <w:rPrChange w:id="10453" w:author="Gary Sullivan" w:date="2021-05-19T21:15:00Z">
                  <w:rPr>
                    <w:rFonts w:eastAsia="Times New Roman"/>
                    <w:sz w:val="24"/>
                    <w:szCs w:val="24"/>
                  </w:rPr>
                </w:rPrChange>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5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63418A" w14:textId="77777777" w:rsidR="00066260" w:rsidRPr="00442FC2" w:rsidRDefault="00066260" w:rsidP="00066260">
            <w:pPr>
              <w:overflowPunct/>
              <w:autoSpaceDE/>
              <w:autoSpaceDN/>
              <w:spacing w:before="0"/>
              <w:jc w:val="left"/>
              <w:rPr>
                <w:rFonts w:eastAsia="Times New Roman"/>
                <w:sz w:val="18"/>
                <w:szCs w:val="18"/>
                <w:rPrChange w:id="10455" w:author="Gary Sullivan" w:date="2021-05-19T21:15:00Z">
                  <w:rPr>
                    <w:rFonts w:eastAsia="Times New Roman"/>
                    <w:sz w:val="24"/>
                    <w:szCs w:val="24"/>
                  </w:rPr>
                </w:rPrChange>
              </w:rPr>
            </w:pPr>
            <w:r w:rsidRPr="00442FC2">
              <w:rPr>
                <w:rFonts w:eastAsia="Times New Roman"/>
                <w:sz w:val="18"/>
                <w:szCs w:val="18"/>
                <w:rPrChange w:id="10456" w:author="Gary Sullivan" w:date="2021-05-19T21:15:00Z">
                  <w:rPr>
                    <w:rFonts w:eastAsia="Times New Roman"/>
                    <w:sz w:val="24"/>
                    <w:szCs w:val="24"/>
                  </w:rPr>
                </w:rPrChange>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5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D62DF6" w14:textId="77777777" w:rsidR="00066260" w:rsidRPr="00442FC2" w:rsidRDefault="00066260" w:rsidP="00066260">
            <w:pPr>
              <w:overflowPunct/>
              <w:autoSpaceDE/>
              <w:autoSpaceDN/>
              <w:spacing w:before="0"/>
              <w:jc w:val="left"/>
              <w:rPr>
                <w:rFonts w:eastAsia="Times New Roman"/>
                <w:sz w:val="18"/>
                <w:szCs w:val="18"/>
                <w:rPrChange w:id="10458" w:author="Gary Sullivan" w:date="2021-05-19T21:15:00Z">
                  <w:rPr>
                    <w:rFonts w:eastAsia="Times New Roman"/>
                    <w:sz w:val="24"/>
                    <w:szCs w:val="24"/>
                  </w:rPr>
                </w:rPrChange>
              </w:rPr>
            </w:pPr>
            <w:r w:rsidRPr="00442FC2">
              <w:rPr>
                <w:rFonts w:eastAsia="Times New Roman"/>
                <w:sz w:val="18"/>
                <w:szCs w:val="18"/>
                <w:rPrChange w:id="10459" w:author="Gary Sullivan" w:date="2021-05-19T21:15:00Z">
                  <w:rPr>
                    <w:rFonts w:eastAsia="Times New Roman"/>
                    <w:sz w:val="24"/>
                    <w:szCs w:val="24"/>
                  </w:rPr>
                </w:rPrChange>
              </w:rPr>
              <w:t>CE-4.3 and CE-4.4: Combinations of CE-1.6 and CE-2.3 with CE-3.2</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6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9C36F2" w14:textId="77777777" w:rsidR="00442FC2" w:rsidRDefault="00066260" w:rsidP="00066260">
            <w:pPr>
              <w:overflowPunct/>
              <w:autoSpaceDE/>
              <w:autoSpaceDN/>
              <w:spacing w:before="0"/>
              <w:jc w:val="left"/>
              <w:rPr>
                <w:ins w:id="10461" w:author="Gary Sullivan" w:date="2021-05-19T21:18:00Z"/>
                <w:rFonts w:eastAsia="Times New Roman"/>
                <w:sz w:val="18"/>
                <w:szCs w:val="18"/>
              </w:rPr>
            </w:pPr>
            <w:r w:rsidRPr="00442FC2">
              <w:rPr>
                <w:rFonts w:eastAsia="Times New Roman"/>
                <w:sz w:val="18"/>
                <w:szCs w:val="18"/>
                <w:rPrChange w:id="10462" w:author="Gary Sullivan" w:date="2021-05-19T21:15:00Z">
                  <w:rPr>
                    <w:rFonts w:eastAsia="Times New Roman"/>
                    <w:sz w:val="24"/>
                    <w:szCs w:val="24"/>
                  </w:rPr>
                </w:rPrChange>
              </w:rPr>
              <w:t>A. Browne</w:t>
            </w:r>
            <w:del w:id="10463" w:author="Gary Sullivan" w:date="2021-05-19T21:18:00Z">
              <w:r w:rsidRPr="00442FC2" w:rsidDel="00442FC2">
                <w:rPr>
                  <w:rFonts w:eastAsia="Times New Roman"/>
                  <w:sz w:val="18"/>
                  <w:szCs w:val="18"/>
                  <w:rPrChange w:id="10464" w:author="Gary Sullivan" w:date="2021-05-19T21:15:00Z">
                    <w:rPr>
                      <w:rFonts w:eastAsia="Times New Roman"/>
                      <w:sz w:val="24"/>
                      <w:szCs w:val="24"/>
                    </w:rPr>
                  </w:rPrChange>
                </w:rPr>
                <w:delText xml:space="preserve">, </w:delText>
              </w:r>
            </w:del>
          </w:p>
          <w:p w14:paraId="671292EB" w14:textId="77777777" w:rsidR="00442FC2" w:rsidRDefault="00066260" w:rsidP="00066260">
            <w:pPr>
              <w:overflowPunct/>
              <w:autoSpaceDE/>
              <w:autoSpaceDN/>
              <w:spacing w:before="0"/>
              <w:jc w:val="left"/>
              <w:rPr>
                <w:ins w:id="10465" w:author="Gary Sullivan" w:date="2021-05-19T21:18:00Z"/>
                <w:rFonts w:eastAsia="Times New Roman"/>
                <w:sz w:val="18"/>
                <w:szCs w:val="18"/>
              </w:rPr>
            </w:pPr>
            <w:r w:rsidRPr="00442FC2">
              <w:rPr>
                <w:rFonts w:eastAsia="Times New Roman"/>
                <w:sz w:val="18"/>
                <w:szCs w:val="18"/>
                <w:rPrChange w:id="10466" w:author="Gary Sullivan" w:date="2021-05-19T21:15:00Z">
                  <w:rPr>
                    <w:rFonts w:eastAsia="Times New Roman"/>
                    <w:sz w:val="24"/>
                    <w:szCs w:val="24"/>
                  </w:rPr>
                </w:rPrChange>
              </w:rPr>
              <w:t>S. Keating</w:t>
            </w:r>
            <w:del w:id="10467" w:author="Gary Sullivan" w:date="2021-05-19T21:18:00Z">
              <w:r w:rsidRPr="00442FC2" w:rsidDel="00442FC2">
                <w:rPr>
                  <w:rFonts w:eastAsia="Times New Roman"/>
                  <w:sz w:val="18"/>
                  <w:szCs w:val="18"/>
                  <w:rPrChange w:id="10468" w:author="Gary Sullivan" w:date="2021-05-19T21:15:00Z">
                    <w:rPr>
                      <w:rFonts w:eastAsia="Times New Roman"/>
                      <w:sz w:val="24"/>
                      <w:szCs w:val="24"/>
                    </w:rPr>
                  </w:rPrChange>
                </w:rPr>
                <w:delText xml:space="preserve">, </w:delText>
              </w:r>
            </w:del>
          </w:p>
          <w:p w14:paraId="56AE269C" w14:textId="41F4CABD" w:rsidR="00066260" w:rsidRPr="00442FC2" w:rsidRDefault="00066260" w:rsidP="00066260">
            <w:pPr>
              <w:overflowPunct/>
              <w:autoSpaceDE/>
              <w:autoSpaceDN/>
              <w:spacing w:before="0"/>
              <w:jc w:val="left"/>
              <w:rPr>
                <w:rFonts w:eastAsia="Times New Roman"/>
                <w:sz w:val="18"/>
                <w:szCs w:val="18"/>
                <w:rPrChange w:id="10469" w:author="Gary Sullivan" w:date="2021-05-19T21:15:00Z">
                  <w:rPr>
                    <w:rFonts w:eastAsia="Times New Roman"/>
                    <w:sz w:val="24"/>
                    <w:szCs w:val="24"/>
                  </w:rPr>
                </w:rPrChange>
              </w:rPr>
            </w:pPr>
            <w:r w:rsidRPr="00442FC2">
              <w:rPr>
                <w:rFonts w:eastAsia="Times New Roman"/>
                <w:sz w:val="18"/>
                <w:szCs w:val="18"/>
                <w:rPrChange w:id="10470" w:author="Gary Sullivan" w:date="2021-05-19T21:15:00Z">
                  <w:rPr>
                    <w:rFonts w:eastAsia="Times New Roman"/>
                    <w:sz w:val="24"/>
                    <w:szCs w:val="24"/>
                  </w:rPr>
                </w:rPrChange>
              </w:rPr>
              <w:t>K. Sharman (Sony)</w:t>
            </w:r>
          </w:p>
        </w:tc>
      </w:tr>
      <w:tr w:rsidR="00442FC2" w:rsidRPr="00442FC2" w14:paraId="4626B52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47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47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7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9A7532" w14:textId="77777777" w:rsidR="00066260" w:rsidRPr="00442FC2" w:rsidRDefault="00066260" w:rsidP="00066260">
            <w:pPr>
              <w:overflowPunct/>
              <w:autoSpaceDE/>
              <w:autoSpaceDN/>
              <w:spacing w:before="0"/>
              <w:jc w:val="center"/>
              <w:rPr>
                <w:rFonts w:eastAsia="Times New Roman"/>
                <w:sz w:val="18"/>
                <w:szCs w:val="18"/>
                <w:rPrChange w:id="10474" w:author="Gary Sullivan" w:date="2021-05-19T21:15:00Z">
                  <w:rPr>
                    <w:rFonts w:eastAsia="Times New Roman"/>
                    <w:sz w:val="24"/>
                    <w:szCs w:val="24"/>
                  </w:rPr>
                </w:rPrChange>
              </w:rPr>
            </w:pPr>
            <w:r w:rsidRPr="00442FC2">
              <w:rPr>
                <w:rFonts w:eastAsia="Times New Roman"/>
                <w:sz w:val="18"/>
                <w:szCs w:val="18"/>
                <w:rPrChange w:id="10475" w:author="Gary Sullivan" w:date="2021-05-19T21:15:00Z">
                  <w:rPr>
                    <w:rFonts w:eastAsia="Times New Roman"/>
                    <w:sz w:val="24"/>
                    <w:szCs w:val="24"/>
                  </w:rPr>
                </w:rPrChange>
              </w:rPr>
              <w:fldChar w:fldCharType="begin"/>
            </w:r>
            <w:r w:rsidRPr="00442FC2">
              <w:rPr>
                <w:rFonts w:eastAsia="Times New Roman"/>
                <w:sz w:val="18"/>
                <w:szCs w:val="18"/>
                <w:rPrChange w:id="10476" w:author="Gary Sullivan" w:date="2021-05-19T21:15:00Z">
                  <w:rPr>
                    <w:rFonts w:eastAsia="Times New Roman"/>
                    <w:sz w:val="24"/>
                    <w:szCs w:val="24"/>
                  </w:rPr>
                </w:rPrChange>
              </w:rPr>
              <w:instrText xml:space="preserve"> HYPERLINK "file:///C:\\Users\\ohm\\AppData\\Local\\Temp\\current_document.php?id=10699" </w:instrText>
            </w:r>
            <w:r w:rsidRPr="00442FC2">
              <w:rPr>
                <w:rFonts w:eastAsia="Times New Roman"/>
                <w:sz w:val="18"/>
                <w:szCs w:val="18"/>
                <w:rPrChange w:id="1047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478" w:author="Gary Sullivan" w:date="2021-05-19T21:15:00Z">
                  <w:rPr>
                    <w:rFonts w:eastAsia="Times New Roman"/>
                    <w:color w:val="0000FF"/>
                    <w:sz w:val="24"/>
                    <w:szCs w:val="24"/>
                    <w:u w:val="single"/>
                  </w:rPr>
                </w:rPrChange>
              </w:rPr>
              <w:t>JVET-V0052</w:t>
            </w:r>
            <w:r w:rsidRPr="00442FC2">
              <w:rPr>
                <w:rFonts w:eastAsia="Times New Roman"/>
                <w:sz w:val="18"/>
                <w:szCs w:val="18"/>
                <w:rPrChange w:id="1047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8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8EC872" w14:textId="77777777" w:rsidR="00066260" w:rsidRPr="00442FC2" w:rsidRDefault="00066260" w:rsidP="00066260">
            <w:pPr>
              <w:overflowPunct/>
              <w:autoSpaceDE/>
              <w:autoSpaceDN/>
              <w:spacing w:before="0"/>
              <w:jc w:val="center"/>
              <w:rPr>
                <w:rFonts w:eastAsia="Times New Roman"/>
                <w:sz w:val="18"/>
                <w:szCs w:val="18"/>
                <w:rPrChange w:id="10481" w:author="Gary Sullivan" w:date="2021-05-19T21:15:00Z">
                  <w:rPr>
                    <w:rFonts w:eastAsia="Times New Roman"/>
                    <w:sz w:val="24"/>
                    <w:szCs w:val="24"/>
                  </w:rPr>
                </w:rPrChange>
              </w:rPr>
            </w:pPr>
            <w:r w:rsidRPr="00442FC2">
              <w:rPr>
                <w:rFonts w:eastAsia="Times New Roman"/>
                <w:sz w:val="18"/>
                <w:szCs w:val="18"/>
                <w:rPrChange w:id="10482" w:author="Gary Sullivan" w:date="2021-05-19T21:15:00Z">
                  <w:rPr>
                    <w:rFonts w:eastAsia="Times New Roman"/>
                    <w:sz w:val="24"/>
                    <w:szCs w:val="24"/>
                  </w:rPr>
                </w:rPrChange>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8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AC899D" w14:textId="77777777" w:rsidR="00066260" w:rsidRPr="00442FC2" w:rsidRDefault="00066260" w:rsidP="00066260">
            <w:pPr>
              <w:overflowPunct/>
              <w:autoSpaceDE/>
              <w:autoSpaceDN/>
              <w:spacing w:before="0"/>
              <w:jc w:val="left"/>
              <w:rPr>
                <w:rFonts w:eastAsia="Times New Roman"/>
                <w:sz w:val="18"/>
                <w:szCs w:val="18"/>
                <w:rPrChange w:id="10484" w:author="Gary Sullivan" w:date="2021-05-19T21:15:00Z">
                  <w:rPr>
                    <w:rFonts w:eastAsia="Times New Roman"/>
                    <w:sz w:val="24"/>
                    <w:szCs w:val="24"/>
                  </w:rPr>
                </w:rPrChange>
              </w:rPr>
            </w:pPr>
            <w:r w:rsidRPr="00442FC2">
              <w:rPr>
                <w:rFonts w:eastAsia="Times New Roman"/>
                <w:sz w:val="18"/>
                <w:szCs w:val="18"/>
                <w:rPrChange w:id="10485" w:author="Gary Sullivan" w:date="2021-05-19T21:15:00Z">
                  <w:rPr>
                    <w:rFonts w:eastAsia="Times New Roman"/>
                    <w:sz w:val="24"/>
                    <w:szCs w:val="24"/>
                  </w:rPr>
                </w:rPrChange>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8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2841D3" w14:textId="77777777" w:rsidR="00066260" w:rsidRPr="00442FC2" w:rsidRDefault="00066260" w:rsidP="00066260">
            <w:pPr>
              <w:overflowPunct/>
              <w:autoSpaceDE/>
              <w:autoSpaceDN/>
              <w:spacing w:before="0"/>
              <w:jc w:val="left"/>
              <w:rPr>
                <w:rFonts w:eastAsia="Times New Roman"/>
                <w:sz w:val="18"/>
                <w:szCs w:val="18"/>
                <w:rPrChange w:id="10487" w:author="Gary Sullivan" w:date="2021-05-19T21:15:00Z">
                  <w:rPr>
                    <w:rFonts w:eastAsia="Times New Roman"/>
                    <w:sz w:val="24"/>
                    <w:szCs w:val="24"/>
                  </w:rPr>
                </w:rPrChange>
              </w:rPr>
            </w:pPr>
            <w:r w:rsidRPr="00442FC2">
              <w:rPr>
                <w:rFonts w:eastAsia="Times New Roman"/>
                <w:sz w:val="18"/>
                <w:szCs w:val="18"/>
                <w:rPrChange w:id="10488" w:author="Gary Sullivan" w:date="2021-05-19T21:15:00Z">
                  <w:rPr>
                    <w:rFonts w:eastAsia="Times New Roman"/>
                    <w:sz w:val="24"/>
                    <w:szCs w:val="24"/>
                  </w:rPr>
                </w:rPrChange>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8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7203CE" w14:textId="77777777" w:rsidR="00066260" w:rsidRPr="00442FC2" w:rsidRDefault="00066260" w:rsidP="00066260">
            <w:pPr>
              <w:overflowPunct/>
              <w:autoSpaceDE/>
              <w:autoSpaceDN/>
              <w:spacing w:before="0"/>
              <w:jc w:val="left"/>
              <w:rPr>
                <w:rFonts w:eastAsia="Times New Roman"/>
                <w:sz w:val="18"/>
                <w:szCs w:val="18"/>
                <w:rPrChange w:id="10490" w:author="Gary Sullivan" w:date="2021-05-19T21:15:00Z">
                  <w:rPr>
                    <w:rFonts w:eastAsia="Times New Roman"/>
                    <w:sz w:val="24"/>
                    <w:szCs w:val="24"/>
                  </w:rPr>
                </w:rPrChange>
              </w:rPr>
            </w:pPr>
            <w:r w:rsidRPr="00442FC2">
              <w:rPr>
                <w:rFonts w:eastAsia="Times New Roman"/>
                <w:sz w:val="18"/>
                <w:szCs w:val="18"/>
                <w:rPrChange w:id="10491" w:author="Gary Sullivan" w:date="2021-05-19T21:15:00Z">
                  <w:rPr>
                    <w:rFonts w:eastAsia="Times New Roman"/>
                    <w:sz w:val="24"/>
                    <w:szCs w:val="24"/>
                  </w:rPr>
                </w:rPrChange>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9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08F2F7" w14:textId="77777777" w:rsidR="00066260" w:rsidRPr="00442FC2" w:rsidRDefault="00066260" w:rsidP="00066260">
            <w:pPr>
              <w:overflowPunct/>
              <w:autoSpaceDE/>
              <w:autoSpaceDN/>
              <w:spacing w:before="0"/>
              <w:jc w:val="left"/>
              <w:rPr>
                <w:rFonts w:eastAsia="Times New Roman"/>
                <w:sz w:val="18"/>
                <w:szCs w:val="18"/>
                <w:rPrChange w:id="10493" w:author="Gary Sullivan" w:date="2021-05-19T21:15:00Z">
                  <w:rPr>
                    <w:rFonts w:eastAsia="Times New Roman"/>
                    <w:sz w:val="24"/>
                    <w:szCs w:val="24"/>
                  </w:rPr>
                </w:rPrChange>
              </w:rPr>
            </w:pPr>
            <w:r w:rsidRPr="00442FC2">
              <w:rPr>
                <w:rFonts w:eastAsia="Times New Roman"/>
                <w:sz w:val="18"/>
                <w:szCs w:val="18"/>
                <w:rPrChange w:id="10494" w:author="Gary Sullivan" w:date="2021-05-19T21:15:00Z">
                  <w:rPr>
                    <w:rFonts w:eastAsia="Times New Roman"/>
                    <w:sz w:val="24"/>
                    <w:szCs w:val="24"/>
                  </w:rPr>
                </w:rPrChange>
              </w:rPr>
              <w:t>CE-1.1, CE-1.2 and CE-1.4: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49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5556ED" w14:textId="77777777" w:rsidR="00442FC2" w:rsidRDefault="00066260" w:rsidP="00066260">
            <w:pPr>
              <w:overflowPunct/>
              <w:autoSpaceDE/>
              <w:autoSpaceDN/>
              <w:spacing w:before="0"/>
              <w:jc w:val="left"/>
              <w:rPr>
                <w:ins w:id="10496" w:author="Gary Sullivan" w:date="2021-05-19T21:18:00Z"/>
                <w:rFonts w:eastAsia="Times New Roman"/>
                <w:sz w:val="18"/>
                <w:szCs w:val="18"/>
              </w:rPr>
            </w:pPr>
            <w:r w:rsidRPr="00442FC2">
              <w:rPr>
                <w:rFonts w:eastAsia="Times New Roman"/>
                <w:sz w:val="18"/>
                <w:szCs w:val="18"/>
                <w:rPrChange w:id="10497" w:author="Gary Sullivan" w:date="2021-05-19T21:15:00Z">
                  <w:rPr>
                    <w:rFonts w:eastAsia="Times New Roman"/>
                    <w:sz w:val="24"/>
                    <w:szCs w:val="24"/>
                  </w:rPr>
                </w:rPrChange>
              </w:rPr>
              <w:t>D. Rusanovskyy</w:t>
            </w:r>
            <w:del w:id="10498" w:author="Gary Sullivan" w:date="2021-05-19T21:18:00Z">
              <w:r w:rsidRPr="00442FC2" w:rsidDel="00442FC2">
                <w:rPr>
                  <w:rFonts w:eastAsia="Times New Roman"/>
                  <w:sz w:val="18"/>
                  <w:szCs w:val="18"/>
                  <w:rPrChange w:id="10499" w:author="Gary Sullivan" w:date="2021-05-19T21:15:00Z">
                    <w:rPr>
                      <w:rFonts w:eastAsia="Times New Roman"/>
                      <w:sz w:val="24"/>
                      <w:szCs w:val="24"/>
                    </w:rPr>
                  </w:rPrChange>
                </w:rPr>
                <w:delText xml:space="preserve">, </w:delText>
              </w:r>
            </w:del>
          </w:p>
          <w:p w14:paraId="54E1C7F8" w14:textId="77777777" w:rsidR="00442FC2" w:rsidRDefault="00066260" w:rsidP="00066260">
            <w:pPr>
              <w:overflowPunct/>
              <w:autoSpaceDE/>
              <w:autoSpaceDN/>
              <w:spacing w:before="0"/>
              <w:jc w:val="left"/>
              <w:rPr>
                <w:ins w:id="10500" w:author="Gary Sullivan" w:date="2021-05-19T21:18:00Z"/>
                <w:rFonts w:eastAsia="Times New Roman"/>
                <w:sz w:val="18"/>
                <w:szCs w:val="18"/>
              </w:rPr>
            </w:pPr>
            <w:r w:rsidRPr="00442FC2">
              <w:rPr>
                <w:rFonts w:eastAsia="Times New Roman"/>
                <w:sz w:val="18"/>
                <w:szCs w:val="18"/>
                <w:rPrChange w:id="10501" w:author="Gary Sullivan" w:date="2021-05-19T21:15:00Z">
                  <w:rPr>
                    <w:rFonts w:eastAsia="Times New Roman"/>
                    <w:sz w:val="24"/>
                    <w:szCs w:val="24"/>
                  </w:rPr>
                </w:rPrChange>
              </w:rPr>
              <w:t>M. Karczewicz</w:t>
            </w:r>
            <w:del w:id="10502" w:author="Gary Sullivan" w:date="2021-05-19T21:18:00Z">
              <w:r w:rsidRPr="00442FC2" w:rsidDel="00442FC2">
                <w:rPr>
                  <w:rFonts w:eastAsia="Times New Roman"/>
                  <w:sz w:val="18"/>
                  <w:szCs w:val="18"/>
                  <w:rPrChange w:id="10503" w:author="Gary Sullivan" w:date="2021-05-19T21:15:00Z">
                    <w:rPr>
                      <w:rFonts w:eastAsia="Times New Roman"/>
                      <w:sz w:val="24"/>
                      <w:szCs w:val="24"/>
                    </w:rPr>
                  </w:rPrChange>
                </w:rPr>
                <w:delText xml:space="preserve">, </w:delText>
              </w:r>
            </w:del>
          </w:p>
          <w:p w14:paraId="36B33BDC" w14:textId="77777777" w:rsidR="00442FC2" w:rsidRDefault="00066260" w:rsidP="00066260">
            <w:pPr>
              <w:overflowPunct/>
              <w:autoSpaceDE/>
              <w:autoSpaceDN/>
              <w:spacing w:before="0"/>
              <w:jc w:val="left"/>
              <w:rPr>
                <w:ins w:id="10504" w:author="Gary Sullivan" w:date="2021-05-19T21:18:00Z"/>
                <w:rFonts w:eastAsia="Times New Roman"/>
                <w:sz w:val="18"/>
                <w:szCs w:val="18"/>
              </w:rPr>
            </w:pPr>
            <w:r w:rsidRPr="00442FC2">
              <w:rPr>
                <w:rFonts w:eastAsia="Times New Roman"/>
                <w:sz w:val="18"/>
                <w:szCs w:val="18"/>
                <w:rPrChange w:id="10505" w:author="Gary Sullivan" w:date="2021-05-19T21:15:00Z">
                  <w:rPr>
                    <w:rFonts w:eastAsia="Times New Roman"/>
                    <w:sz w:val="24"/>
                    <w:szCs w:val="24"/>
                  </w:rPr>
                </w:rPrChange>
              </w:rPr>
              <w:t>L. P. Van</w:t>
            </w:r>
            <w:del w:id="10506" w:author="Gary Sullivan" w:date="2021-05-19T21:18:00Z">
              <w:r w:rsidRPr="00442FC2" w:rsidDel="00442FC2">
                <w:rPr>
                  <w:rFonts w:eastAsia="Times New Roman"/>
                  <w:sz w:val="18"/>
                  <w:szCs w:val="18"/>
                  <w:rPrChange w:id="10507" w:author="Gary Sullivan" w:date="2021-05-19T21:15:00Z">
                    <w:rPr>
                      <w:rFonts w:eastAsia="Times New Roman"/>
                      <w:sz w:val="24"/>
                      <w:szCs w:val="24"/>
                    </w:rPr>
                  </w:rPrChange>
                </w:rPr>
                <w:delText xml:space="preserve">, </w:delText>
              </w:r>
            </w:del>
          </w:p>
          <w:p w14:paraId="0A5DD4C3" w14:textId="74C14CFB" w:rsidR="00066260" w:rsidRPr="00442FC2" w:rsidRDefault="00066260" w:rsidP="00066260">
            <w:pPr>
              <w:overflowPunct/>
              <w:autoSpaceDE/>
              <w:autoSpaceDN/>
              <w:spacing w:before="0"/>
              <w:jc w:val="left"/>
              <w:rPr>
                <w:rFonts w:eastAsia="Times New Roman"/>
                <w:sz w:val="18"/>
                <w:szCs w:val="18"/>
                <w:rPrChange w:id="10508" w:author="Gary Sullivan" w:date="2021-05-19T21:15:00Z">
                  <w:rPr>
                    <w:rFonts w:eastAsia="Times New Roman"/>
                    <w:sz w:val="24"/>
                    <w:szCs w:val="24"/>
                  </w:rPr>
                </w:rPrChange>
              </w:rPr>
            </w:pPr>
            <w:r w:rsidRPr="00442FC2">
              <w:rPr>
                <w:rFonts w:eastAsia="Times New Roman"/>
                <w:sz w:val="18"/>
                <w:szCs w:val="18"/>
                <w:rPrChange w:id="10509" w:author="Gary Sullivan" w:date="2021-05-19T21:15:00Z">
                  <w:rPr>
                    <w:rFonts w:eastAsia="Times New Roman"/>
                    <w:sz w:val="24"/>
                    <w:szCs w:val="24"/>
                  </w:rPr>
                </w:rPrChange>
              </w:rPr>
              <w:t>M. Coban (Qualcomm)</w:t>
            </w:r>
          </w:p>
        </w:tc>
      </w:tr>
      <w:tr w:rsidR="00442FC2" w:rsidRPr="00442FC2" w14:paraId="076AA27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51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51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1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FFBF07" w14:textId="77777777" w:rsidR="00066260" w:rsidRPr="00442FC2" w:rsidRDefault="00066260" w:rsidP="00066260">
            <w:pPr>
              <w:overflowPunct/>
              <w:autoSpaceDE/>
              <w:autoSpaceDN/>
              <w:spacing w:before="0"/>
              <w:jc w:val="center"/>
              <w:rPr>
                <w:rFonts w:eastAsia="Times New Roman"/>
                <w:sz w:val="18"/>
                <w:szCs w:val="18"/>
                <w:rPrChange w:id="10513" w:author="Gary Sullivan" w:date="2021-05-19T21:15:00Z">
                  <w:rPr>
                    <w:rFonts w:eastAsia="Times New Roman"/>
                    <w:sz w:val="24"/>
                    <w:szCs w:val="24"/>
                  </w:rPr>
                </w:rPrChange>
              </w:rPr>
            </w:pPr>
            <w:r w:rsidRPr="00442FC2">
              <w:rPr>
                <w:rFonts w:eastAsia="Times New Roman"/>
                <w:sz w:val="18"/>
                <w:szCs w:val="18"/>
                <w:rPrChange w:id="10514" w:author="Gary Sullivan" w:date="2021-05-19T21:15:00Z">
                  <w:rPr>
                    <w:rFonts w:eastAsia="Times New Roman"/>
                    <w:sz w:val="24"/>
                    <w:szCs w:val="24"/>
                  </w:rPr>
                </w:rPrChange>
              </w:rPr>
              <w:fldChar w:fldCharType="begin"/>
            </w:r>
            <w:r w:rsidRPr="00442FC2">
              <w:rPr>
                <w:rFonts w:eastAsia="Times New Roman"/>
                <w:sz w:val="18"/>
                <w:szCs w:val="18"/>
                <w:rPrChange w:id="10515" w:author="Gary Sullivan" w:date="2021-05-19T21:15:00Z">
                  <w:rPr>
                    <w:rFonts w:eastAsia="Times New Roman"/>
                    <w:sz w:val="24"/>
                    <w:szCs w:val="24"/>
                  </w:rPr>
                </w:rPrChange>
              </w:rPr>
              <w:instrText xml:space="preserve"> HYPERLINK "file:///C:\\Users\\ohm\\AppData\\Local\\Temp\\current_document.php?id=10700" </w:instrText>
            </w:r>
            <w:r w:rsidRPr="00442FC2">
              <w:rPr>
                <w:rFonts w:eastAsia="Times New Roman"/>
                <w:sz w:val="18"/>
                <w:szCs w:val="18"/>
                <w:rPrChange w:id="1051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517" w:author="Gary Sullivan" w:date="2021-05-19T21:15:00Z">
                  <w:rPr>
                    <w:rFonts w:eastAsia="Times New Roman"/>
                    <w:color w:val="0000FF"/>
                    <w:sz w:val="24"/>
                    <w:szCs w:val="24"/>
                    <w:u w:val="single"/>
                  </w:rPr>
                </w:rPrChange>
              </w:rPr>
              <w:t>JVET-V0053</w:t>
            </w:r>
            <w:r w:rsidRPr="00442FC2">
              <w:rPr>
                <w:rFonts w:eastAsia="Times New Roman"/>
                <w:sz w:val="18"/>
                <w:szCs w:val="18"/>
                <w:rPrChange w:id="1051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1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505C0A" w14:textId="77777777" w:rsidR="00066260" w:rsidRPr="00442FC2" w:rsidRDefault="00066260" w:rsidP="00066260">
            <w:pPr>
              <w:overflowPunct/>
              <w:autoSpaceDE/>
              <w:autoSpaceDN/>
              <w:spacing w:before="0"/>
              <w:jc w:val="center"/>
              <w:rPr>
                <w:rFonts w:eastAsia="Times New Roman"/>
                <w:sz w:val="18"/>
                <w:szCs w:val="18"/>
                <w:rPrChange w:id="10520" w:author="Gary Sullivan" w:date="2021-05-19T21:15:00Z">
                  <w:rPr>
                    <w:rFonts w:eastAsia="Times New Roman"/>
                    <w:sz w:val="24"/>
                    <w:szCs w:val="24"/>
                  </w:rPr>
                </w:rPrChange>
              </w:rPr>
            </w:pPr>
            <w:r w:rsidRPr="00442FC2">
              <w:rPr>
                <w:rFonts w:eastAsia="Times New Roman"/>
                <w:sz w:val="18"/>
                <w:szCs w:val="18"/>
                <w:rPrChange w:id="10521" w:author="Gary Sullivan" w:date="2021-05-19T21:15:00Z">
                  <w:rPr>
                    <w:rFonts w:eastAsia="Times New Roman"/>
                    <w:sz w:val="24"/>
                    <w:szCs w:val="24"/>
                  </w:rPr>
                </w:rPrChange>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E7C612" w14:textId="77777777" w:rsidR="00066260" w:rsidRPr="00442FC2" w:rsidRDefault="00066260" w:rsidP="00066260">
            <w:pPr>
              <w:overflowPunct/>
              <w:autoSpaceDE/>
              <w:autoSpaceDN/>
              <w:spacing w:before="0"/>
              <w:jc w:val="left"/>
              <w:rPr>
                <w:rFonts w:eastAsia="Times New Roman"/>
                <w:sz w:val="18"/>
                <w:szCs w:val="18"/>
                <w:rPrChange w:id="10523" w:author="Gary Sullivan" w:date="2021-05-19T21:15:00Z">
                  <w:rPr>
                    <w:rFonts w:eastAsia="Times New Roman"/>
                    <w:sz w:val="24"/>
                    <w:szCs w:val="24"/>
                  </w:rPr>
                </w:rPrChange>
              </w:rPr>
            </w:pPr>
            <w:r w:rsidRPr="00442FC2">
              <w:rPr>
                <w:rFonts w:eastAsia="Times New Roman"/>
                <w:sz w:val="18"/>
                <w:szCs w:val="18"/>
                <w:rPrChange w:id="10524" w:author="Gary Sullivan" w:date="2021-05-19T21:15:00Z">
                  <w:rPr>
                    <w:rFonts w:eastAsia="Times New Roman"/>
                    <w:sz w:val="24"/>
                    <w:szCs w:val="24"/>
                  </w:rPr>
                </w:rPrChange>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A68398" w14:textId="77777777" w:rsidR="00066260" w:rsidRPr="00442FC2" w:rsidRDefault="00066260" w:rsidP="00066260">
            <w:pPr>
              <w:overflowPunct/>
              <w:autoSpaceDE/>
              <w:autoSpaceDN/>
              <w:spacing w:before="0"/>
              <w:jc w:val="left"/>
              <w:rPr>
                <w:rFonts w:eastAsia="Times New Roman"/>
                <w:sz w:val="18"/>
                <w:szCs w:val="18"/>
                <w:rPrChange w:id="10526" w:author="Gary Sullivan" w:date="2021-05-19T21:15:00Z">
                  <w:rPr>
                    <w:rFonts w:eastAsia="Times New Roman"/>
                    <w:sz w:val="24"/>
                    <w:szCs w:val="24"/>
                  </w:rPr>
                </w:rPrChange>
              </w:rPr>
            </w:pPr>
            <w:r w:rsidRPr="00442FC2">
              <w:rPr>
                <w:rFonts w:eastAsia="Times New Roman"/>
                <w:sz w:val="18"/>
                <w:szCs w:val="18"/>
                <w:rPrChange w:id="10527" w:author="Gary Sullivan" w:date="2021-05-19T21:15:00Z">
                  <w:rPr>
                    <w:rFonts w:eastAsia="Times New Roman"/>
                    <w:sz w:val="24"/>
                    <w:szCs w:val="24"/>
                  </w:rPr>
                </w:rPrChange>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133D00" w14:textId="77777777" w:rsidR="00066260" w:rsidRPr="00442FC2" w:rsidRDefault="00066260" w:rsidP="00066260">
            <w:pPr>
              <w:overflowPunct/>
              <w:autoSpaceDE/>
              <w:autoSpaceDN/>
              <w:spacing w:before="0"/>
              <w:jc w:val="left"/>
              <w:rPr>
                <w:rFonts w:eastAsia="Times New Roman"/>
                <w:sz w:val="18"/>
                <w:szCs w:val="18"/>
                <w:rPrChange w:id="10529" w:author="Gary Sullivan" w:date="2021-05-19T21:15:00Z">
                  <w:rPr>
                    <w:rFonts w:eastAsia="Times New Roman"/>
                    <w:sz w:val="24"/>
                    <w:szCs w:val="24"/>
                  </w:rPr>
                </w:rPrChange>
              </w:rPr>
            </w:pPr>
            <w:r w:rsidRPr="00442FC2">
              <w:rPr>
                <w:rFonts w:eastAsia="Times New Roman"/>
                <w:sz w:val="18"/>
                <w:szCs w:val="18"/>
                <w:rPrChange w:id="10530" w:author="Gary Sullivan" w:date="2021-05-19T21:15:00Z">
                  <w:rPr>
                    <w:rFonts w:eastAsia="Times New Roman"/>
                    <w:sz w:val="24"/>
                    <w:szCs w:val="24"/>
                  </w:rPr>
                </w:rPrChange>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3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182096" w14:textId="77777777" w:rsidR="00066260" w:rsidRPr="00442FC2" w:rsidRDefault="00066260" w:rsidP="00066260">
            <w:pPr>
              <w:overflowPunct/>
              <w:autoSpaceDE/>
              <w:autoSpaceDN/>
              <w:spacing w:before="0"/>
              <w:jc w:val="left"/>
              <w:rPr>
                <w:rFonts w:eastAsia="Times New Roman"/>
                <w:sz w:val="18"/>
                <w:szCs w:val="18"/>
                <w:rPrChange w:id="10532" w:author="Gary Sullivan" w:date="2021-05-19T21:15:00Z">
                  <w:rPr>
                    <w:rFonts w:eastAsia="Times New Roman"/>
                    <w:sz w:val="24"/>
                    <w:szCs w:val="24"/>
                  </w:rPr>
                </w:rPrChange>
              </w:rPr>
            </w:pPr>
            <w:r w:rsidRPr="00442FC2">
              <w:rPr>
                <w:rFonts w:eastAsia="Times New Roman"/>
                <w:sz w:val="18"/>
                <w:szCs w:val="18"/>
                <w:rPrChange w:id="10533" w:author="Gary Sullivan" w:date="2021-05-19T21:15:00Z">
                  <w:rPr>
                    <w:rFonts w:eastAsia="Times New Roman"/>
                    <w:sz w:val="24"/>
                    <w:szCs w:val="24"/>
                  </w:rPr>
                </w:rPrChange>
              </w:rPr>
              <w:t>CE-4.5, CE-4.6 and CE-4.7: Combinations of RRC tests CE-1.1, CE-1.2 and CE-1.4 with CE-3.1/CE-3.2</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3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DB5900" w14:textId="77777777" w:rsidR="00442FC2" w:rsidRDefault="00066260" w:rsidP="00066260">
            <w:pPr>
              <w:overflowPunct/>
              <w:autoSpaceDE/>
              <w:autoSpaceDN/>
              <w:spacing w:before="0"/>
              <w:jc w:val="left"/>
              <w:rPr>
                <w:ins w:id="10535" w:author="Gary Sullivan" w:date="2021-05-19T21:18:00Z"/>
                <w:rFonts w:eastAsia="Times New Roman"/>
                <w:sz w:val="18"/>
                <w:szCs w:val="18"/>
              </w:rPr>
            </w:pPr>
            <w:r w:rsidRPr="00442FC2">
              <w:rPr>
                <w:rFonts w:eastAsia="Times New Roman"/>
                <w:sz w:val="18"/>
                <w:szCs w:val="18"/>
                <w:rPrChange w:id="10536" w:author="Gary Sullivan" w:date="2021-05-19T21:15:00Z">
                  <w:rPr>
                    <w:rFonts w:eastAsia="Times New Roman"/>
                    <w:sz w:val="24"/>
                    <w:szCs w:val="24"/>
                  </w:rPr>
                </w:rPrChange>
              </w:rPr>
              <w:t>D. Rusanovskyy</w:t>
            </w:r>
            <w:del w:id="10537" w:author="Gary Sullivan" w:date="2021-05-19T21:18:00Z">
              <w:r w:rsidRPr="00442FC2" w:rsidDel="00442FC2">
                <w:rPr>
                  <w:rFonts w:eastAsia="Times New Roman"/>
                  <w:sz w:val="18"/>
                  <w:szCs w:val="18"/>
                  <w:rPrChange w:id="10538" w:author="Gary Sullivan" w:date="2021-05-19T21:15:00Z">
                    <w:rPr>
                      <w:rFonts w:eastAsia="Times New Roman"/>
                      <w:sz w:val="24"/>
                      <w:szCs w:val="24"/>
                    </w:rPr>
                  </w:rPrChange>
                </w:rPr>
                <w:delText xml:space="preserve">, </w:delText>
              </w:r>
            </w:del>
          </w:p>
          <w:p w14:paraId="6558C0B2" w14:textId="77777777" w:rsidR="00442FC2" w:rsidRDefault="00066260" w:rsidP="00066260">
            <w:pPr>
              <w:overflowPunct/>
              <w:autoSpaceDE/>
              <w:autoSpaceDN/>
              <w:spacing w:before="0"/>
              <w:jc w:val="left"/>
              <w:rPr>
                <w:ins w:id="10539" w:author="Gary Sullivan" w:date="2021-05-19T21:18:00Z"/>
                <w:rFonts w:eastAsia="Times New Roman"/>
                <w:sz w:val="18"/>
                <w:szCs w:val="18"/>
              </w:rPr>
            </w:pPr>
            <w:r w:rsidRPr="00442FC2">
              <w:rPr>
                <w:rFonts w:eastAsia="Times New Roman"/>
                <w:sz w:val="18"/>
                <w:szCs w:val="18"/>
                <w:rPrChange w:id="10540" w:author="Gary Sullivan" w:date="2021-05-19T21:15:00Z">
                  <w:rPr>
                    <w:rFonts w:eastAsia="Times New Roman"/>
                    <w:sz w:val="24"/>
                    <w:szCs w:val="24"/>
                  </w:rPr>
                </w:rPrChange>
              </w:rPr>
              <w:t>M. Karczewicz</w:t>
            </w:r>
            <w:del w:id="10541" w:author="Gary Sullivan" w:date="2021-05-19T21:18:00Z">
              <w:r w:rsidRPr="00442FC2" w:rsidDel="00442FC2">
                <w:rPr>
                  <w:rFonts w:eastAsia="Times New Roman"/>
                  <w:sz w:val="18"/>
                  <w:szCs w:val="18"/>
                  <w:rPrChange w:id="10542" w:author="Gary Sullivan" w:date="2021-05-19T21:15:00Z">
                    <w:rPr>
                      <w:rFonts w:eastAsia="Times New Roman"/>
                      <w:sz w:val="24"/>
                      <w:szCs w:val="24"/>
                    </w:rPr>
                  </w:rPrChange>
                </w:rPr>
                <w:delText xml:space="preserve">, </w:delText>
              </w:r>
            </w:del>
          </w:p>
          <w:p w14:paraId="340FD803" w14:textId="77777777" w:rsidR="00442FC2" w:rsidRDefault="00066260" w:rsidP="00066260">
            <w:pPr>
              <w:overflowPunct/>
              <w:autoSpaceDE/>
              <w:autoSpaceDN/>
              <w:spacing w:before="0"/>
              <w:jc w:val="left"/>
              <w:rPr>
                <w:ins w:id="10543" w:author="Gary Sullivan" w:date="2021-05-19T21:18:00Z"/>
                <w:rFonts w:eastAsia="Times New Roman"/>
                <w:sz w:val="18"/>
                <w:szCs w:val="18"/>
              </w:rPr>
            </w:pPr>
            <w:r w:rsidRPr="00442FC2">
              <w:rPr>
                <w:rFonts w:eastAsia="Times New Roman"/>
                <w:sz w:val="18"/>
                <w:szCs w:val="18"/>
                <w:rPrChange w:id="10544" w:author="Gary Sullivan" w:date="2021-05-19T21:15:00Z">
                  <w:rPr>
                    <w:rFonts w:eastAsia="Times New Roman"/>
                    <w:sz w:val="24"/>
                    <w:szCs w:val="24"/>
                  </w:rPr>
                </w:rPrChange>
              </w:rPr>
              <w:t>L. P. Van</w:t>
            </w:r>
            <w:del w:id="10545" w:author="Gary Sullivan" w:date="2021-05-19T21:18:00Z">
              <w:r w:rsidRPr="00442FC2" w:rsidDel="00442FC2">
                <w:rPr>
                  <w:rFonts w:eastAsia="Times New Roman"/>
                  <w:sz w:val="18"/>
                  <w:szCs w:val="18"/>
                  <w:rPrChange w:id="10546" w:author="Gary Sullivan" w:date="2021-05-19T21:15:00Z">
                    <w:rPr>
                      <w:rFonts w:eastAsia="Times New Roman"/>
                      <w:sz w:val="24"/>
                      <w:szCs w:val="24"/>
                    </w:rPr>
                  </w:rPrChange>
                </w:rPr>
                <w:delText xml:space="preserve">, </w:delText>
              </w:r>
            </w:del>
          </w:p>
          <w:p w14:paraId="6EA6F06F" w14:textId="18E56992" w:rsidR="00066260" w:rsidRPr="00442FC2" w:rsidRDefault="00066260" w:rsidP="00066260">
            <w:pPr>
              <w:overflowPunct/>
              <w:autoSpaceDE/>
              <w:autoSpaceDN/>
              <w:spacing w:before="0"/>
              <w:jc w:val="left"/>
              <w:rPr>
                <w:rFonts w:eastAsia="Times New Roman"/>
                <w:sz w:val="18"/>
                <w:szCs w:val="18"/>
                <w:rPrChange w:id="10547" w:author="Gary Sullivan" w:date="2021-05-19T21:15:00Z">
                  <w:rPr>
                    <w:rFonts w:eastAsia="Times New Roman"/>
                    <w:sz w:val="24"/>
                    <w:szCs w:val="24"/>
                  </w:rPr>
                </w:rPrChange>
              </w:rPr>
            </w:pPr>
            <w:r w:rsidRPr="00442FC2">
              <w:rPr>
                <w:rFonts w:eastAsia="Times New Roman"/>
                <w:sz w:val="18"/>
                <w:szCs w:val="18"/>
                <w:rPrChange w:id="10548" w:author="Gary Sullivan" w:date="2021-05-19T21:15:00Z">
                  <w:rPr>
                    <w:rFonts w:eastAsia="Times New Roman"/>
                    <w:sz w:val="24"/>
                    <w:szCs w:val="24"/>
                  </w:rPr>
                </w:rPrChange>
              </w:rPr>
              <w:t>M. Coban (Qualcomm)</w:t>
            </w:r>
          </w:p>
        </w:tc>
      </w:tr>
      <w:tr w:rsidR="00442FC2" w:rsidRPr="00442FC2" w14:paraId="1E49371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54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55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5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E6DE76" w14:textId="77777777" w:rsidR="00066260" w:rsidRPr="00442FC2" w:rsidRDefault="00066260" w:rsidP="00066260">
            <w:pPr>
              <w:overflowPunct/>
              <w:autoSpaceDE/>
              <w:autoSpaceDN/>
              <w:spacing w:before="0"/>
              <w:jc w:val="center"/>
              <w:rPr>
                <w:rFonts w:eastAsia="Times New Roman"/>
                <w:sz w:val="18"/>
                <w:szCs w:val="18"/>
                <w:rPrChange w:id="10552" w:author="Gary Sullivan" w:date="2021-05-19T21:15:00Z">
                  <w:rPr>
                    <w:rFonts w:eastAsia="Times New Roman"/>
                    <w:sz w:val="24"/>
                    <w:szCs w:val="24"/>
                  </w:rPr>
                </w:rPrChange>
              </w:rPr>
            </w:pPr>
            <w:r w:rsidRPr="00442FC2">
              <w:rPr>
                <w:rFonts w:eastAsia="Times New Roman"/>
                <w:sz w:val="18"/>
                <w:szCs w:val="18"/>
                <w:rPrChange w:id="10553" w:author="Gary Sullivan" w:date="2021-05-19T21:15:00Z">
                  <w:rPr>
                    <w:rFonts w:eastAsia="Times New Roman"/>
                    <w:sz w:val="24"/>
                    <w:szCs w:val="24"/>
                  </w:rPr>
                </w:rPrChange>
              </w:rPr>
              <w:fldChar w:fldCharType="begin"/>
            </w:r>
            <w:r w:rsidRPr="00442FC2">
              <w:rPr>
                <w:rFonts w:eastAsia="Times New Roman"/>
                <w:sz w:val="18"/>
                <w:szCs w:val="18"/>
                <w:rPrChange w:id="10554" w:author="Gary Sullivan" w:date="2021-05-19T21:15:00Z">
                  <w:rPr>
                    <w:rFonts w:eastAsia="Times New Roman"/>
                    <w:sz w:val="24"/>
                    <w:szCs w:val="24"/>
                  </w:rPr>
                </w:rPrChange>
              </w:rPr>
              <w:instrText xml:space="preserve"> HYPERLINK "file:///C:\\Users\\ohm\\AppData\\Local\\Temp\\current_document.php?id=10702" </w:instrText>
            </w:r>
            <w:r w:rsidRPr="00442FC2">
              <w:rPr>
                <w:rFonts w:eastAsia="Times New Roman"/>
                <w:sz w:val="18"/>
                <w:szCs w:val="18"/>
                <w:rPrChange w:id="1055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556" w:author="Gary Sullivan" w:date="2021-05-19T21:15:00Z">
                  <w:rPr>
                    <w:rFonts w:eastAsia="Times New Roman"/>
                    <w:color w:val="0000FF"/>
                    <w:sz w:val="24"/>
                    <w:szCs w:val="24"/>
                    <w:u w:val="single"/>
                  </w:rPr>
                </w:rPrChange>
              </w:rPr>
              <w:t>JVET-V0054</w:t>
            </w:r>
            <w:r w:rsidRPr="00442FC2">
              <w:rPr>
                <w:rFonts w:eastAsia="Times New Roman"/>
                <w:sz w:val="18"/>
                <w:szCs w:val="18"/>
                <w:rPrChange w:id="1055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5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F10FAF" w14:textId="77777777" w:rsidR="00066260" w:rsidRPr="00442FC2" w:rsidRDefault="00066260" w:rsidP="00066260">
            <w:pPr>
              <w:overflowPunct/>
              <w:autoSpaceDE/>
              <w:autoSpaceDN/>
              <w:spacing w:before="0"/>
              <w:jc w:val="center"/>
              <w:rPr>
                <w:rFonts w:eastAsia="Times New Roman"/>
                <w:sz w:val="18"/>
                <w:szCs w:val="18"/>
                <w:rPrChange w:id="10559" w:author="Gary Sullivan" w:date="2021-05-19T21:15:00Z">
                  <w:rPr>
                    <w:rFonts w:eastAsia="Times New Roman"/>
                    <w:sz w:val="24"/>
                    <w:szCs w:val="24"/>
                  </w:rPr>
                </w:rPrChange>
              </w:rPr>
            </w:pPr>
            <w:r w:rsidRPr="00442FC2">
              <w:rPr>
                <w:rFonts w:eastAsia="Times New Roman"/>
                <w:sz w:val="18"/>
                <w:szCs w:val="18"/>
                <w:rPrChange w:id="10560" w:author="Gary Sullivan" w:date="2021-05-19T21:15:00Z">
                  <w:rPr>
                    <w:rFonts w:eastAsia="Times New Roman"/>
                    <w:sz w:val="24"/>
                    <w:szCs w:val="24"/>
                  </w:rPr>
                </w:rPrChange>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F39CF7" w14:textId="77777777" w:rsidR="00066260" w:rsidRPr="00442FC2" w:rsidRDefault="00066260" w:rsidP="00066260">
            <w:pPr>
              <w:overflowPunct/>
              <w:autoSpaceDE/>
              <w:autoSpaceDN/>
              <w:spacing w:before="0"/>
              <w:jc w:val="left"/>
              <w:rPr>
                <w:rFonts w:eastAsia="Times New Roman"/>
                <w:sz w:val="18"/>
                <w:szCs w:val="18"/>
                <w:rPrChange w:id="10562" w:author="Gary Sullivan" w:date="2021-05-19T21:15:00Z">
                  <w:rPr>
                    <w:rFonts w:eastAsia="Times New Roman"/>
                    <w:sz w:val="24"/>
                    <w:szCs w:val="24"/>
                  </w:rPr>
                </w:rPrChange>
              </w:rPr>
            </w:pPr>
            <w:r w:rsidRPr="00442FC2">
              <w:rPr>
                <w:rFonts w:eastAsia="Times New Roman"/>
                <w:sz w:val="18"/>
                <w:szCs w:val="18"/>
                <w:rPrChange w:id="10563" w:author="Gary Sullivan" w:date="2021-05-19T21:15:00Z">
                  <w:rPr>
                    <w:rFonts w:eastAsia="Times New Roman"/>
                    <w:sz w:val="24"/>
                    <w:szCs w:val="24"/>
                  </w:rPr>
                </w:rPrChange>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D99B40" w14:textId="77777777" w:rsidR="00066260" w:rsidRPr="00442FC2" w:rsidRDefault="00066260" w:rsidP="00066260">
            <w:pPr>
              <w:overflowPunct/>
              <w:autoSpaceDE/>
              <w:autoSpaceDN/>
              <w:spacing w:before="0"/>
              <w:jc w:val="left"/>
              <w:rPr>
                <w:rFonts w:eastAsia="Times New Roman"/>
                <w:sz w:val="18"/>
                <w:szCs w:val="18"/>
                <w:rPrChange w:id="10565" w:author="Gary Sullivan" w:date="2021-05-19T21:15:00Z">
                  <w:rPr>
                    <w:rFonts w:eastAsia="Times New Roman"/>
                    <w:sz w:val="24"/>
                    <w:szCs w:val="24"/>
                  </w:rPr>
                </w:rPrChange>
              </w:rPr>
            </w:pPr>
            <w:r w:rsidRPr="00442FC2">
              <w:rPr>
                <w:rFonts w:eastAsia="Times New Roman"/>
                <w:sz w:val="18"/>
                <w:szCs w:val="18"/>
                <w:rPrChange w:id="10566" w:author="Gary Sullivan" w:date="2021-05-19T21:15:00Z">
                  <w:rPr>
                    <w:rFonts w:eastAsia="Times New Roman"/>
                    <w:sz w:val="24"/>
                    <w:szCs w:val="24"/>
                  </w:rPr>
                </w:rPrChange>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25D932" w14:textId="77777777" w:rsidR="00066260" w:rsidRPr="00442FC2" w:rsidRDefault="00066260" w:rsidP="00066260">
            <w:pPr>
              <w:overflowPunct/>
              <w:autoSpaceDE/>
              <w:autoSpaceDN/>
              <w:spacing w:before="0"/>
              <w:jc w:val="left"/>
              <w:rPr>
                <w:rFonts w:eastAsia="Times New Roman"/>
                <w:sz w:val="18"/>
                <w:szCs w:val="18"/>
                <w:rPrChange w:id="10568" w:author="Gary Sullivan" w:date="2021-05-19T21:15:00Z">
                  <w:rPr>
                    <w:rFonts w:eastAsia="Times New Roman"/>
                    <w:sz w:val="24"/>
                    <w:szCs w:val="24"/>
                  </w:rPr>
                </w:rPrChange>
              </w:rPr>
            </w:pPr>
            <w:r w:rsidRPr="00442FC2">
              <w:rPr>
                <w:rFonts w:eastAsia="Times New Roman"/>
                <w:sz w:val="18"/>
                <w:szCs w:val="18"/>
                <w:rPrChange w:id="10569" w:author="Gary Sullivan" w:date="2021-05-19T21:15:00Z">
                  <w:rPr>
                    <w:rFonts w:eastAsia="Times New Roman"/>
                    <w:sz w:val="24"/>
                    <w:szCs w:val="24"/>
                  </w:rPr>
                </w:rPrChange>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7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09F8B5" w14:textId="77777777" w:rsidR="00066260" w:rsidRPr="00442FC2" w:rsidRDefault="00066260" w:rsidP="00066260">
            <w:pPr>
              <w:overflowPunct/>
              <w:autoSpaceDE/>
              <w:autoSpaceDN/>
              <w:spacing w:before="0"/>
              <w:jc w:val="left"/>
              <w:rPr>
                <w:rFonts w:eastAsia="Times New Roman"/>
                <w:sz w:val="18"/>
                <w:szCs w:val="18"/>
                <w:rPrChange w:id="10571" w:author="Gary Sullivan" w:date="2021-05-19T21:15:00Z">
                  <w:rPr>
                    <w:rFonts w:eastAsia="Times New Roman"/>
                    <w:sz w:val="24"/>
                    <w:szCs w:val="24"/>
                  </w:rPr>
                </w:rPrChange>
              </w:rPr>
            </w:pPr>
            <w:r w:rsidRPr="00442FC2">
              <w:rPr>
                <w:rFonts w:eastAsia="Times New Roman"/>
                <w:sz w:val="18"/>
                <w:szCs w:val="18"/>
                <w:rPrChange w:id="10572" w:author="Gary Sullivan" w:date="2021-05-19T21:15:00Z">
                  <w:rPr>
                    <w:rFonts w:eastAsia="Times New Roman"/>
                    <w:sz w:val="24"/>
                    <w:szCs w:val="24"/>
                  </w:rPr>
                </w:rPrChange>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7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920304" w14:textId="77777777" w:rsidR="00442FC2" w:rsidRDefault="00066260" w:rsidP="00066260">
            <w:pPr>
              <w:overflowPunct/>
              <w:autoSpaceDE/>
              <w:autoSpaceDN/>
              <w:spacing w:before="0"/>
              <w:jc w:val="left"/>
              <w:rPr>
                <w:ins w:id="10574" w:author="Gary Sullivan" w:date="2021-05-19T21:18:00Z"/>
                <w:rFonts w:eastAsia="Times New Roman"/>
                <w:sz w:val="18"/>
                <w:szCs w:val="18"/>
              </w:rPr>
            </w:pPr>
            <w:r w:rsidRPr="00442FC2">
              <w:rPr>
                <w:rFonts w:eastAsia="Times New Roman"/>
                <w:sz w:val="18"/>
                <w:szCs w:val="18"/>
                <w:rPrChange w:id="10575" w:author="Gary Sullivan" w:date="2021-05-19T21:15:00Z">
                  <w:rPr>
                    <w:rFonts w:eastAsia="Times New Roman"/>
                    <w:sz w:val="24"/>
                    <w:szCs w:val="24"/>
                  </w:rPr>
                </w:rPrChange>
              </w:rPr>
              <w:t xml:space="preserve">H.-J. </w:t>
            </w:r>
            <w:proofErr w:type="spellStart"/>
            <w:r w:rsidRPr="00442FC2">
              <w:rPr>
                <w:rFonts w:eastAsia="Times New Roman"/>
                <w:sz w:val="18"/>
                <w:szCs w:val="18"/>
                <w:rPrChange w:id="10576" w:author="Gary Sullivan" w:date="2021-05-19T21:15:00Z">
                  <w:rPr>
                    <w:rFonts w:eastAsia="Times New Roman"/>
                    <w:sz w:val="24"/>
                    <w:szCs w:val="24"/>
                  </w:rPr>
                </w:rPrChange>
              </w:rPr>
              <w:t>Jhu</w:t>
            </w:r>
            <w:proofErr w:type="spellEnd"/>
            <w:del w:id="10577" w:author="Gary Sullivan" w:date="2021-05-19T21:18:00Z">
              <w:r w:rsidRPr="00442FC2" w:rsidDel="00442FC2">
                <w:rPr>
                  <w:rFonts w:eastAsia="Times New Roman"/>
                  <w:sz w:val="18"/>
                  <w:szCs w:val="18"/>
                  <w:rPrChange w:id="10578" w:author="Gary Sullivan" w:date="2021-05-19T21:15:00Z">
                    <w:rPr>
                      <w:rFonts w:eastAsia="Times New Roman"/>
                      <w:sz w:val="24"/>
                      <w:szCs w:val="24"/>
                    </w:rPr>
                  </w:rPrChange>
                </w:rPr>
                <w:delText xml:space="preserve">, </w:delText>
              </w:r>
            </w:del>
          </w:p>
          <w:p w14:paraId="510546A5" w14:textId="77777777" w:rsidR="00442FC2" w:rsidRDefault="00066260" w:rsidP="00066260">
            <w:pPr>
              <w:overflowPunct/>
              <w:autoSpaceDE/>
              <w:autoSpaceDN/>
              <w:spacing w:before="0"/>
              <w:jc w:val="left"/>
              <w:rPr>
                <w:ins w:id="10579" w:author="Gary Sullivan" w:date="2021-05-19T21:18:00Z"/>
                <w:rFonts w:eastAsia="Times New Roman"/>
                <w:sz w:val="18"/>
                <w:szCs w:val="18"/>
              </w:rPr>
            </w:pPr>
            <w:r w:rsidRPr="00442FC2">
              <w:rPr>
                <w:rFonts w:eastAsia="Times New Roman"/>
                <w:sz w:val="18"/>
                <w:szCs w:val="18"/>
                <w:rPrChange w:id="10580" w:author="Gary Sullivan" w:date="2021-05-19T21:15:00Z">
                  <w:rPr>
                    <w:rFonts w:eastAsia="Times New Roman"/>
                    <w:sz w:val="24"/>
                    <w:szCs w:val="24"/>
                  </w:rPr>
                </w:rPrChange>
              </w:rPr>
              <w:t>X. Xiu</w:t>
            </w:r>
            <w:del w:id="10581" w:author="Gary Sullivan" w:date="2021-05-19T21:18:00Z">
              <w:r w:rsidRPr="00442FC2" w:rsidDel="00442FC2">
                <w:rPr>
                  <w:rFonts w:eastAsia="Times New Roman"/>
                  <w:sz w:val="18"/>
                  <w:szCs w:val="18"/>
                  <w:rPrChange w:id="10582" w:author="Gary Sullivan" w:date="2021-05-19T21:15:00Z">
                    <w:rPr>
                      <w:rFonts w:eastAsia="Times New Roman"/>
                      <w:sz w:val="24"/>
                      <w:szCs w:val="24"/>
                    </w:rPr>
                  </w:rPrChange>
                </w:rPr>
                <w:delText xml:space="preserve">, </w:delText>
              </w:r>
            </w:del>
          </w:p>
          <w:p w14:paraId="47AEA4BE" w14:textId="77777777" w:rsidR="00442FC2" w:rsidRDefault="00066260" w:rsidP="00066260">
            <w:pPr>
              <w:overflowPunct/>
              <w:autoSpaceDE/>
              <w:autoSpaceDN/>
              <w:spacing w:before="0"/>
              <w:jc w:val="left"/>
              <w:rPr>
                <w:ins w:id="10583" w:author="Gary Sullivan" w:date="2021-05-19T21:18:00Z"/>
                <w:rFonts w:eastAsia="Times New Roman"/>
                <w:sz w:val="18"/>
                <w:szCs w:val="18"/>
              </w:rPr>
            </w:pPr>
            <w:r w:rsidRPr="00442FC2">
              <w:rPr>
                <w:rFonts w:eastAsia="Times New Roman"/>
                <w:sz w:val="18"/>
                <w:szCs w:val="18"/>
                <w:rPrChange w:id="10584" w:author="Gary Sullivan" w:date="2021-05-19T21:15:00Z">
                  <w:rPr>
                    <w:rFonts w:eastAsia="Times New Roman"/>
                    <w:sz w:val="24"/>
                    <w:szCs w:val="24"/>
                  </w:rPr>
                </w:rPrChange>
              </w:rPr>
              <w:t>Y.-W. Chen</w:t>
            </w:r>
            <w:del w:id="10585" w:author="Gary Sullivan" w:date="2021-05-19T21:18:00Z">
              <w:r w:rsidRPr="00442FC2" w:rsidDel="00442FC2">
                <w:rPr>
                  <w:rFonts w:eastAsia="Times New Roman"/>
                  <w:sz w:val="18"/>
                  <w:szCs w:val="18"/>
                  <w:rPrChange w:id="10586" w:author="Gary Sullivan" w:date="2021-05-19T21:15:00Z">
                    <w:rPr>
                      <w:rFonts w:eastAsia="Times New Roman"/>
                      <w:sz w:val="24"/>
                      <w:szCs w:val="24"/>
                    </w:rPr>
                  </w:rPrChange>
                </w:rPr>
                <w:delText xml:space="preserve">, </w:delText>
              </w:r>
            </w:del>
          </w:p>
          <w:p w14:paraId="2DA3C890" w14:textId="77777777" w:rsidR="00442FC2" w:rsidRDefault="00066260" w:rsidP="00066260">
            <w:pPr>
              <w:overflowPunct/>
              <w:autoSpaceDE/>
              <w:autoSpaceDN/>
              <w:spacing w:before="0"/>
              <w:jc w:val="left"/>
              <w:rPr>
                <w:ins w:id="10587" w:author="Gary Sullivan" w:date="2021-05-19T21:18:00Z"/>
                <w:rFonts w:eastAsia="Times New Roman"/>
                <w:sz w:val="18"/>
                <w:szCs w:val="18"/>
              </w:rPr>
            </w:pPr>
            <w:r w:rsidRPr="00442FC2">
              <w:rPr>
                <w:rFonts w:eastAsia="Times New Roman"/>
                <w:sz w:val="18"/>
                <w:szCs w:val="18"/>
                <w:rPrChange w:id="10588" w:author="Gary Sullivan" w:date="2021-05-19T21:15:00Z">
                  <w:rPr>
                    <w:rFonts w:eastAsia="Times New Roman"/>
                    <w:sz w:val="24"/>
                    <w:szCs w:val="24"/>
                  </w:rPr>
                </w:rPrChange>
              </w:rPr>
              <w:t>W. Chen</w:t>
            </w:r>
            <w:del w:id="10589" w:author="Gary Sullivan" w:date="2021-05-19T21:18:00Z">
              <w:r w:rsidRPr="00442FC2" w:rsidDel="00442FC2">
                <w:rPr>
                  <w:rFonts w:eastAsia="Times New Roman"/>
                  <w:sz w:val="18"/>
                  <w:szCs w:val="18"/>
                  <w:rPrChange w:id="10590" w:author="Gary Sullivan" w:date="2021-05-19T21:15:00Z">
                    <w:rPr>
                      <w:rFonts w:eastAsia="Times New Roman"/>
                      <w:sz w:val="24"/>
                      <w:szCs w:val="24"/>
                    </w:rPr>
                  </w:rPrChange>
                </w:rPr>
                <w:delText xml:space="preserve">, </w:delText>
              </w:r>
            </w:del>
          </w:p>
          <w:p w14:paraId="09FDB54B" w14:textId="77777777" w:rsidR="00442FC2" w:rsidRDefault="00066260" w:rsidP="00066260">
            <w:pPr>
              <w:overflowPunct/>
              <w:autoSpaceDE/>
              <w:autoSpaceDN/>
              <w:spacing w:before="0"/>
              <w:jc w:val="left"/>
              <w:rPr>
                <w:ins w:id="10591" w:author="Gary Sullivan" w:date="2021-05-19T21:18:00Z"/>
                <w:rFonts w:eastAsia="Times New Roman"/>
                <w:sz w:val="18"/>
                <w:szCs w:val="18"/>
              </w:rPr>
            </w:pPr>
            <w:r w:rsidRPr="00442FC2">
              <w:rPr>
                <w:rFonts w:eastAsia="Times New Roman"/>
                <w:sz w:val="18"/>
                <w:szCs w:val="18"/>
                <w:rPrChange w:id="10592" w:author="Gary Sullivan" w:date="2021-05-19T21:15:00Z">
                  <w:rPr>
                    <w:rFonts w:eastAsia="Times New Roman"/>
                    <w:sz w:val="24"/>
                    <w:szCs w:val="24"/>
                  </w:rPr>
                </w:rPrChange>
              </w:rPr>
              <w:t>C.-W. Kuo</w:t>
            </w:r>
            <w:del w:id="10593" w:author="Gary Sullivan" w:date="2021-05-19T21:18:00Z">
              <w:r w:rsidRPr="00442FC2" w:rsidDel="00442FC2">
                <w:rPr>
                  <w:rFonts w:eastAsia="Times New Roman"/>
                  <w:sz w:val="18"/>
                  <w:szCs w:val="18"/>
                  <w:rPrChange w:id="10594" w:author="Gary Sullivan" w:date="2021-05-19T21:15:00Z">
                    <w:rPr>
                      <w:rFonts w:eastAsia="Times New Roman"/>
                      <w:sz w:val="24"/>
                      <w:szCs w:val="24"/>
                    </w:rPr>
                  </w:rPrChange>
                </w:rPr>
                <w:delText xml:space="preserve">, </w:delText>
              </w:r>
            </w:del>
          </w:p>
          <w:p w14:paraId="5096EB4E" w14:textId="7F520E5B" w:rsidR="00066260" w:rsidRPr="00442FC2" w:rsidRDefault="00066260" w:rsidP="00066260">
            <w:pPr>
              <w:overflowPunct/>
              <w:autoSpaceDE/>
              <w:autoSpaceDN/>
              <w:spacing w:before="0"/>
              <w:jc w:val="left"/>
              <w:rPr>
                <w:rFonts w:eastAsia="Times New Roman"/>
                <w:sz w:val="18"/>
                <w:szCs w:val="18"/>
                <w:rPrChange w:id="10595" w:author="Gary Sullivan" w:date="2021-05-19T21:15:00Z">
                  <w:rPr>
                    <w:rFonts w:eastAsia="Times New Roman"/>
                    <w:sz w:val="24"/>
                    <w:szCs w:val="24"/>
                  </w:rPr>
                </w:rPrChange>
              </w:rPr>
            </w:pPr>
            <w:r w:rsidRPr="00442FC2">
              <w:rPr>
                <w:rFonts w:eastAsia="Times New Roman"/>
                <w:sz w:val="18"/>
                <w:szCs w:val="18"/>
                <w:rPrChange w:id="10596" w:author="Gary Sullivan" w:date="2021-05-19T21:15:00Z">
                  <w:rPr>
                    <w:rFonts w:eastAsia="Times New Roman"/>
                    <w:sz w:val="24"/>
                    <w:szCs w:val="24"/>
                  </w:rPr>
                </w:rPrChange>
              </w:rPr>
              <w:t>X. Wang (Kwai Inc.)</w:t>
            </w:r>
          </w:p>
        </w:tc>
      </w:tr>
      <w:tr w:rsidR="00442FC2" w:rsidRPr="00442FC2" w14:paraId="6534A3C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59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59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59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D33BF4" w14:textId="77777777" w:rsidR="00066260" w:rsidRPr="00442FC2" w:rsidRDefault="00066260" w:rsidP="00066260">
            <w:pPr>
              <w:overflowPunct/>
              <w:autoSpaceDE/>
              <w:autoSpaceDN/>
              <w:spacing w:before="0"/>
              <w:jc w:val="center"/>
              <w:rPr>
                <w:rFonts w:eastAsia="Times New Roman"/>
                <w:sz w:val="18"/>
                <w:szCs w:val="18"/>
                <w:rPrChange w:id="10600" w:author="Gary Sullivan" w:date="2021-05-19T21:15:00Z">
                  <w:rPr>
                    <w:rFonts w:eastAsia="Times New Roman"/>
                    <w:sz w:val="24"/>
                    <w:szCs w:val="24"/>
                  </w:rPr>
                </w:rPrChange>
              </w:rPr>
            </w:pPr>
            <w:r w:rsidRPr="00442FC2">
              <w:rPr>
                <w:rFonts w:eastAsia="Times New Roman"/>
                <w:sz w:val="18"/>
                <w:szCs w:val="18"/>
                <w:rPrChange w:id="10601" w:author="Gary Sullivan" w:date="2021-05-19T21:15:00Z">
                  <w:rPr>
                    <w:rFonts w:eastAsia="Times New Roman"/>
                    <w:sz w:val="24"/>
                    <w:szCs w:val="24"/>
                  </w:rPr>
                </w:rPrChange>
              </w:rPr>
              <w:fldChar w:fldCharType="begin"/>
            </w:r>
            <w:r w:rsidRPr="00442FC2">
              <w:rPr>
                <w:rFonts w:eastAsia="Times New Roman"/>
                <w:sz w:val="18"/>
                <w:szCs w:val="18"/>
                <w:rPrChange w:id="10602" w:author="Gary Sullivan" w:date="2021-05-19T21:15:00Z">
                  <w:rPr>
                    <w:rFonts w:eastAsia="Times New Roman"/>
                    <w:sz w:val="24"/>
                    <w:szCs w:val="24"/>
                  </w:rPr>
                </w:rPrChange>
              </w:rPr>
              <w:instrText xml:space="preserve"> HYPERLINK "file:///C:\\Users\\ohm\\AppData\\Local\\Temp\\current_document.php?id=10703" </w:instrText>
            </w:r>
            <w:r w:rsidRPr="00442FC2">
              <w:rPr>
                <w:rFonts w:eastAsia="Times New Roman"/>
                <w:sz w:val="18"/>
                <w:szCs w:val="18"/>
                <w:rPrChange w:id="1060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604" w:author="Gary Sullivan" w:date="2021-05-19T21:15:00Z">
                  <w:rPr>
                    <w:rFonts w:eastAsia="Times New Roman"/>
                    <w:color w:val="0000FF"/>
                    <w:sz w:val="24"/>
                    <w:szCs w:val="24"/>
                    <w:u w:val="single"/>
                  </w:rPr>
                </w:rPrChange>
              </w:rPr>
              <w:t>JVET-V0055</w:t>
            </w:r>
            <w:r w:rsidRPr="00442FC2">
              <w:rPr>
                <w:rFonts w:eastAsia="Times New Roman"/>
                <w:sz w:val="18"/>
                <w:szCs w:val="18"/>
                <w:rPrChange w:id="1060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0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AFEE3C" w14:textId="77777777" w:rsidR="00066260" w:rsidRPr="00442FC2" w:rsidRDefault="00066260" w:rsidP="00066260">
            <w:pPr>
              <w:overflowPunct/>
              <w:autoSpaceDE/>
              <w:autoSpaceDN/>
              <w:spacing w:before="0"/>
              <w:jc w:val="center"/>
              <w:rPr>
                <w:rFonts w:eastAsia="Times New Roman"/>
                <w:sz w:val="18"/>
                <w:szCs w:val="18"/>
                <w:rPrChange w:id="10607" w:author="Gary Sullivan" w:date="2021-05-19T21:15:00Z">
                  <w:rPr>
                    <w:rFonts w:eastAsia="Times New Roman"/>
                    <w:sz w:val="24"/>
                    <w:szCs w:val="24"/>
                  </w:rPr>
                </w:rPrChange>
              </w:rPr>
            </w:pPr>
            <w:r w:rsidRPr="00442FC2">
              <w:rPr>
                <w:rFonts w:eastAsia="Times New Roman"/>
                <w:sz w:val="18"/>
                <w:szCs w:val="18"/>
                <w:rPrChange w:id="10608" w:author="Gary Sullivan" w:date="2021-05-19T21:15:00Z">
                  <w:rPr>
                    <w:rFonts w:eastAsia="Times New Roman"/>
                    <w:sz w:val="24"/>
                    <w:szCs w:val="24"/>
                  </w:rPr>
                </w:rPrChange>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0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535188" w14:textId="77777777" w:rsidR="00066260" w:rsidRPr="00442FC2" w:rsidRDefault="00066260" w:rsidP="00066260">
            <w:pPr>
              <w:overflowPunct/>
              <w:autoSpaceDE/>
              <w:autoSpaceDN/>
              <w:spacing w:before="0"/>
              <w:jc w:val="left"/>
              <w:rPr>
                <w:rFonts w:eastAsia="Times New Roman"/>
                <w:sz w:val="18"/>
                <w:szCs w:val="18"/>
                <w:rPrChange w:id="10610" w:author="Gary Sullivan" w:date="2021-05-19T21:15:00Z">
                  <w:rPr>
                    <w:rFonts w:eastAsia="Times New Roman"/>
                    <w:sz w:val="24"/>
                    <w:szCs w:val="24"/>
                  </w:rPr>
                </w:rPrChange>
              </w:rPr>
            </w:pPr>
            <w:r w:rsidRPr="00442FC2">
              <w:rPr>
                <w:rFonts w:eastAsia="Times New Roman"/>
                <w:sz w:val="18"/>
                <w:szCs w:val="18"/>
                <w:rPrChange w:id="10611" w:author="Gary Sullivan" w:date="2021-05-19T21:15:00Z">
                  <w:rPr>
                    <w:rFonts w:eastAsia="Times New Roman"/>
                    <w:sz w:val="24"/>
                    <w:szCs w:val="24"/>
                  </w:rPr>
                </w:rPrChange>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1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6BB129" w14:textId="77777777" w:rsidR="00066260" w:rsidRPr="00442FC2" w:rsidRDefault="00066260" w:rsidP="00066260">
            <w:pPr>
              <w:overflowPunct/>
              <w:autoSpaceDE/>
              <w:autoSpaceDN/>
              <w:spacing w:before="0"/>
              <w:jc w:val="left"/>
              <w:rPr>
                <w:rFonts w:eastAsia="Times New Roman"/>
                <w:sz w:val="18"/>
                <w:szCs w:val="18"/>
                <w:rPrChange w:id="10613" w:author="Gary Sullivan" w:date="2021-05-19T21:15:00Z">
                  <w:rPr>
                    <w:rFonts w:eastAsia="Times New Roman"/>
                    <w:sz w:val="24"/>
                    <w:szCs w:val="24"/>
                  </w:rPr>
                </w:rPrChange>
              </w:rPr>
            </w:pPr>
            <w:r w:rsidRPr="00442FC2">
              <w:rPr>
                <w:rFonts w:eastAsia="Times New Roman"/>
                <w:sz w:val="18"/>
                <w:szCs w:val="18"/>
                <w:rPrChange w:id="10614" w:author="Gary Sullivan" w:date="2021-05-19T21:15:00Z">
                  <w:rPr>
                    <w:rFonts w:eastAsia="Times New Roman"/>
                    <w:sz w:val="24"/>
                    <w:szCs w:val="24"/>
                  </w:rPr>
                </w:rPrChange>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1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85B51" w14:textId="77777777" w:rsidR="00066260" w:rsidRPr="00442FC2" w:rsidRDefault="00066260" w:rsidP="00066260">
            <w:pPr>
              <w:overflowPunct/>
              <w:autoSpaceDE/>
              <w:autoSpaceDN/>
              <w:spacing w:before="0"/>
              <w:jc w:val="left"/>
              <w:rPr>
                <w:rFonts w:eastAsia="Times New Roman"/>
                <w:sz w:val="18"/>
                <w:szCs w:val="18"/>
                <w:rPrChange w:id="10616" w:author="Gary Sullivan" w:date="2021-05-19T21:15:00Z">
                  <w:rPr>
                    <w:rFonts w:eastAsia="Times New Roman"/>
                    <w:sz w:val="24"/>
                    <w:szCs w:val="24"/>
                  </w:rPr>
                </w:rPrChange>
              </w:rPr>
            </w:pPr>
            <w:r w:rsidRPr="00442FC2">
              <w:rPr>
                <w:rFonts w:eastAsia="Times New Roman"/>
                <w:sz w:val="18"/>
                <w:szCs w:val="18"/>
                <w:rPrChange w:id="10617" w:author="Gary Sullivan" w:date="2021-05-19T21:15:00Z">
                  <w:rPr>
                    <w:rFonts w:eastAsia="Times New Roman"/>
                    <w:sz w:val="24"/>
                    <w:szCs w:val="24"/>
                  </w:rPr>
                </w:rPrChange>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1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42211" w14:textId="77777777" w:rsidR="00066260" w:rsidRPr="00442FC2" w:rsidRDefault="00066260" w:rsidP="00066260">
            <w:pPr>
              <w:overflowPunct/>
              <w:autoSpaceDE/>
              <w:autoSpaceDN/>
              <w:spacing w:before="0"/>
              <w:jc w:val="left"/>
              <w:rPr>
                <w:rFonts w:eastAsia="Times New Roman"/>
                <w:sz w:val="18"/>
                <w:szCs w:val="18"/>
                <w:rPrChange w:id="10619" w:author="Gary Sullivan" w:date="2021-05-19T21:15:00Z">
                  <w:rPr>
                    <w:rFonts w:eastAsia="Times New Roman"/>
                    <w:sz w:val="24"/>
                    <w:szCs w:val="24"/>
                  </w:rPr>
                </w:rPrChange>
              </w:rPr>
            </w:pPr>
            <w:r w:rsidRPr="00442FC2">
              <w:rPr>
                <w:rFonts w:eastAsia="Times New Roman"/>
                <w:sz w:val="18"/>
                <w:szCs w:val="18"/>
                <w:rPrChange w:id="10620" w:author="Gary Sullivan" w:date="2021-05-19T21:15:00Z">
                  <w:rPr>
                    <w:rFonts w:eastAsia="Times New Roman"/>
                    <w:sz w:val="24"/>
                    <w:szCs w:val="24"/>
                  </w:rPr>
                </w:rPrChange>
              </w:rPr>
              <w:t>Improved end to end deep intra frame compression with cross channel context model and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2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404D04" w14:textId="77777777" w:rsidR="00442FC2" w:rsidRDefault="00066260" w:rsidP="00066260">
            <w:pPr>
              <w:overflowPunct/>
              <w:autoSpaceDE/>
              <w:autoSpaceDN/>
              <w:spacing w:before="0"/>
              <w:jc w:val="left"/>
              <w:rPr>
                <w:ins w:id="10622" w:author="Gary Sullivan" w:date="2021-05-19T21:18:00Z"/>
                <w:rFonts w:eastAsia="Times New Roman"/>
                <w:sz w:val="18"/>
                <w:szCs w:val="18"/>
              </w:rPr>
            </w:pPr>
            <w:r w:rsidRPr="00442FC2">
              <w:rPr>
                <w:rFonts w:eastAsia="Times New Roman"/>
                <w:sz w:val="18"/>
                <w:szCs w:val="18"/>
                <w:rPrChange w:id="10623" w:author="Gary Sullivan" w:date="2021-05-19T21:15:00Z">
                  <w:rPr>
                    <w:rFonts w:eastAsia="Times New Roman"/>
                    <w:sz w:val="24"/>
                    <w:szCs w:val="24"/>
                  </w:rPr>
                </w:rPrChange>
              </w:rPr>
              <w:t>C. Ma</w:t>
            </w:r>
            <w:del w:id="10624" w:author="Gary Sullivan" w:date="2021-05-19T21:18:00Z">
              <w:r w:rsidRPr="00442FC2" w:rsidDel="00442FC2">
                <w:rPr>
                  <w:rFonts w:eastAsia="Times New Roman"/>
                  <w:sz w:val="18"/>
                  <w:szCs w:val="18"/>
                  <w:rPrChange w:id="10625" w:author="Gary Sullivan" w:date="2021-05-19T21:15:00Z">
                    <w:rPr>
                      <w:rFonts w:eastAsia="Times New Roman"/>
                      <w:sz w:val="24"/>
                      <w:szCs w:val="24"/>
                    </w:rPr>
                  </w:rPrChange>
                </w:rPr>
                <w:delText xml:space="preserve">, </w:delText>
              </w:r>
            </w:del>
          </w:p>
          <w:p w14:paraId="172E8D40" w14:textId="77777777" w:rsidR="00442FC2" w:rsidRDefault="00066260" w:rsidP="00066260">
            <w:pPr>
              <w:overflowPunct/>
              <w:autoSpaceDE/>
              <w:autoSpaceDN/>
              <w:spacing w:before="0"/>
              <w:jc w:val="left"/>
              <w:rPr>
                <w:ins w:id="10626" w:author="Gary Sullivan" w:date="2021-05-19T21:18:00Z"/>
                <w:rFonts w:eastAsia="Times New Roman"/>
                <w:sz w:val="18"/>
                <w:szCs w:val="18"/>
              </w:rPr>
            </w:pPr>
            <w:r w:rsidRPr="00442FC2">
              <w:rPr>
                <w:rFonts w:eastAsia="Times New Roman"/>
                <w:sz w:val="18"/>
                <w:szCs w:val="18"/>
                <w:rPrChange w:id="10627" w:author="Gary Sullivan" w:date="2021-05-19T21:15:00Z">
                  <w:rPr>
                    <w:rFonts w:eastAsia="Times New Roman"/>
                    <w:sz w:val="24"/>
                    <w:szCs w:val="24"/>
                  </w:rPr>
                </w:rPrChange>
              </w:rPr>
              <w:t>Z. Wang</w:t>
            </w:r>
            <w:del w:id="10628" w:author="Gary Sullivan" w:date="2021-05-19T21:18:00Z">
              <w:r w:rsidRPr="00442FC2" w:rsidDel="00442FC2">
                <w:rPr>
                  <w:rFonts w:eastAsia="Times New Roman"/>
                  <w:sz w:val="18"/>
                  <w:szCs w:val="18"/>
                  <w:rPrChange w:id="10629" w:author="Gary Sullivan" w:date="2021-05-19T21:15:00Z">
                    <w:rPr>
                      <w:rFonts w:eastAsia="Times New Roman"/>
                      <w:sz w:val="24"/>
                      <w:szCs w:val="24"/>
                    </w:rPr>
                  </w:rPrChange>
                </w:rPr>
                <w:delText xml:space="preserve">, </w:delText>
              </w:r>
            </w:del>
          </w:p>
          <w:p w14:paraId="05704D6B" w14:textId="77777777" w:rsidR="00442FC2" w:rsidRDefault="00066260" w:rsidP="00066260">
            <w:pPr>
              <w:overflowPunct/>
              <w:autoSpaceDE/>
              <w:autoSpaceDN/>
              <w:spacing w:before="0"/>
              <w:jc w:val="left"/>
              <w:rPr>
                <w:ins w:id="10630" w:author="Gary Sullivan" w:date="2021-05-19T21:18:00Z"/>
                <w:rFonts w:eastAsia="Times New Roman"/>
                <w:sz w:val="18"/>
                <w:szCs w:val="18"/>
              </w:rPr>
            </w:pPr>
            <w:r w:rsidRPr="00442FC2">
              <w:rPr>
                <w:rFonts w:eastAsia="Times New Roman"/>
                <w:sz w:val="18"/>
                <w:szCs w:val="18"/>
                <w:rPrChange w:id="10631" w:author="Gary Sullivan" w:date="2021-05-19T21:15:00Z">
                  <w:rPr>
                    <w:rFonts w:eastAsia="Times New Roman"/>
                    <w:sz w:val="24"/>
                    <w:szCs w:val="24"/>
                  </w:rPr>
                </w:rPrChange>
              </w:rPr>
              <w:t>R.-L. Liao</w:t>
            </w:r>
            <w:del w:id="10632" w:author="Gary Sullivan" w:date="2021-05-19T21:18:00Z">
              <w:r w:rsidRPr="00442FC2" w:rsidDel="00442FC2">
                <w:rPr>
                  <w:rFonts w:eastAsia="Times New Roman"/>
                  <w:sz w:val="18"/>
                  <w:szCs w:val="18"/>
                  <w:rPrChange w:id="10633" w:author="Gary Sullivan" w:date="2021-05-19T21:15:00Z">
                    <w:rPr>
                      <w:rFonts w:eastAsia="Times New Roman"/>
                      <w:sz w:val="24"/>
                      <w:szCs w:val="24"/>
                    </w:rPr>
                  </w:rPrChange>
                </w:rPr>
                <w:delText xml:space="preserve">, </w:delText>
              </w:r>
            </w:del>
          </w:p>
          <w:p w14:paraId="4EABD8BE" w14:textId="6FED80BA" w:rsidR="00066260" w:rsidRPr="00442FC2" w:rsidRDefault="00066260" w:rsidP="00066260">
            <w:pPr>
              <w:overflowPunct/>
              <w:autoSpaceDE/>
              <w:autoSpaceDN/>
              <w:spacing w:before="0"/>
              <w:jc w:val="left"/>
              <w:rPr>
                <w:rFonts w:eastAsia="Times New Roman"/>
                <w:sz w:val="18"/>
                <w:szCs w:val="18"/>
                <w:rPrChange w:id="10634" w:author="Gary Sullivan" w:date="2021-05-19T21:15:00Z">
                  <w:rPr>
                    <w:rFonts w:eastAsia="Times New Roman"/>
                    <w:sz w:val="24"/>
                    <w:szCs w:val="24"/>
                  </w:rPr>
                </w:rPrChange>
              </w:rPr>
            </w:pPr>
            <w:r w:rsidRPr="00442FC2">
              <w:rPr>
                <w:rFonts w:eastAsia="Times New Roman"/>
                <w:sz w:val="18"/>
                <w:szCs w:val="18"/>
                <w:rPrChange w:id="10635" w:author="Gary Sullivan" w:date="2021-05-19T21:15:00Z">
                  <w:rPr>
                    <w:rFonts w:eastAsia="Times New Roman"/>
                    <w:sz w:val="24"/>
                    <w:szCs w:val="24"/>
                  </w:rPr>
                </w:rPrChange>
              </w:rPr>
              <w:t>Y. Ye (Alibaba)</w:t>
            </w:r>
          </w:p>
        </w:tc>
      </w:tr>
      <w:tr w:rsidR="00442FC2" w:rsidRPr="00442FC2" w14:paraId="59264BA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63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63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3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7CE87C" w14:textId="77777777" w:rsidR="00066260" w:rsidRPr="00442FC2" w:rsidRDefault="00066260" w:rsidP="00066260">
            <w:pPr>
              <w:overflowPunct/>
              <w:autoSpaceDE/>
              <w:autoSpaceDN/>
              <w:spacing w:before="0"/>
              <w:jc w:val="center"/>
              <w:rPr>
                <w:rFonts w:eastAsia="Times New Roman"/>
                <w:sz w:val="18"/>
                <w:szCs w:val="18"/>
                <w:rPrChange w:id="10639" w:author="Gary Sullivan" w:date="2021-05-19T21:15:00Z">
                  <w:rPr>
                    <w:rFonts w:eastAsia="Times New Roman"/>
                    <w:sz w:val="24"/>
                    <w:szCs w:val="24"/>
                  </w:rPr>
                </w:rPrChange>
              </w:rPr>
            </w:pPr>
            <w:r w:rsidRPr="00442FC2">
              <w:rPr>
                <w:rFonts w:eastAsia="Times New Roman"/>
                <w:sz w:val="18"/>
                <w:szCs w:val="18"/>
                <w:rPrChange w:id="10640" w:author="Gary Sullivan" w:date="2021-05-19T21:15:00Z">
                  <w:rPr>
                    <w:rFonts w:eastAsia="Times New Roman"/>
                    <w:sz w:val="24"/>
                    <w:szCs w:val="24"/>
                  </w:rPr>
                </w:rPrChange>
              </w:rPr>
              <w:fldChar w:fldCharType="begin"/>
            </w:r>
            <w:r w:rsidRPr="00442FC2">
              <w:rPr>
                <w:rFonts w:eastAsia="Times New Roman"/>
                <w:sz w:val="18"/>
                <w:szCs w:val="18"/>
                <w:rPrChange w:id="10641" w:author="Gary Sullivan" w:date="2021-05-19T21:15:00Z">
                  <w:rPr>
                    <w:rFonts w:eastAsia="Times New Roman"/>
                    <w:sz w:val="24"/>
                    <w:szCs w:val="24"/>
                  </w:rPr>
                </w:rPrChange>
              </w:rPr>
              <w:instrText xml:space="preserve"> HYPERLINK "file:///C:\\Users\\ohm\\AppData\\Local\\Temp\\current_document.php?id=10704" </w:instrText>
            </w:r>
            <w:r w:rsidRPr="00442FC2">
              <w:rPr>
                <w:rFonts w:eastAsia="Times New Roman"/>
                <w:sz w:val="18"/>
                <w:szCs w:val="18"/>
                <w:rPrChange w:id="1064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643" w:author="Gary Sullivan" w:date="2021-05-19T21:15:00Z">
                  <w:rPr>
                    <w:rFonts w:eastAsia="Times New Roman"/>
                    <w:color w:val="0000FF"/>
                    <w:sz w:val="24"/>
                    <w:szCs w:val="24"/>
                    <w:u w:val="single"/>
                  </w:rPr>
                </w:rPrChange>
              </w:rPr>
              <w:t>JVET-V0056</w:t>
            </w:r>
            <w:r w:rsidRPr="00442FC2">
              <w:rPr>
                <w:rFonts w:eastAsia="Times New Roman"/>
                <w:sz w:val="18"/>
                <w:szCs w:val="18"/>
                <w:rPrChange w:id="1064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4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F9DEF" w14:textId="77777777" w:rsidR="00066260" w:rsidRPr="00442FC2" w:rsidRDefault="00066260" w:rsidP="00066260">
            <w:pPr>
              <w:overflowPunct/>
              <w:autoSpaceDE/>
              <w:autoSpaceDN/>
              <w:spacing w:before="0"/>
              <w:jc w:val="center"/>
              <w:rPr>
                <w:rFonts w:eastAsia="Times New Roman"/>
                <w:sz w:val="18"/>
                <w:szCs w:val="18"/>
                <w:rPrChange w:id="10646" w:author="Gary Sullivan" w:date="2021-05-19T21:15:00Z">
                  <w:rPr>
                    <w:rFonts w:eastAsia="Times New Roman"/>
                    <w:sz w:val="24"/>
                    <w:szCs w:val="24"/>
                  </w:rPr>
                </w:rPrChange>
              </w:rPr>
            </w:pPr>
            <w:r w:rsidRPr="00442FC2">
              <w:rPr>
                <w:rFonts w:eastAsia="Times New Roman"/>
                <w:sz w:val="18"/>
                <w:szCs w:val="18"/>
                <w:rPrChange w:id="10647" w:author="Gary Sullivan" w:date="2021-05-19T21:15:00Z">
                  <w:rPr>
                    <w:rFonts w:eastAsia="Times New Roman"/>
                    <w:sz w:val="24"/>
                    <w:szCs w:val="24"/>
                  </w:rPr>
                </w:rPrChange>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4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8ABF34" w14:textId="77777777" w:rsidR="00066260" w:rsidRPr="00442FC2" w:rsidRDefault="00066260" w:rsidP="00066260">
            <w:pPr>
              <w:overflowPunct/>
              <w:autoSpaceDE/>
              <w:autoSpaceDN/>
              <w:spacing w:before="0"/>
              <w:jc w:val="left"/>
              <w:rPr>
                <w:rFonts w:eastAsia="Times New Roman"/>
                <w:sz w:val="18"/>
                <w:szCs w:val="18"/>
                <w:rPrChange w:id="10649" w:author="Gary Sullivan" w:date="2021-05-19T21:15:00Z">
                  <w:rPr>
                    <w:rFonts w:eastAsia="Times New Roman"/>
                    <w:sz w:val="24"/>
                    <w:szCs w:val="24"/>
                  </w:rPr>
                </w:rPrChange>
              </w:rPr>
            </w:pPr>
            <w:r w:rsidRPr="00442FC2">
              <w:rPr>
                <w:rFonts w:eastAsia="Times New Roman"/>
                <w:sz w:val="18"/>
                <w:szCs w:val="18"/>
                <w:rPrChange w:id="10650" w:author="Gary Sullivan" w:date="2021-05-19T21:15:00Z">
                  <w:rPr>
                    <w:rFonts w:eastAsia="Times New Roman"/>
                    <w:sz w:val="24"/>
                    <w:szCs w:val="24"/>
                  </w:rPr>
                </w:rPrChange>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5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D5FE83" w14:textId="77777777" w:rsidR="00066260" w:rsidRPr="00442FC2" w:rsidRDefault="00066260" w:rsidP="00066260">
            <w:pPr>
              <w:overflowPunct/>
              <w:autoSpaceDE/>
              <w:autoSpaceDN/>
              <w:spacing w:before="0"/>
              <w:jc w:val="left"/>
              <w:rPr>
                <w:rFonts w:eastAsia="Times New Roman"/>
                <w:sz w:val="18"/>
                <w:szCs w:val="18"/>
                <w:rPrChange w:id="10652" w:author="Gary Sullivan" w:date="2021-05-19T21:15:00Z">
                  <w:rPr>
                    <w:rFonts w:eastAsia="Times New Roman"/>
                    <w:sz w:val="24"/>
                    <w:szCs w:val="24"/>
                  </w:rPr>
                </w:rPrChange>
              </w:rPr>
            </w:pPr>
            <w:r w:rsidRPr="00442FC2">
              <w:rPr>
                <w:rFonts w:eastAsia="Times New Roman"/>
                <w:sz w:val="18"/>
                <w:szCs w:val="18"/>
                <w:rPrChange w:id="10653" w:author="Gary Sullivan" w:date="2021-05-19T21:15:00Z">
                  <w:rPr>
                    <w:rFonts w:eastAsia="Times New Roman"/>
                    <w:sz w:val="24"/>
                    <w:szCs w:val="24"/>
                  </w:rPr>
                </w:rPrChange>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5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91D284" w14:textId="77777777" w:rsidR="00066260" w:rsidRPr="00442FC2" w:rsidRDefault="00066260" w:rsidP="00066260">
            <w:pPr>
              <w:overflowPunct/>
              <w:autoSpaceDE/>
              <w:autoSpaceDN/>
              <w:spacing w:before="0"/>
              <w:jc w:val="left"/>
              <w:rPr>
                <w:rFonts w:eastAsia="Times New Roman"/>
                <w:sz w:val="18"/>
                <w:szCs w:val="18"/>
                <w:rPrChange w:id="10655" w:author="Gary Sullivan" w:date="2021-05-19T21:15:00Z">
                  <w:rPr>
                    <w:rFonts w:eastAsia="Times New Roman"/>
                    <w:sz w:val="24"/>
                    <w:szCs w:val="24"/>
                  </w:rPr>
                </w:rPrChange>
              </w:rPr>
            </w:pPr>
            <w:r w:rsidRPr="00442FC2">
              <w:rPr>
                <w:rFonts w:eastAsia="Times New Roman"/>
                <w:sz w:val="18"/>
                <w:szCs w:val="18"/>
                <w:rPrChange w:id="10656" w:author="Gary Sullivan" w:date="2021-05-19T21:15:00Z">
                  <w:rPr>
                    <w:rFonts w:eastAsia="Times New Roman"/>
                    <w:sz w:val="24"/>
                    <w:szCs w:val="24"/>
                  </w:rPr>
                </w:rPrChange>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5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45CD26" w14:textId="77777777" w:rsidR="00066260" w:rsidRPr="00442FC2" w:rsidRDefault="00066260" w:rsidP="00066260">
            <w:pPr>
              <w:overflowPunct/>
              <w:autoSpaceDE/>
              <w:autoSpaceDN/>
              <w:spacing w:before="0"/>
              <w:jc w:val="left"/>
              <w:rPr>
                <w:rFonts w:eastAsia="Times New Roman"/>
                <w:sz w:val="18"/>
                <w:szCs w:val="18"/>
                <w:rPrChange w:id="10658" w:author="Gary Sullivan" w:date="2021-05-19T21:15:00Z">
                  <w:rPr>
                    <w:rFonts w:eastAsia="Times New Roman"/>
                    <w:sz w:val="24"/>
                    <w:szCs w:val="24"/>
                  </w:rPr>
                </w:rPrChange>
              </w:rPr>
            </w:pPr>
            <w:r w:rsidRPr="00442FC2">
              <w:rPr>
                <w:rFonts w:eastAsia="Times New Roman"/>
                <w:sz w:val="18"/>
                <w:szCs w:val="18"/>
                <w:rPrChange w:id="10659" w:author="Gary Sullivan" w:date="2021-05-19T21:15:00Z">
                  <w:rPr>
                    <w:rFonts w:eastAsia="Times New Roman"/>
                    <w:sz w:val="24"/>
                    <w:szCs w:val="24"/>
                  </w:rPr>
                </w:rPrChange>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6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2155DD" w14:textId="77777777" w:rsidR="00442FC2" w:rsidRDefault="00066260" w:rsidP="00066260">
            <w:pPr>
              <w:overflowPunct/>
              <w:autoSpaceDE/>
              <w:autoSpaceDN/>
              <w:spacing w:before="0"/>
              <w:jc w:val="left"/>
              <w:rPr>
                <w:ins w:id="10661" w:author="Gary Sullivan" w:date="2021-05-19T21:18:00Z"/>
                <w:rFonts w:eastAsia="Times New Roman"/>
                <w:sz w:val="18"/>
                <w:szCs w:val="18"/>
              </w:rPr>
            </w:pPr>
            <w:r w:rsidRPr="00442FC2">
              <w:rPr>
                <w:rFonts w:eastAsia="Times New Roman"/>
                <w:sz w:val="18"/>
                <w:szCs w:val="18"/>
                <w:rPrChange w:id="10662" w:author="Gary Sullivan" w:date="2021-05-19T21:15:00Z">
                  <w:rPr>
                    <w:rFonts w:eastAsia="Times New Roman"/>
                    <w:sz w:val="24"/>
                    <w:szCs w:val="24"/>
                  </w:rPr>
                </w:rPrChange>
              </w:rPr>
              <w:t>P. Wennersten</w:t>
            </w:r>
            <w:del w:id="10663" w:author="Gary Sullivan" w:date="2021-05-19T21:18:00Z">
              <w:r w:rsidRPr="00442FC2" w:rsidDel="00442FC2">
                <w:rPr>
                  <w:rFonts w:eastAsia="Times New Roman"/>
                  <w:sz w:val="18"/>
                  <w:szCs w:val="18"/>
                  <w:rPrChange w:id="10664" w:author="Gary Sullivan" w:date="2021-05-19T21:15:00Z">
                    <w:rPr>
                      <w:rFonts w:eastAsia="Times New Roman"/>
                      <w:sz w:val="24"/>
                      <w:szCs w:val="24"/>
                    </w:rPr>
                  </w:rPrChange>
                </w:rPr>
                <w:delText xml:space="preserve">, </w:delText>
              </w:r>
            </w:del>
          </w:p>
          <w:p w14:paraId="6205AC59" w14:textId="77777777" w:rsidR="00442FC2" w:rsidRDefault="00066260" w:rsidP="00066260">
            <w:pPr>
              <w:overflowPunct/>
              <w:autoSpaceDE/>
              <w:autoSpaceDN/>
              <w:spacing w:before="0"/>
              <w:jc w:val="left"/>
              <w:rPr>
                <w:ins w:id="10665" w:author="Gary Sullivan" w:date="2021-05-19T21:18:00Z"/>
                <w:rFonts w:eastAsia="Times New Roman"/>
                <w:sz w:val="18"/>
                <w:szCs w:val="18"/>
              </w:rPr>
            </w:pPr>
            <w:r w:rsidRPr="00442FC2">
              <w:rPr>
                <w:rFonts w:eastAsia="Times New Roman"/>
                <w:sz w:val="18"/>
                <w:szCs w:val="18"/>
                <w:rPrChange w:id="10666" w:author="Gary Sullivan" w:date="2021-05-19T21:15:00Z">
                  <w:rPr>
                    <w:rFonts w:eastAsia="Times New Roman"/>
                    <w:sz w:val="24"/>
                    <w:szCs w:val="24"/>
                  </w:rPr>
                </w:rPrChange>
              </w:rPr>
              <w:t>C. Hollmann</w:t>
            </w:r>
            <w:del w:id="10667" w:author="Gary Sullivan" w:date="2021-05-19T21:18:00Z">
              <w:r w:rsidRPr="00442FC2" w:rsidDel="00442FC2">
                <w:rPr>
                  <w:rFonts w:eastAsia="Times New Roman"/>
                  <w:sz w:val="18"/>
                  <w:szCs w:val="18"/>
                  <w:rPrChange w:id="10668" w:author="Gary Sullivan" w:date="2021-05-19T21:15:00Z">
                    <w:rPr>
                      <w:rFonts w:eastAsia="Times New Roman"/>
                      <w:sz w:val="24"/>
                      <w:szCs w:val="24"/>
                    </w:rPr>
                  </w:rPrChange>
                </w:rPr>
                <w:delText xml:space="preserve">, </w:delText>
              </w:r>
            </w:del>
          </w:p>
          <w:p w14:paraId="0ADBF151" w14:textId="28E7DC93" w:rsidR="00066260" w:rsidRPr="00442FC2" w:rsidRDefault="00066260" w:rsidP="00066260">
            <w:pPr>
              <w:overflowPunct/>
              <w:autoSpaceDE/>
              <w:autoSpaceDN/>
              <w:spacing w:before="0"/>
              <w:jc w:val="left"/>
              <w:rPr>
                <w:rFonts w:eastAsia="Times New Roman"/>
                <w:sz w:val="18"/>
                <w:szCs w:val="18"/>
                <w:rPrChange w:id="10669" w:author="Gary Sullivan" w:date="2021-05-19T21:15:00Z">
                  <w:rPr>
                    <w:rFonts w:eastAsia="Times New Roman"/>
                    <w:sz w:val="24"/>
                    <w:szCs w:val="24"/>
                  </w:rPr>
                </w:rPrChange>
              </w:rPr>
            </w:pPr>
            <w:r w:rsidRPr="00442FC2">
              <w:rPr>
                <w:rFonts w:eastAsia="Times New Roman"/>
                <w:sz w:val="18"/>
                <w:szCs w:val="18"/>
                <w:rPrChange w:id="10670" w:author="Gary Sullivan" w:date="2021-05-19T21:15:00Z">
                  <w:rPr>
                    <w:rFonts w:eastAsia="Times New Roman"/>
                    <w:sz w:val="24"/>
                    <w:szCs w:val="24"/>
                  </w:rPr>
                </w:rPrChange>
              </w:rPr>
              <w:t xml:space="preserve">J. </w:t>
            </w:r>
            <w:r w:rsidR="0099354A" w:rsidRPr="00442FC2">
              <w:rPr>
                <w:rFonts w:eastAsia="Times New Roman"/>
                <w:sz w:val="18"/>
                <w:szCs w:val="18"/>
                <w:rPrChange w:id="10671" w:author="Gary Sullivan" w:date="2021-05-19T21:15:00Z">
                  <w:rPr>
                    <w:rFonts w:eastAsia="Times New Roman"/>
                    <w:sz w:val="24"/>
                    <w:szCs w:val="24"/>
                  </w:rPr>
                </w:rPrChange>
              </w:rPr>
              <w:t>Ström</w:t>
            </w:r>
            <w:r w:rsidRPr="00442FC2">
              <w:rPr>
                <w:rFonts w:eastAsia="Times New Roman"/>
                <w:sz w:val="18"/>
                <w:szCs w:val="18"/>
                <w:rPrChange w:id="10672" w:author="Gary Sullivan" w:date="2021-05-19T21:15:00Z">
                  <w:rPr>
                    <w:rFonts w:eastAsia="Times New Roman"/>
                    <w:sz w:val="24"/>
                    <w:szCs w:val="24"/>
                  </w:rPr>
                </w:rPrChange>
              </w:rPr>
              <w:t xml:space="preserve"> (Ericsson)</w:t>
            </w:r>
          </w:p>
        </w:tc>
      </w:tr>
      <w:tr w:rsidR="00442FC2" w:rsidRPr="00442FC2" w14:paraId="06C2FA5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67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67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7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306683" w14:textId="77777777" w:rsidR="00066260" w:rsidRPr="00442FC2" w:rsidRDefault="00066260" w:rsidP="00066260">
            <w:pPr>
              <w:overflowPunct/>
              <w:autoSpaceDE/>
              <w:autoSpaceDN/>
              <w:spacing w:before="0"/>
              <w:jc w:val="center"/>
              <w:rPr>
                <w:rFonts w:eastAsia="Times New Roman"/>
                <w:sz w:val="18"/>
                <w:szCs w:val="18"/>
                <w:rPrChange w:id="10676" w:author="Gary Sullivan" w:date="2021-05-19T21:15:00Z">
                  <w:rPr>
                    <w:rFonts w:eastAsia="Times New Roman"/>
                    <w:sz w:val="24"/>
                    <w:szCs w:val="24"/>
                  </w:rPr>
                </w:rPrChange>
              </w:rPr>
            </w:pPr>
            <w:r w:rsidRPr="00442FC2">
              <w:rPr>
                <w:rFonts w:eastAsia="Times New Roman"/>
                <w:sz w:val="18"/>
                <w:szCs w:val="18"/>
                <w:rPrChange w:id="10677" w:author="Gary Sullivan" w:date="2021-05-19T21:15:00Z">
                  <w:rPr>
                    <w:rFonts w:eastAsia="Times New Roman"/>
                    <w:sz w:val="24"/>
                    <w:szCs w:val="24"/>
                  </w:rPr>
                </w:rPrChange>
              </w:rPr>
              <w:fldChar w:fldCharType="begin"/>
            </w:r>
            <w:r w:rsidRPr="00442FC2">
              <w:rPr>
                <w:rFonts w:eastAsia="Times New Roman"/>
                <w:sz w:val="18"/>
                <w:szCs w:val="18"/>
                <w:rPrChange w:id="10678" w:author="Gary Sullivan" w:date="2021-05-19T21:15:00Z">
                  <w:rPr>
                    <w:rFonts w:eastAsia="Times New Roman"/>
                    <w:sz w:val="24"/>
                    <w:szCs w:val="24"/>
                  </w:rPr>
                </w:rPrChange>
              </w:rPr>
              <w:instrText xml:space="preserve"> HYPERLINK "file:///C:\\Users\\ohm\\AppData\\Local\\Temp\\current_document.php?id=10705" </w:instrText>
            </w:r>
            <w:r w:rsidRPr="00442FC2">
              <w:rPr>
                <w:rFonts w:eastAsia="Times New Roman"/>
                <w:sz w:val="18"/>
                <w:szCs w:val="18"/>
                <w:rPrChange w:id="1067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680" w:author="Gary Sullivan" w:date="2021-05-19T21:15:00Z">
                  <w:rPr>
                    <w:rFonts w:eastAsia="Times New Roman"/>
                    <w:color w:val="0000FF"/>
                    <w:sz w:val="24"/>
                    <w:szCs w:val="24"/>
                    <w:u w:val="single"/>
                  </w:rPr>
                </w:rPrChange>
              </w:rPr>
              <w:t>JVET-V0057</w:t>
            </w:r>
            <w:r w:rsidRPr="00442FC2">
              <w:rPr>
                <w:rFonts w:eastAsia="Times New Roman"/>
                <w:sz w:val="18"/>
                <w:szCs w:val="18"/>
                <w:rPrChange w:id="1068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8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D96F34" w14:textId="77777777" w:rsidR="00066260" w:rsidRPr="00442FC2" w:rsidRDefault="00066260" w:rsidP="00066260">
            <w:pPr>
              <w:overflowPunct/>
              <w:autoSpaceDE/>
              <w:autoSpaceDN/>
              <w:spacing w:before="0"/>
              <w:jc w:val="center"/>
              <w:rPr>
                <w:rFonts w:eastAsia="Times New Roman"/>
                <w:sz w:val="18"/>
                <w:szCs w:val="18"/>
                <w:rPrChange w:id="10683" w:author="Gary Sullivan" w:date="2021-05-19T21:15:00Z">
                  <w:rPr>
                    <w:rFonts w:eastAsia="Times New Roman"/>
                    <w:sz w:val="24"/>
                    <w:szCs w:val="24"/>
                  </w:rPr>
                </w:rPrChange>
              </w:rPr>
            </w:pPr>
            <w:r w:rsidRPr="00442FC2">
              <w:rPr>
                <w:rFonts w:eastAsia="Times New Roman"/>
                <w:sz w:val="18"/>
                <w:szCs w:val="18"/>
                <w:rPrChange w:id="10684" w:author="Gary Sullivan" w:date="2021-05-19T21:15:00Z">
                  <w:rPr>
                    <w:rFonts w:eastAsia="Times New Roman"/>
                    <w:sz w:val="24"/>
                    <w:szCs w:val="24"/>
                  </w:rPr>
                </w:rPrChange>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8BFFE6" w14:textId="77777777" w:rsidR="00066260" w:rsidRPr="00442FC2" w:rsidRDefault="00066260" w:rsidP="00066260">
            <w:pPr>
              <w:overflowPunct/>
              <w:autoSpaceDE/>
              <w:autoSpaceDN/>
              <w:spacing w:before="0"/>
              <w:jc w:val="left"/>
              <w:rPr>
                <w:rFonts w:eastAsia="Times New Roman"/>
                <w:sz w:val="18"/>
                <w:szCs w:val="18"/>
                <w:rPrChange w:id="10686" w:author="Gary Sullivan" w:date="2021-05-19T21:15:00Z">
                  <w:rPr>
                    <w:rFonts w:eastAsia="Times New Roman"/>
                    <w:sz w:val="24"/>
                    <w:szCs w:val="24"/>
                  </w:rPr>
                </w:rPrChange>
              </w:rPr>
            </w:pPr>
            <w:r w:rsidRPr="00442FC2">
              <w:rPr>
                <w:rFonts w:eastAsia="Times New Roman"/>
                <w:sz w:val="18"/>
                <w:szCs w:val="18"/>
                <w:rPrChange w:id="10687" w:author="Gary Sullivan" w:date="2021-05-19T21:15:00Z">
                  <w:rPr>
                    <w:rFonts w:eastAsia="Times New Roman"/>
                    <w:sz w:val="24"/>
                    <w:szCs w:val="24"/>
                  </w:rPr>
                </w:rPrChange>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E4E482" w14:textId="77777777" w:rsidR="00066260" w:rsidRPr="00442FC2" w:rsidRDefault="00066260" w:rsidP="00066260">
            <w:pPr>
              <w:overflowPunct/>
              <w:autoSpaceDE/>
              <w:autoSpaceDN/>
              <w:spacing w:before="0"/>
              <w:jc w:val="left"/>
              <w:rPr>
                <w:rFonts w:eastAsia="Times New Roman"/>
                <w:sz w:val="18"/>
                <w:szCs w:val="18"/>
                <w:rPrChange w:id="10689" w:author="Gary Sullivan" w:date="2021-05-19T21:15:00Z">
                  <w:rPr>
                    <w:rFonts w:eastAsia="Times New Roman"/>
                    <w:sz w:val="24"/>
                    <w:szCs w:val="24"/>
                  </w:rPr>
                </w:rPrChange>
              </w:rPr>
            </w:pPr>
            <w:r w:rsidRPr="00442FC2">
              <w:rPr>
                <w:rFonts w:eastAsia="Times New Roman"/>
                <w:sz w:val="18"/>
                <w:szCs w:val="18"/>
                <w:rPrChange w:id="10690" w:author="Gary Sullivan" w:date="2021-05-19T21:15:00Z">
                  <w:rPr>
                    <w:rFonts w:eastAsia="Times New Roman"/>
                    <w:sz w:val="24"/>
                    <w:szCs w:val="24"/>
                  </w:rPr>
                </w:rPrChange>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1F33C8" w14:textId="77777777" w:rsidR="00066260" w:rsidRPr="00442FC2" w:rsidRDefault="00066260" w:rsidP="00066260">
            <w:pPr>
              <w:overflowPunct/>
              <w:autoSpaceDE/>
              <w:autoSpaceDN/>
              <w:spacing w:before="0"/>
              <w:jc w:val="left"/>
              <w:rPr>
                <w:rFonts w:eastAsia="Times New Roman"/>
                <w:sz w:val="18"/>
                <w:szCs w:val="18"/>
                <w:rPrChange w:id="10692" w:author="Gary Sullivan" w:date="2021-05-19T21:15:00Z">
                  <w:rPr>
                    <w:rFonts w:eastAsia="Times New Roman"/>
                    <w:sz w:val="24"/>
                    <w:szCs w:val="24"/>
                  </w:rPr>
                </w:rPrChange>
              </w:rPr>
            </w:pPr>
            <w:r w:rsidRPr="00442FC2">
              <w:rPr>
                <w:rFonts w:eastAsia="Times New Roman"/>
                <w:sz w:val="18"/>
                <w:szCs w:val="18"/>
                <w:rPrChange w:id="10693" w:author="Gary Sullivan" w:date="2021-05-19T21:15:00Z">
                  <w:rPr>
                    <w:rFonts w:eastAsia="Times New Roman"/>
                    <w:sz w:val="24"/>
                    <w:szCs w:val="24"/>
                  </w:rPr>
                </w:rPrChange>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9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2505A" w14:textId="77777777" w:rsidR="00066260" w:rsidRPr="00442FC2" w:rsidRDefault="00066260" w:rsidP="00066260">
            <w:pPr>
              <w:overflowPunct/>
              <w:autoSpaceDE/>
              <w:autoSpaceDN/>
              <w:spacing w:before="0"/>
              <w:jc w:val="left"/>
              <w:rPr>
                <w:rFonts w:eastAsia="Times New Roman"/>
                <w:sz w:val="18"/>
                <w:szCs w:val="18"/>
                <w:rPrChange w:id="10695" w:author="Gary Sullivan" w:date="2021-05-19T21:15:00Z">
                  <w:rPr>
                    <w:rFonts w:eastAsia="Times New Roman"/>
                    <w:sz w:val="24"/>
                    <w:szCs w:val="24"/>
                  </w:rPr>
                </w:rPrChange>
              </w:rPr>
            </w:pPr>
            <w:r w:rsidRPr="00442FC2">
              <w:rPr>
                <w:rFonts w:eastAsia="Times New Roman"/>
                <w:sz w:val="18"/>
                <w:szCs w:val="18"/>
                <w:rPrChange w:id="10696" w:author="Gary Sullivan" w:date="2021-05-19T21:15:00Z">
                  <w:rPr>
                    <w:rFonts w:eastAsia="Times New Roman"/>
                    <w:sz w:val="24"/>
                    <w:szCs w:val="24"/>
                  </w:rPr>
                </w:rPrChange>
              </w:rPr>
              <w:t>[AHG10] Block importance mapping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69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6BE28D" w14:textId="77777777" w:rsidR="00442FC2" w:rsidRDefault="00066260" w:rsidP="00066260">
            <w:pPr>
              <w:overflowPunct/>
              <w:autoSpaceDE/>
              <w:autoSpaceDN/>
              <w:spacing w:before="0"/>
              <w:jc w:val="left"/>
              <w:rPr>
                <w:ins w:id="10698" w:author="Gary Sullivan" w:date="2021-05-19T21:18:00Z"/>
                <w:rFonts w:eastAsia="Times New Roman"/>
                <w:sz w:val="18"/>
                <w:szCs w:val="18"/>
              </w:rPr>
            </w:pPr>
            <w:r w:rsidRPr="00442FC2">
              <w:rPr>
                <w:rFonts w:eastAsia="Times New Roman"/>
                <w:sz w:val="18"/>
                <w:szCs w:val="18"/>
                <w:rPrChange w:id="10699" w:author="Gary Sullivan" w:date="2021-05-19T21:15:00Z">
                  <w:rPr>
                    <w:rFonts w:eastAsia="Times New Roman"/>
                    <w:sz w:val="24"/>
                    <w:szCs w:val="24"/>
                  </w:rPr>
                </w:rPrChange>
              </w:rPr>
              <w:t>P. Wennersten</w:t>
            </w:r>
            <w:del w:id="10700" w:author="Gary Sullivan" w:date="2021-05-19T21:18:00Z">
              <w:r w:rsidRPr="00442FC2" w:rsidDel="00442FC2">
                <w:rPr>
                  <w:rFonts w:eastAsia="Times New Roman"/>
                  <w:sz w:val="18"/>
                  <w:szCs w:val="18"/>
                  <w:rPrChange w:id="10701" w:author="Gary Sullivan" w:date="2021-05-19T21:15:00Z">
                    <w:rPr>
                      <w:rFonts w:eastAsia="Times New Roman"/>
                      <w:sz w:val="24"/>
                      <w:szCs w:val="24"/>
                    </w:rPr>
                  </w:rPrChange>
                </w:rPr>
                <w:delText xml:space="preserve">, </w:delText>
              </w:r>
            </w:del>
          </w:p>
          <w:p w14:paraId="35937D54" w14:textId="77777777" w:rsidR="00442FC2" w:rsidRDefault="00066260" w:rsidP="00066260">
            <w:pPr>
              <w:overflowPunct/>
              <w:autoSpaceDE/>
              <w:autoSpaceDN/>
              <w:spacing w:before="0"/>
              <w:jc w:val="left"/>
              <w:rPr>
                <w:ins w:id="10702" w:author="Gary Sullivan" w:date="2021-05-19T21:18:00Z"/>
                <w:rFonts w:eastAsia="Times New Roman"/>
                <w:sz w:val="18"/>
                <w:szCs w:val="18"/>
              </w:rPr>
            </w:pPr>
            <w:r w:rsidRPr="00442FC2">
              <w:rPr>
                <w:rFonts w:eastAsia="Times New Roman"/>
                <w:sz w:val="18"/>
                <w:szCs w:val="18"/>
                <w:rPrChange w:id="10703" w:author="Gary Sullivan" w:date="2021-05-19T21:15:00Z">
                  <w:rPr>
                    <w:rFonts w:eastAsia="Times New Roman"/>
                    <w:sz w:val="24"/>
                    <w:szCs w:val="24"/>
                  </w:rPr>
                </w:rPrChange>
              </w:rPr>
              <w:t>C. Hollmann</w:t>
            </w:r>
            <w:del w:id="10704" w:author="Gary Sullivan" w:date="2021-05-19T21:18:00Z">
              <w:r w:rsidRPr="00442FC2" w:rsidDel="00442FC2">
                <w:rPr>
                  <w:rFonts w:eastAsia="Times New Roman"/>
                  <w:sz w:val="18"/>
                  <w:szCs w:val="18"/>
                  <w:rPrChange w:id="10705" w:author="Gary Sullivan" w:date="2021-05-19T21:15:00Z">
                    <w:rPr>
                      <w:rFonts w:eastAsia="Times New Roman"/>
                      <w:sz w:val="24"/>
                      <w:szCs w:val="24"/>
                    </w:rPr>
                  </w:rPrChange>
                </w:rPr>
                <w:delText xml:space="preserve">, </w:delText>
              </w:r>
            </w:del>
          </w:p>
          <w:p w14:paraId="66A17E96" w14:textId="32DF24CC" w:rsidR="00066260" w:rsidRPr="00442FC2" w:rsidRDefault="00066260" w:rsidP="00066260">
            <w:pPr>
              <w:overflowPunct/>
              <w:autoSpaceDE/>
              <w:autoSpaceDN/>
              <w:spacing w:before="0"/>
              <w:jc w:val="left"/>
              <w:rPr>
                <w:rFonts w:eastAsia="Times New Roman"/>
                <w:sz w:val="18"/>
                <w:szCs w:val="18"/>
                <w:rPrChange w:id="10706" w:author="Gary Sullivan" w:date="2021-05-19T21:15:00Z">
                  <w:rPr>
                    <w:rFonts w:eastAsia="Times New Roman"/>
                    <w:sz w:val="24"/>
                    <w:szCs w:val="24"/>
                  </w:rPr>
                </w:rPrChange>
              </w:rPr>
            </w:pPr>
            <w:r w:rsidRPr="00442FC2">
              <w:rPr>
                <w:rFonts w:eastAsia="Times New Roman"/>
                <w:sz w:val="18"/>
                <w:szCs w:val="18"/>
                <w:rPrChange w:id="10707" w:author="Gary Sullivan" w:date="2021-05-19T21:15:00Z">
                  <w:rPr>
                    <w:rFonts w:eastAsia="Times New Roman"/>
                    <w:sz w:val="24"/>
                    <w:szCs w:val="24"/>
                  </w:rPr>
                </w:rPrChange>
              </w:rPr>
              <w:t xml:space="preserve">J. </w:t>
            </w:r>
            <w:r w:rsidR="0099354A" w:rsidRPr="00442FC2">
              <w:rPr>
                <w:rFonts w:eastAsia="Times New Roman"/>
                <w:sz w:val="18"/>
                <w:szCs w:val="18"/>
                <w:rPrChange w:id="10708" w:author="Gary Sullivan" w:date="2021-05-19T21:15:00Z">
                  <w:rPr>
                    <w:rFonts w:eastAsia="Times New Roman"/>
                    <w:sz w:val="24"/>
                    <w:szCs w:val="24"/>
                  </w:rPr>
                </w:rPrChange>
              </w:rPr>
              <w:t>Ström</w:t>
            </w:r>
            <w:r w:rsidRPr="00442FC2">
              <w:rPr>
                <w:rFonts w:eastAsia="Times New Roman"/>
                <w:sz w:val="18"/>
                <w:szCs w:val="18"/>
                <w:rPrChange w:id="10709" w:author="Gary Sullivan" w:date="2021-05-19T21:15:00Z">
                  <w:rPr>
                    <w:rFonts w:eastAsia="Times New Roman"/>
                    <w:sz w:val="24"/>
                    <w:szCs w:val="24"/>
                  </w:rPr>
                </w:rPrChange>
              </w:rPr>
              <w:t xml:space="preserve"> (Ericsson)</w:t>
            </w:r>
          </w:p>
        </w:tc>
      </w:tr>
      <w:tr w:rsidR="00442FC2" w:rsidRPr="00442FC2" w14:paraId="3E45603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71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71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1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0AD55E" w14:textId="77777777" w:rsidR="00066260" w:rsidRPr="00442FC2" w:rsidRDefault="00066260" w:rsidP="00066260">
            <w:pPr>
              <w:overflowPunct/>
              <w:autoSpaceDE/>
              <w:autoSpaceDN/>
              <w:spacing w:before="0"/>
              <w:jc w:val="center"/>
              <w:rPr>
                <w:rFonts w:eastAsia="Times New Roman"/>
                <w:sz w:val="18"/>
                <w:szCs w:val="18"/>
                <w:rPrChange w:id="10713" w:author="Gary Sullivan" w:date="2021-05-19T21:15:00Z">
                  <w:rPr>
                    <w:rFonts w:eastAsia="Times New Roman"/>
                    <w:sz w:val="24"/>
                    <w:szCs w:val="24"/>
                  </w:rPr>
                </w:rPrChange>
              </w:rPr>
            </w:pPr>
            <w:r w:rsidRPr="00442FC2">
              <w:rPr>
                <w:rFonts w:eastAsia="Times New Roman"/>
                <w:sz w:val="18"/>
                <w:szCs w:val="18"/>
                <w:rPrChange w:id="10714" w:author="Gary Sullivan" w:date="2021-05-19T21:15:00Z">
                  <w:rPr>
                    <w:rFonts w:eastAsia="Times New Roman"/>
                    <w:sz w:val="24"/>
                    <w:szCs w:val="24"/>
                  </w:rPr>
                </w:rPrChange>
              </w:rPr>
              <w:fldChar w:fldCharType="begin"/>
            </w:r>
            <w:r w:rsidRPr="00442FC2">
              <w:rPr>
                <w:rFonts w:eastAsia="Times New Roman"/>
                <w:sz w:val="18"/>
                <w:szCs w:val="18"/>
                <w:rPrChange w:id="10715" w:author="Gary Sullivan" w:date="2021-05-19T21:15:00Z">
                  <w:rPr>
                    <w:rFonts w:eastAsia="Times New Roman"/>
                    <w:sz w:val="24"/>
                    <w:szCs w:val="24"/>
                  </w:rPr>
                </w:rPrChange>
              </w:rPr>
              <w:instrText xml:space="preserve"> HYPERLINK "file:///C:\\Users\\ohm\\AppData\\Local\\Temp\\current_document.php?id=10706" </w:instrText>
            </w:r>
            <w:r w:rsidRPr="00442FC2">
              <w:rPr>
                <w:rFonts w:eastAsia="Times New Roman"/>
                <w:sz w:val="18"/>
                <w:szCs w:val="18"/>
                <w:rPrChange w:id="1071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717" w:author="Gary Sullivan" w:date="2021-05-19T21:15:00Z">
                  <w:rPr>
                    <w:rFonts w:eastAsia="Times New Roman"/>
                    <w:color w:val="0000FF"/>
                    <w:sz w:val="24"/>
                    <w:szCs w:val="24"/>
                    <w:u w:val="single"/>
                  </w:rPr>
                </w:rPrChange>
              </w:rPr>
              <w:t>JVET-V0058</w:t>
            </w:r>
            <w:r w:rsidRPr="00442FC2">
              <w:rPr>
                <w:rFonts w:eastAsia="Times New Roman"/>
                <w:sz w:val="18"/>
                <w:szCs w:val="18"/>
                <w:rPrChange w:id="1071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1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A830FF" w14:textId="77777777" w:rsidR="00066260" w:rsidRPr="00442FC2" w:rsidRDefault="00066260" w:rsidP="00066260">
            <w:pPr>
              <w:overflowPunct/>
              <w:autoSpaceDE/>
              <w:autoSpaceDN/>
              <w:spacing w:before="0"/>
              <w:jc w:val="center"/>
              <w:rPr>
                <w:rFonts w:eastAsia="Times New Roman"/>
                <w:sz w:val="18"/>
                <w:szCs w:val="18"/>
                <w:rPrChange w:id="10720" w:author="Gary Sullivan" w:date="2021-05-19T21:15:00Z">
                  <w:rPr>
                    <w:rFonts w:eastAsia="Times New Roman"/>
                    <w:sz w:val="24"/>
                    <w:szCs w:val="24"/>
                  </w:rPr>
                </w:rPrChange>
              </w:rPr>
            </w:pPr>
            <w:r w:rsidRPr="00442FC2">
              <w:rPr>
                <w:rFonts w:eastAsia="Times New Roman"/>
                <w:sz w:val="18"/>
                <w:szCs w:val="18"/>
                <w:rPrChange w:id="10721" w:author="Gary Sullivan" w:date="2021-05-19T21:15:00Z">
                  <w:rPr>
                    <w:rFonts w:eastAsia="Times New Roman"/>
                    <w:sz w:val="24"/>
                    <w:szCs w:val="24"/>
                  </w:rPr>
                </w:rPrChange>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6C62CF" w14:textId="77777777" w:rsidR="00066260" w:rsidRPr="00442FC2" w:rsidRDefault="00066260" w:rsidP="00066260">
            <w:pPr>
              <w:overflowPunct/>
              <w:autoSpaceDE/>
              <w:autoSpaceDN/>
              <w:spacing w:before="0"/>
              <w:jc w:val="left"/>
              <w:rPr>
                <w:rFonts w:eastAsia="Times New Roman"/>
                <w:sz w:val="18"/>
                <w:szCs w:val="18"/>
                <w:rPrChange w:id="10723" w:author="Gary Sullivan" w:date="2021-05-19T21:15:00Z">
                  <w:rPr>
                    <w:rFonts w:eastAsia="Times New Roman"/>
                    <w:sz w:val="24"/>
                    <w:szCs w:val="24"/>
                  </w:rPr>
                </w:rPrChange>
              </w:rPr>
            </w:pPr>
            <w:r w:rsidRPr="00442FC2">
              <w:rPr>
                <w:rFonts w:eastAsia="Times New Roman"/>
                <w:sz w:val="18"/>
                <w:szCs w:val="18"/>
                <w:rPrChange w:id="10724" w:author="Gary Sullivan" w:date="2021-05-19T21:15:00Z">
                  <w:rPr>
                    <w:rFonts w:eastAsia="Times New Roman"/>
                    <w:sz w:val="24"/>
                    <w:szCs w:val="24"/>
                  </w:rPr>
                </w:rPrChange>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1758B6" w14:textId="77777777" w:rsidR="00066260" w:rsidRPr="00442FC2" w:rsidRDefault="00066260" w:rsidP="00066260">
            <w:pPr>
              <w:overflowPunct/>
              <w:autoSpaceDE/>
              <w:autoSpaceDN/>
              <w:spacing w:before="0"/>
              <w:jc w:val="left"/>
              <w:rPr>
                <w:rFonts w:eastAsia="Times New Roman"/>
                <w:sz w:val="18"/>
                <w:szCs w:val="18"/>
                <w:rPrChange w:id="10726" w:author="Gary Sullivan" w:date="2021-05-19T21:15:00Z">
                  <w:rPr>
                    <w:rFonts w:eastAsia="Times New Roman"/>
                    <w:sz w:val="24"/>
                    <w:szCs w:val="24"/>
                  </w:rPr>
                </w:rPrChange>
              </w:rPr>
            </w:pPr>
            <w:r w:rsidRPr="00442FC2">
              <w:rPr>
                <w:rFonts w:eastAsia="Times New Roman"/>
                <w:sz w:val="18"/>
                <w:szCs w:val="18"/>
                <w:rPrChange w:id="10727" w:author="Gary Sullivan" w:date="2021-05-19T21:15:00Z">
                  <w:rPr>
                    <w:rFonts w:eastAsia="Times New Roman"/>
                    <w:sz w:val="24"/>
                    <w:szCs w:val="24"/>
                  </w:rPr>
                </w:rPrChange>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B2EE1B" w14:textId="77777777" w:rsidR="00066260" w:rsidRPr="00442FC2" w:rsidRDefault="00066260" w:rsidP="00066260">
            <w:pPr>
              <w:overflowPunct/>
              <w:autoSpaceDE/>
              <w:autoSpaceDN/>
              <w:spacing w:before="0"/>
              <w:jc w:val="left"/>
              <w:rPr>
                <w:rFonts w:eastAsia="Times New Roman"/>
                <w:sz w:val="18"/>
                <w:szCs w:val="18"/>
                <w:rPrChange w:id="10729" w:author="Gary Sullivan" w:date="2021-05-19T21:15:00Z">
                  <w:rPr>
                    <w:rFonts w:eastAsia="Times New Roman"/>
                    <w:sz w:val="24"/>
                    <w:szCs w:val="24"/>
                  </w:rPr>
                </w:rPrChange>
              </w:rPr>
            </w:pPr>
            <w:r w:rsidRPr="00442FC2">
              <w:rPr>
                <w:rFonts w:eastAsia="Times New Roman"/>
                <w:sz w:val="18"/>
                <w:szCs w:val="18"/>
                <w:rPrChange w:id="10730" w:author="Gary Sullivan" w:date="2021-05-19T21:15:00Z">
                  <w:rPr>
                    <w:rFonts w:eastAsia="Times New Roman"/>
                    <w:sz w:val="24"/>
                    <w:szCs w:val="24"/>
                  </w:rPr>
                </w:rPrChange>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3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657BE8" w14:textId="77777777" w:rsidR="00066260" w:rsidRPr="00442FC2" w:rsidRDefault="00066260" w:rsidP="00066260">
            <w:pPr>
              <w:overflowPunct/>
              <w:autoSpaceDE/>
              <w:autoSpaceDN/>
              <w:spacing w:before="0"/>
              <w:jc w:val="left"/>
              <w:rPr>
                <w:rFonts w:eastAsia="Times New Roman"/>
                <w:sz w:val="18"/>
                <w:szCs w:val="18"/>
                <w:rPrChange w:id="10732" w:author="Gary Sullivan" w:date="2021-05-19T21:15:00Z">
                  <w:rPr>
                    <w:rFonts w:eastAsia="Times New Roman"/>
                    <w:sz w:val="24"/>
                    <w:szCs w:val="24"/>
                  </w:rPr>
                </w:rPrChange>
              </w:rPr>
            </w:pPr>
            <w:r w:rsidRPr="00442FC2">
              <w:rPr>
                <w:rFonts w:eastAsia="Times New Roman"/>
                <w:sz w:val="18"/>
                <w:szCs w:val="18"/>
                <w:rPrChange w:id="10733" w:author="Gary Sullivan" w:date="2021-05-19T21:15:00Z">
                  <w:rPr>
                    <w:rFonts w:eastAsia="Times New Roman"/>
                    <w:sz w:val="24"/>
                    <w:szCs w:val="24"/>
                  </w:rPr>
                </w:rPrChange>
              </w:rPr>
              <w:t>AHG9: On post-filter SEI</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3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C6EF7E" w14:textId="77777777" w:rsidR="00442FC2" w:rsidRDefault="00066260" w:rsidP="00066260">
            <w:pPr>
              <w:overflowPunct/>
              <w:autoSpaceDE/>
              <w:autoSpaceDN/>
              <w:spacing w:before="0"/>
              <w:jc w:val="left"/>
              <w:rPr>
                <w:ins w:id="10735" w:author="Gary Sullivan" w:date="2021-05-19T21:18:00Z"/>
                <w:rFonts w:eastAsia="Times New Roman"/>
                <w:sz w:val="18"/>
                <w:szCs w:val="18"/>
              </w:rPr>
            </w:pPr>
            <w:r w:rsidRPr="00442FC2">
              <w:rPr>
                <w:rFonts w:eastAsia="Times New Roman"/>
                <w:sz w:val="18"/>
                <w:szCs w:val="18"/>
                <w:rPrChange w:id="10736" w:author="Gary Sullivan" w:date="2021-05-19T21:15:00Z">
                  <w:rPr>
                    <w:rFonts w:eastAsia="Times New Roman"/>
                    <w:sz w:val="24"/>
                    <w:szCs w:val="24"/>
                  </w:rPr>
                </w:rPrChange>
              </w:rPr>
              <w:t>M. M. Hannuksela</w:t>
            </w:r>
            <w:del w:id="10737" w:author="Gary Sullivan" w:date="2021-05-19T21:18:00Z">
              <w:r w:rsidRPr="00442FC2" w:rsidDel="00442FC2">
                <w:rPr>
                  <w:rFonts w:eastAsia="Times New Roman"/>
                  <w:sz w:val="18"/>
                  <w:szCs w:val="18"/>
                  <w:rPrChange w:id="10738" w:author="Gary Sullivan" w:date="2021-05-19T21:15:00Z">
                    <w:rPr>
                      <w:rFonts w:eastAsia="Times New Roman"/>
                      <w:sz w:val="24"/>
                      <w:szCs w:val="24"/>
                    </w:rPr>
                  </w:rPrChange>
                </w:rPr>
                <w:delText xml:space="preserve">, </w:delText>
              </w:r>
            </w:del>
          </w:p>
          <w:p w14:paraId="0E22D6FD" w14:textId="77777777" w:rsidR="00442FC2" w:rsidRDefault="00066260" w:rsidP="00066260">
            <w:pPr>
              <w:overflowPunct/>
              <w:autoSpaceDE/>
              <w:autoSpaceDN/>
              <w:spacing w:before="0"/>
              <w:jc w:val="left"/>
              <w:rPr>
                <w:ins w:id="10739" w:author="Gary Sullivan" w:date="2021-05-19T21:18:00Z"/>
                <w:rFonts w:eastAsia="Times New Roman"/>
                <w:sz w:val="18"/>
                <w:szCs w:val="18"/>
              </w:rPr>
            </w:pPr>
            <w:r w:rsidRPr="00442FC2">
              <w:rPr>
                <w:rFonts w:eastAsia="Times New Roman"/>
                <w:sz w:val="18"/>
                <w:szCs w:val="18"/>
                <w:rPrChange w:id="10740" w:author="Gary Sullivan" w:date="2021-05-19T21:15:00Z">
                  <w:rPr>
                    <w:rFonts w:eastAsia="Times New Roman"/>
                    <w:sz w:val="24"/>
                    <w:szCs w:val="24"/>
                  </w:rPr>
                </w:rPrChange>
              </w:rPr>
              <w:t>E. B. Aksu</w:t>
            </w:r>
            <w:del w:id="10741" w:author="Gary Sullivan" w:date="2021-05-19T21:18:00Z">
              <w:r w:rsidRPr="00442FC2" w:rsidDel="00442FC2">
                <w:rPr>
                  <w:rFonts w:eastAsia="Times New Roman"/>
                  <w:sz w:val="18"/>
                  <w:szCs w:val="18"/>
                  <w:rPrChange w:id="10742" w:author="Gary Sullivan" w:date="2021-05-19T21:15:00Z">
                    <w:rPr>
                      <w:rFonts w:eastAsia="Times New Roman"/>
                      <w:sz w:val="24"/>
                      <w:szCs w:val="24"/>
                    </w:rPr>
                  </w:rPrChange>
                </w:rPr>
                <w:delText xml:space="preserve">, </w:delText>
              </w:r>
            </w:del>
          </w:p>
          <w:p w14:paraId="7D77BBDD" w14:textId="77777777" w:rsidR="00442FC2" w:rsidRDefault="00066260" w:rsidP="00066260">
            <w:pPr>
              <w:overflowPunct/>
              <w:autoSpaceDE/>
              <w:autoSpaceDN/>
              <w:spacing w:before="0"/>
              <w:jc w:val="left"/>
              <w:rPr>
                <w:ins w:id="10743" w:author="Gary Sullivan" w:date="2021-05-19T21:18:00Z"/>
                <w:rFonts w:eastAsia="Times New Roman"/>
                <w:sz w:val="18"/>
                <w:szCs w:val="18"/>
              </w:rPr>
            </w:pPr>
            <w:r w:rsidRPr="00442FC2">
              <w:rPr>
                <w:rFonts w:eastAsia="Times New Roman"/>
                <w:sz w:val="18"/>
                <w:szCs w:val="18"/>
                <w:rPrChange w:id="10744" w:author="Gary Sullivan" w:date="2021-05-19T21:15:00Z">
                  <w:rPr>
                    <w:rFonts w:eastAsia="Times New Roman"/>
                    <w:sz w:val="24"/>
                    <w:szCs w:val="24"/>
                  </w:rPr>
                </w:rPrChange>
              </w:rPr>
              <w:t xml:space="preserve">F. </w:t>
            </w:r>
            <w:proofErr w:type="spellStart"/>
            <w:r w:rsidRPr="00442FC2">
              <w:rPr>
                <w:rFonts w:eastAsia="Times New Roman"/>
                <w:sz w:val="18"/>
                <w:szCs w:val="18"/>
                <w:rPrChange w:id="10745" w:author="Gary Sullivan" w:date="2021-05-19T21:15:00Z">
                  <w:rPr>
                    <w:rFonts w:eastAsia="Times New Roman"/>
                    <w:sz w:val="24"/>
                    <w:szCs w:val="24"/>
                  </w:rPr>
                </w:rPrChange>
              </w:rPr>
              <w:t>Cricri</w:t>
            </w:r>
            <w:proofErr w:type="spellEnd"/>
            <w:del w:id="10746" w:author="Gary Sullivan" w:date="2021-05-19T21:18:00Z">
              <w:r w:rsidRPr="00442FC2" w:rsidDel="00442FC2">
                <w:rPr>
                  <w:rFonts w:eastAsia="Times New Roman"/>
                  <w:sz w:val="18"/>
                  <w:szCs w:val="18"/>
                  <w:rPrChange w:id="10747" w:author="Gary Sullivan" w:date="2021-05-19T21:15:00Z">
                    <w:rPr>
                      <w:rFonts w:eastAsia="Times New Roman"/>
                      <w:sz w:val="24"/>
                      <w:szCs w:val="24"/>
                    </w:rPr>
                  </w:rPrChange>
                </w:rPr>
                <w:delText xml:space="preserve">, </w:delText>
              </w:r>
            </w:del>
          </w:p>
          <w:p w14:paraId="204F3944" w14:textId="699E6AE5" w:rsidR="00066260" w:rsidRPr="00442FC2" w:rsidRDefault="00066260" w:rsidP="00066260">
            <w:pPr>
              <w:overflowPunct/>
              <w:autoSpaceDE/>
              <w:autoSpaceDN/>
              <w:spacing w:before="0"/>
              <w:jc w:val="left"/>
              <w:rPr>
                <w:rFonts w:eastAsia="Times New Roman"/>
                <w:sz w:val="18"/>
                <w:szCs w:val="18"/>
                <w:rPrChange w:id="10748" w:author="Gary Sullivan" w:date="2021-05-19T21:15:00Z">
                  <w:rPr>
                    <w:rFonts w:eastAsia="Times New Roman"/>
                    <w:sz w:val="24"/>
                    <w:szCs w:val="24"/>
                  </w:rPr>
                </w:rPrChange>
              </w:rPr>
            </w:pPr>
            <w:r w:rsidRPr="00442FC2">
              <w:rPr>
                <w:rFonts w:eastAsia="Times New Roman"/>
                <w:sz w:val="18"/>
                <w:szCs w:val="18"/>
                <w:rPrChange w:id="10749" w:author="Gary Sullivan" w:date="2021-05-19T21:15:00Z">
                  <w:rPr>
                    <w:rFonts w:eastAsia="Times New Roman"/>
                    <w:sz w:val="24"/>
                    <w:szCs w:val="24"/>
                  </w:rPr>
                </w:rPrChange>
              </w:rPr>
              <w:t>H. R. Tavakoli (Nokia)</w:t>
            </w:r>
          </w:p>
        </w:tc>
      </w:tr>
      <w:tr w:rsidR="00442FC2" w:rsidRPr="00442FC2" w14:paraId="710AF44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75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75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5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87EF7A" w14:textId="77777777" w:rsidR="00066260" w:rsidRPr="00442FC2" w:rsidRDefault="00066260" w:rsidP="00066260">
            <w:pPr>
              <w:overflowPunct/>
              <w:autoSpaceDE/>
              <w:autoSpaceDN/>
              <w:spacing w:before="0"/>
              <w:jc w:val="center"/>
              <w:rPr>
                <w:rFonts w:eastAsia="Times New Roman"/>
                <w:sz w:val="18"/>
                <w:szCs w:val="18"/>
                <w:rPrChange w:id="10753" w:author="Gary Sullivan" w:date="2021-05-19T21:15:00Z">
                  <w:rPr>
                    <w:rFonts w:eastAsia="Times New Roman"/>
                    <w:sz w:val="24"/>
                    <w:szCs w:val="24"/>
                  </w:rPr>
                </w:rPrChange>
              </w:rPr>
            </w:pPr>
            <w:r w:rsidRPr="00442FC2">
              <w:rPr>
                <w:rFonts w:eastAsia="Times New Roman"/>
                <w:sz w:val="18"/>
                <w:szCs w:val="18"/>
                <w:rPrChange w:id="10754" w:author="Gary Sullivan" w:date="2021-05-19T21:15:00Z">
                  <w:rPr>
                    <w:rFonts w:eastAsia="Times New Roman"/>
                    <w:sz w:val="24"/>
                    <w:szCs w:val="24"/>
                  </w:rPr>
                </w:rPrChange>
              </w:rPr>
              <w:fldChar w:fldCharType="begin"/>
            </w:r>
            <w:r w:rsidRPr="00442FC2">
              <w:rPr>
                <w:rFonts w:eastAsia="Times New Roman"/>
                <w:sz w:val="18"/>
                <w:szCs w:val="18"/>
                <w:rPrChange w:id="10755" w:author="Gary Sullivan" w:date="2021-05-19T21:15:00Z">
                  <w:rPr>
                    <w:rFonts w:eastAsia="Times New Roman"/>
                    <w:sz w:val="24"/>
                    <w:szCs w:val="24"/>
                  </w:rPr>
                </w:rPrChange>
              </w:rPr>
              <w:instrText xml:space="preserve"> HYPERLINK "file:///C:\\Users\\ohm\\AppData\\Local\\Temp\\current_document.php?id=10707" </w:instrText>
            </w:r>
            <w:r w:rsidRPr="00442FC2">
              <w:rPr>
                <w:rFonts w:eastAsia="Times New Roman"/>
                <w:sz w:val="18"/>
                <w:szCs w:val="18"/>
                <w:rPrChange w:id="1075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757" w:author="Gary Sullivan" w:date="2021-05-19T21:15:00Z">
                  <w:rPr>
                    <w:rFonts w:eastAsia="Times New Roman"/>
                    <w:color w:val="0000FF"/>
                    <w:sz w:val="24"/>
                    <w:szCs w:val="24"/>
                    <w:u w:val="single"/>
                  </w:rPr>
                </w:rPrChange>
              </w:rPr>
              <w:t>JVET-V0059</w:t>
            </w:r>
            <w:r w:rsidRPr="00442FC2">
              <w:rPr>
                <w:rFonts w:eastAsia="Times New Roman"/>
                <w:sz w:val="18"/>
                <w:szCs w:val="18"/>
                <w:rPrChange w:id="1075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5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ACD39" w14:textId="77777777" w:rsidR="00066260" w:rsidRPr="00442FC2" w:rsidRDefault="00066260" w:rsidP="00066260">
            <w:pPr>
              <w:overflowPunct/>
              <w:autoSpaceDE/>
              <w:autoSpaceDN/>
              <w:spacing w:before="0"/>
              <w:jc w:val="center"/>
              <w:rPr>
                <w:rFonts w:eastAsia="Times New Roman"/>
                <w:sz w:val="18"/>
                <w:szCs w:val="18"/>
                <w:rPrChange w:id="10760" w:author="Gary Sullivan" w:date="2021-05-19T21:15:00Z">
                  <w:rPr>
                    <w:rFonts w:eastAsia="Times New Roman"/>
                    <w:sz w:val="24"/>
                    <w:szCs w:val="24"/>
                  </w:rPr>
                </w:rPrChange>
              </w:rPr>
            </w:pPr>
            <w:r w:rsidRPr="00442FC2">
              <w:rPr>
                <w:rFonts w:eastAsia="Times New Roman"/>
                <w:sz w:val="18"/>
                <w:szCs w:val="18"/>
                <w:rPrChange w:id="10761" w:author="Gary Sullivan" w:date="2021-05-19T21:15:00Z">
                  <w:rPr>
                    <w:rFonts w:eastAsia="Times New Roman"/>
                    <w:sz w:val="24"/>
                    <w:szCs w:val="24"/>
                  </w:rPr>
                </w:rPrChange>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6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9FDC7F" w14:textId="77777777" w:rsidR="00066260" w:rsidRPr="00442FC2" w:rsidRDefault="00066260" w:rsidP="00066260">
            <w:pPr>
              <w:overflowPunct/>
              <w:autoSpaceDE/>
              <w:autoSpaceDN/>
              <w:spacing w:before="0"/>
              <w:jc w:val="left"/>
              <w:rPr>
                <w:rFonts w:eastAsia="Times New Roman"/>
                <w:sz w:val="18"/>
                <w:szCs w:val="18"/>
                <w:rPrChange w:id="10763" w:author="Gary Sullivan" w:date="2021-05-19T21:15:00Z">
                  <w:rPr>
                    <w:rFonts w:eastAsia="Times New Roman"/>
                    <w:sz w:val="24"/>
                    <w:szCs w:val="24"/>
                  </w:rPr>
                </w:rPrChange>
              </w:rPr>
            </w:pPr>
            <w:r w:rsidRPr="00442FC2">
              <w:rPr>
                <w:rFonts w:eastAsia="Times New Roman"/>
                <w:sz w:val="18"/>
                <w:szCs w:val="18"/>
                <w:rPrChange w:id="10764" w:author="Gary Sullivan" w:date="2021-05-19T21:15:00Z">
                  <w:rPr>
                    <w:rFonts w:eastAsia="Times New Roman"/>
                    <w:sz w:val="24"/>
                    <w:szCs w:val="24"/>
                  </w:rPr>
                </w:rPrChange>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AD758" w14:textId="77777777" w:rsidR="00066260" w:rsidRPr="00442FC2" w:rsidRDefault="00066260" w:rsidP="00066260">
            <w:pPr>
              <w:overflowPunct/>
              <w:autoSpaceDE/>
              <w:autoSpaceDN/>
              <w:spacing w:before="0"/>
              <w:jc w:val="left"/>
              <w:rPr>
                <w:rFonts w:eastAsia="Times New Roman"/>
                <w:sz w:val="18"/>
                <w:szCs w:val="18"/>
                <w:rPrChange w:id="10766" w:author="Gary Sullivan" w:date="2021-05-19T21:15:00Z">
                  <w:rPr>
                    <w:rFonts w:eastAsia="Times New Roman"/>
                    <w:sz w:val="24"/>
                    <w:szCs w:val="24"/>
                  </w:rPr>
                </w:rPrChange>
              </w:rPr>
            </w:pPr>
            <w:r w:rsidRPr="00442FC2">
              <w:rPr>
                <w:rFonts w:eastAsia="Times New Roman"/>
                <w:sz w:val="18"/>
                <w:szCs w:val="18"/>
                <w:rPrChange w:id="10767" w:author="Gary Sullivan" w:date="2021-05-19T21:15:00Z">
                  <w:rPr>
                    <w:rFonts w:eastAsia="Times New Roman"/>
                    <w:sz w:val="24"/>
                    <w:szCs w:val="24"/>
                  </w:rPr>
                </w:rPrChange>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841153" w14:textId="77777777" w:rsidR="00066260" w:rsidRPr="00442FC2" w:rsidRDefault="00066260" w:rsidP="00066260">
            <w:pPr>
              <w:overflowPunct/>
              <w:autoSpaceDE/>
              <w:autoSpaceDN/>
              <w:spacing w:before="0"/>
              <w:jc w:val="left"/>
              <w:rPr>
                <w:rFonts w:eastAsia="Times New Roman"/>
                <w:sz w:val="18"/>
                <w:szCs w:val="18"/>
                <w:rPrChange w:id="10769" w:author="Gary Sullivan" w:date="2021-05-19T21:15:00Z">
                  <w:rPr>
                    <w:rFonts w:eastAsia="Times New Roman"/>
                    <w:sz w:val="24"/>
                    <w:szCs w:val="24"/>
                  </w:rPr>
                </w:rPrChange>
              </w:rPr>
            </w:pPr>
            <w:r w:rsidRPr="00442FC2">
              <w:rPr>
                <w:rFonts w:eastAsia="Times New Roman"/>
                <w:sz w:val="18"/>
                <w:szCs w:val="18"/>
                <w:rPrChange w:id="10770" w:author="Gary Sullivan" w:date="2021-05-19T21:15:00Z">
                  <w:rPr>
                    <w:rFonts w:eastAsia="Times New Roman"/>
                    <w:sz w:val="24"/>
                    <w:szCs w:val="24"/>
                  </w:rPr>
                </w:rPrChange>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7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998C80" w14:textId="77777777" w:rsidR="00066260" w:rsidRPr="00442FC2" w:rsidRDefault="00066260" w:rsidP="00066260">
            <w:pPr>
              <w:overflowPunct/>
              <w:autoSpaceDE/>
              <w:autoSpaceDN/>
              <w:spacing w:before="0"/>
              <w:jc w:val="left"/>
              <w:rPr>
                <w:rFonts w:eastAsia="Times New Roman"/>
                <w:sz w:val="18"/>
                <w:szCs w:val="18"/>
                <w:rPrChange w:id="10772" w:author="Gary Sullivan" w:date="2021-05-19T21:15:00Z">
                  <w:rPr>
                    <w:rFonts w:eastAsia="Times New Roman"/>
                    <w:sz w:val="24"/>
                    <w:szCs w:val="24"/>
                  </w:rPr>
                </w:rPrChange>
              </w:rPr>
            </w:pPr>
            <w:r w:rsidRPr="00442FC2">
              <w:rPr>
                <w:rFonts w:eastAsia="Times New Roman"/>
                <w:sz w:val="18"/>
                <w:szCs w:val="18"/>
                <w:rPrChange w:id="10773" w:author="Gary Sullivan" w:date="2021-05-19T21:15:00Z">
                  <w:rPr>
                    <w:rFonts w:eastAsia="Times New Roman"/>
                    <w:sz w:val="24"/>
                    <w:szCs w:val="24"/>
                  </w:rPr>
                </w:rPrChange>
              </w:rPr>
              <w:t xml:space="preserve">AHG8: CABAC-bypass alignment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77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F83682" w14:textId="77777777" w:rsidR="00442FC2" w:rsidRDefault="00066260" w:rsidP="00066260">
            <w:pPr>
              <w:overflowPunct/>
              <w:autoSpaceDE/>
              <w:autoSpaceDN/>
              <w:spacing w:before="0"/>
              <w:jc w:val="left"/>
              <w:rPr>
                <w:ins w:id="10775" w:author="Gary Sullivan" w:date="2021-05-19T21:18:00Z"/>
                <w:rFonts w:eastAsia="Times New Roman"/>
                <w:sz w:val="18"/>
                <w:szCs w:val="18"/>
              </w:rPr>
            </w:pPr>
            <w:r w:rsidRPr="00442FC2">
              <w:rPr>
                <w:rFonts w:eastAsia="Times New Roman"/>
                <w:sz w:val="18"/>
                <w:szCs w:val="18"/>
                <w:rPrChange w:id="10776" w:author="Gary Sullivan" w:date="2021-05-19T21:15:00Z">
                  <w:rPr>
                    <w:rFonts w:eastAsia="Times New Roman"/>
                    <w:sz w:val="24"/>
                    <w:szCs w:val="24"/>
                  </w:rPr>
                </w:rPrChange>
              </w:rPr>
              <w:t xml:space="preserve">M.G. </w:t>
            </w:r>
            <w:proofErr w:type="spellStart"/>
            <w:r w:rsidRPr="00442FC2">
              <w:rPr>
                <w:rFonts w:eastAsia="Times New Roman"/>
                <w:sz w:val="18"/>
                <w:szCs w:val="18"/>
                <w:rPrChange w:id="10777" w:author="Gary Sullivan" w:date="2021-05-19T21:15:00Z">
                  <w:rPr>
                    <w:rFonts w:eastAsia="Times New Roman"/>
                    <w:sz w:val="24"/>
                    <w:szCs w:val="24"/>
                  </w:rPr>
                </w:rPrChange>
              </w:rPr>
              <w:t>Sarwer</w:t>
            </w:r>
            <w:proofErr w:type="spellEnd"/>
            <w:del w:id="10778" w:author="Gary Sullivan" w:date="2021-05-19T21:18:00Z">
              <w:r w:rsidRPr="00442FC2" w:rsidDel="00442FC2">
                <w:rPr>
                  <w:rFonts w:eastAsia="Times New Roman"/>
                  <w:sz w:val="18"/>
                  <w:szCs w:val="18"/>
                  <w:rPrChange w:id="10779" w:author="Gary Sullivan" w:date="2021-05-19T21:15:00Z">
                    <w:rPr>
                      <w:rFonts w:eastAsia="Times New Roman"/>
                      <w:sz w:val="24"/>
                      <w:szCs w:val="24"/>
                    </w:rPr>
                  </w:rPrChange>
                </w:rPr>
                <w:delText xml:space="preserve">, </w:delText>
              </w:r>
            </w:del>
          </w:p>
          <w:p w14:paraId="3B103D29" w14:textId="77777777" w:rsidR="00442FC2" w:rsidRDefault="00066260" w:rsidP="00066260">
            <w:pPr>
              <w:overflowPunct/>
              <w:autoSpaceDE/>
              <w:autoSpaceDN/>
              <w:spacing w:before="0"/>
              <w:jc w:val="left"/>
              <w:rPr>
                <w:ins w:id="10780" w:author="Gary Sullivan" w:date="2021-05-19T21:18:00Z"/>
                <w:rFonts w:eastAsia="Times New Roman"/>
                <w:sz w:val="18"/>
                <w:szCs w:val="18"/>
              </w:rPr>
            </w:pPr>
            <w:r w:rsidRPr="00442FC2">
              <w:rPr>
                <w:rFonts w:eastAsia="Times New Roman"/>
                <w:sz w:val="18"/>
                <w:szCs w:val="18"/>
                <w:rPrChange w:id="10781" w:author="Gary Sullivan" w:date="2021-05-19T21:15:00Z">
                  <w:rPr>
                    <w:rFonts w:eastAsia="Times New Roman"/>
                    <w:sz w:val="24"/>
                    <w:szCs w:val="24"/>
                  </w:rPr>
                </w:rPrChange>
              </w:rPr>
              <w:t>J. Chen</w:t>
            </w:r>
            <w:del w:id="10782" w:author="Gary Sullivan" w:date="2021-05-19T21:18:00Z">
              <w:r w:rsidRPr="00442FC2" w:rsidDel="00442FC2">
                <w:rPr>
                  <w:rFonts w:eastAsia="Times New Roman"/>
                  <w:sz w:val="18"/>
                  <w:szCs w:val="18"/>
                  <w:rPrChange w:id="10783" w:author="Gary Sullivan" w:date="2021-05-19T21:15:00Z">
                    <w:rPr>
                      <w:rFonts w:eastAsia="Times New Roman"/>
                      <w:sz w:val="24"/>
                      <w:szCs w:val="24"/>
                    </w:rPr>
                  </w:rPrChange>
                </w:rPr>
                <w:delText xml:space="preserve">, </w:delText>
              </w:r>
            </w:del>
          </w:p>
          <w:p w14:paraId="239A5CD0" w14:textId="77777777" w:rsidR="00442FC2" w:rsidRDefault="00066260" w:rsidP="00066260">
            <w:pPr>
              <w:overflowPunct/>
              <w:autoSpaceDE/>
              <w:autoSpaceDN/>
              <w:spacing w:before="0"/>
              <w:jc w:val="left"/>
              <w:rPr>
                <w:ins w:id="10784" w:author="Gary Sullivan" w:date="2021-05-19T21:18:00Z"/>
                <w:rFonts w:eastAsia="Times New Roman"/>
                <w:sz w:val="18"/>
                <w:szCs w:val="18"/>
              </w:rPr>
            </w:pPr>
            <w:r w:rsidRPr="00442FC2">
              <w:rPr>
                <w:rFonts w:eastAsia="Times New Roman"/>
                <w:sz w:val="18"/>
                <w:szCs w:val="18"/>
                <w:rPrChange w:id="10785" w:author="Gary Sullivan" w:date="2021-05-19T21:15:00Z">
                  <w:rPr>
                    <w:rFonts w:eastAsia="Times New Roman"/>
                    <w:sz w:val="24"/>
                    <w:szCs w:val="24"/>
                  </w:rPr>
                </w:rPrChange>
              </w:rPr>
              <w:t>Y. Ye</w:t>
            </w:r>
            <w:del w:id="10786" w:author="Gary Sullivan" w:date="2021-05-19T21:18:00Z">
              <w:r w:rsidRPr="00442FC2" w:rsidDel="00442FC2">
                <w:rPr>
                  <w:rFonts w:eastAsia="Times New Roman"/>
                  <w:sz w:val="18"/>
                  <w:szCs w:val="18"/>
                  <w:rPrChange w:id="10787" w:author="Gary Sullivan" w:date="2021-05-19T21:15:00Z">
                    <w:rPr>
                      <w:rFonts w:eastAsia="Times New Roman"/>
                      <w:sz w:val="24"/>
                      <w:szCs w:val="24"/>
                    </w:rPr>
                  </w:rPrChange>
                </w:rPr>
                <w:delText xml:space="preserve">, </w:delText>
              </w:r>
            </w:del>
          </w:p>
          <w:p w14:paraId="7AAFBAD3" w14:textId="79072EC6" w:rsidR="00066260" w:rsidRPr="00442FC2" w:rsidRDefault="00066260" w:rsidP="00066260">
            <w:pPr>
              <w:overflowPunct/>
              <w:autoSpaceDE/>
              <w:autoSpaceDN/>
              <w:spacing w:before="0"/>
              <w:jc w:val="left"/>
              <w:rPr>
                <w:rFonts w:eastAsia="Times New Roman"/>
                <w:sz w:val="18"/>
                <w:szCs w:val="18"/>
                <w:rPrChange w:id="10788" w:author="Gary Sullivan" w:date="2021-05-19T21:15:00Z">
                  <w:rPr>
                    <w:rFonts w:eastAsia="Times New Roman"/>
                    <w:sz w:val="24"/>
                    <w:szCs w:val="24"/>
                  </w:rPr>
                </w:rPrChange>
              </w:rPr>
            </w:pPr>
            <w:r w:rsidRPr="00442FC2">
              <w:rPr>
                <w:rFonts w:eastAsia="Times New Roman"/>
                <w:sz w:val="18"/>
                <w:szCs w:val="18"/>
                <w:rPrChange w:id="10789" w:author="Gary Sullivan" w:date="2021-05-19T21:15:00Z">
                  <w:rPr>
                    <w:rFonts w:eastAsia="Times New Roman"/>
                    <w:sz w:val="24"/>
                    <w:szCs w:val="24"/>
                  </w:rPr>
                </w:rPrChange>
              </w:rPr>
              <w:t>R. -L. Liao (Alibaba)</w:t>
            </w:r>
          </w:p>
        </w:tc>
      </w:tr>
      <w:tr w:rsidR="00442FC2" w:rsidRPr="00442FC2" w14:paraId="649AE62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79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79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9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4AC50D" w14:textId="77777777" w:rsidR="00066260" w:rsidRPr="00442FC2" w:rsidRDefault="00066260" w:rsidP="00066260">
            <w:pPr>
              <w:overflowPunct/>
              <w:autoSpaceDE/>
              <w:autoSpaceDN/>
              <w:spacing w:before="0"/>
              <w:jc w:val="center"/>
              <w:rPr>
                <w:rFonts w:eastAsia="Times New Roman"/>
                <w:sz w:val="18"/>
                <w:szCs w:val="18"/>
                <w:rPrChange w:id="10793" w:author="Gary Sullivan" w:date="2021-05-19T21:15:00Z">
                  <w:rPr>
                    <w:rFonts w:eastAsia="Times New Roman"/>
                    <w:sz w:val="24"/>
                    <w:szCs w:val="24"/>
                  </w:rPr>
                </w:rPrChange>
              </w:rPr>
            </w:pPr>
            <w:r w:rsidRPr="00442FC2">
              <w:rPr>
                <w:rFonts w:eastAsia="Times New Roman"/>
                <w:sz w:val="18"/>
                <w:szCs w:val="18"/>
                <w:rPrChange w:id="10794" w:author="Gary Sullivan" w:date="2021-05-19T21:15:00Z">
                  <w:rPr>
                    <w:rFonts w:eastAsia="Times New Roman"/>
                    <w:sz w:val="24"/>
                    <w:szCs w:val="24"/>
                  </w:rPr>
                </w:rPrChange>
              </w:rPr>
              <w:lastRenderedPageBreak/>
              <w:fldChar w:fldCharType="begin"/>
            </w:r>
            <w:r w:rsidRPr="00442FC2">
              <w:rPr>
                <w:rFonts w:eastAsia="Times New Roman"/>
                <w:sz w:val="18"/>
                <w:szCs w:val="18"/>
                <w:rPrChange w:id="10795" w:author="Gary Sullivan" w:date="2021-05-19T21:15:00Z">
                  <w:rPr>
                    <w:rFonts w:eastAsia="Times New Roman"/>
                    <w:sz w:val="24"/>
                    <w:szCs w:val="24"/>
                  </w:rPr>
                </w:rPrChange>
              </w:rPr>
              <w:instrText xml:space="preserve"> HYPERLINK "file:///C:\\Users\\ohm\\AppData\\Local\\Temp\\current_document.php?id=10708" </w:instrText>
            </w:r>
            <w:r w:rsidRPr="00442FC2">
              <w:rPr>
                <w:rFonts w:eastAsia="Times New Roman"/>
                <w:sz w:val="18"/>
                <w:szCs w:val="18"/>
                <w:rPrChange w:id="1079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797" w:author="Gary Sullivan" w:date="2021-05-19T21:15:00Z">
                  <w:rPr>
                    <w:rFonts w:eastAsia="Times New Roman"/>
                    <w:color w:val="0000FF"/>
                    <w:sz w:val="24"/>
                    <w:szCs w:val="24"/>
                    <w:u w:val="single"/>
                  </w:rPr>
                </w:rPrChange>
              </w:rPr>
              <w:t>JVET-V0060</w:t>
            </w:r>
            <w:r w:rsidRPr="00442FC2">
              <w:rPr>
                <w:rFonts w:eastAsia="Times New Roman"/>
                <w:sz w:val="18"/>
                <w:szCs w:val="18"/>
                <w:rPrChange w:id="1079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9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65B76" w14:textId="77777777" w:rsidR="00066260" w:rsidRPr="00442FC2" w:rsidRDefault="00066260" w:rsidP="00066260">
            <w:pPr>
              <w:overflowPunct/>
              <w:autoSpaceDE/>
              <w:autoSpaceDN/>
              <w:spacing w:before="0"/>
              <w:jc w:val="center"/>
              <w:rPr>
                <w:rFonts w:eastAsia="Times New Roman"/>
                <w:sz w:val="18"/>
                <w:szCs w:val="18"/>
                <w:rPrChange w:id="10800" w:author="Gary Sullivan" w:date="2021-05-19T21:15:00Z">
                  <w:rPr>
                    <w:rFonts w:eastAsia="Times New Roman"/>
                    <w:sz w:val="24"/>
                    <w:szCs w:val="24"/>
                  </w:rPr>
                </w:rPrChange>
              </w:rPr>
            </w:pPr>
            <w:r w:rsidRPr="00442FC2">
              <w:rPr>
                <w:rFonts w:eastAsia="Times New Roman"/>
                <w:sz w:val="18"/>
                <w:szCs w:val="18"/>
                <w:rPrChange w:id="10801" w:author="Gary Sullivan" w:date="2021-05-19T21:15:00Z">
                  <w:rPr>
                    <w:rFonts w:eastAsia="Times New Roman"/>
                    <w:sz w:val="24"/>
                    <w:szCs w:val="24"/>
                  </w:rPr>
                </w:rPrChange>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9FB29B" w14:textId="77777777" w:rsidR="00066260" w:rsidRPr="00442FC2" w:rsidRDefault="00066260" w:rsidP="00066260">
            <w:pPr>
              <w:overflowPunct/>
              <w:autoSpaceDE/>
              <w:autoSpaceDN/>
              <w:spacing w:before="0"/>
              <w:jc w:val="left"/>
              <w:rPr>
                <w:rFonts w:eastAsia="Times New Roman"/>
                <w:sz w:val="18"/>
                <w:szCs w:val="18"/>
                <w:rPrChange w:id="10803" w:author="Gary Sullivan" w:date="2021-05-19T21:15:00Z">
                  <w:rPr>
                    <w:rFonts w:eastAsia="Times New Roman"/>
                    <w:sz w:val="24"/>
                    <w:szCs w:val="24"/>
                  </w:rPr>
                </w:rPrChange>
              </w:rPr>
            </w:pPr>
            <w:r w:rsidRPr="00442FC2">
              <w:rPr>
                <w:rFonts w:eastAsia="Times New Roman"/>
                <w:sz w:val="18"/>
                <w:szCs w:val="18"/>
                <w:rPrChange w:id="10804" w:author="Gary Sullivan" w:date="2021-05-19T21:15:00Z">
                  <w:rPr>
                    <w:rFonts w:eastAsia="Times New Roman"/>
                    <w:sz w:val="24"/>
                    <w:szCs w:val="24"/>
                  </w:rPr>
                </w:rPrChange>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93BE26" w14:textId="77777777" w:rsidR="00066260" w:rsidRPr="00442FC2" w:rsidRDefault="00066260" w:rsidP="00066260">
            <w:pPr>
              <w:overflowPunct/>
              <w:autoSpaceDE/>
              <w:autoSpaceDN/>
              <w:spacing w:before="0"/>
              <w:jc w:val="left"/>
              <w:rPr>
                <w:rFonts w:eastAsia="Times New Roman"/>
                <w:sz w:val="18"/>
                <w:szCs w:val="18"/>
                <w:rPrChange w:id="10806" w:author="Gary Sullivan" w:date="2021-05-19T21:15:00Z">
                  <w:rPr>
                    <w:rFonts w:eastAsia="Times New Roman"/>
                    <w:sz w:val="24"/>
                    <w:szCs w:val="24"/>
                  </w:rPr>
                </w:rPrChange>
              </w:rPr>
            </w:pPr>
            <w:r w:rsidRPr="00442FC2">
              <w:rPr>
                <w:rFonts w:eastAsia="Times New Roman"/>
                <w:sz w:val="18"/>
                <w:szCs w:val="18"/>
                <w:rPrChange w:id="10807" w:author="Gary Sullivan" w:date="2021-05-19T21:15:00Z">
                  <w:rPr>
                    <w:rFonts w:eastAsia="Times New Roman"/>
                    <w:sz w:val="24"/>
                    <w:szCs w:val="24"/>
                  </w:rPr>
                </w:rPrChange>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F28979" w14:textId="77777777" w:rsidR="00066260" w:rsidRPr="00442FC2" w:rsidRDefault="00066260" w:rsidP="00066260">
            <w:pPr>
              <w:overflowPunct/>
              <w:autoSpaceDE/>
              <w:autoSpaceDN/>
              <w:spacing w:before="0"/>
              <w:jc w:val="left"/>
              <w:rPr>
                <w:rFonts w:eastAsia="Times New Roman"/>
                <w:sz w:val="18"/>
                <w:szCs w:val="18"/>
                <w:rPrChange w:id="10809" w:author="Gary Sullivan" w:date="2021-05-19T21:15:00Z">
                  <w:rPr>
                    <w:rFonts w:eastAsia="Times New Roman"/>
                    <w:sz w:val="24"/>
                    <w:szCs w:val="24"/>
                  </w:rPr>
                </w:rPrChange>
              </w:rPr>
            </w:pPr>
            <w:r w:rsidRPr="00442FC2">
              <w:rPr>
                <w:rFonts w:eastAsia="Times New Roman"/>
                <w:sz w:val="18"/>
                <w:szCs w:val="18"/>
                <w:rPrChange w:id="10810" w:author="Gary Sullivan" w:date="2021-05-19T21:15:00Z">
                  <w:rPr>
                    <w:rFonts w:eastAsia="Times New Roman"/>
                    <w:sz w:val="24"/>
                    <w:szCs w:val="24"/>
                  </w:rPr>
                </w:rPrChange>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1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90E6B6" w14:textId="77777777" w:rsidR="00066260" w:rsidRPr="00442FC2" w:rsidRDefault="00066260" w:rsidP="00066260">
            <w:pPr>
              <w:overflowPunct/>
              <w:autoSpaceDE/>
              <w:autoSpaceDN/>
              <w:spacing w:before="0"/>
              <w:jc w:val="left"/>
              <w:rPr>
                <w:rFonts w:eastAsia="Times New Roman"/>
                <w:sz w:val="18"/>
                <w:szCs w:val="18"/>
                <w:rPrChange w:id="10812" w:author="Gary Sullivan" w:date="2021-05-19T21:15:00Z">
                  <w:rPr>
                    <w:rFonts w:eastAsia="Times New Roman"/>
                    <w:sz w:val="24"/>
                    <w:szCs w:val="24"/>
                  </w:rPr>
                </w:rPrChange>
              </w:rPr>
            </w:pPr>
            <w:r w:rsidRPr="00442FC2">
              <w:rPr>
                <w:rFonts w:eastAsia="Times New Roman"/>
                <w:sz w:val="18"/>
                <w:szCs w:val="18"/>
                <w:rPrChange w:id="10813" w:author="Gary Sullivan" w:date="2021-05-19T21:15:00Z">
                  <w:rPr>
                    <w:rFonts w:eastAsia="Times New Roman"/>
                    <w:sz w:val="24"/>
                    <w:szCs w:val="24"/>
                  </w:rPr>
                </w:rPrChange>
              </w:rPr>
              <w:t>Constrained RASL encoding for bitstream switching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1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555556" w14:textId="77777777" w:rsidR="00442FC2" w:rsidRDefault="00066260" w:rsidP="00066260">
            <w:pPr>
              <w:overflowPunct/>
              <w:autoSpaceDE/>
              <w:autoSpaceDN/>
              <w:spacing w:before="0"/>
              <w:jc w:val="left"/>
              <w:rPr>
                <w:ins w:id="10815" w:author="Gary Sullivan" w:date="2021-05-19T21:18:00Z"/>
                <w:rFonts w:eastAsia="Times New Roman"/>
                <w:sz w:val="18"/>
                <w:szCs w:val="18"/>
              </w:rPr>
            </w:pPr>
            <w:r w:rsidRPr="00442FC2">
              <w:rPr>
                <w:rFonts w:eastAsia="Times New Roman"/>
                <w:sz w:val="18"/>
                <w:szCs w:val="18"/>
                <w:rPrChange w:id="10816" w:author="Gary Sullivan" w:date="2021-05-19T21:15:00Z">
                  <w:rPr>
                    <w:rFonts w:eastAsia="Times New Roman"/>
                    <w:sz w:val="24"/>
                    <w:szCs w:val="24"/>
                  </w:rPr>
                </w:rPrChange>
              </w:rPr>
              <w:t>R. Skupin</w:t>
            </w:r>
            <w:del w:id="10817" w:author="Gary Sullivan" w:date="2021-05-19T21:18:00Z">
              <w:r w:rsidRPr="00442FC2" w:rsidDel="00442FC2">
                <w:rPr>
                  <w:rFonts w:eastAsia="Times New Roman"/>
                  <w:sz w:val="18"/>
                  <w:szCs w:val="18"/>
                  <w:rPrChange w:id="10818" w:author="Gary Sullivan" w:date="2021-05-19T21:15:00Z">
                    <w:rPr>
                      <w:rFonts w:eastAsia="Times New Roman"/>
                      <w:sz w:val="24"/>
                      <w:szCs w:val="24"/>
                    </w:rPr>
                  </w:rPrChange>
                </w:rPr>
                <w:delText xml:space="preserve">, </w:delText>
              </w:r>
            </w:del>
          </w:p>
          <w:p w14:paraId="7D841EFF" w14:textId="77777777" w:rsidR="00442FC2" w:rsidRDefault="00066260" w:rsidP="00066260">
            <w:pPr>
              <w:overflowPunct/>
              <w:autoSpaceDE/>
              <w:autoSpaceDN/>
              <w:spacing w:before="0"/>
              <w:jc w:val="left"/>
              <w:rPr>
                <w:ins w:id="10819" w:author="Gary Sullivan" w:date="2021-05-19T21:18:00Z"/>
                <w:rFonts w:eastAsia="Times New Roman"/>
                <w:sz w:val="18"/>
                <w:szCs w:val="18"/>
              </w:rPr>
            </w:pPr>
            <w:r w:rsidRPr="00442FC2">
              <w:rPr>
                <w:rFonts w:eastAsia="Times New Roman"/>
                <w:sz w:val="18"/>
                <w:szCs w:val="18"/>
                <w:rPrChange w:id="10820" w:author="Gary Sullivan" w:date="2021-05-19T21:15:00Z">
                  <w:rPr>
                    <w:rFonts w:eastAsia="Times New Roman"/>
                    <w:sz w:val="24"/>
                    <w:szCs w:val="24"/>
                  </w:rPr>
                </w:rPrChange>
              </w:rPr>
              <w:t>C. Bartnik</w:t>
            </w:r>
            <w:del w:id="10821" w:author="Gary Sullivan" w:date="2021-05-19T21:18:00Z">
              <w:r w:rsidRPr="00442FC2" w:rsidDel="00442FC2">
                <w:rPr>
                  <w:rFonts w:eastAsia="Times New Roman"/>
                  <w:sz w:val="18"/>
                  <w:szCs w:val="18"/>
                  <w:rPrChange w:id="10822" w:author="Gary Sullivan" w:date="2021-05-19T21:15:00Z">
                    <w:rPr>
                      <w:rFonts w:eastAsia="Times New Roman"/>
                      <w:sz w:val="24"/>
                      <w:szCs w:val="24"/>
                    </w:rPr>
                  </w:rPrChange>
                </w:rPr>
                <w:delText xml:space="preserve">, </w:delText>
              </w:r>
            </w:del>
          </w:p>
          <w:p w14:paraId="0D239315" w14:textId="77777777" w:rsidR="00442FC2" w:rsidRDefault="00066260" w:rsidP="00066260">
            <w:pPr>
              <w:overflowPunct/>
              <w:autoSpaceDE/>
              <w:autoSpaceDN/>
              <w:spacing w:before="0"/>
              <w:jc w:val="left"/>
              <w:rPr>
                <w:ins w:id="10823" w:author="Gary Sullivan" w:date="2021-05-19T21:18:00Z"/>
                <w:rFonts w:eastAsia="Times New Roman"/>
                <w:sz w:val="18"/>
                <w:szCs w:val="18"/>
              </w:rPr>
            </w:pPr>
            <w:r w:rsidRPr="00442FC2">
              <w:rPr>
                <w:rFonts w:eastAsia="Times New Roman"/>
                <w:sz w:val="18"/>
                <w:szCs w:val="18"/>
                <w:rPrChange w:id="10824" w:author="Gary Sullivan" w:date="2021-05-19T21:15:00Z">
                  <w:rPr>
                    <w:rFonts w:eastAsia="Times New Roman"/>
                    <w:sz w:val="24"/>
                    <w:szCs w:val="24"/>
                  </w:rPr>
                </w:rPrChange>
              </w:rPr>
              <w:t>A. Wieckowski</w:t>
            </w:r>
            <w:del w:id="10825" w:author="Gary Sullivan" w:date="2021-05-19T21:18:00Z">
              <w:r w:rsidRPr="00442FC2" w:rsidDel="00442FC2">
                <w:rPr>
                  <w:rFonts w:eastAsia="Times New Roman"/>
                  <w:sz w:val="18"/>
                  <w:szCs w:val="18"/>
                  <w:rPrChange w:id="10826" w:author="Gary Sullivan" w:date="2021-05-19T21:15:00Z">
                    <w:rPr>
                      <w:rFonts w:eastAsia="Times New Roman"/>
                      <w:sz w:val="24"/>
                      <w:szCs w:val="24"/>
                    </w:rPr>
                  </w:rPrChange>
                </w:rPr>
                <w:delText xml:space="preserve">, </w:delText>
              </w:r>
            </w:del>
          </w:p>
          <w:p w14:paraId="0E105FDE" w14:textId="77777777" w:rsidR="00442FC2" w:rsidRDefault="00066260" w:rsidP="00066260">
            <w:pPr>
              <w:overflowPunct/>
              <w:autoSpaceDE/>
              <w:autoSpaceDN/>
              <w:spacing w:before="0"/>
              <w:jc w:val="left"/>
              <w:rPr>
                <w:ins w:id="10827" w:author="Gary Sullivan" w:date="2021-05-19T21:18:00Z"/>
                <w:rFonts w:eastAsia="Times New Roman"/>
                <w:sz w:val="18"/>
                <w:szCs w:val="18"/>
              </w:rPr>
            </w:pPr>
            <w:r w:rsidRPr="00442FC2">
              <w:rPr>
                <w:rFonts w:eastAsia="Times New Roman"/>
                <w:sz w:val="18"/>
                <w:szCs w:val="18"/>
                <w:rPrChange w:id="10828" w:author="Gary Sullivan" w:date="2021-05-19T21:15:00Z">
                  <w:rPr>
                    <w:rFonts w:eastAsia="Times New Roman"/>
                    <w:sz w:val="24"/>
                    <w:szCs w:val="24"/>
                  </w:rPr>
                </w:rPrChange>
              </w:rPr>
              <w:t xml:space="preserve">K. </w:t>
            </w:r>
            <w:r w:rsidR="0099354A" w:rsidRPr="00442FC2">
              <w:rPr>
                <w:rFonts w:eastAsia="Times New Roman"/>
                <w:sz w:val="18"/>
                <w:szCs w:val="18"/>
                <w:rPrChange w:id="10829" w:author="Gary Sullivan" w:date="2021-05-19T21:15:00Z">
                  <w:rPr>
                    <w:rFonts w:eastAsia="Times New Roman"/>
                    <w:sz w:val="24"/>
                    <w:szCs w:val="24"/>
                  </w:rPr>
                </w:rPrChange>
              </w:rPr>
              <w:t>Sühring</w:t>
            </w:r>
            <w:del w:id="10830" w:author="Gary Sullivan" w:date="2021-05-19T21:18:00Z">
              <w:r w:rsidRPr="00442FC2" w:rsidDel="00442FC2">
                <w:rPr>
                  <w:rFonts w:eastAsia="Times New Roman"/>
                  <w:sz w:val="18"/>
                  <w:szCs w:val="18"/>
                  <w:rPrChange w:id="10831" w:author="Gary Sullivan" w:date="2021-05-19T21:15:00Z">
                    <w:rPr>
                      <w:rFonts w:eastAsia="Times New Roman"/>
                      <w:sz w:val="24"/>
                      <w:szCs w:val="24"/>
                    </w:rPr>
                  </w:rPrChange>
                </w:rPr>
                <w:delText xml:space="preserve">, </w:delText>
              </w:r>
            </w:del>
          </w:p>
          <w:p w14:paraId="51CE528F" w14:textId="77777777" w:rsidR="00442FC2" w:rsidRDefault="00066260" w:rsidP="00066260">
            <w:pPr>
              <w:overflowPunct/>
              <w:autoSpaceDE/>
              <w:autoSpaceDN/>
              <w:spacing w:before="0"/>
              <w:jc w:val="left"/>
              <w:rPr>
                <w:ins w:id="10832" w:author="Gary Sullivan" w:date="2021-05-19T21:18:00Z"/>
                <w:rFonts w:eastAsia="Times New Roman"/>
                <w:sz w:val="18"/>
                <w:szCs w:val="18"/>
              </w:rPr>
            </w:pPr>
            <w:r w:rsidRPr="00442FC2">
              <w:rPr>
                <w:rFonts w:eastAsia="Times New Roman"/>
                <w:sz w:val="18"/>
                <w:szCs w:val="18"/>
                <w:rPrChange w:id="10833" w:author="Gary Sullivan" w:date="2021-05-19T21:15:00Z">
                  <w:rPr>
                    <w:rFonts w:eastAsia="Times New Roman"/>
                    <w:sz w:val="24"/>
                    <w:szCs w:val="24"/>
                  </w:rPr>
                </w:rPrChange>
              </w:rPr>
              <w:t>Y. Sanchez</w:t>
            </w:r>
            <w:del w:id="10834" w:author="Gary Sullivan" w:date="2021-05-19T21:18:00Z">
              <w:r w:rsidRPr="00442FC2" w:rsidDel="00442FC2">
                <w:rPr>
                  <w:rFonts w:eastAsia="Times New Roman"/>
                  <w:sz w:val="18"/>
                  <w:szCs w:val="18"/>
                  <w:rPrChange w:id="10835" w:author="Gary Sullivan" w:date="2021-05-19T21:15:00Z">
                    <w:rPr>
                      <w:rFonts w:eastAsia="Times New Roman"/>
                      <w:sz w:val="24"/>
                      <w:szCs w:val="24"/>
                    </w:rPr>
                  </w:rPrChange>
                </w:rPr>
                <w:delText xml:space="preserve">, </w:delText>
              </w:r>
            </w:del>
          </w:p>
          <w:p w14:paraId="09EFA259" w14:textId="253A8A09" w:rsidR="00066260" w:rsidRPr="00442FC2" w:rsidRDefault="00066260" w:rsidP="00066260">
            <w:pPr>
              <w:overflowPunct/>
              <w:autoSpaceDE/>
              <w:autoSpaceDN/>
              <w:spacing w:before="0"/>
              <w:jc w:val="left"/>
              <w:rPr>
                <w:rFonts w:eastAsia="Times New Roman"/>
                <w:sz w:val="18"/>
                <w:szCs w:val="18"/>
                <w:rPrChange w:id="10836" w:author="Gary Sullivan" w:date="2021-05-19T21:15:00Z">
                  <w:rPr>
                    <w:rFonts w:eastAsia="Times New Roman"/>
                    <w:sz w:val="24"/>
                    <w:szCs w:val="24"/>
                  </w:rPr>
                </w:rPrChange>
              </w:rPr>
            </w:pPr>
            <w:r w:rsidRPr="00442FC2">
              <w:rPr>
                <w:rFonts w:eastAsia="Times New Roman"/>
                <w:sz w:val="18"/>
                <w:szCs w:val="18"/>
                <w:rPrChange w:id="10837" w:author="Gary Sullivan" w:date="2021-05-19T21:15:00Z">
                  <w:rPr>
                    <w:rFonts w:eastAsia="Times New Roman"/>
                    <w:sz w:val="24"/>
                    <w:szCs w:val="24"/>
                  </w:rPr>
                </w:rPrChange>
              </w:rPr>
              <w:t>B. Bross (HHI)</w:t>
            </w:r>
          </w:p>
        </w:tc>
      </w:tr>
      <w:tr w:rsidR="00442FC2" w:rsidRPr="00442FC2" w14:paraId="19A82AC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83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83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4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D79F5" w14:textId="77777777" w:rsidR="00066260" w:rsidRPr="00442FC2" w:rsidRDefault="00066260" w:rsidP="00066260">
            <w:pPr>
              <w:overflowPunct/>
              <w:autoSpaceDE/>
              <w:autoSpaceDN/>
              <w:spacing w:before="0"/>
              <w:jc w:val="center"/>
              <w:rPr>
                <w:rFonts w:eastAsia="Times New Roman"/>
                <w:sz w:val="18"/>
                <w:szCs w:val="18"/>
                <w:rPrChange w:id="10841" w:author="Gary Sullivan" w:date="2021-05-19T21:15:00Z">
                  <w:rPr>
                    <w:rFonts w:eastAsia="Times New Roman"/>
                    <w:sz w:val="24"/>
                    <w:szCs w:val="24"/>
                  </w:rPr>
                </w:rPrChange>
              </w:rPr>
            </w:pPr>
            <w:r w:rsidRPr="00442FC2">
              <w:rPr>
                <w:rFonts w:eastAsia="Times New Roman"/>
                <w:sz w:val="18"/>
                <w:szCs w:val="18"/>
                <w:rPrChange w:id="10842" w:author="Gary Sullivan" w:date="2021-05-19T21:15:00Z">
                  <w:rPr>
                    <w:rFonts w:eastAsia="Times New Roman"/>
                    <w:sz w:val="24"/>
                    <w:szCs w:val="24"/>
                  </w:rPr>
                </w:rPrChange>
              </w:rPr>
              <w:fldChar w:fldCharType="begin"/>
            </w:r>
            <w:r w:rsidRPr="00442FC2">
              <w:rPr>
                <w:rFonts w:eastAsia="Times New Roman"/>
                <w:sz w:val="18"/>
                <w:szCs w:val="18"/>
                <w:rPrChange w:id="10843" w:author="Gary Sullivan" w:date="2021-05-19T21:15:00Z">
                  <w:rPr>
                    <w:rFonts w:eastAsia="Times New Roman"/>
                    <w:sz w:val="24"/>
                    <w:szCs w:val="24"/>
                  </w:rPr>
                </w:rPrChange>
              </w:rPr>
              <w:instrText xml:space="preserve"> HYPERLINK "file:///C:\\Users\\ohm\\AppData\\Local\\Temp\\current_document.php?id=10709" </w:instrText>
            </w:r>
            <w:r w:rsidRPr="00442FC2">
              <w:rPr>
                <w:rFonts w:eastAsia="Times New Roman"/>
                <w:sz w:val="18"/>
                <w:szCs w:val="18"/>
                <w:rPrChange w:id="1084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845" w:author="Gary Sullivan" w:date="2021-05-19T21:15:00Z">
                  <w:rPr>
                    <w:rFonts w:eastAsia="Times New Roman"/>
                    <w:color w:val="0000FF"/>
                    <w:sz w:val="24"/>
                    <w:szCs w:val="24"/>
                    <w:u w:val="single"/>
                  </w:rPr>
                </w:rPrChange>
              </w:rPr>
              <w:t>JVET-V0061</w:t>
            </w:r>
            <w:r w:rsidRPr="00442FC2">
              <w:rPr>
                <w:rFonts w:eastAsia="Times New Roman"/>
                <w:sz w:val="18"/>
                <w:szCs w:val="18"/>
                <w:rPrChange w:id="1084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4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BC8086" w14:textId="77777777" w:rsidR="00066260" w:rsidRPr="00442FC2" w:rsidRDefault="00066260" w:rsidP="00066260">
            <w:pPr>
              <w:overflowPunct/>
              <w:autoSpaceDE/>
              <w:autoSpaceDN/>
              <w:spacing w:before="0"/>
              <w:jc w:val="center"/>
              <w:rPr>
                <w:rFonts w:eastAsia="Times New Roman"/>
                <w:sz w:val="18"/>
                <w:szCs w:val="18"/>
                <w:rPrChange w:id="10848" w:author="Gary Sullivan" w:date="2021-05-19T21:15:00Z">
                  <w:rPr>
                    <w:rFonts w:eastAsia="Times New Roman"/>
                    <w:sz w:val="24"/>
                    <w:szCs w:val="24"/>
                  </w:rPr>
                </w:rPrChange>
              </w:rPr>
            </w:pPr>
            <w:r w:rsidRPr="00442FC2">
              <w:rPr>
                <w:rFonts w:eastAsia="Times New Roman"/>
                <w:sz w:val="18"/>
                <w:szCs w:val="18"/>
                <w:rPrChange w:id="10849" w:author="Gary Sullivan" w:date="2021-05-19T21:15:00Z">
                  <w:rPr>
                    <w:rFonts w:eastAsia="Times New Roman"/>
                    <w:sz w:val="24"/>
                    <w:szCs w:val="24"/>
                  </w:rPr>
                </w:rPrChange>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5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9B6A53" w14:textId="77777777" w:rsidR="00066260" w:rsidRPr="00442FC2" w:rsidRDefault="00066260" w:rsidP="00066260">
            <w:pPr>
              <w:overflowPunct/>
              <w:autoSpaceDE/>
              <w:autoSpaceDN/>
              <w:spacing w:before="0"/>
              <w:jc w:val="left"/>
              <w:rPr>
                <w:rFonts w:eastAsia="Times New Roman"/>
                <w:sz w:val="18"/>
                <w:szCs w:val="18"/>
                <w:rPrChange w:id="10851" w:author="Gary Sullivan" w:date="2021-05-19T21:15:00Z">
                  <w:rPr>
                    <w:rFonts w:eastAsia="Times New Roman"/>
                    <w:sz w:val="24"/>
                    <w:szCs w:val="24"/>
                  </w:rPr>
                </w:rPrChange>
              </w:rPr>
            </w:pPr>
            <w:r w:rsidRPr="00442FC2">
              <w:rPr>
                <w:rFonts w:eastAsia="Times New Roman"/>
                <w:sz w:val="18"/>
                <w:szCs w:val="18"/>
                <w:rPrChange w:id="10852" w:author="Gary Sullivan" w:date="2021-05-19T21:15:00Z">
                  <w:rPr>
                    <w:rFonts w:eastAsia="Times New Roman"/>
                    <w:sz w:val="24"/>
                    <w:szCs w:val="24"/>
                  </w:rPr>
                </w:rPrChange>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5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4ABD3A" w14:textId="77777777" w:rsidR="00066260" w:rsidRPr="00442FC2" w:rsidRDefault="00066260" w:rsidP="00066260">
            <w:pPr>
              <w:overflowPunct/>
              <w:autoSpaceDE/>
              <w:autoSpaceDN/>
              <w:spacing w:before="0"/>
              <w:jc w:val="left"/>
              <w:rPr>
                <w:rFonts w:eastAsia="Times New Roman"/>
                <w:sz w:val="18"/>
                <w:szCs w:val="18"/>
                <w:rPrChange w:id="10854" w:author="Gary Sullivan" w:date="2021-05-19T21:15:00Z">
                  <w:rPr>
                    <w:rFonts w:eastAsia="Times New Roman"/>
                    <w:sz w:val="24"/>
                    <w:szCs w:val="24"/>
                  </w:rPr>
                </w:rPrChange>
              </w:rPr>
            </w:pPr>
            <w:r w:rsidRPr="00442FC2">
              <w:rPr>
                <w:rFonts w:eastAsia="Times New Roman"/>
                <w:sz w:val="18"/>
                <w:szCs w:val="18"/>
                <w:rPrChange w:id="10855" w:author="Gary Sullivan" w:date="2021-05-19T21:15:00Z">
                  <w:rPr>
                    <w:rFonts w:eastAsia="Times New Roman"/>
                    <w:sz w:val="24"/>
                    <w:szCs w:val="24"/>
                  </w:rPr>
                </w:rPrChange>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5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4A5A6C" w14:textId="77777777" w:rsidR="00066260" w:rsidRPr="00442FC2" w:rsidRDefault="00066260" w:rsidP="00066260">
            <w:pPr>
              <w:overflowPunct/>
              <w:autoSpaceDE/>
              <w:autoSpaceDN/>
              <w:spacing w:before="0"/>
              <w:jc w:val="left"/>
              <w:rPr>
                <w:rFonts w:eastAsia="Times New Roman"/>
                <w:sz w:val="18"/>
                <w:szCs w:val="18"/>
                <w:rPrChange w:id="10857" w:author="Gary Sullivan" w:date="2021-05-19T21:15:00Z">
                  <w:rPr>
                    <w:rFonts w:eastAsia="Times New Roman"/>
                    <w:sz w:val="24"/>
                    <w:szCs w:val="24"/>
                  </w:rPr>
                </w:rPrChange>
              </w:rPr>
            </w:pPr>
            <w:r w:rsidRPr="00442FC2">
              <w:rPr>
                <w:rFonts w:eastAsia="Times New Roman"/>
                <w:sz w:val="18"/>
                <w:szCs w:val="18"/>
                <w:rPrChange w:id="10858" w:author="Gary Sullivan" w:date="2021-05-19T21:15:00Z">
                  <w:rPr>
                    <w:rFonts w:eastAsia="Times New Roman"/>
                    <w:sz w:val="24"/>
                    <w:szCs w:val="24"/>
                  </w:rPr>
                </w:rPrChange>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5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7BC0EB" w14:textId="77777777" w:rsidR="00066260" w:rsidRPr="00442FC2" w:rsidRDefault="00066260" w:rsidP="00066260">
            <w:pPr>
              <w:overflowPunct/>
              <w:autoSpaceDE/>
              <w:autoSpaceDN/>
              <w:spacing w:before="0"/>
              <w:jc w:val="left"/>
              <w:rPr>
                <w:rFonts w:eastAsia="Times New Roman"/>
                <w:sz w:val="18"/>
                <w:szCs w:val="18"/>
                <w:rPrChange w:id="10860" w:author="Gary Sullivan" w:date="2021-05-19T21:15:00Z">
                  <w:rPr>
                    <w:rFonts w:eastAsia="Times New Roman"/>
                    <w:sz w:val="24"/>
                    <w:szCs w:val="24"/>
                  </w:rPr>
                </w:rPrChange>
              </w:rPr>
            </w:pPr>
            <w:r w:rsidRPr="00442FC2">
              <w:rPr>
                <w:rFonts w:eastAsia="Times New Roman"/>
                <w:sz w:val="18"/>
                <w:szCs w:val="18"/>
                <w:rPrChange w:id="10861" w:author="Gary Sullivan" w:date="2021-05-19T21:15:00Z">
                  <w:rPr>
                    <w:rFonts w:eastAsia="Times New Roman"/>
                    <w:sz w:val="24"/>
                    <w:szCs w:val="24"/>
                  </w:rPr>
                </w:rPrChange>
              </w:rPr>
              <w:t>AHG9: Display orientation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6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34FB93" w14:textId="77777777" w:rsidR="00442FC2" w:rsidRDefault="00066260" w:rsidP="00066260">
            <w:pPr>
              <w:overflowPunct/>
              <w:autoSpaceDE/>
              <w:autoSpaceDN/>
              <w:spacing w:before="0"/>
              <w:jc w:val="left"/>
              <w:rPr>
                <w:ins w:id="10863" w:author="Gary Sullivan" w:date="2021-05-19T21:18:00Z"/>
                <w:rFonts w:eastAsia="Times New Roman"/>
                <w:sz w:val="18"/>
                <w:szCs w:val="18"/>
              </w:rPr>
            </w:pPr>
            <w:r w:rsidRPr="00442FC2">
              <w:rPr>
                <w:rFonts w:eastAsia="Times New Roman"/>
                <w:sz w:val="18"/>
                <w:szCs w:val="18"/>
                <w:rPrChange w:id="10864" w:author="Gary Sullivan" w:date="2021-05-19T21:15:00Z">
                  <w:rPr>
                    <w:rFonts w:eastAsia="Times New Roman"/>
                    <w:sz w:val="24"/>
                    <w:szCs w:val="24"/>
                  </w:rPr>
                </w:rPrChange>
              </w:rPr>
              <w:t>Y. He</w:t>
            </w:r>
            <w:del w:id="10865" w:author="Gary Sullivan" w:date="2021-05-19T21:18:00Z">
              <w:r w:rsidRPr="00442FC2" w:rsidDel="00442FC2">
                <w:rPr>
                  <w:rFonts w:eastAsia="Times New Roman"/>
                  <w:sz w:val="18"/>
                  <w:szCs w:val="18"/>
                  <w:rPrChange w:id="10866" w:author="Gary Sullivan" w:date="2021-05-19T21:15:00Z">
                    <w:rPr>
                      <w:rFonts w:eastAsia="Times New Roman"/>
                      <w:sz w:val="24"/>
                      <w:szCs w:val="24"/>
                    </w:rPr>
                  </w:rPrChange>
                </w:rPr>
                <w:delText xml:space="preserve">, </w:delText>
              </w:r>
            </w:del>
          </w:p>
          <w:p w14:paraId="5E2C53E1" w14:textId="77777777" w:rsidR="00442FC2" w:rsidRDefault="00066260" w:rsidP="00066260">
            <w:pPr>
              <w:overflowPunct/>
              <w:autoSpaceDE/>
              <w:autoSpaceDN/>
              <w:spacing w:before="0"/>
              <w:jc w:val="left"/>
              <w:rPr>
                <w:ins w:id="10867" w:author="Gary Sullivan" w:date="2021-05-19T21:18:00Z"/>
                <w:rFonts w:eastAsia="Times New Roman"/>
                <w:sz w:val="18"/>
                <w:szCs w:val="18"/>
              </w:rPr>
            </w:pPr>
            <w:r w:rsidRPr="00442FC2">
              <w:rPr>
                <w:rFonts w:eastAsia="Times New Roman"/>
                <w:sz w:val="18"/>
                <w:szCs w:val="18"/>
                <w:rPrChange w:id="10868" w:author="Gary Sullivan" w:date="2021-05-19T21:15:00Z">
                  <w:rPr>
                    <w:rFonts w:eastAsia="Times New Roman"/>
                    <w:sz w:val="24"/>
                    <w:szCs w:val="24"/>
                  </w:rPr>
                </w:rPrChange>
              </w:rPr>
              <w:t>M. Coban</w:t>
            </w:r>
            <w:del w:id="10869" w:author="Gary Sullivan" w:date="2021-05-19T21:18:00Z">
              <w:r w:rsidRPr="00442FC2" w:rsidDel="00442FC2">
                <w:rPr>
                  <w:rFonts w:eastAsia="Times New Roman"/>
                  <w:sz w:val="18"/>
                  <w:szCs w:val="18"/>
                  <w:rPrChange w:id="10870" w:author="Gary Sullivan" w:date="2021-05-19T21:15:00Z">
                    <w:rPr>
                      <w:rFonts w:eastAsia="Times New Roman"/>
                      <w:sz w:val="24"/>
                      <w:szCs w:val="24"/>
                    </w:rPr>
                  </w:rPrChange>
                </w:rPr>
                <w:delText xml:space="preserve">, </w:delText>
              </w:r>
            </w:del>
          </w:p>
          <w:p w14:paraId="0036E2EF" w14:textId="77777777" w:rsidR="00442FC2" w:rsidRDefault="00066260" w:rsidP="00066260">
            <w:pPr>
              <w:overflowPunct/>
              <w:autoSpaceDE/>
              <w:autoSpaceDN/>
              <w:spacing w:before="0"/>
              <w:jc w:val="left"/>
              <w:rPr>
                <w:ins w:id="10871" w:author="Gary Sullivan" w:date="2021-05-19T21:18:00Z"/>
                <w:rFonts w:eastAsia="Times New Roman"/>
                <w:sz w:val="18"/>
                <w:szCs w:val="18"/>
              </w:rPr>
            </w:pPr>
            <w:r w:rsidRPr="00442FC2">
              <w:rPr>
                <w:rFonts w:eastAsia="Times New Roman"/>
                <w:sz w:val="18"/>
                <w:szCs w:val="18"/>
                <w:rPrChange w:id="10872" w:author="Gary Sullivan" w:date="2021-05-19T21:15:00Z">
                  <w:rPr>
                    <w:rFonts w:eastAsia="Times New Roman"/>
                    <w:sz w:val="24"/>
                    <w:szCs w:val="24"/>
                  </w:rPr>
                </w:rPrChange>
              </w:rPr>
              <w:t>M. Karczewicz (Qualcomm)</w:t>
            </w:r>
            <w:del w:id="10873" w:author="Gary Sullivan" w:date="2021-05-19T21:18:00Z">
              <w:r w:rsidRPr="00442FC2" w:rsidDel="00442FC2">
                <w:rPr>
                  <w:rFonts w:eastAsia="Times New Roman"/>
                  <w:sz w:val="18"/>
                  <w:szCs w:val="18"/>
                  <w:rPrChange w:id="10874" w:author="Gary Sullivan" w:date="2021-05-19T21:15:00Z">
                    <w:rPr>
                      <w:rFonts w:eastAsia="Times New Roman"/>
                      <w:sz w:val="24"/>
                      <w:szCs w:val="24"/>
                    </w:rPr>
                  </w:rPrChange>
                </w:rPr>
                <w:delText xml:space="preserve">, </w:delText>
              </w:r>
            </w:del>
          </w:p>
          <w:p w14:paraId="1FA4CF7D" w14:textId="659AD6FF" w:rsidR="00066260" w:rsidRPr="00442FC2" w:rsidRDefault="00066260" w:rsidP="00066260">
            <w:pPr>
              <w:overflowPunct/>
              <w:autoSpaceDE/>
              <w:autoSpaceDN/>
              <w:spacing w:before="0"/>
              <w:jc w:val="left"/>
              <w:rPr>
                <w:rFonts w:eastAsia="Times New Roman"/>
                <w:sz w:val="18"/>
                <w:szCs w:val="18"/>
                <w:rPrChange w:id="10875" w:author="Gary Sullivan" w:date="2021-05-19T21:15:00Z">
                  <w:rPr>
                    <w:rFonts w:eastAsia="Times New Roman"/>
                    <w:sz w:val="24"/>
                    <w:szCs w:val="24"/>
                  </w:rPr>
                </w:rPrChange>
              </w:rPr>
            </w:pPr>
            <w:r w:rsidRPr="00442FC2">
              <w:rPr>
                <w:rFonts w:eastAsia="Times New Roman"/>
                <w:sz w:val="18"/>
                <w:szCs w:val="18"/>
                <w:rPrChange w:id="10876" w:author="Gary Sullivan" w:date="2021-05-19T21:15:00Z">
                  <w:rPr>
                    <w:rFonts w:eastAsia="Times New Roman"/>
                    <w:sz w:val="24"/>
                    <w:szCs w:val="24"/>
                  </w:rPr>
                </w:rPrChange>
              </w:rPr>
              <w:t>J. Boyce (Intel)</w:t>
            </w:r>
          </w:p>
        </w:tc>
      </w:tr>
      <w:tr w:rsidR="00442FC2" w:rsidRPr="00442FC2" w14:paraId="6CCAE6C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87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87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7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7E4CFD" w14:textId="77777777" w:rsidR="00066260" w:rsidRPr="00442FC2" w:rsidRDefault="00066260" w:rsidP="00066260">
            <w:pPr>
              <w:overflowPunct/>
              <w:autoSpaceDE/>
              <w:autoSpaceDN/>
              <w:spacing w:before="0"/>
              <w:jc w:val="center"/>
              <w:rPr>
                <w:rFonts w:eastAsia="Times New Roman"/>
                <w:sz w:val="18"/>
                <w:szCs w:val="18"/>
                <w:rPrChange w:id="10880" w:author="Gary Sullivan" w:date="2021-05-19T21:15:00Z">
                  <w:rPr>
                    <w:rFonts w:eastAsia="Times New Roman"/>
                    <w:sz w:val="24"/>
                    <w:szCs w:val="24"/>
                  </w:rPr>
                </w:rPrChange>
              </w:rPr>
            </w:pPr>
            <w:r w:rsidRPr="00442FC2">
              <w:rPr>
                <w:rFonts w:eastAsia="Times New Roman"/>
                <w:sz w:val="18"/>
                <w:szCs w:val="18"/>
                <w:rPrChange w:id="10881" w:author="Gary Sullivan" w:date="2021-05-19T21:15:00Z">
                  <w:rPr>
                    <w:rFonts w:eastAsia="Times New Roman"/>
                    <w:sz w:val="24"/>
                    <w:szCs w:val="24"/>
                  </w:rPr>
                </w:rPrChange>
              </w:rPr>
              <w:fldChar w:fldCharType="begin"/>
            </w:r>
            <w:r w:rsidRPr="00442FC2">
              <w:rPr>
                <w:rFonts w:eastAsia="Times New Roman"/>
                <w:sz w:val="18"/>
                <w:szCs w:val="18"/>
                <w:rPrChange w:id="10882" w:author="Gary Sullivan" w:date="2021-05-19T21:15:00Z">
                  <w:rPr>
                    <w:rFonts w:eastAsia="Times New Roman"/>
                    <w:sz w:val="24"/>
                    <w:szCs w:val="24"/>
                  </w:rPr>
                </w:rPrChange>
              </w:rPr>
              <w:instrText xml:space="preserve"> HYPERLINK "file:///C:\\Users\\ohm\\AppData\\Local\\Temp\\current_document.php?id=10710" </w:instrText>
            </w:r>
            <w:r w:rsidRPr="00442FC2">
              <w:rPr>
                <w:rFonts w:eastAsia="Times New Roman"/>
                <w:sz w:val="18"/>
                <w:szCs w:val="18"/>
                <w:rPrChange w:id="1088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884" w:author="Gary Sullivan" w:date="2021-05-19T21:15:00Z">
                  <w:rPr>
                    <w:rFonts w:eastAsia="Times New Roman"/>
                    <w:color w:val="0000FF"/>
                    <w:sz w:val="24"/>
                    <w:szCs w:val="24"/>
                    <w:u w:val="single"/>
                  </w:rPr>
                </w:rPrChange>
              </w:rPr>
              <w:t>JVET-V0062</w:t>
            </w:r>
            <w:r w:rsidRPr="00442FC2">
              <w:rPr>
                <w:rFonts w:eastAsia="Times New Roman"/>
                <w:sz w:val="18"/>
                <w:szCs w:val="18"/>
                <w:rPrChange w:id="1088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8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C7C4B" w14:textId="77777777" w:rsidR="00066260" w:rsidRPr="00442FC2" w:rsidRDefault="00066260" w:rsidP="00066260">
            <w:pPr>
              <w:overflowPunct/>
              <w:autoSpaceDE/>
              <w:autoSpaceDN/>
              <w:spacing w:before="0"/>
              <w:jc w:val="center"/>
              <w:rPr>
                <w:rFonts w:eastAsia="Times New Roman"/>
                <w:sz w:val="18"/>
                <w:szCs w:val="18"/>
                <w:rPrChange w:id="10887" w:author="Gary Sullivan" w:date="2021-05-19T21:15:00Z">
                  <w:rPr>
                    <w:rFonts w:eastAsia="Times New Roman"/>
                    <w:sz w:val="24"/>
                    <w:szCs w:val="24"/>
                  </w:rPr>
                </w:rPrChange>
              </w:rPr>
            </w:pPr>
            <w:r w:rsidRPr="00442FC2">
              <w:rPr>
                <w:rFonts w:eastAsia="Times New Roman"/>
                <w:sz w:val="18"/>
                <w:szCs w:val="18"/>
                <w:rPrChange w:id="10888" w:author="Gary Sullivan" w:date="2021-05-19T21:15:00Z">
                  <w:rPr>
                    <w:rFonts w:eastAsia="Times New Roman"/>
                    <w:sz w:val="24"/>
                    <w:szCs w:val="24"/>
                  </w:rPr>
                </w:rPrChange>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8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194927" w14:textId="77777777" w:rsidR="00066260" w:rsidRPr="00442FC2" w:rsidRDefault="00066260" w:rsidP="00066260">
            <w:pPr>
              <w:overflowPunct/>
              <w:autoSpaceDE/>
              <w:autoSpaceDN/>
              <w:spacing w:before="0"/>
              <w:jc w:val="left"/>
              <w:rPr>
                <w:rFonts w:eastAsia="Times New Roman"/>
                <w:sz w:val="18"/>
                <w:szCs w:val="18"/>
                <w:rPrChange w:id="10890" w:author="Gary Sullivan" w:date="2021-05-19T21:15:00Z">
                  <w:rPr>
                    <w:rFonts w:eastAsia="Times New Roman"/>
                    <w:sz w:val="24"/>
                    <w:szCs w:val="24"/>
                  </w:rPr>
                </w:rPrChange>
              </w:rPr>
            </w:pPr>
            <w:r w:rsidRPr="00442FC2">
              <w:rPr>
                <w:rFonts w:eastAsia="Times New Roman"/>
                <w:sz w:val="18"/>
                <w:szCs w:val="18"/>
                <w:rPrChange w:id="10891" w:author="Gary Sullivan" w:date="2021-05-19T21:15:00Z">
                  <w:rPr>
                    <w:rFonts w:eastAsia="Times New Roman"/>
                    <w:sz w:val="24"/>
                    <w:szCs w:val="24"/>
                  </w:rPr>
                </w:rPrChange>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9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18130A" w14:textId="77777777" w:rsidR="00066260" w:rsidRPr="00442FC2" w:rsidRDefault="00066260" w:rsidP="00066260">
            <w:pPr>
              <w:overflowPunct/>
              <w:autoSpaceDE/>
              <w:autoSpaceDN/>
              <w:spacing w:before="0"/>
              <w:jc w:val="left"/>
              <w:rPr>
                <w:rFonts w:eastAsia="Times New Roman"/>
                <w:sz w:val="18"/>
                <w:szCs w:val="18"/>
                <w:rPrChange w:id="10893" w:author="Gary Sullivan" w:date="2021-05-19T21:15:00Z">
                  <w:rPr>
                    <w:rFonts w:eastAsia="Times New Roman"/>
                    <w:sz w:val="24"/>
                    <w:szCs w:val="24"/>
                  </w:rPr>
                </w:rPrChange>
              </w:rPr>
            </w:pPr>
            <w:r w:rsidRPr="00442FC2">
              <w:rPr>
                <w:rFonts w:eastAsia="Times New Roman"/>
                <w:sz w:val="18"/>
                <w:szCs w:val="18"/>
                <w:rPrChange w:id="10894" w:author="Gary Sullivan" w:date="2021-05-19T21:15:00Z">
                  <w:rPr>
                    <w:rFonts w:eastAsia="Times New Roman"/>
                    <w:sz w:val="24"/>
                    <w:szCs w:val="24"/>
                  </w:rPr>
                </w:rPrChange>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F5779" w14:textId="77777777" w:rsidR="00066260" w:rsidRPr="00442FC2" w:rsidRDefault="00066260" w:rsidP="00066260">
            <w:pPr>
              <w:overflowPunct/>
              <w:autoSpaceDE/>
              <w:autoSpaceDN/>
              <w:spacing w:before="0"/>
              <w:jc w:val="left"/>
              <w:rPr>
                <w:rFonts w:eastAsia="Times New Roman"/>
                <w:sz w:val="18"/>
                <w:szCs w:val="18"/>
                <w:rPrChange w:id="10896" w:author="Gary Sullivan" w:date="2021-05-19T21:15:00Z">
                  <w:rPr>
                    <w:rFonts w:eastAsia="Times New Roman"/>
                    <w:sz w:val="24"/>
                    <w:szCs w:val="24"/>
                  </w:rPr>
                </w:rPrChange>
              </w:rPr>
            </w:pPr>
            <w:r w:rsidRPr="00442FC2">
              <w:rPr>
                <w:rFonts w:eastAsia="Times New Roman"/>
                <w:sz w:val="18"/>
                <w:szCs w:val="18"/>
                <w:rPrChange w:id="10897" w:author="Gary Sullivan" w:date="2021-05-19T21:15:00Z">
                  <w:rPr>
                    <w:rFonts w:eastAsia="Times New Roman"/>
                    <w:sz w:val="24"/>
                    <w:szCs w:val="24"/>
                  </w:rPr>
                </w:rPrChange>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89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EBABEC" w14:textId="77777777" w:rsidR="00066260" w:rsidRPr="00442FC2" w:rsidRDefault="00066260" w:rsidP="00066260">
            <w:pPr>
              <w:overflowPunct/>
              <w:autoSpaceDE/>
              <w:autoSpaceDN/>
              <w:spacing w:before="0"/>
              <w:jc w:val="left"/>
              <w:rPr>
                <w:rFonts w:eastAsia="Times New Roman"/>
                <w:sz w:val="18"/>
                <w:szCs w:val="18"/>
                <w:rPrChange w:id="10899" w:author="Gary Sullivan" w:date="2021-05-19T21:15:00Z">
                  <w:rPr>
                    <w:rFonts w:eastAsia="Times New Roman"/>
                    <w:sz w:val="24"/>
                    <w:szCs w:val="24"/>
                  </w:rPr>
                </w:rPrChange>
              </w:rPr>
            </w:pPr>
            <w:r w:rsidRPr="00442FC2">
              <w:rPr>
                <w:rFonts w:eastAsia="Times New Roman"/>
                <w:sz w:val="18"/>
                <w:szCs w:val="18"/>
                <w:rPrChange w:id="10900" w:author="Gary Sullivan" w:date="2021-05-19T21:15:00Z">
                  <w:rPr>
                    <w:rFonts w:eastAsia="Times New Roman"/>
                    <w:sz w:val="24"/>
                    <w:szCs w:val="24"/>
                  </w:rPr>
                </w:rPrChange>
              </w:rPr>
              <w:t>AHG9: Picture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0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69A8D0" w14:textId="77777777" w:rsidR="00442FC2" w:rsidRDefault="00066260" w:rsidP="00066260">
            <w:pPr>
              <w:overflowPunct/>
              <w:autoSpaceDE/>
              <w:autoSpaceDN/>
              <w:spacing w:before="0"/>
              <w:jc w:val="left"/>
              <w:rPr>
                <w:ins w:id="10902" w:author="Gary Sullivan" w:date="2021-05-19T21:18:00Z"/>
                <w:rFonts w:eastAsia="Times New Roman"/>
                <w:sz w:val="18"/>
                <w:szCs w:val="18"/>
              </w:rPr>
            </w:pPr>
            <w:r w:rsidRPr="00442FC2">
              <w:rPr>
                <w:rFonts w:eastAsia="Times New Roman"/>
                <w:sz w:val="18"/>
                <w:szCs w:val="18"/>
                <w:rPrChange w:id="10903" w:author="Gary Sullivan" w:date="2021-05-19T21:15:00Z">
                  <w:rPr>
                    <w:rFonts w:eastAsia="Times New Roman"/>
                    <w:sz w:val="24"/>
                    <w:szCs w:val="24"/>
                  </w:rPr>
                </w:rPrChange>
              </w:rPr>
              <w:t>Y. He</w:t>
            </w:r>
            <w:del w:id="10904" w:author="Gary Sullivan" w:date="2021-05-19T21:18:00Z">
              <w:r w:rsidRPr="00442FC2" w:rsidDel="00442FC2">
                <w:rPr>
                  <w:rFonts w:eastAsia="Times New Roman"/>
                  <w:sz w:val="18"/>
                  <w:szCs w:val="18"/>
                  <w:rPrChange w:id="10905" w:author="Gary Sullivan" w:date="2021-05-19T21:15:00Z">
                    <w:rPr>
                      <w:rFonts w:eastAsia="Times New Roman"/>
                      <w:sz w:val="24"/>
                      <w:szCs w:val="24"/>
                    </w:rPr>
                  </w:rPrChange>
                </w:rPr>
                <w:delText xml:space="preserve">, </w:delText>
              </w:r>
            </w:del>
          </w:p>
          <w:p w14:paraId="6A138947" w14:textId="77777777" w:rsidR="00442FC2" w:rsidRDefault="00066260" w:rsidP="00066260">
            <w:pPr>
              <w:overflowPunct/>
              <w:autoSpaceDE/>
              <w:autoSpaceDN/>
              <w:spacing w:before="0"/>
              <w:jc w:val="left"/>
              <w:rPr>
                <w:ins w:id="10906" w:author="Gary Sullivan" w:date="2021-05-19T21:18:00Z"/>
                <w:rFonts w:eastAsia="Times New Roman"/>
                <w:sz w:val="18"/>
                <w:szCs w:val="18"/>
              </w:rPr>
            </w:pPr>
            <w:r w:rsidRPr="00442FC2">
              <w:rPr>
                <w:rFonts w:eastAsia="Times New Roman"/>
                <w:sz w:val="18"/>
                <w:szCs w:val="18"/>
                <w:rPrChange w:id="10907" w:author="Gary Sullivan" w:date="2021-05-19T21:15:00Z">
                  <w:rPr>
                    <w:rFonts w:eastAsia="Times New Roman"/>
                    <w:sz w:val="24"/>
                    <w:szCs w:val="24"/>
                  </w:rPr>
                </w:rPrChange>
              </w:rPr>
              <w:t>M. Coban</w:t>
            </w:r>
            <w:del w:id="10908" w:author="Gary Sullivan" w:date="2021-05-19T21:18:00Z">
              <w:r w:rsidRPr="00442FC2" w:rsidDel="00442FC2">
                <w:rPr>
                  <w:rFonts w:eastAsia="Times New Roman"/>
                  <w:sz w:val="18"/>
                  <w:szCs w:val="18"/>
                  <w:rPrChange w:id="10909" w:author="Gary Sullivan" w:date="2021-05-19T21:15:00Z">
                    <w:rPr>
                      <w:rFonts w:eastAsia="Times New Roman"/>
                      <w:sz w:val="24"/>
                      <w:szCs w:val="24"/>
                    </w:rPr>
                  </w:rPrChange>
                </w:rPr>
                <w:delText xml:space="preserve">, </w:delText>
              </w:r>
            </w:del>
          </w:p>
          <w:p w14:paraId="342F7D50" w14:textId="137E29BA" w:rsidR="00066260" w:rsidRPr="00442FC2" w:rsidRDefault="00066260" w:rsidP="00066260">
            <w:pPr>
              <w:overflowPunct/>
              <w:autoSpaceDE/>
              <w:autoSpaceDN/>
              <w:spacing w:before="0"/>
              <w:jc w:val="left"/>
              <w:rPr>
                <w:rFonts w:eastAsia="Times New Roman"/>
                <w:sz w:val="18"/>
                <w:szCs w:val="18"/>
                <w:rPrChange w:id="10910" w:author="Gary Sullivan" w:date="2021-05-19T21:15:00Z">
                  <w:rPr>
                    <w:rFonts w:eastAsia="Times New Roman"/>
                    <w:sz w:val="24"/>
                    <w:szCs w:val="24"/>
                  </w:rPr>
                </w:rPrChange>
              </w:rPr>
            </w:pPr>
            <w:r w:rsidRPr="00442FC2">
              <w:rPr>
                <w:rFonts w:eastAsia="Times New Roman"/>
                <w:sz w:val="18"/>
                <w:szCs w:val="18"/>
                <w:rPrChange w:id="10911" w:author="Gary Sullivan" w:date="2021-05-19T21:15:00Z">
                  <w:rPr>
                    <w:rFonts w:eastAsia="Times New Roman"/>
                    <w:sz w:val="24"/>
                    <w:szCs w:val="24"/>
                  </w:rPr>
                </w:rPrChange>
              </w:rPr>
              <w:t>M. Karczewicz (Qualcomm)</w:t>
            </w:r>
          </w:p>
        </w:tc>
      </w:tr>
      <w:tr w:rsidR="00442FC2" w:rsidRPr="00442FC2" w14:paraId="3312358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91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91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1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03BD4D" w14:textId="77777777" w:rsidR="00066260" w:rsidRPr="00442FC2" w:rsidRDefault="00066260" w:rsidP="00066260">
            <w:pPr>
              <w:overflowPunct/>
              <w:autoSpaceDE/>
              <w:autoSpaceDN/>
              <w:spacing w:before="0"/>
              <w:jc w:val="center"/>
              <w:rPr>
                <w:rFonts w:eastAsia="Times New Roman"/>
                <w:sz w:val="18"/>
                <w:szCs w:val="18"/>
                <w:rPrChange w:id="10915" w:author="Gary Sullivan" w:date="2021-05-19T21:15:00Z">
                  <w:rPr>
                    <w:rFonts w:eastAsia="Times New Roman"/>
                    <w:sz w:val="24"/>
                    <w:szCs w:val="24"/>
                  </w:rPr>
                </w:rPrChange>
              </w:rPr>
            </w:pPr>
            <w:r w:rsidRPr="00442FC2">
              <w:rPr>
                <w:rFonts w:eastAsia="Times New Roman"/>
                <w:sz w:val="18"/>
                <w:szCs w:val="18"/>
                <w:rPrChange w:id="10916" w:author="Gary Sullivan" w:date="2021-05-19T21:15:00Z">
                  <w:rPr>
                    <w:rFonts w:eastAsia="Times New Roman"/>
                    <w:sz w:val="24"/>
                    <w:szCs w:val="24"/>
                  </w:rPr>
                </w:rPrChange>
              </w:rPr>
              <w:fldChar w:fldCharType="begin"/>
            </w:r>
            <w:r w:rsidRPr="00442FC2">
              <w:rPr>
                <w:rFonts w:eastAsia="Times New Roman"/>
                <w:sz w:val="18"/>
                <w:szCs w:val="18"/>
                <w:rPrChange w:id="10917" w:author="Gary Sullivan" w:date="2021-05-19T21:15:00Z">
                  <w:rPr>
                    <w:rFonts w:eastAsia="Times New Roman"/>
                    <w:sz w:val="24"/>
                    <w:szCs w:val="24"/>
                  </w:rPr>
                </w:rPrChange>
              </w:rPr>
              <w:instrText xml:space="preserve"> HYPERLINK "file:///C:\\Users\\ohm\\AppData\\Local\\Temp\\current_document.php?id=10711" </w:instrText>
            </w:r>
            <w:r w:rsidRPr="00442FC2">
              <w:rPr>
                <w:rFonts w:eastAsia="Times New Roman"/>
                <w:sz w:val="18"/>
                <w:szCs w:val="18"/>
                <w:rPrChange w:id="1091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919" w:author="Gary Sullivan" w:date="2021-05-19T21:15:00Z">
                  <w:rPr>
                    <w:rFonts w:eastAsia="Times New Roman"/>
                    <w:color w:val="0000FF"/>
                    <w:sz w:val="24"/>
                    <w:szCs w:val="24"/>
                    <w:u w:val="single"/>
                  </w:rPr>
                </w:rPrChange>
              </w:rPr>
              <w:t>JVET-V0063</w:t>
            </w:r>
            <w:r w:rsidRPr="00442FC2">
              <w:rPr>
                <w:rFonts w:eastAsia="Times New Roman"/>
                <w:sz w:val="18"/>
                <w:szCs w:val="18"/>
                <w:rPrChange w:id="1092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2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82138F" w14:textId="77777777" w:rsidR="00066260" w:rsidRPr="00442FC2" w:rsidRDefault="00066260" w:rsidP="00066260">
            <w:pPr>
              <w:overflowPunct/>
              <w:autoSpaceDE/>
              <w:autoSpaceDN/>
              <w:spacing w:before="0"/>
              <w:jc w:val="center"/>
              <w:rPr>
                <w:rFonts w:eastAsia="Times New Roman"/>
                <w:sz w:val="18"/>
                <w:szCs w:val="18"/>
                <w:rPrChange w:id="10922" w:author="Gary Sullivan" w:date="2021-05-19T21:15:00Z">
                  <w:rPr>
                    <w:rFonts w:eastAsia="Times New Roman"/>
                    <w:sz w:val="24"/>
                    <w:szCs w:val="24"/>
                  </w:rPr>
                </w:rPrChange>
              </w:rPr>
            </w:pPr>
            <w:r w:rsidRPr="00442FC2">
              <w:rPr>
                <w:rFonts w:eastAsia="Times New Roman"/>
                <w:sz w:val="18"/>
                <w:szCs w:val="18"/>
                <w:rPrChange w:id="10923" w:author="Gary Sullivan" w:date="2021-05-19T21:15:00Z">
                  <w:rPr>
                    <w:rFonts w:eastAsia="Times New Roman"/>
                    <w:sz w:val="24"/>
                    <w:szCs w:val="24"/>
                  </w:rPr>
                </w:rPrChange>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2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350D98" w14:textId="77777777" w:rsidR="00066260" w:rsidRPr="00442FC2" w:rsidRDefault="00066260" w:rsidP="00066260">
            <w:pPr>
              <w:overflowPunct/>
              <w:autoSpaceDE/>
              <w:autoSpaceDN/>
              <w:spacing w:before="0"/>
              <w:jc w:val="left"/>
              <w:rPr>
                <w:rFonts w:eastAsia="Times New Roman"/>
                <w:sz w:val="18"/>
                <w:szCs w:val="18"/>
                <w:rPrChange w:id="10925" w:author="Gary Sullivan" w:date="2021-05-19T21:15:00Z">
                  <w:rPr>
                    <w:rFonts w:eastAsia="Times New Roman"/>
                    <w:sz w:val="24"/>
                    <w:szCs w:val="24"/>
                  </w:rPr>
                </w:rPrChange>
              </w:rPr>
            </w:pPr>
            <w:r w:rsidRPr="00442FC2">
              <w:rPr>
                <w:rFonts w:eastAsia="Times New Roman"/>
                <w:sz w:val="18"/>
                <w:szCs w:val="18"/>
                <w:rPrChange w:id="10926" w:author="Gary Sullivan" w:date="2021-05-19T21:15:00Z">
                  <w:rPr>
                    <w:rFonts w:eastAsia="Times New Roman"/>
                    <w:sz w:val="24"/>
                    <w:szCs w:val="24"/>
                  </w:rPr>
                </w:rPrChange>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576658" w14:textId="77777777" w:rsidR="00066260" w:rsidRPr="00442FC2" w:rsidRDefault="00066260" w:rsidP="00066260">
            <w:pPr>
              <w:overflowPunct/>
              <w:autoSpaceDE/>
              <w:autoSpaceDN/>
              <w:spacing w:before="0"/>
              <w:jc w:val="left"/>
              <w:rPr>
                <w:rFonts w:eastAsia="Times New Roman"/>
                <w:sz w:val="18"/>
                <w:szCs w:val="18"/>
                <w:rPrChange w:id="10928" w:author="Gary Sullivan" w:date="2021-05-19T21:15:00Z">
                  <w:rPr>
                    <w:rFonts w:eastAsia="Times New Roman"/>
                    <w:sz w:val="24"/>
                    <w:szCs w:val="24"/>
                  </w:rPr>
                </w:rPrChange>
              </w:rPr>
            </w:pPr>
            <w:r w:rsidRPr="00442FC2">
              <w:rPr>
                <w:rFonts w:eastAsia="Times New Roman"/>
                <w:sz w:val="18"/>
                <w:szCs w:val="18"/>
                <w:rPrChange w:id="10929" w:author="Gary Sullivan" w:date="2021-05-19T21:15:00Z">
                  <w:rPr>
                    <w:rFonts w:eastAsia="Times New Roman"/>
                    <w:sz w:val="24"/>
                    <w:szCs w:val="24"/>
                  </w:rPr>
                </w:rPrChange>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E2DEA" w14:textId="77777777" w:rsidR="00066260" w:rsidRPr="00442FC2" w:rsidRDefault="00066260" w:rsidP="00066260">
            <w:pPr>
              <w:overflowPunct/>
              <w:autoSpaceDE/>
              <w:autoSpaceDN/>
              <w:spacing w:before="0"/>
              <w:jc w:val="left"/>
              <w:rPr>
                <w:rFonts w:eastAsia="Times New Roman"/>
                <w:sz w:val="18"/>
                <w:szCs w:val="18"/>
                <w:rPrChange w:id="10931" w:author="Gary Sullivan" w:date="2021-05-19T21:15:00Z">
                  <w:rPr>
                    <w:rFonts w:eastAsia="Times New Roman"/>
                    <w:sz w:val="24"/>
                    <w:szCs w:val="24"/>
                  </w:rPr>
                </w:rPrChange>
              </w:rPr>
            </w:pPr>
            <w:r w:rsidRPr="00442FC2">
              <w:rPr>
                <w:rFonts w:eastAsia="Times New Roman"/>
                <w:sz w:val="18"/>
                <w:szCs w:val="18"/>
                <w:rPrChange w:id="10932" w:author="Gary Sullivan" w:date="2021-05-19T21:15:00Z">
                  <w:rPr>
                    <w:rFonts w:eastAsia="Times New Roman"/>
                    <w:sz w:val="24"/>
                    <w:szCs w:val="24"/>
                  </w:rPr>
                </w:rPrChange>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3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342BB8" w14:textId="77777777" w:rsidR="00066260" w:rsidRPr="00442FC2" w:rsidRDefault="00066260" w:rsidP="00066260">
            <w:pPr>
              <w:overflowPunct/>
              <w:autoSpaceDE/>
              <w:autoSpaceDN/>
              <w:spacing w:before="0"/>
              <w:jc w:val="left"/>
              <w:rPr>
                <w:rFonts w:eastAsia="Times New Roman"/>
                <w:sz w:val="18"/>
                <w:szCs w:val="18"/>
                <w:rPrChange w:id="10934" w:author="Gary Sullivan" w:date="2021-05-19T21:15:00Z">
                  <w:rPr>
                    <w:rFonts w:eastAsia="Times New Roman"/>
                    <w:sz w:val="24"/>
                    <w:szCs w:val="24"/>
                  </w:rPr>
                </w:rPrChange>
              </w:rPr>
            </w:pPr>
            <w:r w:rsidRPr="00442FC2">
              <w:rPr>
                <w:rFonts w:eastAsia="Times New Roman"/>
                <w:sz w:val="18"/>
                <w:szCs w:val="18"/>
                <w:rPrChange w:id="10935" w:author="Gary Sullivan" w:date="2021-05-19T21:15:00Z">
                  <w:rPr>
                    <w:rFonts w:eastAsia="Times New Roman"/>
                    <w:sz w:val="24"/>
                    <w:szCs w:val="24"/>
                  </w:rPr>
                </w:rPrChange>
              </w:rPr>
              <w:t>AHG9: On the scalability dimension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3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F5CD26" w14:textId="77777777" w:rsidR="00442FC2" w:rsidRDefault="00066260" w:rsidP="00066260">
            <w:pPr>
              <w:overflowPunct/>
              <w:autoSpaceDE/>
              <w:autoSpaceDN/>
              <w:spacing w:before="0"/>
              <w:jc w:val="left"/>
              <w:rPr>
                <w:ins w:id="10937" w:author="Gary Sullivan" w:date="2021-05-19T21:18:00Z"/>
                <w:rFonts w:eastAsia="Times New Roman"/>
                <w:sz w:val="18"/>
                <w:szCs w:val="18"/>
              </w:rPr>
            </w:pPr>
            <w:r w:rsidRPr="00442FC2">
              <w:rPr>
                <w:rFonts w:eastAsia="Times New Roman"/>
                <w:sz w:val="18"/>
                <w:szCs w:val="18"/>
                <w:rPrChange w:id="10938" w:author="Gary Sullivan" w:date="2021-05-19T21:15:00Z">
                  <w:rPr>
                    <w:rFonts w:eastAsia="Times New Roman"/>
                    <w:sz w:val="24"/>
                    <w:szCs w:val="24"/>
                  </w:rPr>
                </w:rPrChange>
              </w:rPr>
              <w:t>Y. Wang</w:t>
            </w:r>
            <w:del w:id="10939" w:author="Gary Sullivan" w:date="2021-05-19T21:18:00Z">
              <w:r w:rsidRPr="00442FC2" w:rsidDel="00442FC2">
                <w:rPr>
                  <w:rFonts w:eastAsia="Times New Roman"/>
                  <w:sz w:val="18"/>
                  <w:szCs w:val="18"/>
                  <w:rPrChange w:id="10940" w:author="Gary Sullivan" w:date="2021-05-19T21:15:00Z">
                    <w:rPr>
                      <w:rFonts w:eastAsia="Times New Roman"/>
                      <w:sz w:val="24"/>
                      <w:szCs w:val="24"/>
                    </w:rPr>
                  </w:rPrChange>
                </w:rPr>
                <w:delText xml:space="preserve">, </w:delText>
              </w:r>
            </w:del>
          </w:p>
          <w:p w14:paraId="2B87A35E" w14:textId="77777777" w:rsidR="00442FC2" w:rsidRDefault="00066260" w:rsidP="00066260">
            <w:pPr>
              <w:overflowPunct/>
              <w:autoSpaceDE/>
              <w:autoSpaceDN/>
              <w:spacing w:before="0"/>
              <w:jc w:val="left"/>
              <w:rPr>
                <w:ins w:id="10941" w:author="Gary Sullivan" w:date="2021-05-19T21:18:00Z"/>
                <w:rFonts w:eastAsia="Times New Roman"/>
                <w:sz w:val="18"/>
                <w:szCs w:val="18"/>
              </w:rPr>
            </w:pPr>
            <w:r w:rsidRPr="00442FC2">
              <w:rPr>
                <w:rFonts w:eastAsia="Times New Roman"/>
                <w:sz w:val="18"/>
                <w:szCs w:val="18"/>
                <w:rPrChange w:id="10942" w:author="Gary Sullivan" w:date="2021-05-19T21:15:00Z">
                  <w:rPr>
                    <w:rFonts w:eastAsia="Times New Roman"/>
                    <w:sz w:val="24"/>
                    <w:szCs w:val="24"/>
                  </w:rPr>
                </w:rPrChange>
              </w:rPr>
              <w:t>Y.-K. Wang</w:t>
            </w:r>
            <w:del w:id="10943" w:author="Gary Sullivan" w:date="2021-05-19T21:18:00Z">
              <w:r w:rsidRPr="00442FC2" w:rsidDel="00442FC2">
                <w:rPr>
                  <w:rFonts w:eastAsia="Times New Roman"/>
                  <w:sz w:val="18"/>
                  <w:szCs w:val="18"/>
                  <w:rPrChange w:id="10944" w:author="Gary Sullivan" w:date="2021-05-19T21:15:00Z">
                    <w:rPr>
                      <w:rFonts w:eastAsia="Times New Roman"/>
                      <w:sz w:val="24"/>
                      <w:szCs w:val="24"/>
                    </w:rPr>
                  </w:rPrChange>
                </w:rPr>
                <w:delText xml:space="preserve">, </w:delText>
              </w:r>
            </w:del>
          </w:p>
          <w:p w14:paraId="597E1725" w14:textId="16CC0279" w:rsidR="00066260" w:rsidRPr="00442FC2" w:rsidRDefault="00066260" w:rsidP="00066260">
            <w:pPr>
              <w:overflowPunct/>
              <w:autoSpaceDE/>
              <w:autoSpaceDN/>
              <w:spacing w:before="0"/>
              <w:jc w:val="left"/>
              <w:rPr>
                <w:rFonts w:eastAsia="Times New Roman"/>
                <w:sz w:val="18"/>
                <w:szCs w:val="18"/>
                <w:rPrChange w:id="10945" w:author="Gary Sullivan" w:date="2021-05-19T21:15:00Z">
                  <w:rPr>
                    <w:rFonts w:eastAsia="Times New Roman"/>
                    <w:sz w:val="24"/>
                    <w:szCs w:val="24"/>
                  </w:rPr>
                </w:rPrChange>
              </w:rPr>
            </w:pPr>
            <w:r w:rsidRPr="00442FC2">
              <w:rPr>
                <w:rFonts w:eastAsia="Times New Roman"/>
                <w:sz w:val="18"/>
                <w:szCs w:val="18"/>
                <w:rPrChange w:id="10946" w:author="Gary Sullivan" w:date="2021-05-19T21:15:00Z">
                  <w:rPr>
                    <w:rFonts w:eastAsia="Times New Roman"/>
                    <w:sz w:val="24"/>
                    <w:szCs w:val="24"/>
                  </w:rPr>
                </w:rPrChange>
              </w:rPr>
              <w:t>L. Zhang (</w:t>
            </w:r>
            <w:proofErr w:type="spellStart"/>
            <w:r w:rsidRPr="00442FC2">
              <w:rPr>
                <w:rFonts w:eastAsia="Times New Roman"/>
                <w:sz w:val="18"/>
                <w:szCs w:val="18"/>
                <w:rPrChange w:id="10947" w:author="Gary Sullivan" w:date="2021-05-19T21:15:00Z">
                  <w:rPr>
                    <w:rFonts w:eastAsia="Times New Roman"/>
                    <w:sz w:val="24"/>
                    <w:szCs w:val="24"/>
                  </w:rPr>
                </w:rPrChange>
              </w:rPr>
              <w:t>Bytedance</w:t>
            </w:r>
            <w:proofErr w:type="spellEnd"/>
            <w:r w:rsidRPr="00442FC2">
              <w:rPr>
                <w:rFonts w:eastAsia="Times New Roman"/>
                <w:sz w:val="18"/>
                <w:szCs w:val="18"/>
                <w:rPrChange w:id="10948" w:author="Gary Sullivan" w:date="2021-05-19T21:15:00Z">
                  <w:rPr>
                    <w:rFonts w:eastAsia="Times New Roman"/>
                    <w:sz w:val="24"/>
                    <w:szCs w:val="24"/>
                  </w:rPr>
                </w:rPrChange>
              </w:rPr>
              <w:t>)</w:t>
            </w:r>
          </w:p>
        </w:tc>
      </w:tr>
      <w:tr w:rsidR="00442FC2" w:rsidRPr="00442FC2" w14:paraId="503118E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94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95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5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9D1D0A" w14:textId="77777777" w:rsidR="00066260" w:rsidRPr="00442FC2" w:rsidRDefault="00066260" w:rsidP="00066260">
            <w:pPr>
              <w:overflowPunct/>
              <w:autoSpaceDE/>
              <w:autoSpaceDN/>
              <w:spacing w:before="0"/>
              <w:jc w:val="center"/>
              <w:rPr>
                <w:rFonts w:eastAsia="Times New Roman"/>
                <w:sz w:val="18"/>
                <w:szCs w:val="18"/>
                <w:rPrChange w:id="10952" w:author="Gary Sullivan" w:date="2021-05-19T21:15:00Z">
                  <w:rPr>
                    <w:rFonts w:eastAsia="Times New Roman"/>
                    <w:sz w:val="24"/>
                    <w:szCs w:val="24"/>
                  </w:rPr>
                </w:rPrChange>
              </w:rPr>
            </w:pPr>
            <w:r w:rsidRPr="00442FC2">
              <w:rPr>
                <w:rFonts w:eastAsia="Times New Roman"/>
                <w:sz w:val="18"/>
                <w:szCs w:val="18"/>
                <w:rPrChange w:id="10953" w:author="Gary Sullivan" w:date="2021-05-19T21:15:00Z">
                  <w:rPr>
                    <w:rFonts w:eastAsia="Times New Roman"/>
                    <w:sz w:val="24"/>
                    <w:szCs w:val="24"/>
                  </w:rPr>
                </w:rPrChange>
              </w:rPr>
              <w:fldChar w:fldCharType="begin"/>
            </w:r>
            <w:r w:rsidRPr="00442FC2">
              <w:rPr>
                <w:rFonts w:eastAsia="Times New Roman"/>
                <w:sz w:val="18"/>
                <w:szCs w:val="18"/>
                <w:rPrChange w:id="10954" w:author="Gary Sullivan" w:date="2021-05-19T21:15:00Z">
                  <w:rPr>
                    <w:rFonts w:eastAsia="Times New Roman"/>
                    <w:sz w:val="24"/>
                    <w:szCs w:val="24"/>
                  </w:rPr>
                </w:rPrChange>
              </w:rPr>
              <w:instrText xml:space="preserve"> HYPERLINK "file:///C:\\Users\\ohm\\AppData\\Local\\Temp\\current_document.php?id=10712" </w:instrText>
            </w:r>
            <w:r w:rsidRPr="00442FC2">
              <w:rPr>
                <w:rFonts w:eastAsia="Times New Roman"/>
                <w:sz w:val="18"/>
                <w:szCs w:val="18"/>
                <w:rPrChange w:id="1095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956" w:author="Gary Sullivan" w:date="2021-05-19T21:15:00Z">
                  <w:rPr>
                    <w:rFonts w:eastAsia="Times New Roman"/>
                    <w:color w:val="0000FF"/>
                    <w:sz w:val="24"/>
                    <w:szCs w:val="24"/>
                    <w:u w:val="single"/>
                  </w:rPr>
                </w:rPrChange>
              </w:rPr>
              <w:t>JVET-V0064</w:t>
            </w:r>
            <w:r w:rsidRPr="00442FC2">
              <w:rPr>
                <w:rFonts w:eastAsia="Times New Roman"/>
                <w:sz w:val="18"/>
                <w:szCs w:val="18"/>
                <w:rPrChange w:id="1095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5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FF907" w14:textId="77777777" w:rsidR="00066260" w:rsidRPr="00442FC2" w:rsidRDefault="00066260" w:rsidP="00066260">
            <w:pPr>
              <w:overflowPunct/>
              <w:autoSpaceDE/>
              <w:autoSpaceDN/>
              <w:spacing w:before="0"/>
              <w:jc w:val="center"/>
              <w:rPr>
                <w:rFonts w:eastAsia="Times New Roman"/>
                <w:sz w:val="18"/>
                <w:szCs w:val="18"/>
                <w:rPrChange w:id="10959" w:author="Gary Sullivan" w:date="2021-05-19T21:15:00Z">
                  <w:rPr>
                    <w:rFonts w:eastAsia="Times New Roman"/>
                    <w:sz w:val="24"/>
                    <w:szCs w:val="24"/>
                  </w:rPr>
                </w:rPrChange>
              </w:rPr>
            </w:pPr>
            <w:r w:rsidRPr="00442FC2">
              <w:rPr>
                <w:rFonts w:eastAsia="Times New Roman"/>
                <w:sz w:val="18"/>
                <w:szCs w:val="18"/>
                <w:rPrChange w:id="10960" w:author="Gary Sullivan" w:date="2021-05-19T21:15:00Z">
                  <w:rPr>
                    <w:rFonts w:eastAsia="Times New Roman"/>
                    <w:sz w:val="24"/>
                    <w:szCs w:val="24"/>
                  </w:rPr>
                </w:rPrChange>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B146B3" w14:textId="77777777" w:rsidR="00066260" w:rsidRPr="00442FC2" w:rsidRDefault="00066260" w:rsidP="00066260">
            <w:pPr>
              <w:overflowPunct/>
              <w:autoSpaceDE/>
              <w:autoSpaceDN/>
              <w:spacing w:before="0"/>
              <w:jc w:val="left"/>
              <w:rPr>
                <w:rFonts w:eastAsia="Times New Roman"/>
                <w:sz w:val="18"/>
                <w:szCs w:val="18"/>
                <w:rPrChange w:id="10962" w:author="Gary Sullivan" w:date="2021-05-19T21:15:00Z">
                  <w:rPr>
                    <w:rFonts w:eastAsia="Times New Roman"/>
                    <w:sz w:val="24"/>
                    <w:szCs w:val="24"/>
                  </w:rPr>
                </w:rPrChange>
              </w:rPr>
            </w:pPr>
            <w:r w:rsidRPr="00442FC2">
              <w:rPr>
                <w:rFonts w:eastAsia="Times New Roman"/>
                <w:sz w:val="18"/>
                <w:szCs w:val="18"/>
                <w:rPrChange w:id="10963" w:author="Gary Sullivan" w:date="2021-05-19T21:15:00Z">
                  <w:rPr>
                    <w:rFonts w:eastAsia="Times New Roman"/>
                    <w:sz w:val="24"/>
                    <w:szCs w:val="24"/>
                  </w:rPr>
                </w:rPrChange>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F233F7" w14:textId="77777777" w:rsidR="00066260" w:rsidRPr="00442FC2" w:rsidRDefault="00066260" w:rsidP="00066260">
            <w:pPr>
              <w:overflowPunct/>
              <w:autoSpaceDE/>
              <w:autoSpaceDN/>
              <w:spacing w:before="0"/>
              <w:jc w:val="left"/>
              <w:rPr>
                <w:rFonts w:eastAsia="Times New Roman"/>
                <w:sz w:val="18"/>
                <w:szCs w:val="18"/>
                <w:rPrChange w:id="10965" w:author="Gary Sullivan" w:date="2021-05-19T21:15:00Z">
                  <w:rPr>
                    <w:rFonts w:eastAsia="Times New Roman"/>
                    <w:sz w:val="24"/>
                    <w:szCs w:val="24"/>
                  </w:rPr>
                </w:rPrChange>
              </w:rPr>
            </w:pPr>
            <w:r w:rsidRPr="00442FC2">
              <w:rPr>
                <w:rFonts w:eastAsia="Times New Roman"/>
                <w:sz w:val="18"/>
                <w:szCs w:val="18"/>
                <w:rPrChange w:id="10966" w:author="Gary Sullivan" w:date="2021-05-19T21:15:00Z">
                  <w:rPr>
                    <w:rFonts w:eastAsia="Times New Roman"/>
                    <w:sz w:val="24"/>
                    <w:szCs w:val="24"/>
                  </w:rPr>
                </w:rPrChange>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C07D25" w14:textId="77777777" w:rsidR="00066260" w:rsidRPr="00442FC2" w:rsidRDefault="00066260" w:rsidP="00066260">
            <w:pPr>
              <w:overflowPunct/>
              <w:autoSpaceDE/>
              <w:autoSpaceDN/>
              <w:spacing w:before="0"/>
              <w:jc w:val="left"/>
              <w:rPr>
                <w:rFonts w:eastAsia="Times New Roman"/>
                <w:sz w:val="18"/>
                <w:szCs w:val="18"/>
                <w:rPrChange w:id="10968" w:author="Gary Sullivan" w:date="2021-05-19T21:15:00Z">
                  <w:rPr>
                    <w:rFonts w:eastAsia="Times New Roman"/>
                    <w:sz w:val="24"/>
                    <w:szCs w:val="24"/>
                  </w:rPr>
                </w:rPrChange>
              </w:rPr>
            </w:pPr>
            <w:r w:rsidRPr="00442FC2">
              <w:rPr>
                <w:rFonts w:eastAsia="Times New Roman"/>
                <w:sz w:val="18"/>
                <w:szCs w:val="18"/>
                <w:rPrChange w:id="10969" w:author="Gary Sullivan" w:date="2021-05-19T21:15:00Z">
                  <w:rPr>
                    <w:rFonts w:eastAsia="Times New Roman"/>
                    <w:sz w:val="24"/>
                    <w:szCs w:val="24"/>
                  </w:rPr>
                </w:rPrChange>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7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8DDC4A" w14:textId="77777777" w:rsidR="00066260" w:rsidRPr="00442FC2" w:rsidRDefault="00066260" w:rsidP="00066260">
            <w:pPr>
              <w:overflowPunct/>
              <w:autoSpaceDE/>
              <w:autoSpaceDN/>
              <w:spacing w:before="0"/>
              <w:jc w:val="left"/>
              <w:rPr>
                <w:rFonts w:eastAsia="Times New Roman"/>
                <w:sz w:val="18"/>
                <w:szCs w:val="18"/>
                <w:rPrChange w:id="10971" w:author="Gary Sullivan" w:date="2021-05-19T21:15:00Z">
                  <w:rPr>
                    <w:rFonts w:eastAsia="Times New Roman"/>
                    <w:sz w:val="24"/>
                    <w:szCs w:val="24"/>
                  </w:rPr>
                </w:rPrChange>
              </w:rPr>
            </w:pPr>
            <w:r w:rsidRPr="00442FC2">
              <w:rPr>
                <w:rFonts w:eastAsia="Times New Roman"/>
                <w:sz w:val="18"/>
                <w:szCs w:val="18"/>
                <w:rPrChange w:id="10972" w:author="Gary Sullivan" w:date="2021-05-19T21:15:00Z">
                  <w:rPr>
                    <w:rFonts w:eastAsia="Times New Roman"/>
                    <w:sz w:val="24"/>
                    <w:szCs w:val="24"/>
                  </w:rPr>
                </w:rPrChange>
              </w:rPr>
              <w:t>AHG9: On the MAI, DRI, and ACI SEI messages and their interactions with the SDI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97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2424F1" w14:textId="77777777" w:rsidR="00442FC2" w:rsidRDefault="00066260" w:rsidP="00066260">
            <w:pPr>
              <w:overflowPunct/>
              <w:autoSpaceDE/>
              <w:autoSpaceDN/>
              <w:spacing w:before="0"/>
              <w:jc w:val="left"/>
              <w:rPr>
                <w:ins w:id="10974" w:author="Gary Sullivan" w:date="2021-05-19T21:18:00Z"/>
                <w:rFonts w:eastAsia="Times New Roman"/>
                <w:sz w:val="18"/>
                <w:szCs w:val="18"/>
              </w:rPr>
            </w:pPr>
            <w:r w:rsidRPr="00442FC2">
              <w:rPr>
                <w:rFonts w:eastAsia="Times New Roman"/>
                <w:sz w:val="18"/>
                <w:szCs w:val="18"/>
                <w:rPrChange w:id="10975" w:author="Gary Sullivan" w:date="2021-05-19T21:15:00Z">
                  <w:rPr>
                    <w:rFonts w:eastAsia="Times New Roman"/>
                    <w:sz w:val="24"/>
                    <w:szCs w:val="24"/>
                  </w:rPr>
                </w:rPrChange>
              </w:rPr>
              <w:t>Y.-K. Wang</w:t>
            </w:r>
            <w:del w:id="10976" w:author="Gary Sullivan" w:date="2021-05-19T21:18:00Z">
              <w:r w:rsidRPr="00442FC2" w:rsidDel="00442FC2">
                <w:rPr>
                  <w:rFonts w:eastAsia="Times New Roman"/>
                  <w:sz w:val="18"/>
                  <w:szCs w:val="18"/>
                  <w:rPrChange w:id="10977" w:author="Gary Sullivan" w:date="2021-05-19T21:15:00Z">
                    <w:rPr>
                      <w:rFonts w:eastAsia="Times New Roman"/>
                      <w:sz w:val="24"/>
                      <w:szCs w:val="24"/>
                    </w:rPr>
                  </w:rPrChange>
                </w:rPr>
                <w:delText xml:space="preserve">, </w:delText>
              </w:r>
            </w:del>
          </w:p>
          <w:p w14:paraId="2535D979" w14:textId="77777777" w:rsidR="00442FC2" w:rsidRDefault="00066260" w:rsidP="00066260">
            <w:pPr>
              <w:overflowPunct/>
              <w:autoSpaceDE/>
              <w:autoSpaceDN/>
              <w:spacing w:before="0"/>
              <w:jc w:val="left"/>
              <w:rPr>
                <w:ins w:id="10978" w:author="Gary Sullivan" w:date="2021-05-19T21:18:00Z"/>
                <w:rFonts w:eastAsia="Times New Roman"/>
                <w:sz w:val="18"/>
                <w:szCs w:val="18"/>
              </w:rPr>
            </w:pPr>
            <w:r w:rsidRPr="00442FC2">
              <w:rPr>
                <w:rFonts w:eastAsia="Times New Roman"/>
                <w:sz w:val="18"/>
                <w:szCs w:val="18"/>
                <w:rPrChange w:id="10979" w:author="Gary Sullivan" w:date="2021-05-19T21:15:00Z">
                  <w:rPr>
                    <w:rFonts w:eastAsia="Times New Roman"/>
                    <w:sz w:val="24"/>
                    <w:szCs w:val="24"/>
                  </w:rPr>
                </w:rPrChange>
              </w:rPr>
              <w:t>Y. Wang</w:t>
            </w:r>
            <w:del w:id="10980" w:author="Gary Sullivan" w:date="2021-05-19T21:18:00Z">
              <w:r w:rsidRPr="00442FC2" w:rsidDel="00442FC2">
                <w:rPr>
                  <w:rFonts w:eastAsia="Times New Roman"/>
                  <w:sz w:val="18"/>
                  <w:szCs w:val="18"/>
                  <w:rPrChange w:id="10981" w:author="Gary Sullivan" w:date="2021-05-19T21:15:00Z">
                    <w:rPr>
                      <w:rFonts w:eastAsia="Times New Roman"/>
                      <w:sz w:val="24"/>
                      <w:szCs w:val="24"/>
                    </w:rPr>
                  </w:rPrChange>
                </w:rPr>
                <w:delText xml:space="preserve">, </w:delText>
              </w:r>
            </w:del>
          </w:p>
          <w:p w14:paraId="3D48F9A5" w14:textId="71AA16B4" w:rsidR="00066260" w:rsidRPr="00442FC2" w:rsidRDefault="00066260" w:rsidP="00066260">
            <w:pPr>
              <w:overflowPunct/>
              <w:autoSpaceDE/>
              <w:autoSpaceDN/>
              <w:spacing w:before="0"/>
              <w:jc w:val="left"/>
              <w:rPr>
                <w:rFonts w:eastAsia="Times New Roman"/>
                <w:sz w:val="18"/>
                <w:szCs w:val="18"/>
                <w:rPrChange w:id="10982" w:author="Gary Sullivan" w:date="2021-05-19T21:15:00Z">
                  <w:rPr>
                    <w:rFonts w:eastAsia="Times New Roman"/>
                    <w:sz w:val="24"/>
                    <w:szCs w:val="24"/>
                  </w:rPr>
                </w:rPrChange>
              </w:rPr>
            </w:pPr>
            <w:r w:rsidRPr="00442FC2">
              <w:rPr>
                <w:rFonts w:eastAsia="Times New Roman"/>
                <w:sz w:val="18"/>
                <w:szCs w:val="18"/>
                <w:rPrChange w:id="10983" w:author="Gary Sullivan" w:date="2021-05-19T21:15:00Z">
                  <w:rPr>
                    <w:rFonts w:eastAsia="Times New Roman"/>
                    <w:sz w:val="24"/>
                    <w:szCs w:val="24"/>
                  </w:rPr>
                </w:rPrChange>
              </w:rPr>
              <w:t>L. Zhang (</w:t>
            </w:r>
            <w:proofErr w:type="spellStart"/>
            <w:r w:rsidRPr="00442FC2">
              <w:rPr>
                <w:rFonts w:eastAsia="Times New Roman"/>
                <w:sz w:val="18"/>
                <w:szCs w:val="18"/>
                <w:rPrChange w:id="10984" w:author="Gary Sullivan" w:date="2021-05-19T21:15:00Z">
                  <w:rPr>
                    <w:rFonts w:eastAsia="Times New Roman"/>
                    <w:sz w:val="24"/>
                    <w:szCs w:val="24"/>
                  </w:rPr>
                </w:rPrChange>
              </w:rPr>
              <w:t>Bytedance</w:t>
            </w:r>
            <w:proofErr w:type="spellEnd"/>
            <w:r w:rsidRPr="00442FC2">
              <w:rPr>
                <w:rFonts w:eastAsia="Times New Roman"/>
                <w:sz w:val="18"/>
                <w:szCs w:val="18"/>
                <w:rPrChange w:id="10985" w:author="Gary Sullivan" w:date="2021-05-19T21:15:00Z">
                  <w:rPr>
                    <w:rFonts w:eastAsia="Times New Roman"/>
                    <w:sz w:val="24"/>
                    <w:szCs w:val="24"/>
                  </w:rPr>
                </w:rPrChange>
              </w:rPr>
              <w:t>)</w:t>
            </w:r>
          </w:p>
        </w:tc>
      </w:tr>
      <w:tr w:rsidR="00442FC2" w:rsidRPr="00442FC2" w14:paraId="6A50018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098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098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8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96017C" w14:textId="77777777" w:rsidR="00066260" w:rsidRPr="00442FC2" w:rsidRDefault="00066260" w:rsidP="00066260">
            <w:pPr>
              <w:overflowPunct/>
              <w:autoSpaceDE/>
              <w:autoSpaceDN/>
              <w:spacing w:before="0"/>
              <w:jc w:val="center"/>
              <w:rPr>
                <w:rFonts w:eastAsia="Times New Roman"/>
                <w:sz w:val="18"/>
                <w:szCs w:val="18"/>
                <w:rPrChange w:id="10989" w:author="Gary Sullivan" w:date="2021-05-19T21:15:00Z">
                  <w:rPr>
                    <w:rFonts w:eastAsia="Times New Roman"/>
                    <w:sz w:val="24"/>
                    <w:szCs w:val="24"/>
                  </w:rPr>
                </w:rPrChange>
              </w:rPr>
            </w:pPr>
            <w:r w:rsidRPr="00442FC2">
              <w:rPr>
                <w:rFonts w:eastAsia="Times New Roman"/>
                <w:sz w:val="18"/>
                <w:szCs w:val="18"/>
                <w:rPrChange w:id="10990" w:author="Gary Sullivan" w:date="2021-05-19T21:15:00Z">
                  <w:rPr>
                    <w:rFonts w:eastAsia="Times New Roman"/>
                    <w:sz w:val="24"/>
                    <w:szCs w:val="24"/>
                  </w:rPr>
                </w:rPrChange>
              </w:rPr>
              <w:fldChar w:fldCharType="begin"/>
            </w:r>
            <w:r w:rsidRPr="00442FC2">
              <w:rPr>
                <w:rFonts w:eastAsia="Times New Roman"/>
                <w:sz w:val="18"/>
                <w:szCs w:val="18"/>
                <w:rPrChange w:id="10991" w:author="Gary Sullivan" w:date="2021-05-19T21:15:00Z">
                  <w:rPr>
                    <w:rFonts w:eastAsia="Times New Roman"/>
                    <w:sz w:val="24"/>
                    <w:szCs w:val="24"/>
                  </w:rPr>
                </w:rPrChange>
              </w:rPr>
              <w:instrText xml:space="preserve"> HYPERLINK "file:///C:\\Users\\ohm\\AppData\\Local\\Temp\\current_document.php?id=10713" </w:instrText>
            </w:r>
            <w:r w:rsidRPr="00442FC2">
              <w:rPr>
                <w:rFonts w:eastAsia="Times New Roman"/>
                <w:sz w:val="18"/>
                <w:szCs w:val="18"/>
                <w:rPrChange w:id="1099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0993" w:author="Gary Sullivan" w:date="2021-05-19T21:15:00Z">
                  <w:rPr>
                    <w:rFonts w:eastAsia="Times New Roman"/>
                    <w:color w:val="0000FF"/>
                    <w:sz w:val="24"/>
                    <w:szCs w:val="24"/>
                    <w:u w:val="single"/>
                  </w:rPr>
                </w:rPrChange>
              </w:rPr>
              <w:t>JVET-V0065</w:t>
            </w:r>
            <w:r w:rsidRPr="00442FC2">
              <w:rPr>
                <w:rFonts w:eastAsia="Times New Roman"/>
                <w:sz w:val="18"/>
                <w:szCs w:val="18"/>
                <w:rPrChange w:id="1099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9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C3AD2A" w14:textId="77777777" w:rsidR="00066260" w:rsidRPr="00442FC2" w:rsidRDefault="00066260" w:rsidP="00066260">
            <w:pPr>
              <w:overflowPunct/>
              <w:autoSpaceDE/>
              <w:autoSpaceDN/>
              <w:spacing w:before="0"/>
              <w:jc w:val="center"/>
              <w:rPr>
                <w:rFonts w:eastAsia="Times New Roman"/>
                <w:sz w:val="18"/>
                <w:szCs w:val="18"/>
                <w:rPrChange w:id="10996" w:author="Gary Sullivan" w:date="2021-05-19T21:15:00Z">
                  <w:rPr>
                    <w:rFonts w:eastAsia="Times New Roman"/>
                    <w:sz w:val="24"/>
                    <w:szCs w:val="24"/>
                  </w:rPr>
                </w:rPrChange>
              </w:rPr>
            </w:pPr>
            <w:r w:rsidRPr="00442FC2">
              <w:rPr>
                <w:rFonts w:eastAsia="Times New Roman"/>
                <w:sz w:val="18"/>
                <w:szCs w:val="18"/>
                <w:rPrChange w:id="10997" w:author="Gary Sullivan" w:date="2021-05-19T21:15:00Z">
                  <w:rPr>
                    <w:rFonts w:eastAsia="Times New Roman"/>
                    <w:sz w:val="24"/>
                    <w:szCs w:val="24"/>
                  </w:rPr>
                </w:rPrChange>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9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D70A29" w14:textId="77777777" w:rsidR="00066260" w:rsidRPr="00442FC2" w:rsidRDefault="00066260" w:rsidP="00066260">
            <w:pPr>
              <w:overflowPunct/>
              <w:autoSpaceDE/>
              <w:autoSpaceDN/>
              <w:spacing w:before="0"/>
              <w:jc w:val="left"/>
              <w:rPr>
                <w:rFonts w:eastAsia="Times New Roman"/>
                <w:sz w:val="18"/>
                <w:szCs w:val="18"/>
                <w:rPrChange w:id="10999" w:author="Gary Sullivan" w:date="2021-05-19T21:15:00Z">
                  <w:rPr>
                    <w:rFonts w:eastAsia="Times New Roman"/>
                    <w:sz w:val="24"/>
                    <w:szCs w:val="24"/>
                  </w:rPr>
                </w:rPrChange>
              </w:rPr>
            </w:pPr>
            <w:r w:rsidRPr="00442FC2">
              <w:rPr>
                <w:rFonts w:eastAsia="Times New Roman"/>
                <w:sz w:val="18"/>
                <w:szCs w:val="18"/>
                <w:rPrChange w:id="11000" w:author="Gary Sullivan" w:date="2021-05-19T21:15:00Z">
                  <w:rPr>
                    <w:rFonts w:eastAsia="Times New Roman"/>
                    <w:sz w:val="24"/>
                    <w:szCs w:val="24"/>
                  </w:rPr>
                </w:rPrChange>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ADA1F0" w14:textId="77777777" w:rsidR="00066260" w:rsidRPr="00442FC2" w:rsidRDefault="00066260" w:rsidP="00066260">
            <w:pPr>
              <w:overflowPunct/>
              <w:autoSpaceDE/>
              <w:autoSpaceDN/>
              <w:spacing w:before="0"/>
              <w:jc w:val="left"/>
              <w:rPr>
                <w:rFonts w:eastAsia="Times New Roman"/>
                <w:sz w:val="18"/>
                <w:szCs w:val="18"/>
                <w:rPrChange w:id="11002" w:author="Gary Sullivan" w:date="2021-05-19T21:15:00Z">
                  <w:rPr>
                    <w:rFonts w:eastAsia="Times New Roman"/>
                    <w:sz w:val="24"/>
                    <w:szCs w:val="24"/>
                  </w:rPr>
                </w:rPrChange>
              </w:rPr>
            </w:pPr>
            <w:r w:rsidRPr="00442FC2">
              <w:rPr>
                <w:rFonts w:eastAsia="Times New Roman"/>
                <w:sz w:val="18"/>
                <w:szCs w:val="18"/>
                <w:rPrChange w:id="11003" w:author="Gary Sullivan" w:date="2021-05-19T21:15:00Z">
                  <w:rPr>
                    <w:rFonts w:eastAsia="Times New Roman"/>
                    <w:sz w:val="24"/>
                    <w:szCs w:val="24"/>
                  </w:rPr>
                </w:rPrChange>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2A1BE7" w14:textId="77777777" w:rsidR="00066260" w:rsidRPr="00442FC2" w:rsidRDefault="00066260" w:rsidP="00066260">
            <w:pPr>
              <w:overflowPunct/>
              <w:autoSpaceDE/>
              <w:autoSpaceDN/>
              <w:spacing w:before="0"/>
              <w:jc w:val="left"/>
              <w:rPr>
                <w:rFonts w:eastAsia="Times New Roman"/>
                <w:sz w:val="18"/>
                <w:szCs w:val="18"/>
                <w:rPrChange w:id="11005" w:author="Gary Sullivan" w:date="2021-05-19T21:15:00Z">
                  <w:rPr>
                    <w:rFonts w:eastAsia="Times New Roman"/>
                    <w:sz w:val="24"/>
                    <w:szCs w:val="24"/>
                  </w:rPr>
                </w:rPrChange>
              </w:rPr>
            </w:pPr>
            <w:r w:rsidRPr="00442FC2">
              <w:rPr>
                <w:rFonts w:eastAsia="Times New Roman"/>
                <w:sz w:val="18"/>
                <w:szCs w:val="18"/>
                <w:rPrChange w:id="11006" w:author="Gary Sullivan" w:date="2021-05-19T21:15:00Z">
                  <w:rPr>
                    <w:rFonts w:eastAsia="Times New Roman"/>
                    <w:sz w:val="24"/>
                    <w:szCs w:val="24"/>
                  </w:rPr>
                </w:rPrChange>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0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7D2ABC" w14:textId="77777777" w:rsidR="00066260" w:rsidRPr="00442FC2" w:rsidRDefault="00066260" w:rsidP="00066260">
            <w:pPr>
              <w:overflowPunct/>
              <w:autoSpaceDE/>
              <w:autoSpaceDN/>
              <w:spacing w:before="0"/>
              <w:jc w:val="left"/>
              <w:rPr>
                <w:rFonts w:eastAsia="Times New Roman"/>
                <w:sz w:val="18"/>
                <w:szCs w:val="18"/>
                <w:rPrChange w:id="11008" w:author="Gary Sullivan" w:date="2021-05-19T21:15:00Z">
                  <w:rPr>
                    <w:rFonts w:eastAsia="Times New Roman"/>
                    <w:sz w:val="24"/>
                    <w:szCs w:val="24"/>
                  </w:rPr>
                </w:rPrChange>
              </w:rPr>
            </w:pPr>
            <w:r w:rsidRPr="00442FC2">
              <w:rPr>
                <w:rFonts w:eastAsia="Times New Roman"/>
                <w:sz w:val="18"/>
                <w:szCs w:val="18"/>
                <w:rPrChange w:id="11009" w:author="Gary Sullivan" w:date="2021-05-19T21:15:00Z">
                  <w:rPr>
                    <w:rFonts w:eastAsia="Times New Roman"/>
                    <w:sz w:val="24"/>
                    <w:szCs w:val="24"/>
                  </w:rPr>
                </w:rPrChange>
              </w:rPr>
              <w:t>AHG9: On the DRAP and EDRAP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1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D7C30A" w14:textId="77777777" w:rsidR="00442FC2" w:rsidRDefault="00066260" w:rsidP="00066260">
            <w:pPr>
              <w:overflowPunct/>
              <w:autoSpaceDE/>
              <w:autoSpaceDN/>
              <w:spacing w:before="0"/>
              <w:jc w:val="left"/>
              <w:rPr>
                <w:ins w:id="11011" w:author="Gary Sullivan" w:date="2021-05-19T21:18:00Z"/>
                <w:rFonts w:eastAsia="Times New Roman"/>
                <w:sz w:val="18"/>
                <w:szCs w:val="18"/>
              </w:rPr>
            </w:pPr>
            <w:r w:rsidRPr="00442FC2">
              <w:rPr>
                <w:rFonts w:eastAsia="Times New Roman"/>
                <w:sz w:val="18"/>
                <w:szCs w:val="18"/>
                <w:rPrChange w:id="11012" w:author="Gary Sullivan" w:date="2021-05-19T21:15:00Z">
                  <w:rPr>
                    <w:rFonts w:eastAsia="Times New Roman"/>
                    <w:sz w:val="24"/>
                    <w:szCs w:val="24"/>
                  </w:rPr>
                </w:rPrChange>
              </w:rPr>
              <w:t>Y.-K. Wang</w:t>
            </w:r>
            <w:del w:id="11013" w:author="Gary Sullivan" w:date="2021-05-19T21:18:00Z">
              <w:r w:rsidRPr="00442FC2" w:rsidDel="00442FC2">
                <w:rPr>
                  <w:rFonts w:eastAsia="Times New Roman"/>
                  <w:sz w:val="18"/>
                  <w:szCs w:val="18"/>
                  <w:rPrChange w:id="11014" w:author="Gary Sullivan" w:date="2021-05-19T21:15:00Z">
                    <w:rPr>
                      <w:rFonts w:eastAsia="Times New Roman"/>
                      <w:sz w:val="24"/>
                      <w:szCs w:val="24"/>
                    </w:rPr>
                  </w:rPrChange>
                </w:rPr>
                <w:delText xml:space="preserve">, </w:delText>
              </w:r>
            </w:del>
          </w:p>
          <w:p w14:paraId="51BBB7BB" w14:textId="77777777" w:rsidR="00442FC2" w:rsidRDefault="00066260" w:rsidP="00066260">
            <w:pPr>
              <w:overflowPunct/>
              <w:autoSpaceDE/>
              <w:autoSpaceDN/>
              <w:spacing w:before="0"/>
              <w:jc w:val="left"/>
              <w:rPr>
                <w:ins w:id="11015" w:author="Gary Sullivan" w:date="2021-05-19T21:18:00Z"/>
                <w:rFonts w:eastAsia="Times New Roman"/>
                <w:sz w:val="18"/>
                <w:szCs w:val="18"/>
              </w:rPr>
            </w:pPr>
            <w:r w:rsidRPr="00442FC2">
              <w:rPr>
                <w:rFonts w:eastAsia="Times New Roman"/>
                <w:sz w:val="18"/>
                <w:szCs w:val="18"/>
                <w:rPrChange w:id="11016" w:author="Gary Sullivan" w:date="2021-05-19T21:15:00Z">
                  <w:rPr>
                    <w:rFonts w:eastAsia="Times New Roman"/>
                    <w:sz w:val="24"/>
                    <w:szCs w:val="24"/>
                  </w:rPr>
                </w:rPrChange>
              </w:rPr>
              <w:t>L. Zhang</w:t>
            </w:r>
            <w:del w:id="11017" w:author="Gary Sullivan" w:date="2021-05-19T21:18:00Z">
              <w:r w:rsidRPr="00442FC2" w:rsidDel="00442FC2">
                <w:rPr>
                  <w:rFonts w:eastAsia="Times New Roman"/>
                  <w:sz w:val="18"/>
                  <w:szCs w:val="18"/>
                  <w:rPrChange w:id="11018" w:author="Gary Sullivan" w:date="2021-05-19T21:15:00Z">
                    <w:rPr>
                      <w:rFonts w:eastAsia="Times New Roman"/>
                      <w:sz w:val="24"/>
                      <w:szCs w:val="24"/>
                    </w:rPr>
                  </w:rPrChange>
                </w:rPr>
                <w:delText xml:space="preserve">, </w:delText>
              </w:r>
            </w:del>
          </w:p>
          <w:p w14:paraId="26DD4285" w14:textId="2C6249F3" w:rsidR="00066260" w:rsidRPr="00442FC2" w:rsidRDefault="00066260" w:rsidP="00066260">
            <w:pPr>
              <w:overflowPunct/>
              <w:autoSpaceDE/>
              <w:autoSpaceDN/>
              <w:spacing w:before="0"/>
              <w:jc w:val="left"/>
              <w:rPr>
                <w:rFonts w:eastAsia="Times New Roman"/>
                <w:sz w:val="18"/>
                <w:szCs w:val="18"/>
                <w:rPrChange w:id="11019" w:author="Gary Sullivan" w:date="2021-05-19T21:15:00Z">
                  <w:rPr>
                    <w:rFonts w:eastAsia="Times New Roman"/>
                    <w:sz w:val="24"/>
                    <w:szCs w:val="24"/>
                  </w:rPr>
                </w:rPrChange>
              </w:rPr>
            </w:pPr>
            <w:r w:rsidRPr="00442FC2">
              <w:rPr>
                <w:rFonts w:eastAsia="Times New Roman"/>
                <w:sz w:val="18"/>
                <w:szCs w:val="18"/>
                <w:rPrChange w:id="11020" w:author="Gary Sullivan" w:date="2021-05-19T21:15:00Z">
                  <w:rPr>
                    <w:rFonts w:eastAsia="Times New Roman"/>
                    <w:sz w:val="24"/>
                    <w:szCs w:val="24"/>
                  </w:rPr>
                </w:rPrChange>
              </w:rPr>
              <w:t>Y. Wang (</w:t>
            </w:r>
            <w:proofErr w:type="spellStart"/>
            <w:r w:rsidRPr="00442FC2">
              <w:rPr>
                <w:rFonts w:eastAsia="Times New Roman"/>
                <w:sz w:val="18"/>
                <w:szCs w:val="18"/>
                <w:rPrChange w:id="11021" w:author="Gary Sullivan" w:date="2021-05-19T21:15:00Z">
                  <w:rPr>
                    <w:rFonts w:eastAsia="Times New Roman"/>
                    <w:sz w:val="24"/>
                    <w:szCs w:val="24"/>
                  </w:rPr>
                </w:rPrChange>
              </w:rPr>
              <w:t>Bytedance</w:t>
            </w:r>
            <w:proofErr w:type="spellEnd"/>
            <w:r w:rsidRPr="00442FC2">
              <w:rPr>
                <w:rFonts w:eastAsia="Times New Roman"/>
                <w:sz w:val="18"/>
                <w:szCs w:val="18"/>
                <w:rPrChange w:id="11022" w:author="Gary Sullivan" w:date="2021-05-19T21:15:00Z">
                  <w:rPr>
                    <w:rFonts w:eastAsia="Times New Roman"/>
                    <w:sz w:val="24"/>
                    <w:szCs w:val="24"/>
                  </w:rPr>
                </w:rPrChange>
              </w:rPr>
              <w:t>)</w:t>
            </w:r>
          </w:p>
        </w:tc>
      </w:tr>
      <w:tr w:rsidR="00442FC2" w:rsidRPr="00442FC2" w14:paraId="1E2D8EE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02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02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2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587D14" w14:textId="77777777" w:rsidR="00066260" w:rsidRPr="00442FC2" w:rsidRDefault="00066260" w:rsidP="00066260">
            <w:pPr>
              <w:overflowPunct/>
              <w:autoSpaceDE/>
              <w:autoSpaceDN/>
              <w:spacing w:before="0"/>
              <w:jc w:val="center"/>
              <w:rPr>
                <w:rFonts w:eastAsia="Times New Roman"/>
                <w:sz w:val="18"/>
                <w:szCs w:val="18"/>
                <w:rPrChange w:id="11026" w:author="Gary Sullivan" w:date="2021-05-19T21:15:00Z">
                  <w:rPr>
                    <w:rFonts w:eastAsia="Times New Roman"/>
                    <w:sz w:val="24"/>
                    <w:szCs w:val="24"/>
                  </w:rPr>
                </w:rPrChange>
              </w:rPr>
            </w:pPr>
            <w:r w:rsidRPr="00442FC2">
              <w:rPr>
                <w:rFonts w:eastAsia="Times New Roman"/>
                <w:sz w:val="18"/>
                <w:szCs w:val="18"/>
                <w:rPrChange w:id="11027" w:author="Gary Sullivan" w:date="2021-05-19T21:15:00Z">
                  <w:rPr>
                    <w:rFonts w:eastAsia="Times New Roman"/>
                    <w:sz w:val="24"/>
                    <w:szCs w:val="24"/>
                  </w:rPr>
                </w:rPrChange>
              </w:rPr>
              <w:fldChar w:fldCharType="begin"/>
            </w:r>
            <w:r w:rsidRPr="00442FC2">
              <w:rPr>
                <w:rFonts w:eastAsia="Times New Roman"/>
                <w:sz w:val="18"/>
                <w:szCs w:val="18"/>
                <w:rPrChange w:id="11028" w:author="Gary Sullivan" w:date="2021-05-19T21:15:00Z">
                  <w:rPr>
                    <w:rFonts w:eastAsia="Times New Roman"/>
                    <w:sz w:val="24"/>
                    <w:szCs w:val="24"/>
                  </w:rPr>
                </w:rPrChange>
              </w:rPr>
              <w:instrText xml:space="preserve"> HYPERLINK "file:///C:\\Users\\ohm\\AppData\\Local\\Temp\\current_document.php?id=10714" </w:instrText>
            </w:r>
            <w:r w:rsidRPr="00442FC2">
              <w:rPr>
                <w:rFonts w:eastAsia="Times New Roman"/>
                <w:sz w:val="18"/>
                <w:szCs w:val="18"/>
                <w:rPrChange w:id="1102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030" w:author="Gary Sullivan" w:date="2021-05-19T21:15:00Z">
                  <w:rPr>
                    <w:rFonts w:eastAsia="Times New Roman"/>
                    <w:color w:val="0000FF"/>
                    <w:sz w:val="24"/>
                    <w:szCs w:val="24"/>
                    <w:u w:val="single"/>
                  </w:rPr>
                </w:rPrChange>
              </w:rPr>
              <w:t>JVET-V0066</w:t>
            </w:r>
            <w:r w:rsidRPr="00442FC2">
              <w:rPr>
                <w:rFonts w:eastAsia="Times New Roman"/>
                <w:sz w:val="18"/>
                <w:szCs w:val="18"/>
                <w:rPrChange w:id="1103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3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C32F99" w14:textId="77777777" w:rsidR="00066260" w:rsidRPr="00442FC2" w:rsidRDefault="00066260" w:rsidP="00066260">
            <w:pPr>
              <w:overflowPunct/>
              <w:autoSpaceDE/>
              <w:autoSpaceDN/>
              <w:spacing w:before="0"/>
              <w:jc w:val="center"/>
              <w:rPr>
                <w:rFonts w:eastAsia="Times New Roman"/>
                <w:sz w:val="18"/>
                <w:szCs w:val="18"/>
                <w:rPrChange w:id="11033" w:author="Gary Sullivan" w:date="2021-05-19T21:15:00Z">
                  <w:rPr>
                    <w:rFonts w:eastAsia="Times New Roman"/>
                    <w:sz w:val="24"/>
                    <w:szCs w:val="24"/>
                  </w:rPr>
                </w:rPrChange>
              </w:rPr>
            </w:pPr>
            <w:r w:rsidRPr="00442FC2">
              <w:rPr>
                <w:rFonts w:eastAsia="Times New Roman"/>
                <w:sz w:val="18"/>
                <w:szCs w:val="18"/>
                <w:rPrChange w:id="11034" w:author="Gary Sullivan" w:date="2021-05-19T21:15:00Z">
                  <w:rPr>
                    <w:rFonts w:eastAsia="Times New Roman"/>
                    <w:sz w:val="24"/>
                    <w:szCs w:val="24"/>
                  </w:rPr>
                </w:rPrChange>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3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05D76D" w14:textId="77777777" w:rsidR="00066260" w:rsidRPr="00442FC2" w:rsidRDefault="00066260" w:rsidP="00066260">
            <w:pPr>
              <w:overflowPunct/>
              <w:autoSpaceDE/>
              <w:autoSpaceDN/>
              <w:spacing w:before="0"/>
              <w:jc w:val="left"/>
              <w:rPr>
                <w:rFonts w:eastAsia="Times New Roman"/>
                <w:sz w:val="18"/>
                <w:szCs w:val="18"/>
                <w:rPrChange w:id="11036" w:author="Gary Sullivan" w:date="2021-05-19T21:15:00Z">
                  <w:rPr>
                    <w:rFonts w:eastAsia="Times New Roman"/>
                    <w:sz w:val="24"/>
                    <w:szCs w:val="24"/>
                  </w:rPr>
                </w:rPrChange>
              </w:rPr>
            </w:pPr>
            <w:r w:rsidRPr="00442FC2">
              <w:rPr>
                <w:rFonts w:eastAsia="Times New Roman"/>
                <w:sz w:val="18"/>
                <w:szCs w:val="18"/>
                <w:rPrChange w:id="11037" w:author="Gary Sullivan" w:date="2021-05-19T21:15:00Z">
                  <w:rPr>
                    <w:rFonts w:eastAsia="Times New Roman"/>
                    <w:sz w:val="24"/>
                    <w:szCs w:val="24"/>
                  </w:rPr>
                </w:rPrChange>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263815" w14:textId="77777777" w:rsidR="00066260" w:rsidRPr="00442FC2" w:rsidRDefault="00066260" w:rsidP="00066260">
            <w:pPr>
              <w:overflowPunct/>
              <w:autoSpaceDE/>
              <w:autoSpaceDN/>
              <w:spacing w:before="0"/>
              <w:jc w:val="left"/>
              <w:rPr>
                <w:rFonts w:eastAsia="Times New Roman"/>
                <w:sz w:val="18"/>
                <w:szCs w:val="18"/>
                <w:rPrChange w:id="11039" w:author="Gary Sullivan" w:date="2021-05-19T21:15:00Z">
                  <w:rPr>
                    <w:rFonts w:eastAsia="Times New Roman"/>
                    <w:sz w:val="24"/>
                    <w:szCs w:val="24"/>
                  </w:rPr>
                </w:rPrChange>
              </w:rPr>
            </w:pPr>
            <w:r w:rsidRPr="00442FC2">
              <w:rPr>
                <w:rFonts w:eastAsia="Times New Roman"/>
                <w:sz w:val="18"/>
                <w:szCs w:val="18"/>
                <w:rPrChange w:id="11040" w:author="Gary Sullivan" w:date="2021-05-19T21:15:00Z">
                  <w:rPr>
                    <w:rFonts w:eastAsia="Times New Roman"/>
                    <w:sz w:val="24"/>
                    <w:szCs w:val="24"/>
                  </w:rPr>
                </w:rPrChange>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423C0C" w14:textId="77777777" w:rsidR="00066260" w:rsidRPr="00442FC2" w:rsidRDefault="00066260" w:rsidP="00066260">
            <w:pPr>
              <w:overflowPunct/>
              <w:autoSpaceDE/>
              <w:autoSpaceDN/>
              <w:spacing w:before="0"/>
              <w:jc w:val="left"/>
              <w:rPr>
                <w:rFonts w:eastAsia="Times New Roman"/>
                <w:sz w:val="18"/>
                <w:szCs w:val="18"/>
                <w:rPrChange w:id="11042" w:author="Gary Sullivan" w:date="2021-05-19T21:15:00Z">
                  <w:rPr>
                    <w:rFonts w:eastAsia="Times New Roman"/>
                    <w:sz w:val="24"/>
                    <w:szCs w:val="24"/>
                  </w:rPr>
                </w:rPrChange>
              </w:rPr>
            </w:pPr>
            <w:r w:rsidRPr="00442FC2">
              <w:rPr>
                <w:rFonts w:eastAsia="Times New Roman"/>
                <w:sz w:val="18"/>
                <w:szCs w:val="18"/>
                <w:rPrChange w:id="11043" w:author="Gary Sullivan" w:date="2021-05-19T21:15:00Z">
                  <w:rPr>
                    <w:rFonts w:eastAsia="Times New Roman"/>
                    <w:sz w:val="24"/>
                    <w:szCs w:val="24"/>
                  </w:rPr>
                </w:rPrChange>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4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065799" w14:textId="77777777" w:rsidR="00066260" w:rsidRPr="00442FC2" w:rsidRDefault="00066260" w:rsidP="00066260">
            <w:pPr>
              <w:overflowPunct/>
              <w:autoSpaceDE/>
              <w:autoSpaceDN/>
              <w:spacing w:before="0"/>
              <w:jc w:val="left"/>
              <w:rPr>
                <w:rFonts w:eastAsia="Times New Roman"/>
                <w:sz w:val="18"/>
                <w:szCs w:val="18"/>
                <w:rPrChange w:id="11045" w:author="Gary Sullivan" w:date="2021-05-19T21:15:00Z">
                  <w:rPr>
                    <w:rFonts w:eastAsia="Times New Roman"/>
                    <w:sz w:val="24"/>
                    <w:szCs w:val="24"/>
                  </w:rPr>
                </w:rPrChange>
              </w:rPr>
            </w:pPr>
            <w:r w:rsidRPr="00442FC2">
              <w:rPr>
                <w:rFonts w:eastAsia="Times New Roman"/>
                <w:sz w:val="18"/>
                <w:szCs w:val="18"/>
                <w:rPrChange w:id="11046" w:author="Gary Sullivan" w:date="2021-05-19T21:15:00Z">
                  <w:rPr>
                    <w:rFonts w:eastAsia="Times New Roman"/>
                    <w:sz w:val="24"/>
                    <w:szCs w:val="24"/>
                  </w:rPr>
                </w:rPrChange>
              </w:rPr>
              <w:t>AHG8: Encoder improvements to palette coding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4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52A4CB" w14:textId="77777777" w:rsidR="00442FC2" w:rsidRDefault="00066260" w:rsidP="00066260">
            <w:pPr>
              <w:overflowPunct/>
              <w:autoSpaceDE/>
              <w:autoSpaceDN/>
              <w:spacing w:before="0"/>
              <w:jc w:val="left"/>
              <w:rPr>
                <w:ins w:id="11048" w:author="Gary Sullivan" w:date="2021-05-19T21:18:00Z"/>
                <w:rFonts w:eastAsia="Times New Roman"/>
                <w:sz w:val="18"/>
                <w:szCs w:val="18"/>
              </w:rPr>
            </w:pPr>
            <w:r w:rsidRPr="00442FC2">
              <w:rPr>
                <w:rFonts w:eastAsia="Times New Roman"/>
                <w:sz w:val="18"/>
                <w:szCs w:val="18"/>
                <w:rPrChange w:id="11049" w:author="Gary Sullivan" w:date="2021-05-19T21:15:00Z">
                  <w:rPr>
                    <w:rFonts w:eastAsia="Times New Roman"/>
                    <w:sz w:val="24"/>
                    <w:szCs w:val="24"/>
                  </w:rPr>
                </w:rPrChange>
              </w:rPr>
              <w:t>T. Tsukuba</w:t>
            </w:r>
            <w:del w:id="11050" w:author="Gary Sullivan" w:date="2021-05-19T21:18:00Z">
              <w:r w:rsidRPr="00442FC2" w:rsidDel="00442FC2">
                <w:rPr>
                  <w:rFonts w:eastAsia="Times New Roman"/>
                  <w:sz w:val="18"/>
                  <w:szCs w:val="18"/>
                  <w:rPrChange w:id="11051" w:author="Gary Sullivan" w:date="2021-05-19T21:15:00Z">
                    <w:rPr>
                      <w:rFonts w:eastAsia="Times New Roman"/>
                      <w:sz w:val="24"/>
                      <w:szCs w:val="24"/>
                    </w:rPr>
                  </w:rPrChange>
                </w:rPr>
                <w:delText xml:space="preserve">, </w:delText>
              </w:r>
            </w:del>
          </w:p>
          <w:p w14:paraId="698B6495" w14:textId="77777777" w:rsidR="00442FC2" w:rsidRDefault="00066260" w:rsidP="00066260">
            <w:pPr>
              <w:overflowPunct/>
              <w:autoSpaceDE/>
              <w:autoSpaceDN/>
              <w:spacing w:before="0"/>
              <w:jc w:val="left"/>
              <w:rPr>
                <w:ins w:id="11052" w:author="Gary Sullivan" w:date="2021-05-19T21:18:00Z"/>
                <w:rFonts w:eastAsia="Times New Roman"/>
                <w:sz w:val="18"/>
                <w:szCs w:val="18"/>
              </w:rPr>
            </w:pPr>
            <w:r w:rsidRPr="00442FC2">
              <w:rPr>
                <w:rFonts w:eastAsia="Times New Roman"/>
                <w:sz w:val="18"/>
                <w:szCs w:val="18"/>
                <w:rPrChange w:id="11053" w:author="Gary Sullivan" w:date="2021-05-19T21:15:00Z">
                  <w:rPr>
                    <w:rFonts w:eastAsia="Times New Roman"/>
                    <w:sz w:val="24"/>
                    <w:szCs w:val="24"/>
                  </w:rPr>
                </w:rPrChange>
              </w:rPr>
              <w:t>M. Ikeda</w:t>
            </w:r>
            <w:del w:id="11054" w:author="Gary Sullivan" w:date="2021-05-19T21:18:00Z">
              <w:r w:rsidRPr="00442FC2" w:rsidDel="00442FC2">
                <w:rPr>
                  <w:rFonts w:eastAsia="Times New Roman"/>
                  <w:sz w:val="18"/>
                  <w:szCs w:val="18"/>
                  <w:rPrChange w:id="11055" w:author="Gary Sullivan" w:date="2021-05-19T21:15:00Z">
                    <w:rPr>
                      <w:rFonts w:eastAsia="Times New Roman"/>
                      <w:sz w:val="24"/>
                      <w:szCs w:val="24"/>
                    </w:rPr>
                  </w:rPrChange>
                </w:rPr>
                <w:delText xml:space="preserve">, </w:delText>
              </w:r>
            </w:del>
          </w:p>
          <w:p w14:paraId="085B6E1E" w14:textId="5288EA25" w:rsidR="00066260" w:rsidRPr="00442FC2" w:rsidRDefault="00066260" w:rsidP="00066260">
            <w:pPr>
              <w:overflowPunct/>
              <w:autoSpaceDE/>
              <w:autoSpaceDN/>
              <w:spacing w:before="0"/>
              <w:jc w:val="left"/>
              <w:rPr>
                <w:rFonts w:eastAsia="Times New Roman"/>
                <w:sz w:val="18"/>
                <w:szCs w:val="18"/>
                <w:rPrChange w:id="11056" w:author="Gary Sullivan" w:date="2021-05-19T21:15:00Z">
                  <w:rPr>
                    <w:rFonts w:eastAsia="Times New Roman"/>
                    <w:sz w:val="24"/>
                    <w:szCs w:val="24"/>
                  </w:rPr>
                </w:rPrChange>
              </w:rPr>
            </w:pPr>
            <w:r w:rsidRPr="00442FC2">
              <w:rPr>
                <w:rFonts w:eastAsia="Times New Roman"/>
                <w:sz w:val="18"/>
                <w:szCs w:val="18"/>
                <w:rPrChange w:id="11057" w:author="Gary Sullivan" w:date="2021-05-19T21:15:00Z">
                  <w:rPr>
                    <w:rFonts w:eastAsia="Times New Roman"/>
                    <w:sz w:val="24"/>
                    <w:szCs w:val="24"/>
                  </w:rPr>
                </w:rPrChange>
              </w:rPr>
              <w:t>T. Suzuki (Sony)</w:t>
            </w:r>
          </w:p>
        </w:tc>
      </w:tr>
      <w:tr w:rsidR="00442FC2" w:rsidRPr="00442FC2" w14:paraId="578A7B3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05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05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6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D063C6" w14:textId="77777777" w:rsidR="00066260" w:rsidRPr="00442FC2" w:rsidRDefault="00066260" w:rsidP="00066260">
            <w:pPr>
              <w:overflowPunct/>
              <w:autoSpaceDE/>
              <w:autoSpaceDN/>
              <w:spacing w:before="0"/>
              <w:jc w:val="center"/>
              <w:rPr>
                <w:rFonts w:eastAsia="Times New Roman"/>
                <w:sz w:val="18"/>
                <w:szCs w:val="18"/>
                <w:rPrChange w:id="11061" w:author="Gary Sullivan" w:date="2021-05-19T21:15:00Z">
                  <w:rPr>
                    <w:rFonts w:eastAsia="Times New Roman"/>
                    <w:sz w:val="24"/>
                    <w:szCs w:val="24"/>
                  </w:rPr>
                </w:rPrChange>
              </w:rPr>
            </w:pPr>
            <w:r w:rsidRPr="00442FC2">
              <w:rPr>
                <w:rFonts w:eastAsia="Times New Roman"/>
                <w:sz w:val="18"/>
                <w:szCs w:val="18"/>
                <w:rPrChange w:id="11062" w:author="Gary Sullivan" w:date="2021-05-19T21:15:00Z">
                  <w:rPr>
                    <w:rFonts w:eastAsia="Times New Roman"/>
                    <w:sz w:val="24"/>
                    <w:szCs w:val="24"/>
                  </w:rPr>
                </w:rPrChange>
              </w:rPr>
              <w:fldChar w:fldCharType="begin"/>
            </w:r>
            <w:r w:rsidRPr="00442FC2">
              <w:rPr>
                <w:rFonts w:eastAsia="Times New Roman"/>
                <w:sz w:val="18"/>
                <w:szCs w:val="18"/>
                <w:rPrChange w:id="11063" w:author="Gary Sullivan" w:date="2021-05-19T21:15:00Z">
                  <w:rPr>
                    <w:rFonts w:eastAsia="Times New Roman"/>
                    <w:sz w:val="24"/>
                    <w:szCs w:val="24"/>
                  </w:rPr>
                </w:rPrChange>
              </w:rPr>
              <w:instrText xml:space="preserve"> HYPERLINK "file:///C:\\Users\\ohm\\AppData\\Local\\Temp\\current_document.php?id=10715" </w:instrText>
            </w:r>
            <w:r w:rsidRPr="00442FC2">
              <w:rPr>
                <w:rFonts w:eastAsia="Times New Roman"/>
                <w:sz w:val="18"/>
                <w:szCs w:val="18"/>
                <w:rPrChange w:id="1106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065" w:author="Gary Sullivan" w:date="2021-05-19T21:15:00Z">
                  <w:rPr>
                    <w:rFonts w:eastAsia="Times New Roman"/>
                    <w:color w:val="0000FF"/>
                    <w:sz w:val="24"/>
                    <w:szCs w:val="24"/>
                    <w:u w:val="single"/>
                  </w:rPr>
                </w:rPrChange>
              </w:rPr>
              <w:t>JVET-V0067</w:t>
            </w:r>
            <w:r w:rsidRPr="00442FC2">
              <w:rPr>
                <w:rFonts w:eastAsia="Times New Roman"/>
                <w:sz w:val="18"/>
                <w:szCs w:val="18"/>
                <w:rPrChange w:id="1106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6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9088AE" w14:textId="77777777" w:rsidR="00066260" w:rsidRPr="00442FC2" w:rsidRDefault="00066260" w:rsidP="00066260">
            <w:pPr>
              <w:overflowPunct/>
              <w:autoSpaceDE/>
              <w:autoSpaceDN/>
              <w:spacing w:before="0"/>
              <w:jc w:val="center"/>
              <w:rPr>
                <w:rFonts w:eastAsia="Times New Roman"/>
                <w:sz w:val="18"/>
                <w:szCs w:val="18"/>
                <w:rPrChange w:id="11068" w:author="Gary Sullivan" w:date="2021-05-19T21:15:00Z">
                  <w:rPr>
                    <w:rFonts w:eastAsia="Times New Roman"/>
                    <w:sz w:val="24"/>
                    <w:szCs w:val="24"/>
                  </w:rPr>
                </w:rPrChange>
              </w:rPr>
            </w:pPr>
            <w:r w:rsidRPr="00442FC2">
              <w:rPr>
                <w:rFonts w:eastAsia="Times New Roman"/>
                <w:sz w:val="18"/>
                <w:szCs w:val="18"/>
                <w:rPrChange w:id="11069" w:author="Gary Sullivan" w:date="2021-05-19T21:15:00Z">
                  <w:rPr>
                    <w:rFonts w:eastAsia="Times New Roman"/>
                    <w:sz w:val="24"/>
                    <w:szCs w:val="24"/>
                  </w:rPr>
                </w:rPrChange>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7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D86EAE" w14:textId="77777777" w:rsidR="00066260" w:rsidRPr="00442FC2" w:rsidRDefault="00066260" w:rsidP="00066260">
            <w:pPr>
              <w:overflowPunct/>
              <w:autoSpaceDE/>
              <w:autoSpaceDN/>
              <w:spacing w:before="0"/>
              <w:jc w:val="left"/>
              <w:rPr>
                <w:rFonts w:eastAsia="Times New Roman"/>
                <w:sz w:val="18"/>
                <w:szCs w:val="18"/>
                <w:rPrChange w:id="11071" w:author="Gary Sullivan" w:date="2021-05-19T21:15:00Z">
                  <w:rPr>
                    <w:rFonts w:eastAsia="Times New Roman"/>
                    <w:sz w:val="24"/>
                    <w:szCs w:val="24"/>
                  </w:rPr>
                </w:rPrChange>
              </w:rPr>
            </w:pPr>
            <w:r w:rsidRPr="00442FC2">
              <w:rPr>
                <w:rFonts w:eastAsia="Times New Roman"/>
                <w:sz w:val="18"/>
                <w:szCs w:val="18"/>
                <w:rPrChange w:id="11072" w:author="Gary Sullivan" w:date="2021-05-19T21:15:00Z">
                  <w:rPr>
                    <w:rFonts w:eastAsia="Times New Roman"/>
                    <w:sz w:val="24"/>
                    <w:szCs w:val="24"/>
                  </w:rPr>
                </w:rPrChange>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7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1AB92A" w14:textId="77777777" w:rsidR="00066260" w:rsidRPr="00442FC2" w:rsidRDefault="00066260" w:rsidP="00066260">
            <w:pPr>
              <w:overflowPunct/>
              <w:autoSpaceDE/>
              <w:autoSpaceDN/>
              <w:spacing w:before="0"/>
              <w:jc w:val="left"/>
              <w:rPr>
                <w:rFonts w:eastAsia="Times New Roman"/>
                <w:sz w:val="18"/>
                <w:szCs w:val="18"/>
                <w:rPrChange w:id="11074" w:author="Gary Sullivan" w:date="2021-05-19T21:15:00Z">
                  <w:rPr>
                    <w:rFonts w:eastAsia="Times New Roman"/>
                    <w:sz w:val="24"/>
                    <w:szCs w:val="24"/>
                  </w:rPr>
                </w:rPrChange>
              </w:rPr>
            </w:pPr>
            <w:r w:rsidRPr="00442FC2">
              <w:rPr>
                <w:rFonts w:eastAsia="Times New Roman"/>
                <w:sz w:val="18"/>
                <w:szCs w:val="18"/>
                <w:rPrChange w:id="11075" w:author="Gary Sullivan" w:date="2021-05-19T21:15:00Z">
                  <w:rPr>
                    <w:rFonts w:eastAsia="Times New Roman"/>
                    <w:sz w:val="24"/>
                    <w:szCs w:val="24"/>
                  </w:rPr>
                </w:rPrChange>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7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3E63B1" w14:textId="77777777" w:rsidR="00066260" w:rsidRPr="00442FC2" w:rsidRDefault="00066260" w:rsidP="00066260">
            <w:pPr>
              <w:overflowPunct/>
              <w:autoSpaceDE/>
              <w:autoSpaceDN/>
              <w:spacing w:before="0"/>
              <w:jc w:val="left"/>
              <w:rPr>
                <w:rFonts w:eastAsia="Times New Roman"/>
                <w:sz w:val="18"/>
                <w:szCs w:val="18"/>
                <w:rPrChange w:id="11077" w:author="Gary Sullivan" w:date="2021-05-19T21:15:00Z">
                  <w:rPr>
                    <w:rFonts w:eastAsia="Times New Roman"/>
                    <w:sz w:val="24"/>
                    <w:szCs w:val="24"/>
                  </w:rPr>
                </w:rPrChange>
              </w:rPr>
            </w:pPr>
            <w:r w:rsidRPr="00442FC2">
              <w:rPr>
                <w:rFonts w:eastAsia="Times New Roman"/>
                <w:sz w:val="18"/>
                <w:szCs w:val="18"/>
                <w:rPrChange w:id="11078" w:author="Gary Sullivan" w:date="2021-05-19T21:15:00Z">
                  <w:rPr>
                    <w:rFonts w:eastAsia="Times New Roman"/>
                    <w:sz w:val="24"/>
                    <w:szCs w:val="24"/>
                  </w:rPr>
                </w:rPrChange>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7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833233" w14:textId="77777777" w:rsidR="00066260" w:rsidRPr="00442FC2" w:rsidRDefault="00066260" w:rsidP="00066260">
            <w:pPr>
              <w:overflowPunct/>
              <w:autoSpaceDE/>
              <w:autoSpaceDN/>
              <w:spacing w:before="0"/>
              <w:jc w:val="left"/>
              <w:rPr>
                <w:rFonts w:eastAsia="Times New Roman"/>
                <w:sz w:val="18"/>
                <w:szCs w:val="18"/>
                <w:rPrChange w:id="11080" w:author="Gary Sullivan" w:date="2021-05-19T21:15:00Z">
                  <w:rPr>
                    <w:rFonts w:eastAsia="Times New Roman"/>
                    <w:sz w:val="24"/>
                    <w:szCs w:val="24"/>
                  </w:rPr>
                </w:rPrChange>
              </w:rPr>
            </w:pPr>
            <w:r w:rsidRPr="00442FC2">
              <w:rPr>
                <w:rFonts w:eastAsia="Times New Roman"/>
                <w:sz w:val="18"/>
                <w:szCs w:val="18"/>
                <w:rPrChange w:id="11081" w:author="Gary Sullivan" w:date="2021-05-19T21:15:00Z">
                  <w:rPr>
                    <w:rFonts w:eastAsia="Times New Roman"/>
                    <w:sz w:val="24"/>
                    <w:szCs w:val="24"/>
                  </w:rPr>
                </w:rPrChange>
              </w:rPr>
              <w:t>AHG8: A constraint of max transform size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8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59E858" w14:textId="77777777" w:rsidR="00442FC2" w:rsidRDefault="00066260" w:rsidP="00066260">
            <w:pPr>
              <w:overflowPunct/>
              <w:autoSpaceDE/>
              <w:autoSpaceDN/>
              <w:spacing w:before="0"/>
              <w:jc w:val="left"/>
              <w:rPr>
                <w:ins w:id="11083" w:author="Gary Sullivan" w:date="2021-05-19T21:18:00Z"/>
                <w:rFonts w:eastAsia="Times New Roman"/>
                <w:sz w:val="18"/>
                <w:szCs w:val="18"/>
              </w:rPr>
            </w:pPr>
            <w:r w:rsidRPr="00442FC2">
              <w:rPr>
                <w:rFonts w:eastAsia="Times New Roman"/>
                <w:sz w:val="18"/>
                <w:szCs w:val="18"/>
                <w:rPrChange w:id="11084" w:author="Gary Sullivan" w:date="2021-05-19T21:15:00Z">
                  <w:rPr>
                    <w:rFonts w:eastAsia="Times New Roman"/>
                    <w:sz w:val="24"/>
                    <w:szCs w:val="24"/>
                  </w:rPr>
                </w:rPrChange>
              </w:rPr>
              <w:t>K. Kondo</w:t>
            </w:r>
            <w:del w:id="11085" w:author="Gary Sullivan" w:date="2021-05-19T21:18:00Z">
              <w:r w:rsidRPr="00442FC2" w:rsidDel="00442FC2">
                <w:rPr>
                  <w:rFonts w:eastAsia="Times New Roman"/>
                  <w:sz w:val="18"/>
                  <w:szCs w:val="18"/>
                  <w:rPrChange w:id="11086" w:author="Gary Sullivan" w:date="2021-05-19T21:15:00Z">
                    <w:rPr>
                      <w:rFonts w:eastAsia="Times New Roman"/>
                      <w:sz w:val="24"/>
                      <w:szCs w:val="24"/>
                    </w:rPr>
                  </w:rPrChange>
                </w:rPr>
                <w:delText xml:space="preserve">, </w:delText>
              </w:r>
            </w:del>
          </w:p>
          <w:p w14:paraId="2E29B182" w14:textId="239E8B7C" w:rsidR="00066260" w:rsidRPr="00442FC2" w:rsidRDefault="00066260" w:rsidP="00066260">
            <w:pPr>
              <w:overflowPunct/>
              <w:autoSpaceDE/>
              <w:autoSpaceDN/>
              <w:spacing w:before="0"/>
              <w:jc w:val="left"/>
              <w:rPr>
                <w:rFonts w:eastAsia="Times New Roman"/>
                <w:sz w:val="18"/>
                <w:szCs w:val="18"/>
                <w:rPrChange w:id="11087" w:author="Gary Sullivan" w:date="2021-05-19T21:15:00Z">
                  <w:rPr>
                    <w:rFonts w:eastAsia="Times New Roman"/>
                    <w:sz w:val="24"/>
                    <w:szCs w:val="24"/>
                  </w:rPr>
                </w:rPrChange>
              </w:rPr>
            </w:pPr>
            <w:r w:rsidRPr="00442FC2">
              <w:rPr>
                <w:rFonts w:eastAsia="Times New Roman"/>
                <w:sz w:val="18"/>
                <w:szCs w:val="18"/>
                <w:rPrChange w:id="11088" w:author="Gary Sullivan" w:date="2021-05-19T21:15:00Z">
                  <w:rPr>
                    <w:rFonts w:eastAsia="Times New Roman"/>
                    <w:sz w:val="24"/>
                    <w:szCs w:val="24"/>
                  </w:rPr>
                </w:rPrChange>
              </w:rPr>
              <w:t>M. Ikeda (Sony)</w:t>
            </w:r>
          </w:p>
        </w:tc>
      </w:tr>
      <w:tr w:rsidR="00442FC2" w:rsidRPr="00442FC2" w14:paraId="0CCC3CD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08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09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9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59810" w14:textId="77777777" w:rsidR="00066260" w:rsidRPr="00442FC2" w:rsidRDefault="00066260" w:rsidP="00066260">
            <w:pPr>
              <w:overflowPunct/>
              <w:autoSpaceDE/>
              <w:autoSpaceDN/>
              <w:spacing w:before="0"/>
              <w:jc w:val="center"/>
              <w:rPr>
                <w:rFonts w:eastAsia="Times New Roman"/>
                <w:sz w:val="18"/>
                <w:szCs w:val="18"/>
                <w:rPrChange w:id="11092" w:author="Gary Sullivan" w:date="2021-05-19T21:15:00Z">
                  <w:rPr>
                    <w:rFonts w:eastAsia="Times New Roman"/>
                    <w:sz w:val="24"/>
                    <w:szCs w:val="24"/>
                  </w:rPr>
                </w:rPrChange>
              </w:rPr>
            </w:pPr>
            <w:r w:rsidRPr="00442FC2">
              <w:rPr>
                <w:rFonts w:eastAsia="Times New Roman"/>
                <w:sz w:val="18"/>
                <w:szCs w:val="18"/>
                <w:rPrChange w:id="11093" w:author="Gary Sullivan" w:date="2021-05-19T21:15:00Z">
                  <w:rPr>
                    <w:rFonts w:eastAsia="Times New Roman"/>
                    <w:sz w:val="24"/>
                    <w:szCs w:val="24"/>
                  </w:rPr>
                </w:rPrChange>
              </w:rPr>
              <w:fldChar w:fldCharType="begin"/>
            </w:r>
            <w:r w:rsidRPr="00442FC2">
              <w:rPr>
                <w:rFonts w:eastAsia="Times New Roman"/>
                <w:sz w:val="18"/>
                <w:szCs w:val="18"/>
                <w:rPrChange w:id="11094" w:author="Gary Sullivan" w:date="2021-05-19T21:15:00Z">
                  <w:rPr>
                    <w:rFonts w:eastAsia="Times New Roman"/>
                    <w:sz w:val="24"/>
                    <w:szCs w:val="24"/>
                  </w:rPr>
                </w:rPrChange>
              </w:rPr>
              <w:instrText xml:space="preserve"> HYPERLINK "file:///C:\\Users\\ohm\\AppData\\Local\\Temp\\current_document.php?id=10716" </w:instrText>
            </w:r>
            <w:r w:rsidRPr="00442FC2">
              <w:rPr>
                <w:rFonts w:eastAsia="Times New Roman"/>
                <w:sz w:val="18"/>
                <w:szCs w:val="18"/>
                <w:rPrChange w:id="1109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096" w:author="Gary Sullivan" w:date="2021-05-19T21:15:00Z">
                  <w:rPr>
                    <w:rFonts w:eastAsia="Times New Roman"/>
                    <w:color w:val="0000FF"/>
                    <w:sz w:val="24"/>
                    <w:szCs w:val="24"/>
                    <w:u w:val="single"/>
                  </w:rPr>
                </w:rPrChange>
              </w:rPr>
              <w:t>JVET-V0068</w:t>
            </w:r>
            <w:r w:rsidRPr="00442FC2">
              <w:rPr>
                <w:rFonts w:eastAsia="Times New Roman"/>
                <w:sz w:val="18"/>
                <w:szCs w:val="18"/>
                <w:rPrChange w:id="1109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09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C788A9" w14:textId="77777777" w:rsidR="00066260" w:rsidRPr="00442FC2" w:rsidRDefault="00066260" w:rsidP="00066260">
            <w:pPr>
              <w:overflowPunct/>
              <w:autoSpaceDE/>
              <w:autoSpaceDN/>
              <w:spacing w:before="0"/>
              <w:jc w:val="center"/>
              <w:rPr>
                <w:rFonts w:eastAsia="Times New Roman"/>
                <w:sz w:val="18"/>
                <w:szCs w:val="18"/>
                <w:rPrChange w:id="11099" w:author="Gary Sullivan" w:date="2021-05-19T21:15:00Z">
                  <w:rPr>
                    <w:rFonts w:eastAsia="Times New Roman"/>
                    <w:sz w:val="24"/>
                    <w:szCs w:val="24"/>
                  </w:rPr>
                </w:rPrChange>
              </w:rPr>
            </w:pPr>
            <w:r w:rsidRPr="00442FC2">
              <w:rPr>
                <w:rFonts w:eastAsia="Times New Roman"/>
                <w:sz w:val="18"/>
                <w:szCs w:val="18"/>
                <w:rPrChange w:id="11100" w:author="Gary Sullivan" w:date="2021-05-19T21:15:00Z">
                  <w:rPr>
                    <w:rFonts w:eastAsia="Times New Roman"/>
                    <w:sz w:val="24"/>
                    <w:szCs w:val="24"/>
                  </w:rPr>
                </w:rPrChange>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29623" w14:textId="77777777" w:rsidR="00066260" w:rsidRPr="00442FC2" w:rsidRDefault="00066260" w:rsidP="00066260">
            <w:pPr>
              <w:overflowPunct/>
              <w:autoSpaceDE/>
              <w:autoSpaceDN/>
              <w:spacing w:before="0"/>
              <w:jc w:val="left"/>
              <w:rPr>
                <w:rFonts w:eastAsia="Times New Roman"/>
                <w:sz w:val="18"/>
                <w:szCs w:val="18"/>
                <w:rPrChange w:id="11102" w:author="Gary Sullivan" w:date="2021-05-19T21:15:00Z">
                  <w:rPr>
                    <w:rFonts w:eastAsia="Times New Roman"/>
                    <w:sz w:val="24"/>
                    <w:szCs w:val="24"/>
                  </w:rPr>
                </w:rPrChange>
              </w:rPr>
            </w:pPr>
            <w:r w:rsidRPr="00442FC2">
              <w:rPr>
                <w:rFonts w:eastAsia="Times New Roman"/>
                <w:sz w:val="18"/>
                <w:szCs w:val="18"/>
                <w:rPrChange w:id="11103" w:author="Gary Sullivan" w:date="2021-05-19T21:15:00Z">
                  <w:rPr>
                    <w:rFonts w:eastAsia="Times New Roman"/>
                    <w:sz w:val="24"/>
                    <w:szCs w:val="24"/>
                  </w:rPr>
                </w:rPrChange>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D66EEA" w14:textId="77777777" w:rsidR="00066260" w:rsidRPr="00442FC2" w:rsidRDefault="00066260" w:rsidP="00066260">
            <w:pPr>
              <w:overflowPunct/>
              <w:autoSpaceDE/>
              <w:autoSpaceDN/>
              <w:spacing w:before="0"/>
              <w:jc w:val="left"/>
              <w:rPr>
                <w:rFonts w:eastAsia="Times New Roman"/>
                <w:sz w:val="18"/>
                <w:szCs w:val="18"/>
                <w:rPrChange w:id="11105" w:author="Gary Sullivan" w:date="2021-05-19T21:15:00Z">
                  <w:rPr>
                    <w:rFonts w:eastAsia="Times New Roman"/>
                    <w:sz w:val="24"/>
                    <w:szCs w:val="24"/>
                  </w:rPr>
                </w:rPrChange>
              </w:rPr>
            </w:pPr>
            <w:r w:rsidRPr="00442FC2">
              <w:rPr>
                <w:rFonts w:eastAsia="Times New Roman"/>
                <w:sz w:val="18"/>
                <w:szCs w:val="18"/>
                <w:rPrChange w:id="11106" w:author="Gary Sullivan" w:date="2021-05-19T21:15:00Z">
                  <w:rPr>
                    <w:rFonts w:eastAsia="Times New Roman"/>
                    <w:sz w:val="24"/>
                    <w:szCs w:val="24"/>
                  </w:rPr>
                </w:rPrChange>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69FBAC" w14:textId="77777777" w:rsidR="00066260" w:rsidRPr="00442FC2" w:rsidRDefault="00066260" w:rsidP="00066260">
            <w:pPr>
              <w:overflowPunct/>
              <w:autoSpaceDE/>
              <w:autoSpaceDN/>
              <w:spacing w:before="0"/>
              <w:jc w:val="left"/>
              <w:rPr>
                <w:rFonts w:eastAsia="Times New Roman"/>
                <w:sz w:val="18"/>
                <w:szCs w:val="18"/>
                <w:rPrChange w:id="11108" w:author="Gary Sullivan" w:date="2021-05-19T21:15:00Z">
                  <w:rPr>
                    <w:rFonts w:eastAsia="Times New Roman"/>
                    <w:sz w:val="24"/>
                    <w:szCs w:val="24"/>
                  </w:rPr>
                </w:rPrChange>
              </w:rPr>
            </w:pPr>
            <w:r w:rsidRPr="00442FC2">
              <w:rPr>
                <w:rFonts w:eastAsia="Times New Roman"/>
                <w:sz w:val="18"/>
                <w:szCs w:val="18"/>
                <w:rPrChange w:id="11109" w:author="Gary Sullivan" w:date="2021-05-19T21:15:00Z">
                  <w:rPr>
                    <w:rFonts w:eastAsia="Times New Roman"/>
                    <w:sz w:val="24"/>
                    <w:szCs w:val="24"/>
                  </w:rPr>
                </w:rPrChange>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1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E8C834" w14:textId="77777777" w:rsidR="00066260" w:rsidRPr="00442FC2" w:rsidRDefault="00066260" w:rsidP="00066260">
            <w:pPr>
              <w:overflowPunct/>
              <w:autoSpaceDE/>
              <w:autoSpaceDN/>
              <w:spacing w:before="0"/>
              <w:jc w:val="left"/>
              <w:rPr>
                <w:rFonts w:eastAsia="Times New Roman"/>
                <w:sz w:val="18"/>
                <w:szCs w:val="18"/>
                <w:rPrChange w:id="11111" w:author="Gary Sullivan" w:date="2021-05-19T21:15:00Z">
                  <w:rPr>
                    <w:rFonts w:eastAsia="Times New Roman"/>
                    <w:sz w:val="24"/>
                    <w:szCs w:val="24"/>
                  </w:rPr>
                </w:rPrChange>
              </w:rPr>
            </w:pPr>
            <w:r w:rsidRPr="00442FC2">
              <w:rPr>
                <w:rFonts w:eastAsia="Times New Roman"/>
                <w:sz w:val="18"/>
                <w:szCs w:val="18"/>
                <w:rPrChange w:id="11112" w:author="Gary Sullivan" w:date="2021-05-19T21:15:00Z">
                  <w:rPr>
                    <w:rFonts w:eastAsia="Times New Roman"/>
                    <w:sz w:val="24"/>
                    <w:szCs w:val="24"/>
                  </w:rPr>
                </w:rPrChange>
              </w:rPr>
              <w:t>AHG8: A constraint of max CTU size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1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134F32" w14:textId="77777777" w:rsidR="00442FC2" w:rsidRDefault="00066260" w:rsidP="00066260">
            <w:pPr>
              <w:overflowPunct/>
              <w:autoSpaceDE/>
              <w:autoSpaceDN/>
              <w:spacing w:before="0"/>
              <w:jc w:val="left"/>
              <w:rPr>
                <w:ins w:id="11114" w:author="Gary Sullivan" w:date="2021-05-19T21:18:00Z"/>
                <w:rFonts w:eastAsia="Times New Roman"/>
                <w:sz w:val="18"/>
                <w:szCs w:val="18"/>
              </w:rPr>
            </w:pPr>
            <w:r w:rsidRPr="00442FC2">
              <w:rPr>
                <w:rFonts w:eastAsia="Times New Roman"/>
                <w:sz w:val="18"/>
                <w:szCs w:val="18"/>
                <w:rPrChange w:id="11115" w:author="Gary Sullivan" w:date="2021-05-19T21:15:00Z">
                  <w:rPr>
                    <w:rFonts w:eastAsia="Times New Roman"/>
                    <w:sz w:val="24"/>
                    <w:szCs w:val="24"/>
                  </w:rPr>
                </w:rPrChange>
              </w:rPr>
              <w:t>K. Kondo</w:t>
            </w:r>
            <w:del w:id="11116" w:author="Gary Sullivan" w:date="2021-05-19T21:18:00Z">
              <w:r w:rsidRPr="00442FC2" w:rsidDel="00442FC2">
                <w:rPr>
                  <w:rFonts w:eastAsia="Times New Roman"/>
                  <w:sz w:val="18"/>
                  <w:szCs w:val="18"/>
                  <w:rPrChange w:id="11117" w:author="Gary Sullivan" w:date="2021-05-19T21:15:00Z">
                    <w:rPr>
                      <w:rFonts w:eastAsia="Times New Roman"/>
                      <w:sz w:val="24"/>
                      <w:szCs w:val="24"/>
                    </w:rPr>
                  </w:rPrChange>
                </w:rPr>
                <w:delText xml:space="preserve">, </w:delText>
              </w:r>
            </w:del>
          </w:p>
          <w:p w14:paraId="2155611D" w14:textId="583338B5" w:rsidR="00066260" w:rsidRPr="00442FC2" w:rsidRDefault="00066260" w:rsidP="00066260">
            <w:pPr>
              <w:overflowPunct/>
              <w:autoSpaceDE/>
              <w:autoSpaceDN/>
              <w:spacing w:before="0"/>
              <w:jc w:val="left"/>
              <w:rPr>
                <w:rFonts w:eastAsia="Times New Roman"/>
                <w:sz w:val="18"/>
                <w:szCs w:val="18"/>
                <w:rPrChange w:id="11118" w:author="Gary Sullivan" w:date="2021-05-19T21:15:00Z">
                  <w:rPr>
                    <w:rFonts w:eastAsia="Times New Roman"/>
                    <w:sz w:val="24"/>
                    <w:szCs w:val="24"/>
                  </w:rPr>
                </w:rPrChange>
              </w:rPr>
            </w:pPr>
            <w:r w:rsidRPr="00442FC2">
              <w:rPr>
                <w:rFonts w:eastAsia="Times New Roman"/>
                <w:sz w:val="18"/>
                <w:szCs w:val="18"/>
                <w:rPrChange w:id="11119" w:author="Gary Sullivan" w:date="2021-05-19T21:15:00Z">
                  <w:rPr>
                    <w:rFonts w:eastAsia="Times New Roman"/>
                    <w:sz w:val="24"/>
                    <w:szCs w:val="24"/>
                  </w:rPr>
                </w:rPrChange>
              </w:rPr>
              <w:t>M. Ikeda (Sony)</w:t>
            </w:r>
          </w:p>
        </w:tc>
      </w:tr>
      <w:tr w:rsidR="00442FC2" w:rsidRPr="00442FC2" w14:paraId="69275D3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12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12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2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46744C" w14:textId="77777777" w:rsidR="00066260" w:rsidRPr="00442FC2" w:rsidRDefault="00066260" w:rsidP="00066260">
            <w:pPr>
              <w:overflowPunct/>
              <w:autoSpaceDE/>
              <w:autoSpaceDN/>
              <w:spacing w:before="0"/>
              <w:jc w:val="center"/>
              <w:rPr>
                <w:rFonts w:eastAsia="Times New Roman"/>
                <w:sz w:val="18"/>
                <w:szCs w:val="18"/>
                <w:rPrChange w:id="11123" w:author="Gary Sullivan" w:date="2021-05-19T21:15:00Z">
                  <w:rPr>
                    <w:rFonts w:eastAsia="Times New Roman"/>
                    <w:sz w:val="24"/>
                    <w:szCs w:val="24"/>
                  </w:rPr>
                </w:rPrChange>
              </w:rPr>
            </w:pPr>
            <w:r w:rsidRPr="00442FC2">
              <w:rPr>
                <w:rFonts w:eastAsia="Times New Roman"/>
                <w:sz w:val="18"/>
                <w:szCs w:val="18"/>
                <w:rPrChange w:id="11124" w:author="Gary Sullivan" w:date="2021-05-19T21:15:00Z">
                  <w:rPr>
                    <w:rFonts w:eastAsia="Times New Roman"/>
                    <w:sz w:val="24"/>
                    <w:szCs w:val="24"/>
                  </w:rPr>
                </w:rPrChange>
              </w:rPr>
              <w:fldChar w:fldCharType="begin"/>
            </w:r>
            <w:r w:rsidRPr="00442FC2">
              <w:rPr>
                <w:rFonts w:eastAsia="Times New Roman"/>
                <w:sz w:val="18"/>
                <w:szCs w:val="18"/>
                <w:rPrChange w:id="11125" w:author="Gary Sullivan" w:date="2021-05-19T21:15:00Z">
                  <w:rPr>
                    <w:rFonts w:eastAsia="Times New Roman"/>
                    <w:sz w:val="24"/>
                    <w:szCs w:val="24"/>
                  </w:rPr>
                </w:rPrChange>
              </w:rPr>
              <w:instrText xml:space="preserve"> HYPERLINK "file:///C:\\Users\\ohm\\AppData\\Local\\Temp\\current_document.php?id=10717" </w:instrText>
            </w:r>
            <w:r w:rsidRPr="00442FC2">
              <w:rPr>
                <w:rFonts w:eastAsia="Times New Roman"/>
                <w:sz w:val="18"/>
                <w:szCs w:val="18"/>
                <w:rPrChange w:id="1112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127" w:author="Gary Sullivan" w:date="2021-05-19T21:15:00Z">
                  <w:rPr>
                    <w:rFonts w:eastAsia="Times New Roman"/>
                    <w:color w:val="0000FF"/>
                    <w:sz w:val="24"/>
                    <w:szCs w:val="24"/>
                    <w:u w:val="single"/>
                  </w:rPr>
                </w:rPrChange>
              </w:rPr>
              <w:t>JVET-V0069</w:t>
            </w:r>
            <w:r w:rsidRPr="00442FC2">
              <w:rPr>
                <w:rFonts w:eastAsia="Times New Roman"/>
                <w:sz w:val="18"/>
                <w:szCs w:val="18"/>
                <w:rPrChange w:id="1112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2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E854F0" w14:textId="77777777" w:rsidR="00066260" w:rsidRPr="00442FC2" w:rsidRDefault="00066260" w:rsidP="00066260">
            <w:pPr>
              <w:overflowPunct/>
              <w:autoSpaceDE/>
              <w:autoSpaceDN/>
              <w:spacing w:before="0"/>
              <w:jc w:val="center"/>
              <w:rPr>
                <w:rFonts w:eastAsia="Times New Roman"/>
                <w:sz w:val="18"/>
                <w:szCs w:val="18"/>
                <w:rPrChange w:id="11130" w:author="Gary Sullivan" w:date="2021-05-19T21:15:00Z">
                  <w:rPr>
                    <w:rFonts w:eastAsia="Times New Roman"/>
                    <w:sz w:val="24"/>
                    <w:szCs w:val="24"/>
                  </w:rPr>
                </w:rPrChange>
              </w:rPr>
            </w:pPr>
            <w:r w:rsidRPr="00442FC2">
              <w:rPr>
                <w:rFonts w:eastAsia="Times New Roman"/>
                <w:sz w:val="18"/>
                <w:szCs w:val="18"/>
                <w:rPrChange w:id="11131" w:author="Gary Sullivan" w:date="2021-05-19T21:15:00Z">
                  <w:rPr>
                    <w:rFonts w:eastAsia="Times New Roman"/>
                    <w:sz w:val="24"/>
                    <w:szCs w:val="24"/>
                  </w:rPr>
                </w:rPrChange>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3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0F400B" w14:textId="77777777" w:rsidR="00066260" w:rsidRPr="00442FC2" w:rsidRDefault="00066260" w:rsidP="00066260">
            <w:pPr>
              <w:overflowPunct/>
              <w:autoSpaceDE/>
              <w:autoSpaceDN/>
              <w:spacing w:before="0"/>
              <w:jc w:val="left"/>
              <w:rPr>
                <w:rFonts w:eastAsia="Times New Roman"/>
                <w:sz w:val="18"/>
                <w:szCs w:val="18"/>
                <w:rPrChange w:id="11133" w:author="Gary Sullivan" w:date="2021-05-19T21:15:00Z">
                  <w:rPr>
                    <w:rFonts w:eastAsia="Times New Roman"/>
                    <w:sz w:val="24"/>
                    <w:szCs w:val="24"/>
                  </w:rPr>
                </w:rPrChange>
              </w:rPr>
            </w:pPr>
            <w:r w:rsidRPr="00442FC2">
              <w:rPr>
                <w:rFonts w:eastAsia="Times New Roman"/>
                <w:sz w:val="18"/>
                <w:szCs w:val="18"/>
                <w:rPrChange w:id="11134" w:author="Gary Sullivan" w:date="2021-05-19T21:15:00Z">
                  <w:rPr>
                    <w:rFonts w:eastAsia="Times New Roman"/>
                    <w:sz w:val="24"/>
                    <w:szCs w:val="24"/>
                  </w:rPr>
                </w:rPrChange>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3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18E36D" w14:textId="77777777" w:rsidR="00066260" w:rsidRPr="00442FC2" w:rsidRDefault="00066260" w:rsidP="00066260">
            <w:pPr>
              <w:overflowPunct/>
              <w:autoSpaceDE/>
              <w:autoSpaceDN/>
              <w:spacing w:before="0"/>
              <w:jc w:val="left"/>
              <w:rPr>
                <w:rFonts w:eastAsia="Times New Roman"/>
                <w:sz w:val="18"/>
                <w:szCs w:val="18"/>
                <w:rPrChange w:id="11136" w:author="Gary Sullivan" w:date="2021-05-19T21:15:00Z">
                  <w:rPr>
                    <w:rFonts w:eastAsia="Times New Roman"/>
                    <w:sz w:val="24"/>
                    <w:szCs w:val="24"/>
                  </w:rPr>
                </w:rPrChange>
              </w:rPr>
            </w:pPr>
            <w:r w:rsidRPr="00442FC2">
              <w:rPr>
                <w:rFonts w:eastAsia="Times New Roman"/>
                <w:sz w:val="18"/>
                <w:szCs w:val="18"/>
                <w:rPrChange w:id="11137" w:author="Gary Sullivan" w:date="2021-05-19T21:15:00Z">
                  <w:rPr>
                    <w:rFonts w:eastAsia="Times New Roman"/>
                    <w:sz w:val="24"/>
                    <w:szCs w:val="24"/>
                  </w:rPr>
                </w:rPrChange>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9A922" w14:textId="77777777" w:rsidR="00066260" w:rsidRPr="00442FC2" w:rsidRDefault="00066260" w:rsidP="00066260">
            <w:pPr>
              <w:overflowPunct/>
              <w:autoSpaceDE/>
              <w:autoSpaceDN/>
              <w:spacing w:before="0"/>
              <w:jc w:val="left"/>
              <w:rPr>
                <w:rFonts w:eastAsia="Times New Roman"/>
                <w:sz w:val="18"/>
                <w:szCs w:val="18"/>
                <w:rPrChange w:id="11139" w:author="Gary Sullivan" w:date="2021-05-19T21:15:00Z">
                  <w:rPr>
                    <w:rFonts w:eastAsia="Times New Roman"/>
                    <w:sz w:val="24"/>
                    <w:szCs w:val="24"/>
                  </w:rPr>
                </w:rPrChange>
              </w:rPr>
            </w:pPr>
            <w:r w:rsidRPr="00442FC2">
              <w:rPr>
                <w:rFonts w:eastAsia="Times New Roman"/>
                <w:sz w:val="18"/>
                <w:szCs w:val="18"/>
                <w:rPrChange w:id="11140" w:author="Gary Sullivan" w:date="2021-05-19T21:15:00Z">
                  <w:rPr>
                    <w:rFonts w:eastAsia="Times New Roman"/>
                    <w:sz w:val="24"/>
                    <w:szCs w:val="24"/>
                  </w:rPr>
                </w:rPrChange>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4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3A63B4" w14:textId="77777777" w:rsidR="00066260" w:rsidRPr="00442FC2" w:rsidRDefault="00066260" w:rsidP="00066260">
            <w:pPr>
              <w:overflowPunct/>
              <w:autoSpaceDE/>
              <w:autoSpaceDN/>
              <w:spacing w:before="0"/>
              <w:jc w:val="left"/>
              <w:rPr>
                <w:rFonts w:eastAsia="Times New Roman"/>
                <w:sz w:val="18"/>
                <w:szCs w:val="18"/>
                <w:rPrChange w:id="11142" w:author="Gary Sullivan" w:date="2021-05-19T21:15:00Z">
                  <w:rPr>
                    <w:rFonts w:eastAsia="Times New Roman"/>
                    <w:sz w:val="24"/>
                    <w:szCs w:val="24"/>
                  </w:rPr>
                </w:rPrChange>
              </w:rPr>
            </w:pPr>
            <w:r w:rsidRPr="00442FC2">
              <w:rPr>
                <w:rFonts w:eastAsia="Times New Roman"/>
                <w:sz w:val="18"/>
                <w:szCs w:val="18"/>
                <w:rPrChange w:id="11143" w:author="Gary Sullivan" w:date="2021-05-19T21:15:00Z">
                  <w:rPr>
                    <w:rFonts w:eastAsia="Times New Roman"/>
                    <w:sz w:val="24"/>
                    <w:szCs w:val="24"/>
                  </w:rPr>
                </w:rPrChange>
              </w:rPr>
              <w:t>AHG9: Decoded GDR clean area hash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4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D798B7" w14:textId="77777777" w:rsidR="00442FC2" w:rsidRDefault="00066260" w:rsidP="00066260">
            <w:pPr>
              <w:overflowPunct/>
              <w:autoSpaceDE/>
              <w:autoSpaceDN/>
              <w:spacing w:before="0"/>
              <w:jc w:val="left"/>
              <w:rPr>
                <w:ins w:id="11145" w:author="Gary Sullivan" w:date="2021-05-19T21:18:00Z"/>
                <w:rFonts w:eastAsia="Times New Roman"/>
                <w:sz w:val="18"/>
                <w:szCs w:val="18"/>
              </w:rPr>
            </w:pPr>
            <w:r w:rsidRPr="00442FC2">
              <w:rPr>
                <w:rFonts w:eastAsia="Times New Roman"/>
                <w:sz w:val="18"/>
                <w:szCs w:val="18"/>
                <w:rPrChange w:id="11146" w:author="Gary Sullivan" w:date="2021-05-19T21:15:00Z">
                  <w:rPr>
                    <w:rFonts w:eastAsia="Times New Roman"/>
                    <w:sz w:val="24"/>
                    <w:szCs w:val="24"/>
                  </w:rPr>
                </w:rPrChange>
              </w:rPr>
              <w:t>L. Wang</w:t>
            </w:r>
            <w:del w:id="11147" w:author="Gary Sullivan" w:date="2021-05-19T21:18:00Z">
              <w:r w:rsidRPr="00442FC2" w:rsidDel="00442FC2">
                <w:rPr>
                  <w:rFonts w:eastAsia="Times New Roman"/>
                  <w:sz w:val="18"/>
                  <w:szCs w:val="18"/>
                  <w:rPrChange w:id="11148" w:author="Gary Sullivan" w:date="2021-05-19T21:15:00Z">
                    <w:rPr>
                      <w:rFonts w:eastAsia="Times New Roman"/>
                      <w:sz w:val="24"/>
                      <w:szCs w:val="24"/>
                    </w:rPr>
                  </w:rPrChange>
                </w:rPr>
                <w:delText xml:space="preserve">, </w:delText>
              </w:r>
            </w:del>
          </w:p>
          <w:p w14:paraId="20D327FC" w14:textId="77777777" w:rsidR="00442FC2" w:rsidRDefault="00066260" w:rsidP="00066260">
            <w:pPr>
              <w:overflowPunct/>
              <w:autoSpaceDE/>
              <w:autoSpaceDN/>
              <w:spacing w:before="0"/>
              <w:jc w:val="left"/>
              <w:rPr>
                <w:ins w:id="11149" w:author="Gary Sullivan" w:date="2021-05-19T21:18:00Z"/>
                <w:rFonts w:eastAsia="Times New Roman"/>
                <w:sz w:val="18"/>
                <w:szCs w:val="18"/>
              </w:rPr>
            </w:pPr>
            <w:r w:rsidRPr="00442FC2">
              <w:rPr>
                <w:rFonts w:eastAsia="Times New Roman"/>
                <w:sz w:val="18"/>
                <w:szCs w:val="18"/>
                <w:rPrChange w:id="11150" w:author="Gary Sullivan" w:date="2021-05-19T21:15:00Z">
                  <w:rPr>
                    <w:rFonts w:eastAsia="Times New Roman"/>
                    <w:sz w:val="24"/>
                    <w:szCs w:val="24"/>
                  </w:rPr>
                </w:rPrChange>
              </w:rPr>
              <w:t>S. Hong</w:t>
            </w:r>
            <w:del w:id="11151" w:author="Gary Sullivan" w:date="2021-05-19T21:18:00Z">
              <w:r w:rsidRPr="00442FC2" w:rsidDel="00442FC2">
                <w:rPr>
                  <w:rFonts w:eastAsia="Times New Roman"/>
                  <w:sz w:val="18"/>
                  <w:szCs w:val="18"/>
                  <w:rPrChange w:id="11152" w:author="Gary Sullivan" w:date="2021-05-19T21:15:00Z">
                    <w:rPr>
                      <w:rFonts w:eastAsia="Times New Roman"/>
                      <w:sz w:val="24"/>
                      <w:szCs w:val="24"/>
                    </w:rPr>
                  </w:rPrChange>
                </w:rPr>
                <w:delText xml:space="preserve">, </w:delText>
              </w:r>
            </w:del>
          </w:p>
          <w:p w14:paraId="41617B26" w14:textId="77777777" w:rsidR="00442FC2" w:rsidRDefault="00066260" w:rsidP="00066260">
            <w:pPr>
              <w:overflowPunct/>
              <w:autoSpaceDE/>
              <w:autoSpaceDN/>
              <w:spacing w:before="0"/>
              <w:jc w:val="left"/>
              <w:rPr>
                <w:ins w:id="11153" w:author="Gary Sullivan" w:date="2021-05-19T21:18:00Z"/>
                <w:rFonts w:eastAsia="Times New Roman"/>
                <w:sz w:val="18"/>
                <w:szCs w:val="18"/>
              </w:rPr>
            </w:pPr>
            <w:r w:rsidRPr="00442FC2">
              <w:rPr>
                <w:rFonts w:eastAsia="Times New Roman"/>
                <w:sz w:val="18"/>
                <w:szCs w:val="18"/>
                <w:rPrChange w:id="11154" w:author="Gary Sullivan" w:date="2021-05-19T21:15:00Z">
                  <w:rPr>
                    <w:rFonts w:eastAsia="Times New Roman"/>
                    <w:sz w:val="24"/>
                    <w:szCs w:val="24"/>
                  </w:rPr>
                </w:rPrChange>
              </w:rPr>
              <w:t>K. Panusopone</w:t>
            </w:r>
            <w:del w:id="11155" w:author="Gary Sullivan" w:date="2021-05-19T21:18:00Z">
              <w:r w:rsidRPr="00442FC2" w:rsidDel="00442FC2">
                <w:rPr>
                  <w:rFonts w:eastAsia="Times New Roman"/>
                  <w:sz w:val="18"/>
                  <w:szCs w:val="18"/>
                  <w:rPrChange w:id="11156" w:author="Gary Sullivan" w:date="2021-05-19T21:15:00Z">
                    <w:rPr>
                      <w:rFonts w:eastAsia="Times New Roman"/>
                      <w:sz w:val="24"/>
                      <w:szCs w:val="24"/>
                    </w:rPr>
                  </w:rPrChange>
                </w:rPr>
                <w:delText xml:space="preserve">, </w:delText>
              </w:r>
            </w:del>
          </w:p>
          <w:p w14:paraId="240FCF07" w14:textId="5FB1C1B7" w:rsidR="00066260" w:rsidRPr="00442FC2" w:rsidRDefault="00066260" w:rsidP="00066260">
            <w:pPr>
              <w:overflowPunct/>
              <w:autoSpaceDE/>
              <w:autoSpaceDN/>
              <w:spacing w:before="0"/>
              <w:jc w:val="left"/>
              <w:rPr>
                <w:rFonts w:eastAsia="Times New Roman"/>
                <w:sz w:val="18"/>
                <w:szCs w:val="18"/>
                <w:rPrChange w:id="11157" w:author="Gary Sullivan" w:date="2021-05-19T21:15:00Z">
                  <w:rPr>
                    <w:rFonts w:eastAsia="Times New Roman"/>
                    <w:sz w:val="24"/>
                    <w:szCs w:val="24"/>
                  </w:rPr>
                </w:rPrChange>
              </w:rPr>
            </w:pPr>
            <w:r w:rsidRPr="00442FC2">
              <w:rPr>
                <w:rFonts w:eastAsia="Times New Roman"/>
                <w:sz w:val="18"/>
                <w:szCs w:val="18"/>
                <w:rPrChange w:id="11158" w:author="Gary Sullivan" w:date="2021-05-19T21:15:00Z">
                  <w:rPr>
                    <w:rFonts w:eastAsia="Times New Roman"/>
                    <w:sz w:val="24"/>
                    <w:szCs w:val="24"/>
                  </w:rPr>
                </w:rPrChange>
              </w:rPr>
              <w:t>M. M. Hannuksela (Nokia)</w:t>
            </w:r>
          </w:p>
        </w:tc>
      </w:tr>
      <w:tr w:rsidR="00442FC2" w:rsidRPr="00442FC2" w14:paraId="351F42F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15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16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6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F53BB" w14:textId="77777777" w:rsidR="00066260" w:rsidRPr="00442FC2" w:rsidRDefault="00066260" w:rsidP="00066260">
            <w:pPr>
              <w:overflowPunct/>
              <w:autoSpaceDE/>
              <w:autoSpaceDN/>
              <w:spacing w:before="0"/>
              <w:jc w:val="center"/>
              <w:rPr>
                <w:rFonts w:eastAsia="Times New Roman"/>
                <w:sz w:val="18"/>
                <w:szCs w:val="18"/>
                <w:rPrChange w:id="11162" w:author="Gary Sullivan" w:date="2021-05-19T21:15:00Z">
                  <w:rPr>
                    <w:rFonts w:eastAsia="Times New Roman"/>
                    <w:sz w:val="24"/>
                    <w:szCs w:val="24"/>
                  </w:rPr>
                </w:rPrChange>
              </w:rPr>
            </w:pPr>
            <w:r w:rsidRPr="00442FC2">
              <w:rPr>
                <w:rFonts w:eastAsia="Times New Roman"/>
                <w:sz w:val="18"/>
                <w:szCs w:val="18"/>
                <w:rPrChange w:id="11163" w:author="Gary Sullivan" w:date="2021-05-19T21:15:00Z">
                  <w:rPr>
                    <w:rFonts w:eastAsia="Times New Roman"/>
                    <w:sz w:val="24"/>
                    <w:szCs w:val="24"/>
                  </w:rPr>
                </w:rPrChange>
              </w:rPr>
              <w:fldChar w:fldCharType="begin"/>
            </w:r>
            <w:r w:rsidRPr="00442FC2">
              <w:rPr>
                <w:rFonts w:eastAsia="Times New Roman"/>
                <w:sz w:val="18"/>
                <w:szCs w:val="18"/>
                <w:rPrChange w:id="11164" w:author="Gary Sullivan" w:date="2021-05-19T21:15:00Z">
                  <w:rPr>
                    <w:rFonts w:eastAsia="Times New Roman"/>
                    <w:sz w:val="24"/>
                    <w:szCs w:val="24"/>
                  </w:rPr>
                </w:rPrChange>
              </w:rPr>
              <w:instrText xml:space="preserve"> HYPERLINK "file:///C:\\Users\\ohm\\AppData\\Local\\Temp\\current_document.php?id=10718" </w:instrText>
            </w:r>
            <w:r w:rsidRPr="00442FC2">
              <w:rPr>
                <w:rFonts w:eastAsia="Times New Roman"/>
                <w:sz w:val="18"/>
                <w:szCs w:val="18"/>
                <w:rPrChange w:id="1116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166" w:author="Gary Sullivan" w:date="2021-05-19T21:15:00Z">
                  <w:rPr>
                    <w:rFonts w:eastAsia="Times New Roman"/>
                    <w:color w:val="0000FF"/>
                    <w:sz w:val="24"/>
                    <w:szCs w:val="24"/>
                    <w:u w:val="single"/>
                  </w:rPr>
                </w:rPrChange>
              </w:rPr>
              <w:t>JVET-V0070</w:t>
            </w:r>
            <w:r w:rsidRPr="00442FC2">
              <w:rPr>
                <w:rFonts w:eastAsia="Times New Roman"/>
                <w:sz w:val="18"/>
                <w:szCs w:val="18"/>
                <w:rPrChange w:id="1116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6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ABFD7C" w14:textId="77777777" w:rsidR="00066260" w:rsidRPr="00442FC2" w:rsidRDefault="00066260" w:rsidP="00066260">
            <w:pPr>
              <w:overflowPunct/>
              <w:autoSpaceDE/>
              <w:autoSpaceDN/>
              <w:spacing w:before="0"/>
              <w:jc w:val="center"/>
              <w:rPr>
                <w:rFonts w:eastAsia="Times New Roman"/>
                <w:sz w:val="18"/>
                <w:szCs w:val="18"/>
                <w:rPrChange w:id="11169" w:author="Gary Sullivan" w:date="2021-05-19T21:15:00Z">
                  <w:rPr>
                    <w:rFonts w:eastAsia="Times New Roman"/>
                    <w:sz w:val="24"/>
                    <w:szCs w:val="24"/>
                  </w:rPr>
                </w:rPrChange>
              </w:rPr>
            </w:pPr>
            <w:r w:rsidRPr="00442FC2">
              <w:rPr>
                <w:rFonts w:eastAsia="Times New Roman"/>
                <w:sz w:val="18"/>
                <w:szCs w:val="18"/>
                <w:rPrChange w:id="11170" w:author="Gary Sullivan" w:date="2021-05-19T21:15:00Z">
                  <w:rPr>
                    <w:rFonts w:eastAsia="Times New Roman"/>
                    <w:sz w:val="24"/>
                    <w:szCs w:val="24"/>
                  </w:rPr>
                </w:rPrChange>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283BA3" w14:textId="77777777" w:rsidR="00066260" w:rsidRPr="00442FC2" w:rsidRDefault="00066260" w:rsidP="00066260">
            <w:pPr>
              <w:overflowPunct/>
              <w:autoSpaceDE/>
              <w:autoSpaceDN/>
              <w:spacing w:before="0"/>
              <w:jc w:val="left"/>
              <w:rPr>
                <w:rFonts w:eastAsia="Times New Roman"/>
                <w:sz w:val="18"/>
                <w:szCs w:val="18"/>
                <w:rPrChange w:id="11172" w:author="Gary Sullivan" w:date="2021-05-19T21:15:00Z">
                  <w:rPr>
                    <w:rFonts w:eastAsia="Times New Roman"/>
                    <w:sz w:val="24"/>
                    <w:szCs w:val="24"/>
                  </w:rPr>
                </w:rPrChange>
              </w:rPr>
            </w:pPr>
            <w:r w:rsidRPr="00442FC2">
              <w:rPr>
                <w:rFonts w:eastAsia="Times New Roman"/>
                <w:sz w:val="18"/>
                <w:szCs w:val="18"/>
                <w:rPrChange w:id="11173" w:author="Gary Sullivan" w:date="2021-05-19T21:15:00Z">
                  <w:rPr>
                    <w:rFonts w:eastAsia="Times New Roman"/>
                    <w:sz w:val="24"/>
                    <w:szCs w:val="24"/>
                  </w:rPr>
                </w:rPrChange>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84C1E4" w14:textId="77777777" w:rsidR="00066260" w:rsidRPr="00442FC2" w:rsidRDefault="00066260" w:rsidP="00066260">
            <w:pPr>
              <w:overflowPunct/>
              <w:autoSpaceDE/>
              <w:autoSpaceDN/>
              <w:spacing w:before="0"/>
              <w:jc w:val="left"/>
              <w:rPr>
                <w:rFonts w:eastAsia="Times New Roman"/>
                <w:sz w:val="18"/>
                <w:szCs w:val="18"/>
                <w:rPrChange w:id="11175" w:author="Gary Sullivan" w:date="2021-05-19T21:15:00Z">
                  <w:rPr>
                    <w:rFonts w:eastAsia="Times New Roman"/>
                    <w:sz w:val="24"/>
                    <w:szCs w:val="24"/>
                  </w:rPr>
                </w:rPrChange>
              </w:rPr>
            </w:pPr>
            <w:r w:rsidRPr="00442FC2">
              <w:rPr>
                <w:rFonts w:eastAsia="Times New Roman"/>
                <w:sz w:val="18"/>
                <w:szCs w:val="18"/>
                <w:rPrChange w:id="11176" w:author="Gary Sullivan" w:date="2021-05-19T21:15:00Z">
                  <w:rPr>
                    <w:rFonts w:eastAsia="Times New Roman"/>
                    <w:sz w:val="24"/>
                    <w:szCs w:val="24"/>
                  </w:rPr>
                </w:rPrChange>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0F3FCB" w14:textId="77777777" w:rsidR="00066260" w:rsidRPr="00442FC2" w:rsidRDefault="00066260" w:rsidP="00066260">
            <w:pPr>
              <w:overflowPunct/>
              <w:autoSpaceDE/>
              <w:autoSpaceDN/>
              <w:spacing w:before="0"/>
              <w:jc w:val="left"/>
              <w:rPr>
                <w:rFonts w:eastAsia="Times New Roman"/>
                <w:sz w:val="18"/>
                <w:szCs w:val="18"/>
                <w:rPrChange w:id="11178" w:author="Gary Sullivan" w:date="2021-05-19T21:15:00Z">
                  <w:rPr>
                    <w:rFonts w:eastAsia="Times New Roman"/>
                    <w:sz w:val="24"/>
                    <w:szCs w:val="24"/>
                  </w:rPr>
                </w:rPrChange>
              </w:rPr>
            </w:pPr>
            <w:r w:rsidRPr="00442FC2">
              <w:rPr>
                <w:rFonts w:eastAsia="Times New Roman"/>
                <w:sz w:val="18"/>
                <w:szCs w:val="18"/>
                <w:rPrChange w:id="11179" w:author="Gary Sullivan" w:date="2021-05-19T21:15:00Z">
                  <w:rPr>
                    <w:rFonts w:eastAsia="Times New Roman"/>
                    <w:sz w:val="24"/>
                    <w:szCs w:val="24"/>
                  </w:rPr>
                </w:rPrChange>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8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0EFACD" w14:textId="77777777" w:rsidR="00066260" w:rsidRPr="00442FC2" w:rsidRDefault="00066260" w:rsidP="00066260">
            <w:pPr>
              <w:overflowPunct/>
              <w:autoSpaceDE/>
              <w:autoSpaceDN/>
              <w:spacing w:before="0"/>
              <w:jc w:val="left"/>
              <w:rPr>
                <w:rFonts w:eastAsia="Times New Roman"/>
                <w:sz w:val="18"/>
                <w:szCs w:val="18"/>
                <w:rPrChange w:id="11181" w:author="Gary Sullivan" w:date="2021-05-19T21:15:00Z">
                  <w:rPr>
                    <w:rFonts w:eastAsia="Times New Roman"/>
                    <w:sz w:val="24"/>
                    <w:szCs w:val="24"/>
                  </w:rPr>
                </w:rPrChange>
              </w:rPr>
            </w:pPr>
            <w:r w:rsidRPr="00442FC2">
              <w:rPr>
                <w:rFonts w:eastAsia="Times New Roman"/>
                <w:sz w:val="18"/>
                <w:szCs w:val="18"/>
                <w:rPrChange w:id="11182" w:author="Gary Sullivan" w:date="2021-05-19T21:15:00Z">
                  <w:rPr>
                    <w:rFonts w:eastAsia="Times New Roman"/>
                    <w:sz w:val="24"/>
                    <w:szCs w:val="24"/>
                  </w:rPr>
                </w:rPrChange>
              </w:rPr>
              <w:t>VVC Software Decoder for Mobile Platforms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8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449B7D" w14:textId="77777777" w:rsidR="00442FC2" w:rsidRDefault="00066260" w:rsidP="00066260">
            <w:pPr>
              <w:overflowPunct/>
              <w:autoSpaceDE/>
              <w:autoSpaceDN/>
              <w:spacing w:before="0"/>
              <w:jc w:val="left"/>
              <w:rPr>
                <w:ins w:id="11184" w:author="Gary Sullivan" w:date="2021-05-19T21:18:00Z"/>
                <w:rFonts w:eastAsia="Times New Roman"/>
                <w:sz w:val="18"/>
                <w:szCs w:val="18"/>
              </w:rPr>
            </w:pPr>
            <w:r w:rsidRPr="00442FC2">
              <w:rPr>
                <w:rFonts w:eastAsia="Times New Roman"/>
                <w:sz w:val="18"/>
                <w:szCs w:val="18"/>
                <w:rPrChange w:id="11185" w:author="Gary Sullivan" w:date="2021-05-19T21:15:00Z">
                  <w:rPr>
                    <w:rFonts w:eastAsia="Times New Roman"/>
                    <w:sz w:val="24"/>
                    <w:szCs w:val="24"/>
                  </w:rPr>
                </w:rPrChange>
              </w:rPr>
              <w:t>W.-L. Feng</w:t>
            </w:r>
            <w:del w:id="11186" w:author="Gary Sullivan" w:date="2021-05-19T21:18:00Z">
              <w:r w:rsidRPr="00442FC2" w:rsidDel="00442FC2">
                <w:rPr>
                  <w:rFonts w:eastAsia="Times New Roman"/>
                  <w:sz w:val="18"/>
                  <w:szCs w:val="18"/>
                  <w:rPrChange w:id="11187" w:author="Gary Sullivan" w:date="2021-05-19T21:15:00Z">
                    <w:rPr>
                      <w:rFonts w:eastAsia="Times New Roman"/>
                      <w:sz w:val="24"/>
                      <w:szCs w:val="24"/>
                    </w:rPr>
                  </w:rPrChange>
                </w:rPr>
                <w:delText xml:space="preserve">, </w:delText>
              </w:r>
            </w:del>
          </w:p>
          <w:p w14:paraId="2ED7E9FC" w14:textId="77777777" w:rsidR="00442FC2" w:rsidRDefault="00066260" w:rsidP="00066260">
            <w:pPr>
              <w:overflowPunct/>
              <w:autoSpaceDE/>
              <w:autoSpaceDN/>
              <w:spacing w:before="0"/>
              <w:jc w:val="left"/>
              <w:rPr>
                <w:ins w:id="11188" w:author="Gary Sullivan" w:date="2021-05-19T21:18:00Z"/>
                <w:rFonts w:eastAsia="Times New Roman"/>
                <w:sz w:val="18"/>
                <w:szCs w:val="18"/>
              </w:rPr>
            </w:pPr>
            <w:r w:rsidRPr="00442FC2">
              <w:rPr>
                <w:rFonts w:eastAsia="Times New Roman"/>
                <w:sz w:val="18"/>
                <w:szCs w:val="18"/>
                <w:rPrChange w:id="11189" w:author="Gary Sullivan" w:date="2021-05-19T21:15:00Z">
                  <w:rPr>
                    <w:rFonts w:eastAsia="Times New Roman"/>
                    <w:sz w:val="24"/>
                    <w:szCs w:val="24"/>
                  </w:rPr>
                </w:rPrChange>
              </w:rPr>
              <w:t>F.-L. Luo</w:t>
            </w:r>
            <w:del w:id="11190" w:author="Gary Sullivan" w:date="2021-05-19T21:18:00Z">
              <w:r w:rsidRPr="00442FC2" w:rsidDel="00442FC2">
                <w:rPr>
                  <w:rFonts w:eastAsia="Times New Roman"/>
                  <w:sz w:val="18"/>
                  <w:szCs w:val="18"/>
                  <w:rPrChange w:id="11191" w:author="Gary Sullivan" w:date="2021-05-19T21:15:00Z">
                    <w:rPr>
                      <w:rFonts w:eastAsia="Times New Roman"/>
                      <w:sz w:val="24"/>
                      <w:szCs w:val="24"/>
                    </w:rPr>
                  </w:rPrChange>
                </w:rPr>
                <w:delText xml:space="preserve">, </w:delText>
              </w:r>
            </w:del>
          </w:p>
          <w:p w14:paraId="04691A03" w14:textId="77777777" w:rsidR="00442FC2" w:rsidRDefault="00066260" w:rsidP="00066260">
            <w:pPr>
              <w:overflowPunct/>
              <w:autoSpaceDE/>
              <w:autoSpaceDN/>
              <w:spacing w:before="0"/>
              <w:jc w:val="left"/>
              <w:rPr>
                <w:ins w:id="11192" w:author="Gary Sullivan" w:date="2021-05-19T21:18:00Z"/>
                <w:rFonts w:eastAsia="Times New Roman"/>
                <w:sz w:val="18"/>
                <w:szCs w:val="18"/>
              </w:rPr>
            </w:pPr>
            <w:r w:rsidRPr="00442FC2">
              <w:rPr>
                <w:rFonts w:eastAsia="Times New Roman"/>
                <w:sz w:val="18"/>
                <w:szCs w:val="18"/>
                <w:rPrChange w:id="11193" w:author="Gary Sullivan" w:date="2021-05-19T21:15:00Z">
                  <w:rPr>
                    <w:rFonts w:eastAsia="Times New Roman"/>
                    <w:sz w:val="24"/>
                    <w:szCs w:val="24"/>
                  </w:rPr>
                </w:rPrChange>
              </w:rPr>
              <w:t>Y.-S. He</w:t>
            </w:r>
            <w:del w:id="11194" w:author="Gary Sullivan" w:date="2021-05-19T21:18:00Z">
              <w:r w:rsidRPr="00442FC2" w:rsidDel="00442FC2">
                <w:rPr>
                  <w:rFonts w:eastAsia="Times New Roman"/>
                  <w:sz w:val="18"/>
                  <w:szCs w:val="18"/>
                  <w:rPrChange w:id="11195" w:author="Gary Sullivan" w:date="2021-05-19T21:15:00Z">
                    <w:rPr>
                      <w:rFonts w:eastAsia="Times New Roman"/>
                      <w:sz w:val="24"/>
                      <w:szCs w:val="24"/>
                    </w:rPr>
                  </w:rPrChange>
                </w:rPr>
                <w:delText xml:space="preserve">, </w:delText>
              </w:r>
            </w:del>
          </w:p>
          <w:p w14:paraId="570E26CE" w14:textId="77777777" w:rsidR="00442FC2" w:rsidRDefault="00066260" w:rsidP="00066260">
            <w:pPr>
              <w:overflowPunct/>
              <w:autoSpaceDE/>
              <w:autoSpaceDN/>
              <w:spacing w:before="0"/>
              <w:jc w:val="left"/>
              <w:rPr>
                <w:ins w:id="11196" w:author="Gary Sullivan" w:date="2021-05-19T21:18:00Z"/>
                <w:rFonts w:eastAsia="Times New Roman"/>
                <w:sz w:val="18"/>
                <w:szCs w:val="18"/>
              </w:rPr>
            </w:pPr>
            <w:r w:rsidRPr="00442FC2">
              <w:rPr>
                <w:rFonts w:eastAsia="Times New Roman"/>
                <w:sz w:val="18"/>
                <w:szCs w:val="18"/>
                <w:rPrChange w:id="11197" w:author="Gary Sullivan" w:date="2021-05-19T21:15:00Z">
                  <w:rPr>
                    <w:rFonts w:eastAsia="Times New Roman"/>
                    <w:sz w:val="24"/>
                    <w:szCs w:val="24"/>
                  </w:rPr>
                </w:rPrChange>
              </w:rPr>
              <w:t>Z.-H. Liu</w:t>
            </w:r>
            <w:del w:id="11198" w:author="Gary Sullivan" w:date="2021-05-19T21:18:00Z">
              <w:r w:rsidRPr="00442FC2" w:rsidDel="00442FC2">
                <w:rPr>
                  <w:rFonts w:eastAsia="Times New Roman"/>
                  <w:sz w:val="18"/>
                  <w:szCs w:val="18"/>
                  <w:rPrChange w:id="11199" w:author="Gary Sullivan" w:date="2021-05-19T21:15:00Z">
                    <w:rPr>
                      <w:rFonts w:eastAsia="Times New Roman"/>
                      <w:sz w:val="24"/>
                      <w:szCs w:val="24"/>
                    </w:rPr>
                  </w:rPrChange>
                </w:rPr>
                <w:delText xml:space="preserve">, </w:delText>
              </w:r>
            </w:del>
          </w:p>
          <w:p w14:paraId="1DAD8A95" w14:textId="77777777" w:rsidR="00442FC2" w:rsidRDefault="00066260" w:rsidP="00066260">
            <w:pPr>
              <w:overflowPunct/>
              <w:autoSpaceDE/>
              <w:autoSpaceDN/>
              <w:spacing w:before="0"/>
              <w:jc w:val="left"/>
              <w:rPr>
                <w:ins w:id="11200" w:author="Gary Sullivan" w:date="2021-05-19T21:18:00Z"/>
                <w:rFonts w:eastAsia="Times New Roman"/>
                <w:sz w:val="18"/>
                <w:szCs w:val="18"/>
              </w:rPr>
            </w:pPr>
            <w:r w:rsidRPr="00442FC2">
              <w:rPr>
                <w:rFonts w:eastAsia="Times New Roman"/>
                <w:sz w:val="18"/>
                <w:szCs w:val="18"/>
                <w:rPrChange w:id="11201" w:author="Gary Sullivan" w:date="2021-05-19T21:15:00Z">
                  <w:rPr>
                    <w:rFonts w:eastAsia="Times New Roman"/>
                    <w:sz w:val="24"/>
                    <w:szCs w:val="24"/>
                  </w:rPr>
                </w:rPrChange>
              </w:rPr>
              <w:t>K.-C. Tang</w:t>
            </w:r>
            <w:del w:id="11202" w:author="Gary Sullivan" w:date="2021-05-19T21:18:00Z">
              <w:r w:rsidRPr="00442FC2" w:rsidDel="00442FC2">
                <w:rPr>
                  <w:rFonts w:eastAsia="Times New Roman"/>
                  <w:sz w:val="18"/>
                  <w:szCs w:val="18"/>
                  <w:rPrChange w:id="11203" w:author="Gary Sullivan" w:date="2021-05-19T21:15:00Z">
                    <w:rPr>
                      <w:rFonts w:eastAsia="Times New Roman"/>
                      <w:sz w:val="24"/>
                      <w:szCs w:val="24"/>
                    </w:rPr>
                  </w:rPrChange>
                </w:rPr>
                <w:delText xml:space="preserve">, </w:delText>
              </w:r>
            </w:del>
          </w:p>
          <w:p w14:paraId="0E35B806" w14:textId="77777777" w:rsidR="00442FC2" w:rsidRDefault="00066260" w:rsidP="00066260">
            <w:pPr>
              <w:overflowPunct/>
              <w:autoSpaceDE/>
              <w:autoSpaceDN/>
              <w:spacing w:before="0"/>
              <w:jc w:val="left"/>
              <w:rPr>
                <w:ins w:id="11204" w:author="Gary Sullivan" w:date="2021-05-19T21:18:00Z"/>
                <w:rFonts w:eastAsia="Times New Roman"/>
                <w:sz w:val="18"/>
                <w:szCs w:val="18"/>
              </w:rPr>
            </w:pPr>
            <w:r w:rsidRPr="00442FC2">
              <w:rPr>
                <w:rFonts w:eastAsia="Times New Roman"/>
                <w:sz w:val="18"/>
                <w:szCs w:val="18"/>
                <w:rPrChange w:id="11205" w:author="Gary Sullivan" w:date="2021-05-19T21:15:00Z">
                  <w:rPr>
                    <w:rFonts w:eastAsia="Times New Roman"/>
                    <w:sz w:val="24"/>
                    <w:szCs w:val="24"/>
                  </w:rPr>
                </w:rPrChange>
              </w:rPr>
              <w:t>S.-M. Meng</w:t>
            </w:r>
            <w:del w:id="11206" w:author="Gary Sullivan" w:date="2021-05-19T21:18:00Z">
              <w:r w:rsidRPr="00442FC2" w:rsidDel="00442FC2">
                <w:rPr>
                  <w:rFonts w:eastAsia="Times New Roman"/>
                  <w:sz w:val="18"/>
                  <w:szCs w:val="18"/>
                  <w:rPrChange w:id="11207" w:author="Gary Sullivan" w:date="2021-05-19T21:15:00Z">
                    <w:rPr>
                      <w:rFonts w:eastAsia="Times New Roman"/>
                      <w:sz w:val="24"/>
                      <w:szCs w:val="24"/>
                    </w:rPr>
                  </w:rPrChange>
                </w:rPr>
                <w:delText xml:space="preserve">, </w:delText>
              </w:r>
            </w:del>
          </w:p>
          <w:p w14:paraId="08B88330" w14:textId="25AA3811" w:rsidR="00066260" w:rsidRPr="00442FC2" w:rsidRDefault="00066260" w:rsidP="00066260">
            <w:pPr>
              <w:overflowPunct/>
              <w:autoSpaceDE/>
              <w:autoSpaceDN/>
              <w:spacing w:before="0"/>
              <w:jc w:val="left"/>
              <w:rPr>
                <w:rFonts w:eastAsia="Times New Roman"/>
                <w:sz w:val="18"/>
                <w:szCs w:val="18"/>
                <w:rPrChange w:id="11208" w:author="Gary Sullivan" w:date="2021-05-19T21:15:00Z">
                  <w:rPr>
                    <w:rFonts w:eastAsia="Times New Roman"/>
                    <w:sz w:val="24"/>
                    <w:szCs w:val="24"/>
                  </w:rPr>
                </w:rPrChange>
              </w:rPr>
            </w:pPr>
            <w:r w:rsidRPr="00442FC2">
              <w:rPr>
                <w:rFonts w:eastAsia="Times New Roman"/>
                <w:sz w:val="18"/>
                <w:szCs w:val="18"/>
                <w:rPrChange w:id="11209" w:author="Gary Sullivan" w:date="2021-05-19T21:15:00Z">
                  <w:rPr>
                    <w:rFonts w:eastAsia="Times New Roman"/>
                    <w:sz w:val="24"/>
                    <w:szCs w:val="24"/>
                  </w:rPr>
                </w:rPrChange>
              </w:rPr>
              <w:t>X. Wen (Kwai Inc.)</w:t>
            </w:r>
          </w:p>
        </w:tc>
      </w:tr>
      <w:tr w:rsidR="00442FC2" w:rsidRPr="00442FC2" w14:paraId="0217DE8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1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21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1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7C124" w14:textId="77777777" w:rsidR="00066260" w:rsidRPr="00442FC2" w:rsidRDefault="00066260" w:rsidP="00066260">
            <w:pPr>
              <w:overflowPunct/>
              <w:autoSpaceDE/>
              <w:autoSpaceDN/>
              <w:spacing w:before="0"/>
              <w:jc w:val="center"/>
              <w:rPr>
                <w:rFonts w:eastAsia="Times New Roman"/>
                <w:sz w:val="18"/>
                <w:szCs w:val="18"/>
                <w:rPrChange w:id="11213" w:author="Gary Sullivan" w:date="2021-05-19T21:15:00Z">
                  <w:rPr>
                    <w:rFonts w:eastAsia="Times New Roman"/>
                    <w:sz w:val="24"/>
                    <w:szCs w:val="24"/>
                  </w:rPr>
                </w:rPrChange>
              </w:rPr>
            </w:pPr>
            <w:r w:rsidRPr="00442FC2">
              <w:rPr>
                <w:rFonts w:eastAsia="Times New Roman"/>
                <w:sz w:val="18"/>
                <w:szCs w:val="18"/>
                <w:rPrChange w:id="11214" w:author="Gary Sullivan" w:date="2021-05-19T21:15:00Z">
                  <w:rPr>
                    <w:rFonts w:eastAsia="Times New Roman"/>
                    <w:sz w:val="24"/>
                    <w:szCs w:val="24"/>
                  </w:rPr>
                </w:rPrChange>
              </w:rPr>
              <w:fldChar w:fldCharType="begin"/>
            </w:r>
            <w:r w:rsidRPr="00442FC2">
              <w:rPr>
                <w:rFonts w:eastAsia="Times New Roman"/>
                <w:sz w:val="18"/>
                <w:szCs w:val="18"/>
                <w:rPrChange w:id="11215" w:author="Gary Sullivan" w:date="2021-05-19T21:15:00Z">
                  <w:rPr>
                    <w:rFonts w:eastAsia="Times New Roman"/>
                    <w:sz w:val="24"/>
                    <w:szCs w:val="24"/>
                  </w:rPr>
                </w:rPrChange>
              </w:rPr>
              <w:instrText xml:space="preserve"> HYPERLINK "file:///C:\\Users\\ohm\\AppData\\Local\\Temp\\current_document.php?id=10719" </w:instrText>
            </w:r>
            <w:r w:rsidRPr="00442FC2">
              <w:rPr>
                <w:rFonts w:eastAsia="Times New Roman"/>
                <w:sz w:val="18"/>
                <w:szCs w:val="18"/>
                <w:rPrChange w:id="1121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217" w:author="Gary Sullivan" w:date="2021-05-19T21:15:00Z">
                  <w:rPr>
                    <w:rFonts w:eastAsia="Times New Roman"/>
                    <w:color w:val="0000FF"/>
                    <w:sz w:val="24"/>
                    <w:szCs w:val="24"/>
                    <w:u w:val="single"/>
                  </w:rPr>
                </w:rPrChange>
              </w:rPr>
              <w:t>JVET-V0071</w:t>
            </w:r>
            <w:r w:rsidRPr="00442FC2">
              <w:rPr>
                <w:rFonts w:eastAsia="Times New Roman"/>
                <w:sz w:val="18"/>
                <w:szCs w:val="18"/>
                <w:rPrChange w:id="1121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1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2E49" w14:textId="77777777" w:rsidR="00066260" w:rsidRPr="00442FC2" w:rsidRDefault="00066260" w:rsidP="00066260">
            <w:pPr>
              <w:overflowPunct/>
              <w:autoSpaceDE/>
              <w:autoSpaceDN/>
              <w:spacing w:before="0"/>
              <w:jc w:val="center"/>
              <w:rPr>
                <w:rFonts w:eastAsia="Times New Roman"/>
                <w:sz w:val="18"/>
                <w:szCs w:val="18"/>
                <w:rPrChange w:id="11220" w:author="Gary Sullivan" w:date="2021-05-19T21:15:00Z">
                  <w:rPr>
                    <w:rFonts w:eastAsia="Times New Roman"/>
                    <w:sz w:val="24"/>
                    <w:szCs w:val="24"/>
                  </w:rPr>
                </w:rPrChange>
              </w:rPr>
            </w:pPr>
            <w:r w:rsidRPr="00442FC2">
              <w:rPr>
                <w:rFonts w:eastAsia="Times New Roman"/>
                <w:sz w:val="18"/>
                <w:szCs w:val="18"/>
                <w:rPrChange w:id="11221" w:author="Gary Sullivan" w:date="2021-05-19T21:15:00Z">
                  <w:rPr>
                    <w:rFonts w:eastAsia="Times New Roman"/>
                    <w:sz w:val="24"/>
                    <w:szCs w:val="24"/>
                  </w:rPr>
                </w:rPrChange>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9186CD" w14:textId="77777777" w:rsidR="00066260" w:rsidRPr="00442FC2" w:rsidRDefault="00066260" w:rsidP="00066260">
            <w:pPr>
              <w:overflowPunct/>
              <w:autoSpaceDE/>
              <w:autoSpaceDN/>
              <w:spacing w:before="0"/>
              <w:jc w:val="left"/>
              <w:rPr>
                <w:rFonts w:eastAsia="Times New Roman"/>
                <w:sz w:val="18"/>
                <w:szCs w:val="18"/>
                <w:rPrChange w:id="11223" w:author="Gary Sullivan" w:date="2021-05-19T21:15:00Z">
                  <w:rPr>
                    <w:rFonts w:eastAsia="Times New Roman"/>
                    <w:sz w:val="24"/>
                    <w:szCs w:val="24"/>
                  </w:rPr>
                </w:rPrChange>
              </w:rPr>
            </w:pPr>
            <w:r w:rsidRPr="00442FC2">
              <w:rPr>
                <w:rFonts w:eastAsia="Times New Roman"/>
                <w:sz w:val="18"/>
                <w:szCs w:val="18"/>
                <w:rPrChange w:id="11224" w:author="Gary Sullivan" w:date="2021-05-19T21:15:00Z">
                  <w:rPr>
                    <w:rFonts w:eastAsia="Times New Roman"/>
                    <w:sz w:val="24"/>
                    <w:szCs w:val="24"/>
                  </w:rPr>
                </w:rPrChange>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ED4FF9" w14:textId="77777777" w:rsidR="00066260" w:rsidRPr="00442FC2" w:rsidRDefault="00066260" w:rsidP="00066260">
            <w:pPr>
              <w:overflowPunct/>
              <w:autoSpaceDE/>
              <w:autoSpaceDN/>
              <w:spacing w:before="0"/>
              <w:jc w:val="left"/>
              <w:rPr>
                <w:rFonts w:eastAsia="Times New Roman"/>
                <w:sz w:val="18"/>
                <w:szCs w:val="18"/>
                <w:rPrChange w:id="11226" w:author="Gary Sullivan" w:date="2021-05-19T21:15:00Z">
                  <w:rPr>
                    <w:rFonts w:eastAsia="Times New Roman"/>
                    <w:sz w:val="24"/>
                    <w:szCs w:val="24"/>
                  </w:rPr>
                </w:rPrChange>
              </w:rPr>
            </w:pPr>
            <w:r w:rsidRPr="00442FC2">
              <w:rPr>
                <w:rFonts w:eastAsia="Times New Roman"/>
                <w:sz w:val="18"/>
                <w:szCs w:val="18"/>
                <w:rPrChange w:id="11227" w:author="Gary Sullivan" w:date="2021-05-19T21:15:00Z">
                  <w:rPr>
                    <w:rFonts w:eastAsia="Times New Roman"/>
                    <w:sz w:val="24"/>
                    <w:szCs w:val="24"/>
                  </w:rPr>
                </w:rPrChange>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21D3B4" w14:textId="77777777" w:rsidR="00066260" w:rsidRPr="00442FC2" w:rsidRDefault="00066260" w:rsidP="00066260">
            <w:pPr>
              <w:overflowPunct/>
              <w:autoSpaceDE/>
              <w:autoSpaceDN/>
              <w:spacing w:before="0"/>
              <w:jc w:val="left"/>
              <w:rPr>
                <w:rFonts w:eastAsia="Times New Roman"/>
                <w:sz w:val="18"/>
                <w:szCs w:val="18"/>
                <w:rPrChange w:id="11229" w:author="Gary Sullivan" w:date="2021-05-19T21:15:00Z">
                  <w:rPr>
                    <w:rFonts w:eastAsia="Times New Roman"/>
                    <w:sz w:val="24"/>
                    <w:szCs w:val="24"/>
                  </w:rPr>
                </w:rPrChange>
              </w:rPr>
            </w:pPr>
            <w:r w:rsidRPr="00442FC2">
              <w:rPr>
                <w:rFonts w:eastAsia="Times New Roman"/>
                <w:sz w:val="18"/>
                <w:szCs w:val="18"/>
                <w:rPrChange w:id="11230" w:author="Gary Sullivan" w:date="2021-05-19T21:15:00Z">
                  <w:rPr>
                    <w:rFonts w:eastAsia="Times New Roman"/>
                    <w:sz w:val="24"/>
                    <w:szCs w:val="24"/>
                  </w:rPr>
                </w:rPrChange>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3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38ED6" w14:textId="77777777" w:rsidR="00066260" w:rsidRPr="00442FC2" w:rsidRDefault="00066260" w:rsidP="00066260">
            <w:pPr>
              <w:overflowPunct/>
              <w:autoSpaceDE/>
              <w:autoSpaceDN/>
              <w:spacing w:before="0"/>
              <w:jc w:val="left"/>
              <w:rPr>
                <w:rFonts w:eastAsia="Times New Roman"/>
                <w:sz w:val="18"/>
                <w:szCs w:val="18"/>
                <w:rPrChange w:id="11232" w:author="Gary Sullivan" w:date="2021-05-19T21:15:00Z">
                  <w:rPr>
                    <w:rFonts w:eastAsia="Times New Roman"/>
                    <w:sz w:val="24"/>
                    <w:szCs w:val="24"/>
                  </w:rPr>
                </w:rPrChange>
              </w:rPr>
            </w:pPr>
            <w:r w:rsidRPr="00442FC2">
              <w:rPr>
                <w:rFonts w:eastAsia="Times New Roman"/>
                <w:sz w:val="18"/>
                <w:szCs w:val="18"/>
                <w:rPrChange w:id="11233" w:author="Gary Sullivan" w:date="2021-05-19T21:15:00Z">
                  <w:rPr>
                    <w:rFonts w:eastAsia="Times New Roman"/>
                    <w:sz w:val="24"/>
                    <w:szCs w:val="24"/>
                  </w:rPr>
                </w:rPrChange>
              </w:rPr>
              <w:t>AHG9: Temporal sublayer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3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4A9AC4" w14:textId="77777777" w:rsidR="00442FC2" w:rsidRDefault="00066260" w:rsidP="00066260">
            <w:pPr>
              <w:overflowPunct/>
              <w:autoSpaceDE/>
              <w:autoSpaceDN/>
              <w:spacing w:before="0"/>
              <w:jc w:val="left"/>
              <w:rPr>
                <w:ins w:id="11235" w:author="Gary Sullivan" w:date="2021-05-19T21:18:00Z"/>
                <w:rFonts w:eastAsia="Times New Roman"/>
                <w:sz w:val="18"/>
                <w:szCs w:val="18"/>
              </w:rPr>
            </w:pPr>
            <w:r w:rsidRPr="00442FC2">
              <w:rPr>
                <w:rFonts w:eastAsia="Times New Roman"/>
                <w:sz w:val="18"/>
                <w:szCs w:val="18"/>
                <w:rPrChange w:id="11236" w:author="Gary Sullivan" w:date="2021-05-19T21:15:00Z">
                  <w:rPr>
                    <w:rFonts w:eastAsia="Times New Roman"/>
                    <w:sz w:val="24"/>
                    <w:szCs w:val="24"/>
                  </w:rPr>
                </w:rPrChange>
              </w:rPr>
              <w:t xml:space="preserve">R. </w:t>
            </w:r>
            <w:r w:rsidR="0099354A" w:rsidRPr="00442FC2">
              <w:rPr>
                <w:rFonts w:eastAsia="Times New Roman"/>
                <w:sz w:val="18"/>
                <w:szCs w:val="18"/>
                <w:rPrChange w:id="11237" w:author="Gary Sullivan" w:date="2021-05-19T21:15:00Z">
                  <w:rPr>
                    <w:rFonts w:eastAsia="Times New Roman"/>
                    <w:sz w:val="24"/>
                    <w:szCs w:val="24"/>
                  </w:rPr>
                </w:rPrChange>
              </w:rPr>
              <w:t>Sjöberg</w:t>
            </w:r>
            <w:del w:id="11238" w:author="Gary Sullivan" w:date="2021-05-19T21:18:00Z">
              <w:r w:rsidRPr="00442FC2" w:rsidDel="00442FC2">
                <w:rPr>
                  <w:rFonts w:eastAsia="Times New Roman"/>
                  <w:sz w:val="18"/>
                  <w:szCs w:val="18"/>
                  <w:rPrChange w:id="11239" w:author="Gary Sullivan" w:date="2021-05-19T21:15:00Z">
                    <w:rPr>
                      <w:rFonts w:eastAsia="Times New Roman"/>
                      <w:sz w:val="24"/>
                      <w:szCs w:val="24"/>
                    </w:rPr>
                  </w:rPrChange>
                </w:rPr>
                <w:delText xml:space="preserve">, </w:delText>
              </w:r>
            </w:del>
          </w:p>
          <w:p w14:paraId="69E4BE71" w14:textId="77777777" w:rsidR="00442FC2" w:rsidRDefault="00066260" w:rsidP="00066260">
            <w:pPr>
              <w:overflowPunct/>
              <w:autoSpaceDE/>
              <w:autoSpaceDN/>
              <w:spacing w:before="0"/>
              <w:jc w:val="left"/>
              <w:rPr>
                <w:ins w:id="11240" w:author="Gary Sullivan" w:date="2021-05-19T21:18:00Z"/>
                <w:rFonts w:eastAsia="Times New Roman"/>
                <w:sz w:val="18"/>
                <w:szCs w:val="18"/>
              </w:rPr>
            </w:pPr>
            <w:r w:rsidRPr="00442FC2">
              <w:rPr>
                <w:rFonts w:eastAsia="Times New Roman"/>
                <w:sz w:val="18"/>
                <w:szCs w:val="18"/>
                <w:rPrChange w:id="11241" w:author="Gary Sullivan" w:date="2021-05-19T21:15:00Z">
                  <w:rPr>
                    <w:rFonts w:eastAsia="Times New Roman"/>
                    <w:sz w:val="24"/>
                    <w:szCs w:val="24"/>
                  </w:rPr>
                </w:rPrChange>
              </w:rPr>
              <w:t>M. Pettersson</w:t>
            </w:r>
            <w:del w:id="11242" w:author="Gary Sullivan" w:date="2021-05-19T21:18:00Z">
              <w:r w:rsidRPr="00442FC2" w:rsidDel="00442FC2">
                <w:rPr>
                  <w:rFonts w:eastAsia="Times New Roman"/>
                  <w:sz w:val="18"/>
                  <w:szCs w:val="18"/>
                  <w:rPrChange w:id="11243" w:author="Gary Sullivan" w:date="2021-05-19T21:15:00Z">
                    <w:rPr>
                      <w:rFonts w:eastAsia="Times New Roman"/>
                      <w:sz w:val="24"/>
                      <w:szCs w:val="24"/>
                    </w:rPr>
                  </w:rPrChange>
                </w:rPr>
                <w:delText xml:space="preserve">, </w:delText>
              </w:r>
            </w:del>
          </w:p>
          <w:p w14:paraId="2B0DCA48" w14:textId="77777777" w:rsidR="00442FC2" w:rsidRDefault="00066260" w:rsidP="00066260">
            <w:pPr>
              <w:overflowPunct/>
              <w:autoSpaceDE/>
              <w:autoSpaceDN/>
              <w:spacing w:before="0"/>
              <w:jc w:val="left"/>
              <w:rPr>
                <w:ins w:id="11244" w:author="Gary Sullivan" w:date="2021-05-19T21:18:00Z"/>
                <w:rFonts w:eastAsia="Times New Roman"/>
                <w:sz w:val="18"/>
                <w:szCs w:val="18"/>
              </w:rPr>
            </w:pPr>
            <w:r w:rsidRPr="00442FC2">
              <w:rPr>
                <w:rFonts w:eastAsia="Times New Roman"/>
                <w:sz w:val="18"/>
                <w:szCs w:val="18"/>
                <w:rPrChange w:id="11245" w:author="Gary Sullivan" w:date="2021-05-19T21:15:00Z">
                  <w:rPr>
                    <w:rFonts w:eastAsia="Times New Roman"/>
                    <w:sz w:val="24"/>
                    <w:szCs w:val="24"/>
                  </w:rPr>
                </w:rPrChange>
              </w:rPr>
              <w:t xml:space="preserve">M. </w:t>
            </w:r>
            <w:proofErr w:type="spellStart"/>
            <w:r w:rsidRPr="00442FC2">
              <w:rPr>
                <w:rFonts w:eastAsia="Times New Roman"/>
                <w:sz w:val="18"/>
                <w:szCs w:val="18"/>
                <w:rPrChange w:id="11246" w:author="Gary Sullivan" w:date="2021-05-19T21:15:00Z">
                  <w:rPr>
                    <w:rFonts w:eastAsia="Times New Roman"/>
                    <w:sz w:val="24"/>
                    <w:szCs w:val="24"/>
                  </w:rPr>
                </w:rPrChange>
              </w:rPr>
              <w:t>Damghanian</w:t>
            </w:r>
            <w:proofErr w:type="spellEnd"/>
            <w:del w:id="11247" w:author="Gary Sullivan" w:date="2021-05-19T21:18:00Z">
              <w:r w:rsidRPr="00442FC2" w:rsidDel="00442FC2">
                <w:rPr>
                  <w:rFonts w:eastAsia="Times New Roman"/>
                  <w:sz w:val="18"/>
                  <w:szCs w:val="18"/>
                  <w:rPrChange w:id="11248" w:author="Gary Sullivan" w:date="2021-05-19T21:15:00Z">
                    <w:rPr>
                      <w:rFonts w:eastAsia="Times New Roman"/>
                      <w:sz w:val="24"/>
                      <w:szCs w:val="24"/>
                    </w:rPr>
                  </w:rPrChange>
                </w:rPr>
                <w:delText xml:space="preserve">, </w:delText>
              </w:r>
            </w:del>
          </w:p>
          <w:p w14:paraId="344B778B" w14:textId="076AE632" w:rsidR="00066260" w:rsidRPr="00442FC2" w:rsidRDefault="00066260" w:rsidP="00066260">
            <w:pPr>
              <w:overflowPunct/>
              <w:autoSpaceDE/>
              <w:autoSpaceDN/>
              <w:spacing w:before="0"/>
              <w:jc w:val="left"/>
              <w:rPr>
                <w:rFonts w:eastAsia="Times New Roman"/>
                <w:sz w:val="18"/>
                <w:szCs w:val="18"/>
                <w:rPrChange w:id="11249" w:author="Gary Sullivan" w:date="2021-05-19T21:15:00Z">
                  <w:rPr>
                    <w:rFonts w:eastAsia="Times New Roman"/>
                    <w:sz w:val="24"/>
                    <w:szCs w:val="24"/>
                  </w:rPr>
                </w:rPrChange>
              </w:rPr>
            </w:pPr>
            <w:r w:rsidRPr="00442FC2">
              <w:rPr>
                <w:rFonts w:eastAsia="Times New Roman"/>
                <w:sz w:val="18"/>
                <w:szCs w:val="18"/>
                <w:rPrChange w:id="11250" w:author="Gary Sullivan" w:date="2021-05-19T21:15:00Z">
                  <w:rPr>
                    <w:rFonts w:eastAsia="Times New Roman"/>
                    <w:sz w:val="24"/>
                    <w:szCs w:val="24"/>
                  </w:rPr>
                </w:rPrChange>
              </w:rPr>
              <w:t xml:space="preserve">J. </w:t>
            </w:r>
            <w:r w:rsidR="0099354A" w:rsidRPr="00442FC2">
              <w:rPr>
                <w:rFonts w:eastAsia="Times New Roman"/>
                <w:sz w:val="18"/>
                <w:szCs w:val="18"/>
                <w:rPrChange w:id="11251" w:author="Gary Sullivan" w:date="2021-05-19T21:15:00Z">
                  <w:rPr>
                    <w:rFonts w:eastAsia="Times New Roman"/>
                    <w:sz w:val="24"/>
                    <w:szCs w:val="24"/>
                  </w:rPr>
                </w:rPrChange>
              </w:rPr>
              <w:t>Ström</w:t>
            </w:r>
            <w:r w:rsidRPr="00442FC2">
              <w:rPr>
                <w:rFonts w:eastAsia="Times New Roman"/>
                <w:sz w:val="18"/>
                <w:szCs w:val="18"/>
                <w:rPrChange w:id="11252" w:author="Gary Sullivan" w:date="2021-05-19T21:15:00Z">
                  <w:rPr>
                    <w:rFonts w:eastAsia="Times New Roman"/>
                    <w:sz w:val="24"/>
                    <w:szCs w:val="24"/>
                  </w:rPr>
                </w:rPrChange>
              </w:rPr>
              <w:t xml:space="preserve"> (Ericsson)</w:t>
            </w:r>
          </w:p>
        </w:tc>
      </w:tr>
      <w:tr w:rsidR="00442FC2" w:rsidRPr="00442FC2" w14:paraId="666BABC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5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25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5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C03056" w14:textId="77777777" w:rsidR="00066260" w:rsidRPr="00442FC2" w:rsidRDefault="00066260" w:rsidP="00066260">
            <w:pPr>
              <w:overflowPunct/>
              <w:autoSpaceDE/>
              <w:autoSpaceDN/>
              <w:spacing w:before="0"/>
              <w:jc w:val="center"/>
              <w:rPr>
                <w:rFonts w:eastAsia="Times New Roman"/>
                <w:sz w:val="18"/>
                <w:szCs w:val="18"/>
                <w:rPrChange w:id="11256" w:author="Gary Sullivan" w:date="2021-05-19T21:15:00Z">
                  <w:rPr>
                    <w:rFonts w:eastAsia="Times New Roman"/>
                    <w:sz w:val="24"/>
                    <w:szCs w:val="24"/>
                  </w:rPr>
                </w:rPrChange>
              </w:rPr>
            </w:pPr>
            <w:r w:rsidRPr="00442FC2">
              <w:rPr>
                <w:rFonts w:eastAsia="Times New Roman"/>
                <w:sz w:val="18"/>
                <w:szCs w:val="18"/>
                <w:rPrChange w:id="11257" w:author="Gary Sullivan" w:date="2021-05-19T21:15:00Z">
                  <w:rPr>
                    <w:rFonts w:eastAsia="Times New Roman"/>
                    <w:sz w:val="24"/>
                    <w:szCs w:val="24"/>
                  </w:rPr>
                </w:rPrChange>
              </w:rPr>
              <w:fldChar w:fldCharType="begin"/>
            </w:r>
            <w:r w:rsidRPr="00442FC2">
              <w:rPr>
                <w:rFonts w:eastAsia="Times New Roman"/>
                <w:sz w:val="18"/>
                <w:szCs w:val="18"/>
                <w:rPrChange w:id="11258" w:author="Gary Sullivan" w:date="2021-05-19T21:15:00Z">
                  <w:rPr>
                    <w:rFonts w:eastAsia="Times New Roman"/>
                    <w:sz w:val="24"/>
                    <w:szCs w:val="24"/>
                  </w:rPr>
                </w:rPrChange>
              </w:rPr>
              <w:instrText xml:space="preserve"> HYPERLINK "file:///C:\\Users\\ohm\\AppData\\Local\\Temp\\current_document.php?id=10720" </w:instrText>
            </w:r>
            <w:r w:rsidRPr="00442FC2">
              <w:rPr>
                <w:rFonts w:eastAsia="Times New Roman"/>
                <w:sz w:val="18"/>
                <w:szCs w:val="18"/>
                <w:rPrChange w:id="1125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260" w:author="Gary Sullivan" w:date="2021-05-19T21:15:00Z">
                  <w:rPr>
                    <w:rFonts w:eastAsia="Times New Roman"/>
                    <w:color w:val="0000FF"/>
                    <w:sz w:val="24"/>
                    <w:szCs w:val="24"/>
                    <w:u w:val="single"/>
                  </w:rPr>
                </w:rPrChange>
              </w:rPr>
              <w:t>JVET-V0072</w:t>
            </w:r>
            <w:r w:rsidRPr="00442FC2">
              <w:rPr>
                <w:rFonts w:eastAsia="Times New Roman"/>
                <w:sz w:val="18"/>
                <w:szCs w:val="18"/>
                <w:rPrChange w:id="1126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50E7" w14:textId="77777777" w:rsidR="00066260" w:rsidRPr="00442FC2" w:rsidRDefault="00066260" w:rsidP="00066260">
            <w:pPr>
              <w:overflowPunct/>
              <w:autoSpaceDE/>
              <w:autoSpaceDN/>
              <w:spacing w:before="0"/>
              <w:jc w:val="center"/>
              <w:rPr>
                <w:rFonts w:eastAsia="Times New Roman"/>
                <w:sz w:val="18"/>
                <w:szCs w:val="18"/>
                <w:rPrChange w:id="11263" w:author="Gary Sullivan" w:date="2021-05-19T21:15:00Z">
                  <w:rPr>
                    <w:rFonts w:eastAsia="Times New Roman"/>
                    <w:sz w:val="24"/>
                    <w:szCs w:val="24"/>
                  </w:rPr>
                </w:rPrChange>
              </w:rPr>
            </w:pPr>
            <w:r w:rsidRPr="00442FC2">
              <w:rPr>
                <w:rFonts w:eastAsia="Times New Roman"/>
                <w:sz w:val="18"/>
                <w:szCs w:val="18"/>
                <w:rPrChange w:id="11264" w:author="Gary Sullivan" w:date="2021-05-19T21:15:00Z">
                  <w:rPr>
                    <w:rFonts w:eastAsia="Times New Roman"/>
                    <w:sz w:val="24"/>
                    <w:szCs w:val="24"/>
                  </w:rPr>
                </w:rPrChange>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B697D" w14:textId="77777777" w:rsidR="00066260" w:rsidRPr="00442FC2" w:rsidRDefault="00066260" w:rsidP="00066260">
            <w:pPr>
              <w:overflowPunct/>
              <w:autoSpaceDE/>
              <w:autoSpaceDN/>
              <w:spacing w:before="0"/>
              <w:jc w:val="left"/>
              <w:rPr>
                <w:rFonts w:eastAsia="Times New Roman"/>
                <w:sz w:val="18"/>
                <w:szCs w:val="18"/>
                <w:rPrChange w:id="11266" w:author="Gary Sullivan" w:date="2021-05-19T21:15:00Z">
                  <w:rPr>
                    <w:rFonts w:eastAsia="Times New Roman"/>
                    <w:sz w:val="24"/>
                    <w:szCs w:val="24"/>
                  </w:rPr>
                </w:rPrChange>
              </w:rPr>
            </w:pPr>
            <w:r w:rsidRPr="00442FC2">
              <w:rPr>
                <w:rFonts w:eastAsia="Times New Roman"/>
                <w:sz w:val="18"/>
                <w:szCs w:val="18"/>
                <w:rPrChange w:id="11267" w:author="Gary Sullivan" w:date="2021-05-19T21:15:00Z">
                  <w:rPr>
                    <w:rFonts w:eastAsia="Times New Roman"/>
                    <w:sz w:val="24"/>
                    <w:szCs w:val="24"/>
                  </w:rPr>
                </w:rPrChange>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7AA365" w14:textId="77777777" w:rsidR="00066260" w:rsidRPr="00442FC2" w:rsidRDefault="00066260" w:rsidP="00066260">
            <w:pPr>
              <w:overflowPunct/>
              <w:autoSpaceDE/>
              <w:autoSpaceDN/>
              <w:spacing w:before="0"/>
              <w:jc w:val="left"/>
              <w:rPr>
                <w:rFonts w:eastAsia="Times New Roman"/>
                <w:sz w:val="18"/>
                <w:szCs w:val="18"/>
                <w:rPrChange w:id="11269" w:author="Gary Sullivan" w:date="2021-05-19T21:15:00Z">
                  <w:rPr>
                    <w:rFonts w:eastAsia="Times New Roman"/>
                    <w:sz w:val="24"/>
                    <w:szCs w:val="24"/>
                  </w:rPr>
                </w:rPrChange>
              </w:rPr>
            </w:pPr>
            <w:r w:rsidRPr="00442FC2">
              <w:rPr>
                <w:rFonts w:eastAsia="Times New Roman"/>
                <w:sz w:val="18"/>
                <w:szCs w:val="18"/>
                <w:rPrChange w:id="11270" w:author="Gary Sullivan" w:date="2021-05-19T21:15:00Z">
                  <w:rPr>
                    <w:rFonts w:eastAsia="Times New Roman"/>
                    <w:sz w:val="24"/>
                    <w:szCs w:val="24"/>
                  </w:rPr>
                </w:rPrChange>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DB425F" w14:textId="77777777" w:rsidR="00066260" w:rsidRPr="00442FC2" w:rsidRDefault="00066260" w:rsidP="00066260">
            <w:pPr>
              <w:overflowPunct/>
              <w:autoSpaceDE/>
              <w:autoSpaceDN/>
              <w:spacing w:before="0"/>
              <w:jc w:val="left"/>
              <w:rPr>
                <w:rFonts w:eastAsia="Times New Roman"/>
                <w:sz w:val="18"/>
                <w:szCs w:val="18"/>
                <w:rPrChange w:id="11272" w:author="Gary Sullivan" w:date="2021-05-19T21:15:00Z">
                  <w:rPr>
                    <w:rFonts w:eastAsia="Times New Roman"/>
                    <w:sz w:val="24"/>
                    <w:szCs w:val="24"/>
                  </w:rPr>
                </w:rPrChange>
              </w:rPr>
            </w:pPr>
            <w:r w:rsidRPr="00442FC2">
              <w:rPr>
                <w:rFonts w:eastAsia="Times New Roman"/>
                <w:sz w:val="18"/>
                <w:szCs w:val="18"/>
                <w:rPrChange w:id="11273" w:author="Gary Sullivan" w:date="2021-05-19T21:15:00Z">
                  <w:rPr>
                    <w:rFonts w:eastAsia="Times New Roman"/>
                    <w:sz w:val="24"/>
                    <w:szCs w:val="24"/>
                  </w:rPr>
                </w:rPrChange>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8DE079" w14:textId="77777777" w:rsidR="00066260" w:rsidRPr="00442FC2" w:rsidRDefault="00066260" w:rsidP="00066260">
            <w:pPr>
              <w:overflowPunct/>
              <w:autoSpaceDE/>
              <w:autoSpaceDN/>
              <w:spacing w:before="0"/>
              <w:jc w:val="left"/>
              <w:rPr>
                <w:rFonts w:eastAsia="Times New Roman"/>
                <w:sz w:val="18"/>
                <w:szCs w:val="18"/>
                <w:rPrChange w:id="11275" w:author="Gary Sullivan" w:date="2021-05-19T21:15:00Z">
                  <w:rPr>
                    <w:rFonts w:eastAsia="Times New Roman"/>
                    <w:sz w:val="24"/>
                    <w:szCs w:val="24"/>
                  </w:rPr>
                </w:rPrChange>
              </w:rPr>
            </w:pPr>
            <w:r w:rsidRPr="00442FC2">
              <w:rPr>
                <w:rFonts w:eastAsia="Times New Roman"/>
                <w:sz w:val="18"/>
                <w:szCs w:val="18"/>
                <w:rPrChange w:id="11276" w:author="Gary Sullivan" w:date="2021-05-19T21:15:00Z">
                  <w:rPr>
                    <w:rFonts w:eastAsia="Times New Roman"/>
                    <w:sz w:val="24"/>
                    <w:szCs w:val="24"/>
                  </w:rPr>
                </w:rPrChange>
              </w:rPr>
              <w:t>AHG2: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86D51E" w14:textId="77777777" w:rsidR="00442FC2" w:rsidRDefault="00066260" w:rsidP="00066260">
            <w:pPr>
              <w:overflowPunct/>
              <w:autoSpaceDE/>
              <w:autoSpaceDN/>
              <w:spacing w:before="0"/>
              <w:jc w:val="left"/>
              <w:rPr>
                <w:ins w:id="11278" w:author="Gary Sullivan" w:date="2021-05-19T21:18:00Z"/>
                <w:rFonts w:eastAsia="Times New Roman"/>
                <w:sz w:val="18"/>
                <w:szCs w:val="18"/>
              </w:rPr>
            </w:pPr>
            <w:r w:rsidRPr="00442FC2">
              <w:rPr>
                <w:rFonts w:eastAsia="Times New Roman"/>
                <w:sz w:val="18"/>
                <w:szCs w:val="18"/>
                <w:rPrChange w:id="11279" w:author="Gary Sullivan" w:date="2021-05-19T21:15:00Z">
                  <w:rPr>
                    <w:rFonts w:eastAsia="Times New Roman"/>
                    <w:sz w:val="24"/>
                    <w:szCs w:val="24"/>
                  </w:rPr>
                </w:rPrChange>
              </w:rPr>
              <w:t>A. Hallapuro</w:t>
            </w:r>
            <w:del w:id="11280" w:author="Gary Sullivan" w:date="2021-05-19T21:18:00Z">
              <w:r w:rsidRPr="00442FC2" w:rsidDel="00442FC2">
                <w:rPr>
                  <w:rFonts w:eastAsia="Times New Roman"/>
                  <w:sz w:val="18"/>
                  <w:szCs w:val="18"/>
                  <w:rPrChange w:id="11281" w:author="Gary Sullivan" w:date="2021-05-19T21:15:00Z">
                    <w:rPr>
                      <w:rFonts w:eastAsia="Times New Roman"/>
                      <w:sz w:val="24"/>
                      <w:szCs w:val="24"/>
                    </w:rPr>
                  </w:rPrChange>
                </w:rPr>
                <w:delText xml:space="preserve">, </w:delText>
              </w:r>
            </w:del>
          </w:p>
          <w:p w14:paraId="226035FD" w14:textId="77777777" w:rsidR="00442FC2" w:rsidRDefault="00066260" w:rsidP="00066260">
            <w:pPr>
              <w:overflowPunct/>
              <w:autoSpaceDE/>
              <w:autoSpaceDN/>
              <w:spacing w:before="0"/>
              <w:jc w:val="left"/>
              <w:rPr>
                <w:ins w:id="11282" w:author="Gary Sullivan" w:date="2021-05-19T21:18:00Z"/>
                <w:rFonts w:eastAsia="Times New Roman"/>
                <w:sz w:val="18"/>
                <w:szCs w:val="18"/>
              </w:rPr>
            </w:pPr>
            <w:r w:rsidRPr="00442FC2">
              <w:rPr>
                <w:rFonts w:eastAsia="Times New Roman"/>
                <w:sz w:val="18"/>
                <w:szCs w:val="18"/>
                <w:rPrChange w:id="11283" w:author="Gary Sullivan" w:date="2021-05-19T21:15:00Z">
                  <w:rPr>
                    <w:rFonts w:eastAsia="Times New Roman"/>
                    <w:sz w:val="24"/>
                    <w:szCs w:val="24"/>
                  </w:rPr>
                </w:rPrChange>
              </w:rPr>
              <w:t>M. M. Hannuksela (Nokia)</w:t>
            </w:r>
            <w:del w:id="11284" w:author="Gary Sullivan" w:date="2021-05-19T21:18:00Z">
              <w:r w:rsidRPr="00442FC2" w:rsidDel="00442FC2">
                <w:rPr>
                  <w:rFonts w:eastAsia="Times New Roman"/>
                  <w:sz w:val="18"/>
                  <w:szCs w:val="18"/>
                  <w:rPrChange w:id="11285" w:author="Gary Sullivan" w:date="2021-05-19T21:15:00Z">
                    <w:rPr>
                      <w:rFonts w:eastAsia="Times New Roman"/>
                      <w:sz w:val="24"/>
                      <w:szCs w:val="24"/>
                    </w:rPr>
                  </w:rPrChange>
                </w:rPr>
                <w:delText xml:space="preserve">, </w:delText>
              </w:r>
            </w:del>
          </w:p>
          <w:p w14:paraId="11969532" w14:textId="77777777" w:rsidR="00442FC2" w:rsidRDefault="00066260" w:rsidP="00066260">
            <w:pPr>
              <w:overflowPunct/>
              <w:autoSpaceDE/>
              <w:autoSpaceDN/>
              <w:spacing w:before="0"/>
              <w:jc w:val="left"/>
              <w:rPr>
                <w:ins w:id="11286" w:author="Gary Sullivan" w:date="2021-05-19T21:18:00Z"/>
                <w:rFonts w:eastAsia="Times New Roman"/>
                <w:sz w:val="18"/>
                <w:szCs w:val="18"/>
              </w:rPr>
            </w:pPr>
            <w:r w:rsidRPr="00442FC2">
              <w:rPr>
                <w:rFonts w:eastAsia="Times New Roman"/>
                <w:sz w:val="18"/>
                <w:szCs w:val="18"/>
                <w:rPrChange w:id="11287" w:author="Gary Sullivan" w:date="2021-05-19T21:15:00Z">
                  <w:rPr>
                    <w:rFonts w:eastAsia="Times New Roman"/>
                    <w:sz w:val="24"/>
                    <w:szCs w:val="24"/>
                  </w:rPr>
                </w:rPrChange>
              </w:rPr>
              <w:t>Hendry (LGE)</w:t>
            </w:r>
            <w:del w:id="11288" w:author="Gary Sullivan" w:date="2021-05-19T21:18:00Z">
              <w:r w:rsidRPr="00442FC2" w:rsidDel="00442FC2">
                <w:rPr>
                  <w:rFonts w:eastAsia="Times New Roman"/>
                  <w:sz w:val="18"/>
                  <w:szCs w:val="18"/>
                  <w:rPrChange w:id="11289" w:author="Gary Sullivan" w:date="2021-05-19T21:15:00Z">
                    <w:rPr>
                      <w:rFonts w:eastAsia="Times New Roman"/>
                      <w:sz w:val="24"/>
                      <w:szCs w:val="24"/>
                    </w:rPr>
                  </w:rPrChange>
                </w:rPr>
                <w:delText xml:space="preserve">, </w:delText>
              </w:r>
            </w:del>
          </w:p>
          <w:p w14:paraId="27E95102" w14:textId="6003EC8C" w:rsidR="00066260" w:rsidRPr="00442FC2" w:rsidRDefault="00066260" w:rsidP="00066260">
            <w:pPr>
              <w:overflowPunct/>
              <w:autoSpaceDE/>
              <w:autoSpaceDN/>
              <w:spacing w:before="0"/>
              <w:jc w:val="left"/>
              <w:rPr>
                <w:rFonts w:eastAsia="Times New Roman"/>
                <w:sz w:val="18"/>
                <w:szCs w:val="18"/>
                <w:rPrChange w:id="11290" w:author="Gary Sullivan" w:date="2021-05-19T21:15:00Z">
                  <w:rPr>
                    <w:rFonts w:eastAsia="Times New Roman"/>
                    <w:sz w:val="24"/>
                    <w:szCs w:val="24"/>
                  </w:rPr>
                </w:rPrChange>
              </w:rPr>
            </w:pPr>
            <w:r w:rsidRPr="00442FC2">
              <w:rPr>
                <w:rFonts w:eastAsia="Times New Roman"/>
                <w:sz w:val="18"/>
                <w:szCs w:val="18"/>
                <w:rPrChange w:id="11291" w:author="Gary Sullivan" w:date="2021-05-19T21:15:00Z">
                  <w:rPr>
                    <w:rFonts w:eastAsia="Times New Roman"/>
                    <w:sz w:val="24"/>
                    <w:szCs w:val="24"/>
                  </w:rPr>
                </w:rPrChange>
              </w:rPr>
              <w:t>Y.-K. Wang (</w:t>
            </w:r>
            <w:proofErr w:type="spellStart"/>
            <w:r w:rsidRPr="00442FC2">
              <w:rPr>
                <w:rFonts w:eastAsia="Times New Roman"/>
                <w:sz w:val="18"/>
                <w:szCs w:val="18"/>
                <w:rPrChange w:id="11292" w:author="Gary Sullivan" w:date="2021-05-19T21:15:00Z">
                  <w:rPr>
                    <w:rFonts w:eastAsia="Times New Roman"/>
                    <w:sz w:val="24"/>
                    <w:szCs w:val="24"/>
                  </w:rPr>
                </w:rPrChange>
              </w:rPr>
              <w:t>Bytedance</w:t>
            </w:r>
            <w:proofErr w:type="spellEnd"/>
            <w:r w:rsidRPr="00442FC2">
              <w:rPr>
                <w:rFonts w:eastAsia="Times New Roman"/>
                <w:sz w:val="18"/>
                <w:szCs w:val="18"/>
                <w:rPrChange w:id="11293" w:author="Gary Sullivan" w:date="2021-05-19T21:15:00Z">
                  <w:rPr>
                    <w:rFonts w:eastAsia="Times New Roman"/>
                    <w:sz w:val="24"/>
                    <w:szCs w:val="24"/>
                  </w:rPr>
                </w:rPrChange>
              </w:rPr>
              <w:t>)</w:t>
            </w:r>
          </w:p>
        </w:tc>
      </w:tr>
      <w:tr w:rsidR="00442FC2" w:rsidRPr="00442FC2" w14:paraId="4DC5280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9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29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9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AA4963" w14:textId="77777777" w:rsidR="00066260" w:rsidRPr="00442FC2" w:rsidRDefault="00066260" w:rsidP="00066260">
            <w:pPr>
              <w:overflowPunct/>
              <w:autoSpaceDE/>
              <w:autoSpaceDN/>
              <w:spacing w:before="0"/>
              <w:jc w:val="center"/>
              <w:rPr>
                <w:rFonts w:eastAsia="Times New Roman"/>
                <w:sz w:val="18"/>
                <w:szCs w:val="18"/>
                <w:rPrChange w:id="11297" w:author="Gary Sullivan" w:date="2021-05-19T21:15:00Z">
                  <w:rPr>
                    <w:rFonts w:eastAsia="Times New Roman"/>
                    <w:sz w:val="24"/>
                    <w:szCs w:val="24"/>
                  </w:rPr>
                </w:rPrChange>
              </w:rPr>
            </w:pPr>
            <w:r w:rsidRPr="00442FC2">
              <w:rPr>
                <w:rFonts w:eastAsia="Times New Roman"/>
                <w:sz w:val="18"/>
                <w:szCs w:val="18"/>
                <w:rPrChange w:id="11298" w:author="Gary Sullivan" w:date="2021-05-19T21:15:00Z">
                  <w:rPr>
                    <w:rFonts w:eastAsia="Times New Roman"/>
                    <w:sz w:val="24"/>
                    <w:szCs w:val="24"/>
                  </w:rPr>
                </w:rPrChange>
              </w:rPr>
              <w:fldChar w:fldCharType="begin"/>
            </w:r>
            <w:r w:rsidRPr="00442FC2">
              <w:rPr>
                <w:rFonts w:eastAsia="Times New Roman"/>
                <w:sz w:val="18"/>
                <w:szCs w:val="18"/>
                <w:rPrChange w:id="11299" w:author="Gary Sullivan" w:date="2021-05-19T21:15:00Z">
                  <w:rPr>
                    <w:rFonts w:eastAsia="Times New Roman"/>
                    <w:sz w:val="24"/>
                    <w:szCs w:val="24"/>
                  </w:rPr>
                </w:rPrChange>
              </w:rPr>
              <w:instrText xml:space="preserve"> HYPERLINK "file:///C:\\Users\\ohm\\AppData\\Local\\Temp\\current_document.php?id=10721" </w:instrText>
            </w:r>
            <w:r w:rsidRPr="00442FC2">
              <w:rPr>
                <w:rFonts w:eastAsia="Times New Roman"/>
                <w:sz w:val="18"/>
                <w:szCs w:val="18"/>
                <w:rPrChange w:id="1130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301" w:author="Gary Sullivan" w:date="2021-05-19T21:15:00Z">
                  <w:rPr>
                    <w:rFonts w:eastAsia="Times New Roman"/>
                    <w:color w:val="0000FF"/>
                    <w:sz w:val="24"/>
                    <w:szCs w:val="24"/>
                    <w:u w:val="single"/>
                  </w:rPr>
                </w:rPrChange>
              </w:rPr>
              <w:t>JVET-V0073</w:t>
            </w:r>
            <w:r w:rsidRPr="00442FC2">
              <w:rPr>
                <w:rFonts w:eastAsia="Times New Roman"/>
                <w:sz w:val="18"/>
                <w:szCs w:val="18"/>
                <w:rPrChange w:id="1130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0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CE2F1C" w14:textId="77777777" w:rsidR="00066260" w:rsidRPr="00442FC2" w:rsidRDefault="00066260" w:rsidP="00066260">
            <w:pPr>
              <w:overflowPunct/>
              <w:autoSpaceDE/>
              <w:autoSpaceDN/>
              <w:spacing w:before="0"/>
              <w:jc w:val="center"/>
              <w:rPr>
                <w:rFonts w:eastAsia="Times New Roman"/>
                <w:sz w:val="18"/>
                <w:szCs w:val="18"/>
                <w:rPrChange w:id="11304" w:author="Gary Sullivan" w:date="2021-05-19T21:15:00Z">
                  <w:rPr>
                    <w:rFonts w:eastAsia="Times New Roman"/>
                    <w:sz w:val="24"/>
                    <w:szCs w:val="24"/>
                  </w:rPr>
                </w:rPrChange>
              </w:rPr>
            </w:pPr>
            <w:r w:rsidRPr="00442FC2">
              <w:rPr>
                <w:rFonts w:eastAsia="Times New Roman"/>
                <w:sz w:val="18"/>
                <w:szCs w:val="18"/>
                <w:rPrChange w:id="11305" w:author="Gary Sullivan" w:date="2021-05-19T21:15:00Z">
                  <w:rPr>
                    <w:rFonts w:eastAsia="Times New Roman"/>
                    <w:sz w:val="24"/>
                    <w:szCs w:val="24"/>
                  </w:rPr>
                </w:rPrChange>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0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F21E57" w14:textId="77777777" w:rsidR="00066260" w:rsidRPr="00442FC2" w:rsidRDefault="00066260" w:rsidP="00066260">
            <w:pPr>
              <w:overflowPunct/>
              <w:autoSpaceDE/>
              <w:autoSpaceDN/>
              <w:spacing w:before="0"/>
              <w:jc w:val="left"/>
              <w:rPr>
                <w:rFonts w:eastAsia="Times New Roman"/>
                <w:sz w:val="18"/>
                <w:szCs w:val="18"/>
                <w:rPrChange w:id="11307" w:author="Gary Sullivan" w:date="2021-05-19T21:15:00Z">
                  <w:rPr>
                    <w:rFonts w:eastAsia="Times New Roman"/>
                    <w:sz w:val="24"/>
                    <w:szCs w:val="24"/>
                  </w:rPr>
                </w:rPrChange>
              </w:rPr>
            </w:pPr>
            <w:r w:rsidRPr="00442FC2">
              <w:rPr>
                <w:rFonts w:eastAsia="Times New Roman"/>
                <w:sz w:val="18"/>
                <w:szCs w:val="18"/>
                <w:rPrChange w:id="11308" w:author="Gary Sullivan" w:date="2021-05-19T21:15:00Z">
                  <w:rPr>
                    <w:rFonts w:eastAsia="Times New Roman"/>
                    <w:sz w:val="24"/>
                    <w:szCs w:val="24"/>
                  </w:rPr>
                </w:rPrChange>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0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82A8ED" w14:textId="77777777" w:rsidR="00066260" w:rsidRPr="00442FC2" w:rsidRDefault="00066260" w:rsidP="00066260">
            <w:pPr>
              <w:overflowPunct/>
              <w:autoSpaceDE/>
              <w:autoSpaceDN/>
              <w:spacing w:before="0"/>
              <w:jc w:val="left"/>
              <w:rPr>
                <w:rFonts w:eastAsia="Times New Roman"/>
                <w:sz w:val="18"/>
                <w:szCs w:val="18"/>
                <w:rPrChange w:id="11310" w:author="Gary Sullivan" w:date="2021-05-19T21:15:00Z">
                  <w:rPr>
                    <w:rFonts w:eastAsia="Times New Roman"/>
                    <w:sz w:val="24"/>
                    <w:szCs w:val="24"/>
                  </w:rPr>
                </w:rPrChange>
              </w:rPr>
            </w:pPr>
            <w:r w:rsidRPr="00442FC2">
              <w:rPr>
                <w:rFonts w:eastAsia="Times New Roman"/>
                <w:sz w:val="18"/>
                <w:szCs w:val="18"/>
                <w:rPrChange w:id="11311" w:author="Gary Sullivan" w:date="2021-05-19T21:15:00Z">
                  <w:rPr>
                    <w:rFonts w:eastAsia="Times New Roman"/>
                    <w:sz w:val="24"/>
                    <w:szCs w:val="24"/>
                  </w:rPr>
                </w:rPrChange>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1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76436" w14:textId="77777777" w:rsidR="00066260" w:rsidRPr="00442FC2" w:rsidRDefault="00066260" w:rsidP="00066260">
            <w:pPr>
              <w:overflowPunct/>
              <w:autoSpaceDE/>
              <w:autoSpaceDN/>
              <w:spacing w:before="0"/>
              <w:jc w:val="left"/>
              <w:rPr>
                <w:rFonts w:eastAsia="Times New Roman"/>
                <w:sz w:val="18"/>
                <w:szCs w:val="18"/>
                <w:rPrChange w:id="11313" w:author="Gary Sullivan" w:date="2021-05-19T21:15:00Z">
                  <w:rPr>
                    <w:rFonts w:eastAsia="Times New Roman"/>
                    <w:sz w:val="24"/>
                    <w:szCs w:val="24"/>
                  </w:rPr>
                </w:rPrChange>
              </w:rPr>
            </w:pPr>
            <w:r w:rsidRPr="00442FC2">
              <w:rPr>
                <w:rFonts w:eastAsia="Times New Roman"/>
                <w:sz w:val="18"/>
                <w:szCs w:val="18"/>
                <w:rPrChange w:id="11314" w:author="Gary Sullivan" w:date="2021-05-19T21:15:00Z">
                  <w:rPr>
                    <w:rFonts w:eastAsia="Times New Roman"/>
                    <w:sz w:val="24"/>
                    <w:szCs w:val="24"/>
                  </w:rPr>
                </w:rPrChange>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1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EC5CD5" w14:textId="77777777" w:rsidR="00066260" w:rsidRPr="00442FC2" w:rsidRDefault="00066260" w:rsidP="00066260">
            <w:pPr>
              <w:overflowPunct/>
              <w:autoSpaceDE/>
              <w:autoSpaceDN/>
              <w:spacing w:before="0"/>
              <w:jc w:val="left"/>
              <w:rPr>
                <w:rFonts w:eastAsia="Times New Roman"/>
                <w:sz w:val="18"/>
                <w:szCs w:val="18"/>
                <w:rPrChange w:id="11316" w:author="Gary Sullivan" w:date="2021-05-19T21:15:00Z">
                  <w:rPr>
                    <w:rFonts w:eastAsia="Times New Roman"/>
                    <w:sz w:val="24"/>
                    <w:szCs w:val="24"/>
                  </w:rPr>
                </w:rPrChange>
              </w:rPr>
            </w:pPr>
            <w:r w:rsidRPr="00442FC2">
              <w:rPr>
                <w:rFonts w:eastAsia="Times New Roman"/>
                <w:sz w:val="18"/>
                <w:szCs w:val="18"/>
                <w:rPrChange w:id="11317" w:author="Gary Sullivan" w:date="2021-05-19T21:15:00Z">
                  <w:rPr>
                    <w:rFonts w:eastAsia="Times New Roman"/>
                    <w:sz w:val="24"/>
                    <w:szCs w:val="24"/>
                  </w:rPr>
                </w:rPrChange>
              </w:rPr>
              <w:t>EE1.2: Additional experimental results of NN-based super resolution (JVET-U0053)</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1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EE21DC" w14:textId="77777777" w:rsidR="00442FC2" w:rsidRDefault="00066260" w:rsidP="00066260">
            <w:pPr>
              <w:overflowPunct/>
              <w:autoSpaceDE/>
              <w:autoSpaceDN/>
              <w:spacing w:before="0"/>
              <w:jc w:val="left"/>
              <w:rPr>
                <w:ins w:id="11319" w:author="Gary Sullivan" w:date="2021-05-19T21:18:00Z"/>
                <w:rFonts w:eastAsia="Times New Roman"/>
                <w:sz w:val="18"/>
                <w:szCs w:val="18"/>
              </w:rPr>
            </w:pPr>
            <w:r w:rsidRPr="00442FC2">
              <w:rPr>
                <w:rFonts w:eastAsia="Times New Roman"/>
                <w:sz w:val="18"/>
                <w:szCs w:val="18"/>
                <w:rPrChange w:id="11320" w:author="Gary Sullivan" w:date="2021-05-19T21:15:00Z">
                  <w:rPr>
                    <w:rFonts w:eastAsia="Times New Roman"/>
                    <w:sz w:val="24"/>
                    <w:szCs w:val="24"/>
                  </w:rPr>
                </w:rPrChange>
              </w:rPr>
              <w:t xml:space="preserve">T. </w:t>
            </w:r>
            <w:proofErr w:type="spellStart"/>
            <w:r w:rsidRPr="00442FC2">
              <w:rPr>
                <w:rFonts w:eastAsia="Times New Roman"/>
                <w:sz w:val="18"/>
                <w:szCs w:val="18"/>
                <w:rPrChange w:id="11321" w:author="Gary Sullivan" w:date="2021-05-19T21:15:00Z">
                  <w:rPr>
                    <w:rFonts w:eastAsia="Times New Roman"/>
                    <w:sz w:val="24"/>
                    <w:szCs w:val="24"/>
                  </w:rPr>
                </w:rPrChange>
              </w:rPr>
              <w:t>Chujoh</w:t>
            </w:r>
            <w:proofErr w:type="spellEnd"/>
            <w:del w:id="11322" w:author="Gary Sullivan" w:date="2021-05-19T21:18:00Z">
              <w:r w:rsidRPr="00442FC2" w:rsidDel="00442FC2">
                <w:rPr>
                  <w:rFonts w:eastAsia="Times New Roman"/>
                  <w:sz w:val="18"/>
                  <w:szCs w:val="18"/>
                  <w:rPrChange w:id="11323" w:author="Gary Sullivan" w:date="2021-05-19T21:15:00Z">
                    <w:rPr>
                      <w:rFonts w:eastAsia="Times New Roman"/>
                      <w:sz w:val="24"/>
                      <w:szCs w:val="24"/>
                    </w:rPr>
                  </w:rPrChange>
                </w:rPr>
                <w:delText xml:space="preserve">, </w:delText>
              </w:r>
            </w:del>
          </w:p>
          <w:p w14:paraId="44B242E7" w14:textId="58E66CF0" w:rsidR="00066260" w:rsidRPr="00442FC2" w:rsidRDefault="00066260" w:rsidP="00066260">
            <w:pPr>
              <w:overflowPunct/>
              <w:autoSpaceDE/>
              <w:autoSpaceDN/>
              <w:spacing w:before="0"/>
              <w:jc w:val="left"/>
              <w:rPr>
                <w:rFonts w:eastAsia="Times New Roman"/>
                <w:sz w:val="18"/>
                <w:szCs w:val="18"/>
                <w:rPrChange w:id="11324" w:author="Gary Sullivan" w:date="2021-05-19T21:15:00Z">
                  <w:rPr>
                    <w:rFonts w:eastAsia="Times New Roman"/>
                    <w:sz w:val="24"/>
                    <w:szCs w:val="24"/>
                  </w:rPr>
                </w:rPrChange>
              </w:rPr>
            </w:pPr>
            <w:r w:rsidRPr="00442FC2">
              <w:rPr>
                <w:rFonts w:eastAsia="Times New Roman"/>
                <w:sz w:val="18"/>
                <w:szCs w:val="18"/>
                <w:rPrChange w:id="11325" w:author="Gary Sullivan" w:date="2021-05-19T21:15:00Z">
                  <w:rPr>
                    <w:rFonts w:eastAsia="Times New Roman"/>
                    <w:sz w:val="24"/>
                    <w:szCs w:val="24"/>
                  </w:rPr>
                </w:rPrChange>
              </w:rPr>
              <w:t>T. Ikai (Sharp)</w:t>
            </w:r>
          </w:p>
        </w:tc>
      </w:tr>
      <w:tr w:rsidR="00442FC2" w:rsidRPr="00442FC2" w14:paraId="29018F5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32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32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2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9DE18D" w14:textId="77777777" w:rsidR="00066260" w:rsidRPr="00442FC2" w:rsidRDefault="00066260" w:rsidP="00066260">
            <w:pPr>
              <w:overflowPunct/>
              <w:autoSpaceDE/>
              <w:autoSpaceDN/>
              <w:spacing w:before="0"/>
              <w:jc w:val="center"/>
              <w:rPr>
                <w:rFonts w:eastAsia="Times New Roman"/>
                <w:sz w:val="18"/>
                <w:szCs w:val="18"/>
                <w:rPrChange w:id="11329" w:author="Gary Sullivan" w:date="2021-05-19T21:15:00Z">
                  <w:rPr>
                    <w:rFonts w:eastAsia="Times New Roman"/>
                    <w:sz w:val="24"/>
                    <w:szCs w:val="24"/>
                  </w:rPr>
                </w:rPrChange>
              </w:rPr>
            </w:pPr>
            <w:r w:rsidRPr="00442FC2">
              <w:rPr>
                <w:rFonts w:eastAsia="Times New Roman"/>
                <w:sz w:val="18"/>
                <w:szCs w:val="18"/>
                <w:rPrChange w:id="11330" w:author="Gary Sullivan" w:date="2021-05-19T21:15:00Z">
                  <w:rPr>
                    <w:rFonts w:eastAsia="Times New Roman"/>
                    <w:sz w:val="24"/>
                    <w:szCs w:val="24"/>
                  </w:rPr>
                </w:rPrChange>
              </w:rPr>
              <w:fldChar w:fldCharType="begin"/>
            </w:r>
            <w:r w:rsidRPr="00442FC2">
              <w:rPr>
                <w:rFonts w:eastAsia="Times New Roman"/>
                <w:sz w:val="18"/>
                <w:szCs w:val="18"/>
                <w:rPrChange w:id="11331" w:author="Gary Sullivan" w:date="2021-05-19T21:15:00Z">
                  <w:rPr>
                    <w:rFonts w:eastAsia="Times New Roman"/>
                    <w:sz w:val="24"/>
                    <w:szCs w:val="24"/>
                  </w:rPr>
                </w:rPrChange>
              </w:rPr>
              <w:instrText xml:space="preserve"> HYPERLINK "file:///C:\\Users\\ohm\\AppData\\Local\\Temp\\current_document.php?id=10722" </w:instrText>
            </w:r>
            <w:r w:rsidRPr="00442FC2">
              <w:rPr>
                <w:rFonts w:eastAsia="Times New Roman"/>
                <w:sz w:val="18"/>
                <w:szCs w:val="18"/>
                <w:rPrChange w:id="1133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333" w:author="Gary Sullivan" w:date="2021-05-19T21:15:00Z">
                  <w:rPr>
                    <w:rFonts w:eastAsia="Times New Roman"/>
                    <w:color w:val="0000FF"/>
                    <w:sz w:val="24"/>
                    <w:szCs w:val="24"/>
                    <w:u w:val="single"/>
                  </w:rPr>
                </w:rPrChange>
              </w:rPr>
              <w:t>JVET-V0074</w:t>
            </w:r>
            <w:r w:rsidRPr="00442FC2">
              <w:rPr>
                <w:rFonts w:eastAsia="Times New Roman"/>
                <w:sz w:val="18"/>
                <w:szCs w:val="18"/>
                <w:rPrChange w:id="1133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3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E29081" w14:textId="77777777" w:rsidR="00066260" w:rsidRPr="00442FC2" w:rsidRDefault="00066260" w:rsidP="00066260">
            <w:pPr>
              <w:overflowPunct/>
              <w:autoSpaceDE/>
              <w:autoSpaceDN/>
              <w:spacing w:before="0"/>
              <w:jc w:val="center"/>
              <w:rPr>
                <w:rFonts w:eastAsia="Times New Roman"/>
                <w:sz w:val="18"/>
                <w:szCs w:val="18"/>
                <w:rPrChange w:id="11336" w:author="Gary Sullivan" w:date="2021-05-19T21:15:00Z">
                  <w:rPr>
                    <w:rFonts w:eastAsia="Times New Roman"/>
                    <w:sz w:val="24"/>
                    <w:szCs w:val="24"/>
                  </w:rPr>
                </w:rPrChange>
              </w:rPr>
            </w:pPr>
            <w:r w:rsidRPr="00442FC2">
              <w:rPr>
                <w:rFonts w:eastAsia="Times New Roman"/>
                <w:sz w:val="18"/>
                <w:szCs w:val="18"/>
                <w:rPrChange w:id="11337" w:author="Gary Sullivan" w:date="2021-05-19T21:15:00Z">
                  <w:rPr>
                    <w:rFonts w:eastAsia="Times New Roman"/>
                    <w:sz w:val="24"/>
                    <w:szCs w:val="24"/>
                  </w:rPr>
                </w:rPrChange>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CE53C5" w14:textId="77777777" w:rsidR="00066260" w:rsidRPr="00442FC2" w:rsidRDefault="00066260" w:rsidP="00066260">
            <w:pPr>
              <w:overflowPunct/>
              <w:autoSpaceDE/>
              <w:autoSpaceDN/>
              <w:spacing w:before="0"/>
              <w:jc w:val="left"/>
              <w:rPr>
                <w:rFonts w:eastAsia="Times New Roman"/>
                <w:sz w:val="18"/>
                <w:szCs w:val="18"/>
                <w:rPrChange w:id="11339" w:author="Gary Sullivan" w:date="2021-05-19T21:15:00Z">
                  <w:rPr>
                    <w:rFonts w:eastAsia="Times New Roman"/>
                    <w:sz w:val="24"/>
                    <w:szCs w:val="24"/>
                  </w:rPr>
                </w:rPrChange>
              </w:rPr>
            </w:pPr>
            <w:r w:rsidRPr="00442FC2">
              <w:rPr>
                <w:rFonts w:eastAsia="Times New Roman"/>
                <w:sz w:val="18"/>
                <w:szCs w:val="18"/>
                <w:rPrChange w:id="11340" w:author="Gary Sullivan" w:date="2021-05-19T21:15:00Z">
                  <w:rPr>
                    <w:rFonts w:eastAsia="Times New Roman"/>
                    <w:sz w:val="24"/>
                    <w:szCs w:val="24"/>
                  </w:rPr>
                </w:rPrChange>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707B2A" w14:textId="77777777" w:rsidR="00066260" w:rsidRPr="00442FC2" w:rsidRDefault="00066260" w:rsidP="00066260">
            <w:pPr>
              <w:overflowPunct/>
              <w:autoSpaceDE/>
              <w:autoSpaceDN/>
              <w:spacing w:before="0"/>
              <w:jc w:val="left"/>
              <w:rPr>
                <w:rFonts w:eastAsia="Times New Roman"/>
                <w:sz w:val="18"/>
                <w:szCs w:val="18"/>
                <w:rPrChange w:id="11342" w:author="Gary Sullivan" w:date="2021-05-19T21:15:00Z">
                  <w:rPr>
                    <w:rFonts w:eastAsia="Times New Roman"/>
                    <w:sz w:val="24"/>
                    <w:szCs w:val="24"/>
                  </w:rPr>
                </w:rPrChange>
              </w:rPr>
            </w:pPr>
            <w:r w:rsidRPr="00442FC2">
              <w:rPr>
                <w:rFonts w:eastAsia="Times New Roman"/>
                <w:sz w:val="18"/>
                <w:szCs w:val="18"/>
                <w:rPrChange w:id="11343" w:author="Gary Sullivan" w:date="2021-05-19T21:15:00Z">
                  <w:rPr>
                    <w:rFonts w:eastAsia="Times New Roman"/>
                    <w:sz w:val="24"/>
                    <w:szCs w:val="24"/>
                  </w:rPr>
                </w:rPrChange>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4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31E8DA" w14:textId="77777777" w:rsidR="00066260" w:rsidRPr="00442FC2" w:rsidRDefault="00066260" w:rsidP="00066260">
            <w:pPr>
              <w:overflowPunct/>
              <w:autoSpaceDE/>
              <w:autoSpaceDN/>
              <w:spacing w:before="0"/>
              <w:jc w:val="left"/>
              <w:rPr>
                <w:rFonts w:eastAsia="Times New Roman"/>
                <w:sz w:val="18"/>
                <w:szCs w:val="18"/>
                <w:rPrChange w:id="11345" w:author="Gary Sullivan" w:date="2021-05-19T21:15:00Z">
                  <w:rPr>
                    <w:rFonts w:eastAsia="Times New Roman"/>
                    <w:sz w:val="24"/>
                    <w:szCs w:val="24"/>
                  </w:rPr>
                </w:rPrChange>
              </w:rPr>
            </w:pPr>
            <w:r w:rsidRPr="00442FC2">
              <w:rPr>
                <w:rFonts w:eastAsia="Times New Roman"/>
                <w:sz w:val="18"/>
                <w:szCs w:val="18"/>
                <w:rPrChange w:id="11346" w:author="Gary Sullivan" w:date="2021-05-19T21:15:00Z">
                  <w:rPr>
                    <w:rFonts w:eastAsia="Times New Roman"/>
                    <w:sz w:val="24"/>
                    <w:szCs w:val="24"/>
                  </w:rPr>
                </w:rPrChange>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4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BED0EE" w14:textId="77777777" w:rsidR="00066260" w:rsidRPr="00442FC2" w:rsidRDefault="00066260" w:rsidP="00066260">
            <w:pPr>
              <w:overflowPunct/>
              <w:autoSpaceDE/>
              <w:autoSpaceDN/>
              <w:spacing w:before="0"/>
              <w:jc w:val="left"/>
              <w:rPr>
                <w:rFonts w:eastAsia="Times New Roman"/>
                <w:sz w:val="18"/>
                <w:szCs w:val="18"/>
                <w:rPrChange w:id="11348" w:author="Gary Sullivan" w:date="2021-05-19T21:15:00Z">
                  <w:rPr>
                    <w:rFonts w:eastAsia="Times New Roman"/>
                    <w:sz w:val="24"/>
                    <w:szCs w:val="24"/>
                  </w:rPr>
                </w:rPrChange>
              </w:rPr>
            </w:pPr>
            <w:r w:rsidRPr="00442FC2">
              <w:rPr>
                <w:rFonts w:eastAsia="Times New Roman"/>
                <w:sz w:val="18"/>
                <w:szCs w:val="18"/>
                <w:rPrChange w:id="11349" w:author="Gary Sullivan" w:date="2021-05-19T21:15:00Z">
                  <w:rPr>
                    <w:rFonts w:eastAsia="Times New Roman"/>
                    <w:sz w:val="24"/>
                    <w:szCs w:val="24"/>
                  </w:rPr>
                </w:rPrChange>
              </w:rPr>
              <w:t>AHG11: Separate density attention network for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5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0AEFF9" w14:textId="77777777" w:rsidR="00442FC2" w:rsidRDefault="00066260" w:rsidP="00066260">
            <w:pPr>
              <w:overflowPunct/>
              <w:autoSpaceDE/>
              <w:autoSpaceDN/>
              <w:spacing w:before="0"/>
              <w:jc w:val="left"/>
              <w:rPr>
                <w:ins w:id="11351" w:author="Gary Sullivan" w:date="2021-05-19T21:18:00Z"/>
                <w:rFonts w:eastAsia="Times New Roman"/>
                <w:sz w:val="18"/>
                <w:szCs w:val="18"/>
              </w:rPr>
            </w:pPr>
            <w:r w:rsidRPr="00442FC2">
              <w:rPr>
                <w:rFonts w:eastAsia="Times New Roman"/>
                <w:sz w:val="18"/>
                <w:szCs w:val="18"/>
                <w:rPrChange w:id="11352" w:author="Gary Sullivan" w:date="2021-05-19T21:15:00Z">
                  <w:rPr>
                    <w:rFonts w:eastAsia="Times New Roman"/>
                    <w:sz w:val="24"/>
                    <w:szCs w:val="24"/>
                  </w:rPr>
                </w:rPrChange>
              </w:rPr>
              <w:t>Z. Wang</w:t>
            </w:r>
            <w:del w:id="11353" w:author="Gary Sullivan" w:date="2021-05-19T21:18:00Z">
              <w:r w:rsidRPr="00442FC2" w:rsidDel="00442FC2">
                <w:rPr>
                  <w:rFonts w:eastAsia="Times New Roman"/>
                  <w:sz w:val="18"/>
                  <w:szCs w:val="18"/>
                  <w:rPrChange w:id="11354" w:author="Gary Sullivan" w:date="2021-05-19T21:15:00Z">
                    <w:rPr>
                      <w:rFonts w:eastAsia="Times New Roman"/>
                      <w:sz w:val="24"/>
                      <w:szCs w:val="24"/>
                    </w:rPr>
                  </w:rPrChange>
                </w:rPr>
                <w:delText xml:space="preserve">, </w:delText>
              </w:r>
            </w:del>
          </w:p>
          <w:p w14:paraId="62F4A2FE" w14:textId="77777777" w:rsidR="00442FC2" w:rsidRDefault="00066260" w:rsidP="00066260">
            <w:pPr>
              <w:overflowPunct/>
              <w:autoSpaceDE/>
              <w:autoSpaceDN/>
              <w:spacing w:before="0"/>
              <w:jc w:val="left"/>
              <w:rPr>
                <w:ins w:id="11355" w:author="Gary Sullivan" w:date="2021-05-19T21:18:00Z"/>
                <w:rFonts w:eastAsia="Times New Roman"/>
                <w:sz w:val="18"/>
                <w:szCs w:val="18"/>
              </w:rPr>
            </w:pPr>
            <w:r w:rsidRPr="00442FC2">
              <w:rPr>
                <w:rFonts w:eastAsia="Times New Roman"/>
                <w:sz w:val="18"/>
                <w:szCs w:val="18"/>
                <w:rPrChange w:id="11356" w:author="Gary Sullivan" w:date="2021-05-19T21:15:00Z">
                  <w:rPr>
                    <w:rFonts w:eastAsia="Times New Roman"/>
                    <w:sz w:val="24"/>
                    <w:szCs w:val="24"/>
                  </w:rPr>
                </w:rPrChange>
              </w:rPr>
              <w:t>C. Ma</w:t>
            </w:r>
            <w:del w:id="11357" w:author="Gary Sullivan" w:date="2021-05-19T21:18:00Z">
              <w:r w:rsidRPr="00442FC2" w:rsidDel="00442FC2">
                <w:rPr>
                  <w:rFonts w:eastAsia="Times New Roman"/>
                  <w:sz w:val="18"/>
                  <w:szCs w:val="18"/>
                  <w:rPrChange w:id="11358" w:author="Gary Sullivan" w:date="2021-05-19T21:15:00Z">
                    <w:rPr>
                      <w:rFonts w:eastAsia="Times New Roman"/>
                      <w:sz w:val="24"/>
                      <w:szCs w:val="24"/>
                    </w:rPr>
                  </w:rPrChange>
                </w:rPr>
                <w:delText xml:space="preserve">, </w:delText>
              </w:r>
            </w:del>
          </w:p>
          <w:p w14:paraId="38D688BD" w14:textId="77777777" w:rsidR="00442FC2" w:rsidRDefault="00066260" w:rsidP="00066260">
            <w:pPr>
              <w:overflowPunct/>
              <w:autoSpaceDE/>
              <w:autoSpaceDN/>
              <w:spacing w:before="0"/>
              <w:jc w:val="left"/>
              <w:rPr>
                <w:ins w:id="11359" w:author="Gary Sullivan" w:date="2021-05-19T21:18:00Z"/>
                <w:rFonts w:eastAsia="Times New Roman"/>
                <w:sz w:val="18"/>
                <w:szCs w:val="18"/>
              </w:rPr>
            </w:pPr>
            <w:r w:rsidRPr="00442FC2">
              <w:rPr>
                <w:rFonts w:eastAsia="Times New Roman"/>
                <w:sz w:val="18"/>
                <w:szCs w:val="18"/>
                <w:rPrChange w:id="11360" w:author="Gary Sullivan" w:date="2021-05-19T21:15:00Z">
                  <w:rPr>
                    <w:rFonts w:eastAsia="Times New Roman"/>
                    <w:sz w:val="24"/>
                    <w:szCs w:val="24"/>
                  </w:rPr>
                </w:rPrChange>
              </w:rPr>
              <w:t>R.-L. Liao</w:t>
            </w:r>
            <w:del w:id="11361" w:author="Gary Sullivan" w:date="2021-05-19T21:18:00Z">
              <w:r w:rsidRPr="00442FC2" w:rsidDel="00442FC2">
                <w:rPr>
                  <w:rFonts w:eastAsia="Times New Roman"/>
                  <w:sz w:val="18"/>
                  <w:szCs w:val="18"/>
                  <w:rPrChange w:id="11362" w:author="Gary Sullivan" w:date="2021-05-19T21:15:00Z">
                    <w:rPr>
                      <w:rFonts w:eastAsia="Times New Roman"/>
                      <w:sz w:val="24"/>
                      <w:szCs w:val="24"/>
                    </w:rPr>
                  </w:rPrChange>
                </w:rPr>
                <w:delText xml:space="preserve">, </w:delText>
              </w:r>
            </w:del>
          </w:p>
          <w:p w14:paraId="14621D38" w14:textId="5E1DD08D" w:rsidR="00066260" w:rsidRPr="00442FC2" w:rsidRDefault="00066260" w:rsidP="00066260">
            <w:pPr>
              <w:overflowPunct/>
              <w:autoSpaceDE/>
              <w:autoSpaceDN/>
              <w:spacing w:before="0"/>
              <w:jc w:val="left"/>
              <w:rPr>
                <w:rFonts w:eastAsia="Times New Roman"/>
                <w:sz w:val="18"/>
                <w:szCs w:val="18"/>
                <w:rPrChange w:id="11363" w:author="Gary Sullivan" w:date="2021-05-19T21:15:00Z">
                  <w:rPr>
                    <w:rFonts w:eastAsia="Times New Roman"/>
                    <w:sz w:val="24"/>
                    <w:szCs w:val="24"/>
                  </w:rPr>
                </w:rPrChange>
              </w:rPr>
            </w:pPr>
            <w:r w:rsidRPr="00442FC2">
              <w:rPr>
                <w:rFonts w:eastAsia="Times New Roman"/>
                <w:sz w:val="18"/>
                <w:szCs w:val="18"/>
                <w:rPrChange w:id="11364" w:author="Gary Sullivan" w:date="2021-05-19T21:15:00Z">
                  <w:rPr>
                    <w:rFonts w:eastAsia="Times New Roman"/>
                    <w:sz w:val="24"/>
                    <w:szCs w:val="24"/>
                  </w:rPr>
                </w:rPrChange>
              </w:rPr>
              <w:lastRenderedPageBreak/>
              <w:t>Y. Ye (Alibaba)</w:t>
            </w:r>
          </w:p>
        </w:tc>
      </w:tr>
      <w:tr w:rsidR="00442FC2" w:rsidRPr="00442FC2" w14:paraId="11B9867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36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36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6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E4113C" w14:textId="77777777" w:rsidR="00066260" w:rsidRPr="00442FC2" w:rsidRDefault="00066260" w:rsidP="00066260">
            <w:pPr>
              <w:overflowPunct/>
              <w:autoSpaceDE/>
              <w:autoSpaceDN/>
              <w:spacing w:before="0"/>
              <w:jc w:val="center"/>
              <w:rPr>
                <w:rFonts w:eastAsia="Times New Roman"/>
                <w:sz w:val="18"/>
                <w:szCs w:val="18"/>
                <w:rPrChange w:id="11368" w:author="Gary Sullivan" w:date="2021-05-19T21:15:00Z">
                  <w:rPr>
                    <w:rFonts w:eastAsia="Times New Roman"/>
                    <w:sz w:val="24"/>
                    <w:szCs w:val="24"/>
                  </w:rPr>
                </w:rPrChange>
              </w:rPr>
            </w:pPr>
            <w:r w:rsidRPr="00442FC2">
              <w:rPr>
                <w:rFonts w:eastAsia="Times New Roman"/>
                <w:sz w:val="18"/>
                <w:szCs w:val="18"/>
                <w:rPrChange w:id="11369" w:author="Gary Sullivan" w:date="2021-05-19T21:15:00Z">
                  <w:rPr>
                    <w:rFonts w:eastAsia="Times New Roman"/>
                    <w:sz w:val="24"/>
                    <w:szCs w:val="24"/>
                  </w:rPr>
                </w:rPrChange>
              </w:rPr>
              <w:fldChar w:fldCharType="begin"/>
            </w:r>
            <w:r w:rsidRPr="00442FC2">
              <w:rPr>
                <w:rFonts w:eastAsia="Times New Roman"/>
                <w:sz w:val="18"/>
                <w:szCs w:val="18"/>
                <w:rPrChange w:id="11370" w:author="Gary Sullivan" w:date="2021-05-19T21:15:00Z">
                  <w:rPr>
                    <w:rFonts w:eastAsia="Times New Roman"/>
                    <w:sz w:val="24"/>
                    <w:szCs w:val="24"/>
                  </w:rPr>
                </w:rPrChange>
              </w:rPr>
              <w:instrText xml:space="preserve"> HYPERLINK "file:///C:\\Users\\ohm\\AppData\\Local\\Temp\\current_document.php?id=10723" </w:instrText>
            </w:r>
            <w:r w:rsidRPr="00442FC2">
              <w:rPr>
                <w:rFonts w:eastAsia="Times New Roman"/>
                <w:sz w:val="18"/>
                <w:szCs w:val="18"/>
                <w:rPrChange w:id="1137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372" w:author="Gary Sullivan" w:date="2021-05-19T21:15:00Z">
                  <w:rPr>
                    <w:rFonts w:eastAsia="Times New Roman"/>
                    <w:color w:val="0000FF"/>
                    <w:sz w:val="24"/>
                    <w:szCs w:val="24"/>
                    <w:u w:val="single"/>
                  </w:rPr>
                </w:rPrChange>
              </w:rPr>
              <w:t>JVET-V0075</w:t>
            </w:r>
            <w:r w:rsidRPr="00442FC2">
              <w:rPr>
                <w:rFonts w:eastAsia="Times New Roman"/>
                <w:sz w:val="18"/>
                <w:szCs w:val="18"/>
                <w:rPrChange w:id="1137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7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75F979" w14:textId="77777777" w:rsidR="00066260" w:rsidRPr="00442FC2" w:rsidRDefault="00066260" w:rsidP="00066260">
            <w:pPr>
              <w:overflowPunct/>
              <w:autoSpaceDE/>
              <w:autoSpaceDN/>
              <w:spacing w:before="0"/>
              <w:jc w:val="center"/>
              <w:rPr>
                <w:rFonts w:eastAsia="Times New Roman"/>
                <w:sz w:val="18"/>
                <w:szCs w:val="18"/>
                <w:rPrChange w:id="11375" w:author="Gary Sullivan" w:date="2021-05-19T21:15:00Z">
                  <w:rPr>
                    <w:rFonts w:eastAsia="Times New Roman"/>
                    <w:sz w:val="24"/>
                    <w:szCs w:val="24"/>
                  </w:rPr>
                </w:rPrChange>
              </w:rPr>
            </w:pPr>
            <w:r w:rsidRPr="00442FC2">
              <w:rPr>
                <w:rFonts w:eastAsia="Times New Roman"/>
                <w:sz w:val="18"/>
                <w:szCs w:val="18"/>
                <w:rPrChange w:id="11376" w:author="Gary Sullivan" w:date="2021-05-19T21:15:00Z">
                  <w:rPr>
                    <w:rFonts w:eastAsia="Times New Roman"/>
                    <w:sz w:val="24"/>
                    <w:szCs w:val="24"/>
                  </w:rPr>
                </w:rPrChange>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F06628" w14:textId="77777777" w:rsidR="00066260" w:rsidRPr="00442FC2" w:rsidRDefault="00066260" w:rsidP="00066260">
            <w:pPr>
              <w:overflowPunct/>
              <w:autoSpaceDE/>
              <w:autoSpaceDN/>
              <w:spacing w:before="0"/>
              <w:jc w:val="left"/>
              <w:rPr>
                <w:rFonts w:eastAsia="Times New Roman"/>
                <w:sz w:val="18"/>
                <w:szCs w:val="18"/>
                <w:rPrChange w:id="11378" w:author="Gary Sullivan" w:date="2021-05-19T21:15:00Z">
                  <w:rPr>
                    <w:rFonts w:eastAsia="Times New Roman"/>
                    <w:sz w:val="24"/>
                    <w:szCs w:val="24"/>
                  </w:rPr>
                </w:rPrChange>
              </w:rPr>
            </w:pPr>
            <w:r w:rsidRPr="00442FC2">
              <w:rPr>
                <w:rFonts w:eastAsia="Times New Roman"/>
                <w:sz w:val="18"/>
                <w:szCs w:val="18"/>
                <w:rPrChange w:id="11379" w:author="Gary Sullivan" w:date="2021-05-19T21:15:00Z">
                  <w:rPr>
                    <w:rFonts w:eastAsia="Times New Roman"/>
                    <w:sz w:val="24"/>
                    <w:szCs w:val="24"/>
                  </w:rPr>
                </w:rPrChange>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8BE624" w14:textId="77777777" w:rsidR="00066260" w:rsidRPr="00442FC2" w:rsidRDefault="00066260" w:rsidP="00066260">
            <w:pPr>
              <w:overflowPunct/>
              <w:autoSpaceDE/>
              <w:autoSpaceDN/>
              <w:spacing w:before="0"/>
              <w:jc w:val="left"/>
              <w:rPr>
                <w:rFonts w:eastAsia="Times New Roman"/>
                <w:sz w:val="18"/>
                <w:szCs w:val="18"/>
                <w:rPrChange w:id="11381" w:author="Gary Sullivan" w:date="2021-05-19T21:15:00Z">
                  <w:rPr>
                    <w:rFonts w:eastAsia="Times New Roman"/>
                    <w:sz w:val="24"/>
                    <w:szCs w:val="24"/>
                  </w:rPr>
                </w:rPrChange>
              </w:rPr>
            </w:pPr>
            <w:r w:rsidRPr="00442FC2">
              <w:rPr>
                <w:rFonts w:eastAsia="Times New Roman"/>
                <w:sz w:val="18"/>
                <w:szCs w:val="18"/>
                <w:rPrChange w:id="11382" w:author="Gary Sullivan" w:date="2021-05-19T21:15:00Z">
                  <w:rPr>
                    <w:rFonts w:eastAsia="Times New Roman"/>
                    <w:sz w:val="24"/>
                    <w:szCs w:val="24"/>
                  </w:rPr>
                </w:rPrChange>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8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08FC93" w14:textId="77777777" w:rsidR="00066260" w:rsidRPr="00442FC2" w:rsidRDefault="00066260" w:rsidP="00066260">
            <w:pPr>
              <w:overflowPunct/>
              <w:autoSpaceDE/>
              <w:autoSpaceDN/>
              <w:spacing w:before="0"/>
              <w:jc w:val="left"/>
              <w:rPr>
                <w:rFonts w:eastAsia="Times New Roman"/>
                <w:sz w:val="18"/>
                <w:szCs w:val="18"/>
                <w:rPrChange w:id="11384" w:author="Gary Sullivan" w:date="2021-05-19T21:15:00Z">
                  <w:rPr>
                    <w:rFonts w:eastAsia="Times New Roman"/>
                    <w:sz w:val="24"/>
                    <w:szCs w:val="24"/>
                  </w:rPr>
                </w:rPrChange>
              </w:rPr>
            </w:pPr>
            <w:r w:rsidRPr="00442FC2">
              <w:rPr>
                <w:rFonts w:eastAsia="Times New Roman"/>
                <w:sz w:val="18"/>
                <w:szCs w:val="18"/>
                <w:rPrChange w:id="11385" w:author="Gary Sullivan" w:date="2021-05-19T21:15:00Z">
                  <w:rPr>
                    <w:rFonts w:eastAsia="Times New Roman"/>
                    <w:sz w:val="24"/>
                    <w:szCs w:val="24"/>
                  </w:rPr>
                </w:rPrChange>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8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CE52DE" w14:textId="77777777" w:rsidR="00066260" w:rsidRPr="00442FC2" w:rsidRDefault="00066260" w:rsidP="00066260">
            <w:pPr>
              <w:overflowPunct/>
              <w:autoSpaceDE/>
              <w:autoSpaceDN/>
              <w:spacing w:before="0"/>
              <w:jc w:val="left"/>
              <w:rPr>
                <w:rFonts w:eastAsia="Times New Roman"/>
                <w:sz w:val="18"/>
                <w:szCs w:val="18"/>
                <w:rPrChange w:id="11387" w:author="Gary Sullivan" w:date="2021-05-19T21:15:00Z">
                  <w:rPr>
                    <w:rFonts w:eastAsia="Times New Roman"/>
                    <w:sz w:val="24"/>
                    <w:szCs w:val="24"/>
                  </w:rPr>
                </w:rPrChange>
              </w:rPr>
            </w:pPr>
            <w:r w:rsidRPr="00442FC2">
              <w:rPr>
                <w:rFonts w:eastAsia="Times New Roman"/>
                <w:sz w:val="18"/>
                <w:szCs w:val="18"/>
                <w:rPrChange w:id="11388" w:author="Gary Sullivan" w:date="2021-05-19T21:15:00Z">
                  <w:rPr>
                    <w:rFonts w:eastAsia="Times New Roman"/>
                    <w:sz w:val="24"/>
                    <w:szCs w:val="24"/>
                  </w:rPr>
                </w:rPrChange>
              </w:rPr>
              <w:t>AHG11: Content-adaptive neural network post-processing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8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BB9D4" w14:textId="77777777" w:rsidR="00442FC2" w:rsidRDefault="00066260" w:rsidP="00066260">
            <w:pPr>
              <w:overflowPunct/>
              <w:autoSpaceDE/>
              <w:autoSpaceDN/>
              <w:spacing w:before="0"/>
              <w:jc w:val="left"/>
              <w:rPr>
                <w:ins w:id="11390" w:author="Gary Sullivan" w:date="2021-05-19T21:18:00Z"/>
                <w:rFonts w:eastAsia="Times New Roman"/>
                <w:sz w:val="18"/>
                <w:szCs w:val="18"/>
              </w:rPr>
            </w:pPr>
            <w:r w:rsidRPr="00442FC2">
              <w:rPr>
                <w:rFonts w:eastAsia="Times New Roman"/>
                <w:sz w:val="18"/>
                <w:szCs w:val="18"/>
                <w:rPrChange w:id="11391" w:author="Gary Sullivan" w:date="2021-05-19T21:15:00Z">
                  <w:rPr>
                    <w:rFonts w:eastAsia="Times New Roman"/>
                    <w:sz w:val="24"/>
                    <w:szCs w:val="24"/>
                  </w:rPr>
                </w:rPrChange>
              </w:rPr>
              <w:t>Y. Lam</w:t>
            </w:r>
            <w:del w:id="11392" w:author="Gary Sullivan" w:date="2021-05-19T21:18:00Z">
              <w:r w:rsidRPr="00442FC2" w:rsidDel="00442FC2">
                <w:rPr>
                  <w:rFonts w:eastAsia="Times New Roman"/>
                  <w:sz w:val="18"/>
                  <w:szCs w:val="18"/>
                  <w:rPrChange w:id="11393" w:author="Gary Sullivan" w:date="2021-05-19T21:15:00Z">
                    <w:rPr>
                      <w:rFonts w:eastAsia="Times New Roman"/>
                      <w:sz w:val="24"/>
                      <w:szCs w:val="24"/>
                    </w:rPr>
                  </w:rPrChange>
                </w:rPr>
                <w:delText xml:space="preserve">, </w:delText>
              </w:r>
            </w:del>
          </w:p>
          <w:p w14:paraId="75F53252" w14:textId="77777777" w:rsidR="00442FC2" w:rsidRDefault="00066260" w:rsidP="00066260">
            <w:pPr>
              <w:overflowPunct/>
              <w:autoSpaceDE/>
              <w:autoSpaceDN/>
              <w:spacing w:before="0"/>
              <w:jc w:val="left"/>
              <w:rPr>
                <w:ins w:id="11394" w:author="Gary Sullivan" w:date="2021-05-19T21:18:00Z"/>
                <w:rFonts w:eastAsia="Times New Roman"/>
                <w:sz w:val="18"/>
                <w:szCs w:val="18"/>
              </w:rPr>
            </w:pPr>
            <w:r w:rsidRPr="00442FC2">
              <w:rPr>
                <w:rFonts w:eastAsia="Times New Roman"/>
                <w:sz w:val="18"/>
                <w:szCs w:val="18"/>
                <w:rPrChange w:id="11395" w:author="Gary Sullivan" w:date="2021-05-19T21:15:00Z">
                  <w:rPr>
                    <w:rFonts w:eastAsia="Times New Roman"/>
                    <w:sz w:val="24"/>
                    <w:szCs w:val="24"/>
                  </w:rPr>
                </w:rPrChange>
              </w:rPr>
              <w:t>M. Santamaria</w:t>
            </w:r>
            <w:del w:id="11396" w:author="Gary Sullivan" w:date="2021-05-19T21:18:00Z">
              <w:r w:rsidRPr="00442FC2" w:rsidDel="00442FC2">
                <w:rPr>
                  <w:rFonts w:eastAsia="Times New Roman"/>
                  <w:sz w:val="18"/>
                  <w:szCs w:val="18"/>
                  <w:rPrChange w:id="11397" w:author="Gary Sullivan" w:date="2021-05-19T21:15:00Z">
                    <w:rPr>
                      <w:rFonts w:eastAsia="Times New Roman"/>
                      <w:sz w:val="24"/>
                      <w:szCs w:val="24"/>
                    </w:rPr>
                  </w:rPrChange>
                </w:rPr>
                <w:delText xml:space="preserve">, </w:delText>
              </w:r>
            </w:del>
          </w:p>
          <w:p w14:paraId="21905819" w14:textId="77777777" w:rsidR="00442FC2" w:rsidRDefault="00066260" w:rsidP="00066260">
            <w:pPr>
              <w:overflowPunct/>
              <w:autoSpaceDE/>
              <w:autoSpaceDN/>
              <w:spacing w:before="0"/>
              <w:jc w:val="left"/>
              <w:rPr>
                <w:ins w:id="11398" w:author="Gary Sullivan" w:date="2021-05-19T21:18:00Z"/>
                <w:rFonts w:eastAsia="Times New Roman"/>
                <w:sz w:val="18"/>
                <w:szCs w:val="18"/>
              </w:rPr>
            </w:pPr>
            <w:r w:rsidRPr="00442FC2">
              <w:rPr>
                <w:rFonts w:eastAsia="Times New Roman"/>
                <w:sz w:val="18"/>
                <w:szCs w:val="18"/>
                <w:rPrChange w:id="11399" w:author="Gary Sullivan" w:date="2021-05-19T21:15:00Z">
                  <w:rPr>
                    <w:rFonts w:eastAsia="Times New Roman"/>
                    <w:sz w:val="24"/>
                    <w:szCs w:val="24"/>
                  </w:rPr>
                </w:rPrChange>
              </w:rPr>
              <w:t>J. Lainema</w:t>
            </w:r>
            <w:del w:id="11400" w:author="Gary Sullivan" w:date="2021-05-19T21:18:00Z">
              <w:r w:rsidRPr="00442FC2" w:rsidDel="00442FC2">
                <w:rPr>
                  <w:rFonts w:eastAsia="Times New Roman"/>
                  <w:sz w:val="18"/>
                  <w:szCs w:val="18"/>
                  <w:rPrChange w:id="11401" w:author="Gary Sullivan" w:date="2021-05-19T21:15:00Z">
                    <w:rPr>
                      <w:rFonts w:eastAsia="Times New Roman"/>
                      <w:sz w:val="24"/>
                      <w:szCs w:val="24"/>
                    </w:rPr>
                  </w:rPrChange>
                </w:rPr>
                <w:delText xml:space="preserve">, </w:delText>
              </w:r>
            </w:del>
          </w:p>
          <w:p w14:paraId="75E44FA4" w14:textId="77777777" w:rsidR="00442FC2" w:rsidRDefault="00066260" w:rsidP="00066260">
            <w:pPr>
              <w:overflowPunct/>
              <w:autoSpaceDE/>
              <w:autoSpaceDN/>
              <w:spacing w:before="0"/>
              <w:jc w:val="left"/>
              <w:rPr>
                <w:ins w:id="11402" w:author="Gary Sullivan" w:date="2021-05-19T21:18:00Z"/>
                <w:rFonts w:eastAsia="Times New Roman"/>
                <w:sz w:val="18"/>
                <w:szCs w:val="18"/>
              </w:rPr>
            </w:pPr>
            <w:r w:rsidRPr="00442FC2">
              <w:rPr>
                <w:rFonts w:eastAsia="Times New Roman"/>
                <w:sz w:val="18"/>
                <w:szCs w:val="18"/>
                <w:rPrChange w:id="11403" w:author="Gary Sullivan" w:date="2021-05-19T21:15:00Z">
                  <w:rPr>
                    <w:rFonts w:eastAsia="Times New Roman"/>
                    <w:sz w:val="24"/>
                    <w:szCs w:val="24"/>
                  </w:rPr>
                </w:rPrChange>
              </w:rPr>
              <w:t xml:space="preserve">F. </w:t>
            </w:r>
            <w:proofErr w:type="spellStart"/>
            <w:r w:rsidRPr="00442FC2">
              <w:rPr>
                <w:rFonts w:eastAsia="Times New Roman"/>
                <w:sz w:val="18"/>
                <w:szCs w:val="18"/>
                <w:rPrChange w:id="11404" w:author="Gary Sullivan" w:date="2021-05-19T21:15:00Z">
                  <w:rPr>
                    <w:rFonts w:eastAsia="Times New Roman"/>
                    <w:sz w:val="24"/>
                    <w:szCs w:val="24"/>
                  </w:rPr>
                </w:rPrChange>
              </w:rPr>
              <w:t>Cricri</w:t>
            </w:r>
            <w:proofErr w:type="spellEnd"/>
            <w:del w:id="11405" w:author="Gary Sullivan" w:date="2021-05-19T21:18:00Z">
              <w:r w:rsidRPr="00442FC2" w:rsidDel="00442FC2">
                <w:rPr>
                  <w:rFonts w:eastAsia="Times New Roman"/>
                  <w:sz w:val="18"/>
                  <w:szCs w:val="18"/>
                  <w:rPrChange w:id="11406" w:author="Gary Sullivan" w:date="2021-05-19T21:15:00Z">
                    <w:rPr>
                      <w:rFonts w:eastAsia="Times New Roman"/>
                      <w:sz w:val="24"/>
                      <w:szCs w:val="24"/>
                    </w:rPr>
                  </w:rPrChange>
                </w:rPr>
                <w:delText xml:space="preserve">, </w:delText>
              </w:r>
            </w:del>
          </w:p>
          <w:p w14:paraId="1B8B9495" w14:textId="77777777" w:rsidR="00442FC2" w:rsidRDefault="00066260" w:rsidP="00066260">
            <w:pPr>
              <w:overflowPunct/>
              <w:autoSpaceDE/>
              <w:autoSpaceDN/>
              <w:spacing w:before="0"/>
              <w:jc w:val="left"/>
              <w:rPr>
                <w:ins w:id="11407" w:author="Gary Sullivan" w:date="2021-05-19T21:18:00Z"/>
                <w:rFonts w:eastAsia="Times New Roman"/>
                <w:sz w:val="18"/>
                <w:szCs w:val="18"/>
              </w:rPr>
            </w:pPr>
            <w:r w:rsidRPr="00442FC2">
              <w:rPr>
                <w:rFonts w:eastAsia="Times New Roman"/>
                <w:sz w:val="18"/>
                <w:szCs w:val="18"/>
                <w:rPrChange w:id="11408" w:author="Gary Sullivan" w:date="2021-05-19T21:15:00Z">
                  <w:rPr>
                    <w:rFonts w:eastAsia="Times New Roman"/>
                    <w:sz w:val="24"/>
                    <w:szCs w:val="24"/>
                  </w:rPr>
                </w:rPrChange>
              </w:rPr>
              <w:t>R. Ghaznavi-</w:t>
            </w:r>
            <w:proofErr w:type="spellStart"/>
            <w:r w:rsidRPr="00442FC2">
              <w:rPr>
                <w:rFonts w:eastAsia="Times New Roman"/>
                <w:sz w:val="18"/>
                <w:szCs w:val="18"/>
                <w:rPrChange w:id="11409" w:author="Gary Sullivan" w:date="2021-05-19T21:15:00Z">
                  <w:rPr>
                    <w:rFonts w:eastAsia="Times New Roman"/>
                    <w:sz w:val="24"/>
                    <w:szCs w:val="24"/>
                  </w:rPr>
                </w:rPrChange>
              </w:rPr>
              <w:t>Youvalari</w:t>
            </w:r>
            <w:proofErr w:type="spellEnd"/>
            <w:del w:id="11410" w:author="Gary Sullivan" w:date="2021-05-19T21:18:00Z">
              <w:r w:rsidRPr="00442FC2" w:rsidDel="00442FC2">
                <w:rPr>
                  <w:rFonts w:eastAsia="Times New Roman"/>
                  <w:sz w:val="18"/>
                  <w:szCs w:val="18"/>
                  <w:rPrChange w:id="11411" w:author="Gary Sullivan" w:date="2021-05-19T21:15:00Z">
                    <w:rPr>
                      <w:rFonts w:eastAsia="Times New Roman"/>
                      <w:sz w:val="24"/>
                      <w:szCs w:val="24"/>
                    </w:rPr>
                  </w:rPrChange>
                </w:rPr>
                <w:delText xml:space="preserve">, </w:delText>
              </w:r>
            </w:del>
          </w:p>
          <w:p w14:paraId="4207F363" w14:textId="77777777" w:rsidR="00442FC2" w:rsidRDefault="00066260" w:rsidP="00066260">
            <w:pPr>
              <w:overflowPunct/>
              <w:autoSpaceDE/>
              <w:autoSpaceDN/>
              <w:spacing w:before="0"/>
              <w:jc w:val="left"/>
              <w:rPr>
                <w:ins w:id="11412" w:author="Gary Sullivan" w:date="2021-05-19T21:18:00Z"/>
                <w:rFonts w:eastAsia="Times New Roman"/>
                <w:sz w:val="18"/>
                <w:szCs w:val="18"/>
              </w:rPr>
            </w:pPr>
            <w:r w:rsidRPr="00442FC2">
              <w:rPr>
                <w:rFonts w:eastAsia="Times New Roman"/>
                <w:sz w:val="18"/>
                <w:szCs w:val="18"/>
                <w:rPrChange w:id="11413" w:author="Gary Sullivan" w:date="2021-05-19T21:15:00Z">
                  <w:rPr>
                    <w:rFonts w:eastAsia="Times New Roman"/>
                    <w:sz w:val="24"/>
                    <w:szCs w:val="24"/>
                  </w:rPr>
                </w:rPrChange>
              </w:rPr>
              <w:t>A. Zare</w:t>
            </w:r>
            <w:del w:id="11414" w:author="Gary Sullivan" w:date="2021-05-19T21:18:00Z">
              <w:r w:rsidRPr="00442FC2" w:rsidDel="00442FC2">
                <w:rPr>
                  <w:rFonts w:eastAsia="Times New Roman"/>
                  <w:sz w:val="18"/>
                  <w:szCs w:val="18"/>
                  <w:rPrChange w:id="11415" w:author="Gary Sullivan" w:date="2021-05-19T21:15:00Z">
                    <w:rPr>
                      <w:rFonts w:eastAsia="Times New Roman"/>
                      <w:sz w:val="24"/>
                      <w:szCs w:val="24"/>
                    </w:rPr>
                  </w:rPrChange>
                </w:rPr>
                <w:delText xml:space="preserve">, </w:delText>
              </w:r>
            </w:del>
          </w:p>
          <w:p w14:paraId="13ADF073" w14:textId="77777777" w:rsidR="00442FC2" w:rsidRDefault="00066260" w:rsidP="00066260">
            <w:pPr>
              <w:overflowPunct/>
              <w:autoSpaceDE/>
              <w:autoSpaceDN/>
              <w:spacing w:before="0"/>
              <w:jc w:val="left"/>
              <w:rPr>
                <w:ins w:id="11416" w:author="Gary Sullivan" w:date="2021-05-19T21:18:00Z"/>
                <w:rFonts w:eastAsia="Times New Roman"/>
                <w:sz w:val="18"/>
                <w:szCs w:val="18"/>
              </w:rPr>
            </w:pPr>
            <w:r w:rsidRPr="00442FC2">
              <w:rPr>
                <w:rFonts w:eastAsia="Times New Roman"/>
                <w:sz w:val="18"/>
                <w:szCs w:val="18"/>
                <w:rPrChange w:id="11417" w:author="Gary Sullivan" w:date="2021-05-19T21:15:00Z">
                  <w:rPr>
                    <w:rFonts w:eastAsia="Times New Roman"/>
                    <w:sz w:val="24"/>
                    <w:szCs w:val="24"/>
                  </w:rPr>
                </w:rPrChange>
              </w:rPr>
              <w:t>H. Zhang</w:t>
            </w:r>
            <w:del w:id="11418" w:author="Gary Sullivan" w:date="2021-05-19T21:18:00Z">
              <w:r w:rsidRPr="00442FC2" w:rsidDel="00442FC2">
                <w:rPr>
                  <w:rFonts w:eastAsia="Times New Roman"/>
                  <w:sz w:val="18"/>
                  <w:szCs w:val="18"/>
                  <w:rPrChange w:id="11419" w:author="Gary Sullivan" w:date="2021-05-19T21:15:00Z">
                    <w:rPr>
                      <w:rFonts w:eastAsia="Times New Roman"/>
                      <w:sz w:val="24"/>
                      <w:szCs w:val="24"/>
                    </w:rPr>
                  </w:rPrChange>
                </w:rPr>
                <w:delText xml:space="preserve">, </w:delText>
              </w:r>
            </w:del>
          </w:p>
          <w:p w14:paraId="57A44A95" w14:textId="77777777" w:rsidR="00442FC2" w:rsidRDefault="00066260" w:rsidP="00066260">
            <w:pPr>
              <w:overflowPunct/>
              <w:autoSpaceDE/>
              <w:autoSpaceDN/>
              <w:spacing w:before="0"/>
              <w:jc w:val="left"/>
              <w:rPr>
                <w:ins w:id="11420" w:author="Gary Sullivan" w:date="2021-05-19T21:18:00Z"/>
                <w:rFonts w:eastAsia="Times New Roman"/>
                <w:sz w:val="18"/>
                <w:szCs w:val="18"/>
              </w:rPr>
            </w:pPr>
            <w:r w:rsidRPr="00442FC2">
              <w:rPr>
                <w:rFonts w:eastAsia="Times New Roman"/>
                <w:sz w:val="18"/>
                <w:szCs w:val="18"/>
                <w:rPrChange w:id="11421" w:author="Gary Sullivan" w:date="2021-05-19T21:15:00Z">
                  <w:rPr>
                    <w:rFonts w:eastAsia="Times New Roman"/>
                    <w:sz w:val="24"/>
                    <w:szCs w:val="24"/>
                  </w:rPr>
                </w:rPrChange>
              </w:rPr>
              <w:t>H. R. Tavakoli</w:t>
            </w:r>
            <w:del w:id="11422" w:author="Gary Sullivan" w:date="2021-05-19T21:18:00Z">
              <w:r w:rsidRPr="00442FC2" w:rsidDel="00442FC2">
                <w:rPr>
                  <w:rFonts w:eastAsia="Times New Roman"/>
                  <w:sz w:val="18"/>
                  <w:szCs w:val="18"/>
                  <w:rPrChange w:id="11423" w:author="Gary Sullivan" w:date="2021-05-19T21:15:00Z">
                    <w:rPr>
                      <w:rFonts w:eastAsia="Times New Roman"/>
                      <w:sz w:val="24"/>
                      <w:szCs w:val="24"/>
                    </w:rPr>
                  </w:rPrChange>
                </w:rPr>
                <w:delText xml:space="preserve">, </w:delText>
              </w:r>
            </w:del>
          </w:p>
          <w:p w14:paraId="474DE2B8" w14:textId="12EE3642" w:rsidR="00066260" w:rsidRPr="00442FC2" w:rsidRDefault="00066260" w:rsidP="00066260">
            <w:pPr>
              <w:overflowPunct/>
              <w:autoSpaceDE/>
              <w:autoSpaceDN/>
              <w:spacing w:before="0"/>
              <w:jc w:val="left"/>
              <w:rPr>
                <w:rFonts w:eastAsia="Times New Roman"/>
                <w:sz w:val="18"/>
                <w:szCs w:val="18"/>
                <w:rPrChange w:id="11424" w:author="Gary Sullivan" w:date="2021-05-19T21:15:00Z">
                  <w:rPr>
                    <w:rFonts w:eastAsia="Times New Roman"/>
                    <w:sz w:val="24"/>
                    <w:szCs w:val="24"/>
                  </w:rPr>
                </w:rPrChange>
              </w:rPr>
            </w:pPr>
            <w:r w:rsidRPr="00442FC2">
              <w:rPr>
                <w:rFonts w:eastAsia="Times New Roman"/>
                <w:sz w:val="18"/>
                <w:szCs w:val="18"/>
                <w:rPrChange w:id="11425" w:author="Gary Sullivan" w:date="2021-05-19T21:15:00Z">
                  <w:rPr>
                    <w:rFonts w:eastAsia="Times New Roman"/>
                    <w:sz w:val="24"/>
                    <w:szCs w:val="24"/>
                  </w:rPr>
                </w:rPrChange>
              </w:rPr>
              <w:t>M. M. Hannuksela (Nokia)</w:t>
            </w:r>
          </w:p>
        </w:tc>
      </w:tr>
      <w:tr w:rsidR="00442FC2" w:rsidRPr="00442FC2" w14:paraId="1A4902C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42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42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2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674E6E" w14:textId="77777777" w:rsidR="00066260" w:rsidRPr="00442FC2" w:rsidRDefault="00066260" w:rsidP="00066260">
            <w:pPr>
              <w:overflowPunct/>
              <w:autoSpaceDE/>
              <w:autoSpaceDN/>
              <w:spacing w:before="0"/>
              <w:jc w:val="center"/>
              <w:rPr>
                <w:rFonts w:eastAsia="Times New Roman"/>
                <w:sz w:val="18"/>
                <w:szCs w:val="18"/>
                <w:rPrChange w:id="11429" w:author="Gary Sullivan" w:date="2021-05-19T21:15:00Z">
                  <w:rPr>
                    <w:rFonts w:eastAsia="Times New Roman"/>
                    <w:sz w:val="24"/>
                    <w:szCs w:val="24"/>
                  </w:rPr>
                </w:rPrChange>
              </w:rPr>
            </w:pPr>
            <w:r w:rsidRPr="00442FC2">
              <w:rPr>
                <w:rFonts w:eastAsia="Times New Roman"/>
                <w:sz w:val="18"/>
                <w:szCs w:val="18"/>
                <w:rPrChange w:id="11430" w:author="Gary Sullivan" w:date="2021-05-19T21:15:00Z">
                  <w:rPr>
                    <w:rFonts w:eastAsia="Times New Roman"/>
                    <w:sz w:val="24"/>
                    <w:szCs w:val="24"/>
                  </w:rPr>
                </w:rPrChange>
              </w:rPr>
              <w:fldChar w:fldCharType="begin"/>
            </w:r>
            <w:r w:rsidRPr="00442FC2">
              <w:rPr>
                <w:rFonts w:eastAsia="Times New Roman"/>
                <w:sz w:val="18"/>
                <w:szCs w:val="18"/>
                <w:rPrChange w:id="11431" w:author="Gary Sullivan" w:date="2021-05-19T21:15:00Z">
                  <w:rPr>
                    <w:rFonts w:eastAsia="Times New Roman"/>
                    <w:sz w:val="24"/>
                    <w:szCs w:val="24"/>
                  </w:rPr>
                </w:rPrChange>
              </w:rPr>
              <w:instrText xml:space="preserve"> HYPERLINK "file:///C:\\Users\\ohm\\AppData\\Local\\Temp\\current_document.php?id=10724" </w:instrText>
            </w:r>
            <w:r w:rsidRPr="00442FC2">
              <w:rPr>
                <w:rFonts w:eastAsia="Times New Roman"/>
                <w:sz w:val="18"/>
                <w:szCs w:val="18"/>
                <w:rPrChange w:id="1143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433" w:author="Gary Sullivan" w:date="2021-05-19T21:15:00Z">
                  <w:rPr>
                    <w:rFonts w:eastAsia="Times New Roman"/>
                    <w:color w:val="0000FF"/>
                    <w:sz w:val="24"/>
                    <w:szCs w:val="24"/>
                    <w:u w:val="single"/>
                  </w:rPr>
                </w:rPrChange>
              </w:rPr>
              <w:t>JVET-V0076</w:t>
            </w:r>
            <w:r w:rsidRPr="00442FC2">
              <w:rPr>
                <w:rFonts w:eastAsia="Times New Roman"/>
                <w:sz w:val="18"/>
                <w:szCs w:val="18"/>
                <w:rPrChange w:id="1143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3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38A056" w14:textId="77777777" w:rsidR="00066260" w:rsidRPr="00442FC2" w:rsidRDefault="00066260" w:rsidP="00066260">
            <w:pPr>
              <w:overflowPunct/>
              <w:autoSpaceDE/>
              <w:autoSpaceDN/>
              <w:spacing w:before="0"/>
              <w:jc w:val="center"/>
              <w:rPr>
                <w:rFonts w:eastAsia="Times New Roman"/>
                <w:sz w:val="18"/>
                <w:szCs w:val="18"/>
                <w:rPrChange w:id="11436" w:author="Gary Sullivan" w:date="2021-05-19T21:15:00Z">
                  <w:rPr>
                    <w:rFonts w:eastAsia="Times New Roman"/>
                    <w:sz w:val="24"/>
                    <w:szCs w:val="24"/>
                  </w:rPr>
                </w:rPrChange>
              </w:rPr>
            </w:pPr>
            <w:r w:rsidRPr="00442FC2">
              <w:rPr>
                <w:rFonts w:eastAsia="Times New Roman"/>
                <w:sz w:val="18"/>
                <w:szCs w:val="18"/>
                <w:rPrChange w:id="11437" w:author="Gary Sullivan" w:date="2021-05-19T21:15:00Z">
                  <w:rPr>
                    <w:rFonts w:eastAsia="Times New Roman"/>
                    <w:sz w:val="24"/>
                    <w:szCs w:val="24"/>
                  </w:rPr>
                </w:rPrChange>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BDCEF" w14:textId="77777777" w:rsidR="00066260" w:rsidRPr="00442FC2" w:rsidRDefault="00066260" w:rsidP="00066260">
            <w:pPr>
              <w:overflowPunct/>
              <w:autoSpaceDE/>
              <w:autoSpaceDN/>
              <w:spacing w:before="0"/>
              <w:jc w:val="left"/>
              <w:rPr>
                <w:rFonts w:eastAsia="Times New Roman"/>
                <w:sz w:val="18"/>
                <w:szCs w:val="18"/>
                <w:rPrChange w:id="11439" w:author="Gary Sullivan" w:date="2021-05-19T21:15:00Z">
                  <w:rPr>
                    <w:rFonts w:eastAsia="Times New Roman"/>
                    <w:sz w:val="24"/>
                    <w:szCs w:val="24"/>
                  </w:rPr>
                </w:rPrChange>
              </w:rPr>
            </w:pPr>
            <w:r w:rsidRPr="00442FC2">
              <w:rPr>
                <w:rFonts w:eastAsia="Times New Roman"/>
                <w:sz w:val="18"/>
                <w:szCs w:val="18"/>
                <w:rPrChange w:id="11440" w:author="Gary Sullivan" w:date="2021-05-19T21:15:00Z">
                  <w:rPr>
                    <w:rFonts w:eastAsia="Times New Roman"/>
                    <w:sz w:val="24"/>
                    <w:szCs w:val="24"/>
                  </w:rPr>
                </w:rPrChange>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07808F" w14:textId="77777777" w:rsidR="00066260" w:rsidRPr="00442FC2" w:rsidRDefault="00066260" w:rsidP="00066260">
            <w:pPr>
              <w:overflowPunct/>
              <w:autoSpaceDE/>
              <w:autoSpaceDN/>
              <w:spacing w:before="0"/>
              <w:jc w:val="left"/>
              <w:rPr>
                <w:rFonts w:eastAsia="Times New Roman"/>
                <w:sz w:val="18"/>
                <w:szCs w:val="18"/>
                <w:rPrChange w:id="11442" w:author="Gary Sullivan" w:date="2021-05-19T21:15:00Z">
                  <w:rPr>
                    <w:rFonts w:eastAsia="Times New Roman"/>
                    <w:sz w:val="24"/>
                    <w:szCs w:val="24"/>
                  </w:rPr>
                </w:rPrChange>
              </w:rPr>
            </w:pPr>
            <w:r w:rsidRPr="00442FC2">
              <w:rPr>
                <w:rFonts w:eastAsia="Times New Roman"/>
                <w:sz w:val="18"/>
                <w:szCs w:val="18"/>
                <w:rPrChange w:id="11443" w:author="Gary Sullivan" w:date="2021-05-19T21:15:00Z">
                  <w:rPr>
                    <w:rFonts w:eastAsia="Times New Roman"/>
                    <w:sz w:val="24"/>
                    <w:szCs w:val="24"/>
                  </w:rPr>
                </w:rPrChange>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4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DBCF94" w14:textId="77777777" w:rsidR="00066260" w:rsidRPr="00442FC2" w:rsidRDefault="00066260" w:rsidP="00066260">
            <w:pPr>
              <w:overflowPunct/>
              <w:autoSpaceDE/>
              <w:autoSpaceDN/>
              <w:spacing w:before="0"/>
              <w:jc w:val="left"/>
              <w:rPr>
                <w:rFonts w:eastAsia="Times New Roman"/>
                <w:sz w:val="18"/>
                <w:szCs w:val="18"/>
                <w:rPrChange w:id="11445" w:author="Gary Sullivan" w:date="2021-05-19T21:15:00Z">
                  <w:rPr>
                    <w:rFonts w:eastAsia="Times New Roman"/>
                    <w:sz w:val="24"/>
                    <w:szCs w:val="24"/>
                  </w:rPr>
                </w:rPrChange>
              </w:rPr>
            </w:pPr>
            <w:r w:rsidRPr="00442FC2">
              <w:rPr>
                <w:rFonts w:eastAsia="Times New Roman"/>
                <w:sz w:val="18"/>
                <w:szCs w:val="18"/>
                <w:rPrChange w:id="11446" w:author="Gary Sullivan" w:date="2021-05-19T21:15:00Z">
                  <w:rPr>
                    <w:rFonts w:eastAsia="Times New Roman"/>
                    <w:sz w:val="24"/>
                    <w:szCs w:val="24"/>
                  </w:rPr>
                </w:rPrChange>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4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B7549B" w14:textId="77777777" w:rsidR="00066260" w:rsidRPr="00442FC2" w:rsidRDefault="00066260" w:rsidP="00066260">
            <w:pPr>
              <w:overflowPunct/>
              <w:autoSpaceDE/>
              <w:autoSpaceDN/>
              <w:spacing w:before="0"/>
              <w:jc w:val="left"/>
              <w:rPr>
                <w:rFonts w:eastAsia="Times New Roman"/>
                <w:sz w:val="18"/>
                <w:szCs w:val="18"/>
                <w:rPrChange w:id="11448" w:author="Gary Sullivan" w:date="2021-05-19T21:15:00Z">
                  <w:rPr>
                    <w:rFonts w:eastAsia="Times New Roman"/>
                    <w:sz w:val="24"/>
                    <w:szCs w:val="24"/>
                  </w:rPr>
                </w:rPrChange>
              </w:rPr>
            </w:pPr>
            <w:r w:rsidRPr="00442FC2">
              <w:rPr>
                <w:rFonts w:eastAsia="Times New Roman"/>
                <w:sz w:val="18"/>
                <w:szCs w:val="18"/>
                <w:rPrChange w:id="11449" w:author="Gary Sullivan" w:date="2021-05-19T21:15:00Z">
                  <w:rPr>
                    <w:rFonts w:eastAsia="Times New Roman"/>
                    <w:sz w:val="24"/>
                    <w:szCs w:val="24"/>
                  </w:rPr>
                </w:rPrChange>
              </w:rPr>
              <w:t>AHG11: Deep-learning based inter prediction blending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5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55CE20" w14:textId="77777777" w:rsidR="00442FC2" w:rsidRDefault="00066260" w:rsidP="00066260">
            <w:pPr>
              <w:overflowPunct/>
              <w:autoSpaceDE/>
              <w:autoSpaceDN/>
              <w:spacing w:before="0"/>
              <w:jc w:val="left"/>
              <w:rPr>
                <w:ins w:id="11451" w:author="Gary Sullivan" w:date="2021-05-19T21:18:00Z"/>
                <w:rFonts w:eastAsia="Times New Roman"/>
                <w:sz w:val="18"/>
                <w:szCs w:val="18"/>
              </w:rPr>
            </w:pPr>
            <w:r w:rsidRPr="00442FC2">
              <w:rPr>
                <w:rFonts w:eastAsia="Times New Roman"/>
                <w:sz w:val="18"/>
                <w:szCs w:val="18"/>
                <w:rPrChange w:id="11452" w:author="Gary Sullivan" w:date="2021-05-19T21:15:00Z">
                  <w:rPr>
                    <w:rFonts w:eastAsia="Times New Roman"/>
                    <w:sz w:val="24"/>
                    <w:szCs w:val="24"/>
                  </w:rPr>
                </w:rPrChange>
              </w:rPr>
              <w:t>F. Galpin</w:t>
            </w:r>
            <w:del w:id="11453" w:author="Gary Sullivan" w:date="2021-05-19T21:18:00Z">
              <w:r w:rsidRPr="00442FC2" w:rsidDel="00442FC2">
                <w:rPr>
                  <w:rFonts w:eastAsia="Times New Roman"/>
                  <w:sz w:val="18"/>
                  <w:szCs w:val="18"/>
                  <w:rPrChange w:id="11454" w:author="Gary Sullivan" w:date="2021-05-19T21:15:00Z">
                    <w:rPr>
                      <w:rFonts w:eastAsia="Times New Roman"/>
                      <w:sz w:val="24"/>
                      <w:szCs w:val="24"/>
                    </w:rPr>
                  </w:rPrChange>
                </w:rPr>
                <w:delText xml:space="preserve">, </w:delText>
              </w:r>
            </w:del>
          </w:p>
          <w:p w14:paraId="5492DC75" w14:textId="77777777" w:rsidR="00442FC2" w:rsidRDefault="00066260" w:rsidP="00066260">
            <w:pPr>
              <w:overflowPunct/>
              <w:autoSpaceDE/>
              <w:autoSpaceDN/>
              <w:spacing w:before="0"/>
              <w:jc w:val="left"/>
              <w:rPr>
                <w:ins w:id="11455" w:author="Gary Sullivan" w:date="2021-05-19T21:18:00Z"/>
                <w:rFonts w:eastAsia="Times New Roman"/>
                <w:sz w:val="18"/>
                <w:szCs w:val="18"/>
              </w:rPr>
            </w:pPr>
            <w:r w:rsidRPr="00442FC2">
              <w:rPr>
                <w:rFonts w:eastAsia="Times New Roman"/>
                <w:sz w:val="18"/>
                <w:szCs w:val="18"/>
                <w:rPrChange w:id="11456" w:author="Gary Sullivan" w:date="2021-05-19T21:15:00Z">
                  <w:rPr>
                    <w:rFonts w:eastAsia="Times New Roman"/>
                    <w:sz w:val="24"/>
                    <w:szCs w:val="24"/>
                  </w:rPr>
                </w:rPrChange>
              </w:rPr>
              <w:t>P. Bordes</w:t>
            </w:r>
            <w:del w:id="11457" w:author="Gary Sullivan" w:date="2021-05-19T21:18:00Z">
              <w:r w:rsidRPr="00442FC2" w:rsidDel="00442FC2">
                <w:rPr>
                  <w:rFonts w:eastAsia="Times New Roman"/>
                  <w:sz w:val="18"/>
                  <w:szCs w:val="18"/>
                  <w:rPrChange w:id="11458" w:author="Gary Sullivan" w:date="2021-05-19T21:15:00Z">
                    <w:rPr>
                      <w:rFonts w:eastAsia="Times New Roman"/>
                      <w:sz w:val="24"/>
                      <w:szCs w:val="24"/>
                    </w:rPr>
                  </w:rPrChange>
                </w:rPr>
                <w:delText xml:space="preserve">, </w:delText>
              </w:r>
            </w:del>
          </w:p>
          <w:p w14:paraId="7294F32B" w14:textId="77777777" w:rsidR="00442FC2" w:rsidRDefault="00066260" w:rsidP="00066260">
            <w:pPr>
              <w:overflowPunct/>
              <w:autoSpaceDE/>
              <w:autoSpaceDN/>
              <w:spacing w:before="0"/>
              <w:jc w:val="left"/>
              <w:rPr>
                <w:ins w:id="11459" w:author="Gary Sullivan" w:date="2021-05-19T21:18:00Z"/>
                <w:rFonts w:eastAsia="Times New Roman"/>
                <w:sz w:val="18"/>
                <w:szCs w:val="18"/>
              </w:rPr>
            </w:pPr>
            <w:r w:rsidRPr="00442FC2">
              <w:rPr>
                <w:rFonts w:eastAsia="Times New Roman"/>
                <w:sz w:val="18"/>
                <w:szCs w:val="18"/>
                <w:rPrChange w:id="11460" w:author="Gary Sullivan" w:date="2021-05-19T21:15:00Z">
                  <w:rPr>
                    <w:rFonts w:eastAsia="Times New Roman"/>
                    <w:sz w:val="24"/>
                    <w:szCs w:val="24"/>
                  </w:rPr>
                </w:rPrChange>
              </w:rPr>
              <w:t>T. Dumas</w:t>
            </w:r>
            <w:del w:id="11461" w:author="Gary Sullivan" w:date="2021-05-19T21:18:00Z">
              <w:r w:rsidRPr="00442FC2" w:rsidDel="00442FC2">
                <w:rPr>
                  <w:rFonts w:eastAsia="Times New Roman"/>
                  <w:sz w:val="18"/>
                  <w:szCs w:val="18"/>
                  <w:rPrChange w:id="11462" w:author="Gary Sullivan" w:date="2021-05-19T21:15:00Z">
                    <w:rPr>
                      <w:rFonts w:eastAsia="Times New Roman"/>
                      <w:sz w:val="24"/>
                      <w:szCs w:val="24"/>
                    </w:rPr>
                  </w:rPrChange>
                </w:rPr>
                <w:delText xml:space="preserve">, </w:delText>
              </w:r>
            </w:del>
          </w:p>
          <w:p w14:paraId="0D9BDC94" w14:textId="77777777" w:rsidR="00442FC2" w:rsidRDefault="00066260" w:rsidP="00066260">
            <w:pPr>
              <w:overflowPunct/>
              <w:autoSpaceDE/>
              <w:autoSpaceDN/>
              <w:spacing w:before="0"/>
              <w:jc w:val="left"/>
              <w:rPr>
                <w:ins w:id="11463" w:author="Gary Sullivan" w:date="2021-05-19T21:18:00Z"/>
                <w:rFonts w:eastAsia="Times New Roman"/>
                <w:sz w:val="18"/>
                <w:szCs w:val="18"/>
              </w:rPr>
            </w:pPr>
            <w:r w:rsidRPr="00442FC2">
              <w:rPr>
                <w:rFonts w:eastAsia="Times New Roman"/>
                <w:sz w:val="18"/>
                <w:szCs w:val="18"/>
                <w:rPrChange w:id="11464" w:author="Gary Sullivan" w:date="2021-05-19T21:15:00Z">
                  <w:rPr>
                    <w:rFonts w:eastAsia="Times New Roman"/>
                    <w:sz w:val="24"/>
                    <w:szCs w:val="24"/>
                  </w:rPr>
                </w:rPrChange>
              </w:rPr>
              <w:t>A. Robert</w:t>
            </w:r>
            <w:del w:id="11465" w:author="Gary Sullivan" w:date="2021-05-19T21:18:00Z">
              <w:r w:rsidRPr="00442FC2" w:rsidDel="00442FC2">
                <w:rPr>
                  <w:rFonts w:eastAsia="Times New Roman"/>
                  <w:sz w:val="18"/>
                  <w:szCs w:val="18"/>
                  <w:rPrChange w:id="11466" w:author="Gary Sullivan" w:date="2021-05-19T21:15:00Z">
                    <w:rPr>
                      <w:rFonts w:eastAsia="Times New Roman"/>
                      <w:sz w:val="24"/>
                      <w:szCs w:val="24"/>
                    </w:rPr>
                  </w:rPrChange>
                </w:rPr>
                <w:delText xml:space="preserve">, </w:delText>
              </w:r>
            </w:del>
          </w:p>
          <w:p w14:paraId="088939FC" w14:textId="77777777" w:rsidR="00442FC2" w:rsidRDefault="00066260" w:rsidP="00066260">
            <w:pPr>
              <w:overflowPunct/>
              <w:autoSpaceDE/>
              <w:autoSpaceDN/>
              <w:spacing w:before="0"/>
              <w:jc w:val="left"/>
              <w:rPr>
                <w:ins w:id="11467" w:author="Gary Sullivan" w:date="2021-05-19T21:18:00Z"/>
                <w:rFonts w:eastAsia="Times New Roman"/>
                <w:sz w:val="18"/>
                <w:szCs w:val="18"/>
              </w:rPr>
            </w:pPr>
            <w:r w:rsidRPr="00442FC2">
              <w:rPr>
                <w:rFonts w:eastAsia="Times New Roman"/>
                <w:sz w:val="18"/>
                <w:szCs w:val="18"/>
                <w:rPrChange w:id="11468" w:author="Gary Sullivan" w:date="2021-05-19T21:15:00Z">
                  <w:rPr>
                    <w:rFonts w:eastAsia="Times New Roman"/>
                    <w:sz w:val="24"/>
                    <w:szCs w:val="24"/>
                  </w:rPr>
                </w:rPrChange>
              </w:rPr>
              <w:t>P. Nikitin</w:t>
            </w:r>
            <w:del w:id="11469" w:author="Gary Sullivan" w:date="2021-05-19T21:18:00Z">
              <w:r w:rsidRPr="00442FC2" w:rsidDel="00442FC2">
                <w:rPr>
                  <w:rFonts w:eastAsia="Times New Roman"/>
                  <w:sz w:val="18"/>
                  <w:szCs w:val="18"/>
                  <w:rPrChange w:id="11470" w:author="Gary Sullivan" w:date="2021-05-19T21:15:00Z">
                    <w:rPr>
                      <w:rFonts w:eastAsia="Times New Roman"/>
                      <w:sz w:val="24"/>
                      <w:szCs w:val="24"/>
                    </w:rPr>
                  </w:rPrChange>
                </w:rPr>
                <w:delText xml:space="preserve">, </w:delText>
              </w:r>
            </w:del>
          </w:p>
          <w:p w14:paraId="28359142" w14:textId="2F69CA78" w:rsidR="00066260" w:rsidRPr="00442FC2" w:rsidRDefault="00066260" w:rsidP="00066260">
            <w:pPr>
              <w:overflowPunct/>
              <w:autoSpaceDE/>
              <w:autoSpaceDN/>
              <w:spacing w:before="0"/>
              <w:jc w:val="left"/>
              <w:rPr>
                <w:rFonts w:eastAsia="Times New Roman"/>
                <w:sz w:val="18"/>
                <w:szCs w:val="18"/>
                <w:rPrChange w:id="11471" w:author="Gary Sullivan" w:date="2021-05-19T21:15:00Z">
                  <w:rPr>
                    <w:rFonts w:eastAsia="Times New Roman"/>
                    <w:sz w:val="24"/>
                    <w:szCs w:val="24"/>
                  </w:rPr>
                </w:rPrChange>
              </w:rPr>
            </w:pPr>
            <w:r w:rsidRPr="00442FC2">
              <w:rPr>
                <w:rFonts w:eastAsia="Times New Roman"/>
                <w:sz w:val="18"/>
                <w:szCs w:val="18"/>
                <w:rPrChange w:id="11472" w:author="Gary Sullivan" w:date="2021-05-19T21:15:00Z">
                  <w:rPr>
                    <w:rFonts w:eastAsia="Times New Roman"/>
                    <w:sz w:val="24"/>
                    <w:szCs w:val="24"/>
                  </w:rPr>
                </w:rPrChange>
              </w:rPr>
              <w:t xml:space="preserve">F. Le </w:t>
            </w:r>
            <w:proofErr w:type="spellStart"/>
            <w:r w:rsidRPr="00442FC2">
              <w:rPr>
                <w:rFonts w:eastAsia="Times New Roman"/>
                <w:sz w:val="18"/>
                <w:szCs w:val="18"/>
                <w:rPrChange w:id="11473" w:author="Gary Sullivan" w:date="2021-05-19T21:15:00Z">
                  <w:rPr>
                    <w:rFonts w:eastAsia="Times New Roman"/>
                    <w:sz w:val="24"/>
                    <w:szCs w:val="24"/>
                  </w:rPr>
                </w:rPrChange>
              </w:rPr>
              <w:t>Leannec</w:t>
            </w:r>
            <w:proofErr w:type="spellEnd"/>
            <w:r w:rsidRPr="00442FC2">
              <w:rPr>
                <w:rFonts w:eastAsia="Times New Roman"/>
                <w:sz w:val="18"/>
                <w:szCs w:val="18"/>
                <w:rPrChange w:id="11474" w:author="Gary Sullivan" w:date="2021-05-19T21:15:00Z">
                  <w:rPr>
                    <w:rFonts w:eastAsia="Times New Roman"/>
                    <w:sz w:val="24"/>
                    <w:szCs w:val="24"/>
                  </w:rPr>
                </w:rPrChange>
              </w:rPr>
              <w:t xml:space="preserve"> (</w:t>
            </w:r>
            <w:proofErr w:type="spellStart"/>
            <w:r w:rsidRPr="00442FC2">
              <w:rPr>
                <w:rFonts w:eastAsia="Times New Roman"/>
                <w:sz w:val="18"/>
                <w:szCs w:val="18"/>
                <w:rPrChange w:id="11475" w:author="Gary Sullivan" w:date="2021-05-19T21:15:00Z">
                  <w:rPr>
                    <w:rFonts w:eastAsia="Times New Roman"/>
                    <w:sz w:val="24"/>
                    <w:szCs w:val="24"/>
                  </w:rPr>
                </w:rPrChange>
              </w:rPr>
              <w:t>InterDigital</w:t>
            </w:r>
            <w:proofErr w:type="spellEnd"/>
            <w:r w:rsidRPr="00442FC2">
              <w:rPr>
                <w:rFonts w:eastAsia="Times New Roman"/>
                <w:sz w:val="18"/>
                <w:szCs w:val="18"/>
                <w:rPrChange w:id="11476" w:author="Gary Sullivan" w:date="2021-05-19T21:15:00Z">
                  <w:rPr>
                    <w:rFonts w:eastAsia="Times New Roman"/>
                    <w:sz w:val="24"/>
                    <w:szCs w:val="24"/>
                  </w:rPr>
                </w:rPrChange>
              </w:rPr>
              <w:t>)</w:t>
            </w:r>
          </w:p>
        </w:tc>
      </w:tr>
      <w:tr w:rsidR="00442FC2" w:rsidRPr="00442FC2" w14:paraId="0724788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47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47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7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FC11AF" w14:textId="77777777" w:rsidR="00066260" w:rsidRPr="00442FC2" w:rsidRDefault="00066260" w:rsidP="00066260">
            <w:pPr>
              <w:overflowPunct/>
              <w:autoSpaceDE/>
              <w:autoSpaceDN/>
              <w:spacing w:before="0"/>
              <w:jc w:val="center"/>
              <w:rPr>
                <w:rFonts w:eastAsia="Times New Roman"/>
                <w:sz w:val="18"/>
                <w:szCs w:val="18"/>
                <w:rPrChange w:id="11480" w:author="Gary Sullivan" w:date="2021-05-19T21:15:00Z">
                  <w:rPr>
                    <w:rFonts w:eastAsia="Times New Roman"/>
                    <w:sz w:val="24"/>
                    <w:szCs w:val="24"/>
                  </w:rPr>
                </w:rPrChange>
              </w:rPr>
            </w:pPr>
            <w:r w:rsidRPr="00442FC2">
              <w:rPr>
                <w:rFonts w:eastAsia="Times New Roman"/>
                <w:sz w:val="18"/>
                <w:szCs w:val="18"/>
                <w:rPrChange w:id="11481" w:author="Gary Sullivan" w:date="2021-05-19T21:15:00Z">
                  <w:rPr>
                    <w:rFonts w:eastAsia="Times New Roman"/>
                    <w:sz w:val="24"/>
                    <w:szCs w:val="24"/>
                  </w:rPr>
                </w:rPrChange>
              </w:rPr>
              <w:fldChar w:fldCharType="begin"/>
            </w:r>
            <w:r w:rsidRPr="00442FC2">
              <w:rPr>
                <w:rFonts w:eastAsia="Times New Roman"/>
                <w:sz w:val="18"/>
                <w:szCs w:val="18"/>
                <w:rPrChange w:id="11482" w:author="Gary Sullivan" w:date="2021-05-19T21:15:00Z">
                  <w:rPr>
                    <w:rFonts w:eastAsia="Times New Roman"/>
                    <w:sz w:val="24"/>
                    <w:szCs w:val="24"/>
                  </w:rPr>
                </w:rPrChange>
              </w:rPr>
              <w:instrText xml:space="preserve"> HYPERLINK "file:///C:\\Users\\ohm\\AppData\\Local\\Temp\\current_document.php?id=10725" </w:instrText>
            </w:r>
            <w:r w:rsidRPr="00442FC2">
              <w:rPr>
                <w:rFonts w:eastAsia="Times New Roman"/>
                <w:sz w:val="18"/>
                <w:szCs w:val="18"/>
                <w:rPrChange w:id="1148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484" w:author="Gary Sullivan" w:date="2021-05-19T21:15:00Z">
                  <w:rPr>
                    <w:rFonts w:eastAsia="Times New Roman"/>
                    <w:color w:val="0000FF"/>
                    <w:sz w:val="24"/>
                    <w:szCs w:val="24"/>
                    <w:u w:val="single"/>
                  </w:rPr>
                </w:rPrChange>
              </w:rPr>
              <w:t>JVET-V0077</w:t>
            </w:r>
            <w:r w:rsidRPr="00442FC2">
              <w:rPr>
                <w:rFonts w:eastAsia="Times New Roman"/>
                <w:sz w:val="18"/>
                <w:szCs w:val="18"/>
                <w:rPrChange w:id="1148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8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3F69C6" w14:textId="77777777" w:rsidR="00066260" w:rsidRPr="00442FC2" w:rsidRDefault="00066260" w:rsidP="00066260">
            <w:pPr>
              <w:overflowPunct/>
              <w:autoSpaceDE/>
              <w:autoSpaceDN/>
              <w:spacing w:before="0"/>
              <w:jc w:val="center"/>
              <w:rPr>
                <w:rFonts w:eastAsia="Times New Roman"/>
                <w:sz w:val="18"/>
                <w:szCs w:val="18"/>
                <w:rPrChange w:id="11487" w:author="Gary Sullivan" w:date="2021-05-19T21:15:00Z">
                  <w:rPr>
                    <w:rFonts w:eastAsia="Times New Roman"/>
                    <w:sz w:val="24"/>
                    <w:szCs w:val="24"/>
                  </w:rPr>
                </w:rPrChange>
              </w:rPr>
            </w:pPr>
            <w:r w:rsidRPr="00442FC2">
              <w:rPr>
                <w:rFonts w:eastAsia="Times New Roman"/>
                <w:sz w:val="18"/>
                <w:szCs w:val="18"/>
                <w:rPrChange w:id="11488" w:author="Gary Sullivan" w:date="2021-05-19T21:15:00Z">
                  <w:rPr>
                    <w:rFonts w:eastAsia="Times New Roman"/>
                    <w:sz w:val="24"/>
                    <w:szCs w:val="24"/>
                  </w:rPr>
                </w:rPrChange>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8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C9ACDD" w14:textId="77777777" w:rsidR="00066260" w:rsidRPr="00442FC2" w:rsidRDefault="00066260" w:rsidP="00066260">
            <w:pPr>
              <w:overflowPunct/>
              <w:autoSpaceDE/>
              <w:autoSpaceDN/>
              <w:spacing w:before="0"/>
              <w:jc w:val="left"/>
              <w:rPr>
                <w:rFonts w:eastAsia="Times New Roman"/>
                <w:sz w:val="18"/>
                <w:szCs w:val="18"/>
                <w:rPrChange w:id="11490" w:author="Gary Sullivan" w:date="2021-05-19T21:15:00Z">
                  <w:rPr>
                    <w:rFonts w:eastAsia="Times New Roman"/>
                    <w:sz w:val="24"/>
                    <w:szCs w:val="24"/>
                  </w:rPr>
                </w:rPrChange>
              </w:rPr>
            </w:pPr>
            <w:r w:rsidRPr="00442FC2">
              <w:rPr>
                <w:rFonts w:eastAsia="Times New Roman"/>
                <w:sz w:val="18"/>
                <w:szCs w:val="18"/>
                <w:rPrChange w:id="11491" w:author="Gary Sullivan" w:date="2021-05-19T21:15:00Z">
                  <w:rPr>
                    <w:rFonts w:eastAsia="Times New Roman"/>
                    <w:sz w:val="24"/>
                    <w:szCs w:val="24"/>
                  </w:rPr>
                </w:rPrChange>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9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F9959E" w14:textId="77777777" w:rsidR="00066260" w:rsidRPr="00442FC2" w:rsidRDefault="00066260" w:rsidP="00066260">
            <w:pPr>
              <w:overflowPunct/>
              <w:autoSpaceDE/>
              <w:autoSpaceDN/>
              <w:spacing w:before="0"/>
              <w:jc w:val="left"/>
              <w:rPr>
                <w:rFonts w:eastAsia="Times New Roman"/>
                <w:sz w:val="18"/>
                <w:szCs w:val="18"/>
                <w:rPrChange w:id="11493" w:author="Gary Sullivan" w:date="2021-05-19T21:15:00Z">
                  <w:rPr>
                    <w:rFonts w:eastAsia="Times New Roman"/>
                    <w:sz w:val="24"/>
                    <w:szCs w:val="24"/>
                  </w:rPr>
                </w:rPrChange>
              </w:rPr>
            </w:pPr>
            <w:r w:rsidRPr="00442FC2">
              <w:rPr>
                <w:rFonts w:eastAsia="Times New Roman"/>
                <w:sz w:val="18"/>
                <w:szCs w:val="18"/>
                <w:rPrChange w:id="11494" w:author="Gary Sullivan" w:date="2021-05-19T21:15:00Z">
                  <w:rPr>
                    <w:rFonts w:eastAsia="Times New Roman"/>
                    <w:sz w:val="24"/>
                    <w:szCs w:val="24"/>
                  </w:rPr>
                </w:rPrChange>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EDA7A3" w14:textId="77777777" w:rsidR="00066260" w:rsidRPr="00442FC2" w:rsidRDefault="00066260" w:rsidP="00066260">
            <w:pPr>
              <w:overflowPunct/>
              <w:autoSpaceDE/>
              <w:autoSpaceDN/>
              <w:spacing w:before="0"/>
              <w:jc w:val="left"/>
              <w:rPr>
                <w:rFonts w:eastAsia="Times New Roman"/>
                <w:sz w:val="18"/>
                <w:szCs w:val="18"/>
                <w:rPrChange w:id="11496" w:author="Gary Sullivan" w:date="2021-05-19T21:15:00Z">
                  <w:rPr>
                    <w:rFonts w:eastAsia="Times New Roman"/>
                    <w:sz w:val="24"/>
                    <w:szCs w:val="24"/>
                  </w:rPr>
                </w:rPrChange>
              </w:rPr>
            </w:pPr>
            <w:r w:rsidRPr="00442FC2">
              <w:rPr>
                <w:rFonts w:eastAsia="Times New Roman"/>
                <w:sz w:val="18"/>
                <w:szCs w:val="18"/>
                <w:rPrChange w:id="11497" w:author="Gary Sullivan" w:date="2021-05-19T21:15:00Z">
                  <w:rPr>
                    <w:rFonts w:eastAsia="Times New Roman"/>
                    <w:sz w:val="24"/>
                    <w:szCs w:val="24"/>
                  </w:rPr>
                </w:rPrChange>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9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4FEDE" w14:textId="77777777" w:rsidR="00066260" w:rsidRPr="00442FC2" w:rsidRDefault="00066260" w:rsidP="00066260">
            <w:pPr>
              <w:overflowPunct/>
              <w:autoSpaceDE/>
              <w:autoSpaceDN/>
              <w:spacing w:before="0"/>
              <w:jc w:val="left"/>
              <w:rPr>
                <w:rFonts w:eastAsia="Times New Roman"/>
                <w:sz w:val="18"/>
                <w:szCs w:val="18"/>
                <w:rPrChange w:id="11499" w:author="Gary Sullivan" w:date="2021-05-19T21:15:00Z">
                  <w:rPr>
                    <w:rFonts w:eastAsia="Times New Roman"/>
                    <w:sz w:val="24"/>
                    <w:szCs w:val="24"/>
                  </w:rPr>
                </w:rPrChange>
              </w:rPr>
            </w:pPr>
            <w:r w:rsidRPr="00442FC2">
              <w:rPr>
                <w:rFonts w:eastAsia="Times New Roman"/>
                <w:sz w:val="18"/>
                <w:szCs w:val="18"/>
                <w:rPrChange w:id="11500" w:author="Gary Sullivan" w:date="2021-05-19T21:15:00Z">
                  <w:rPr>
                    <w:rFonts w:eastAsia="Times New Roman"/>
                    <w:sz w:val="24"/>
                    <w:szCs w:val="24"/>
                  </w:rPr>
                </w:rPrChange>
              </w:rPr>
              <w:t>EE2-3.8: Multiple Hypothesis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0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A91650" w14:textId="77777777" w:rsidR="00442FC2" w:rsidRDefault="00066260" w:rsidP="00066260">
            <w:pPr>
              <w:overflowPunct/>
              <w:autoSpaceDE/>
              <w:autoSpaceDN/>
              <w:spacing w:before="0"/>
              <w:jc w:val="left"/>
              <w:rPr>
                <w:ins w:id="11502" w:author="Gary Sullivan" w:date="2021-05-19T21:18:00Z"/>
                <w:rFonts w:eastAsia="Times New Roman"/>
                <w:sz w:val="18"/>
                <w:szCs w:val="18"/>
              </w:rPr>
            </w:pPr>
            <w:r w:rsidRPr="00442FC2">
              <w:rPr>
                <w:rFonts w:eastAsia="Times New Roman"/>
                <w:sz w:val="18"/>
                <w:szCs w:val="18"/>
                <w:rPrChange w:id="11503" w:author="Gary Sullivan" w:date="2021-05-19T21:15:00Z">
                  <w:rPr>
                    <w:rFonts w:eastAsia="Times New Roman"/>
                    <w:sz w:val="24"/>
                    <w:szCs w:val="24"/>
                  </w:rPr>
                </w:rPrChange>
              </w:rPr>
              <w:t>M. Winken</w:t>
            </w:r>
            <w:del w:id="11504" w:author="Gary Sullivan" w:date="2021-05-19T21:18:00Z">
              <w:r w:rsidRPr="00442FC2" w:rsidDel="00442FC2">
                <w:rPr>
                  <w:rFonts w:eastAsia="Times New Roman"/>
                  <w:sz w:val="18"/>
                  <w:szCs w:val="18"/>
                  <w:rPrChange w:id="11505" w:author="Gary Sullivan" w:date="2021-05-19T21:15:00Z">
                    <w:rPr>
                      <w:rFonts w:eastAsia="Times New Roman"/>
                      <w:sz w:val="24"/>
                      <w:szCs w:val="24"/>
                    </w:rPr>
                  </w:rPrChange>
                </w:rPr>
                <w:delText xml:space="preserve">, </w:delText>
              </w:r>
            </w:del>
          </w:p>
          <w:p w14:paraId="3C64D3DE" w14:textId="77777777" w:rsidR="00442FC2" w:rsidRDefault="00066260" w:rsidP="00066260">
            <w:pPr>
              <w:overflowPunct/>
              <w:autoSpaceDE/>
              <w:autoSpaceDN/>
              <w:spacing w:before="0"/>
              <w:jc w:val="left"/>
              <w:rPr>
                <w:ins w:id="11506" w:author="Gary Sullivan" w:date="2021-05-19T21:18:00Z"/>
                <w:rFonts w:eastAsia="Times New Roman"/>
                <w:sz w:val="18"/>
                <w:szCs w:val="18"/>
              </w:rPr>
            </w:pPr>
            <w:r w:rsidRPr="00442FC2">
              <w:rPr>
                <w:rFonts w:eastAsia="Times New Roman"/>
                <w:sz w:val="18"/>
                <w:szCs w:val="18"/>
                <w:rPrChange w:id="11507" w:author="Gary Sullivan" w:date="2021-05-19T21:15:00Z">
                  <w:rPr>
                    <w:rFonts w:eastAsia="Times New Roman"/>
                    <w:sz w:val="24"/>
                    <w:szCs w:val="24"/>
                  </w:rPr>
                </w:rPrChange>
              </w:rPr>
              <w:t>J. Pfaff</w:t>
            </w:r>
            <w:del w:id="11508" w:author="Gary Sullivan" w:date="2021-05-19T21:18:00Z">
              <w:r w:rsidRPr="00442FC2" w:rsidDel="00442FC2">
                <w:rPr>
                  <w:rFonts w:eastAsia="Times New Roman"/>
                  <w:sz w:val="18"/>
                  <w:szCs w:val="18"/>
                  <w:rPrChange w:id="11509" w:author="Gary Sullivan" w:date="2021-05-19T21:15:00Z">
                    <w:rPr>
                      <w:rFonts w:eastAsia="Times New Roman"/>
                      <w:sz w:val="24"/>
                      <w:szCs w:val="24"/>
                    </w:rPr>
                  </w:rPrChange>
                </w:rPr>
                <w:delText xml:space="preserve">, </w:delText>
              </w:r>
            </w:del>
          </w:p>
          <w:p w14:paraId="17B02757" w14:textId="77777777" w:rsidR="00442FC2" w:rsidRDefault="00066260" w:rsidP="00066260">
            <w:pPr>
              <w:overflowPunct/>
              <w:autoSpaceDE/>
              <w:autoSpaceDN/>
              <w:spacing w:before="0"/>
              <w:jc w:val="left"/>
              <w:rPr>
                <w:ins w:id="11510" w:author="Gary Sullivan" w:date="2021-05-19T21:18:00Z"/>
                <w:rFonts w:eastAsia="Times New Roman"/>
                <w:sz w:val="18"/>
                <w:szCs w:val="18"/>
              </w:rPr>
            </w:pPr>
            <w:r w:rsidRPr="00442FC2">
              <w:rPr>
                <w:rFonts w:eastAsia="Times New Roman"/>
                <w:sz w:val="18"/>
                <w:szCs w:val="18"/>
                <w:rPrChange w:id="11511" w:author="Gary Sullivan" w:date="2021-05-19T21:15:00Z">
                  <w:rPr>
                    <w:rFonts w:eastAsia="Times New Roman"/>
                    <w:sz w:val="24"/>
                    <w:szCs w:val="24"/>
                  </w:rPr>
                </w:rPrChange>
              </w:rPr>
              <w:t>B. Bross</w:t>
            </w:r>
            <w:del w:id="11512" w:author="Gary Sullivan" w:date="2021-05-19T21:18:00Z">
              <w:r w:rsidRPr="00442FC2" w:rsidDel="00442FC2">
                <w:rPr>
                  <w:rFonts w:eastAsia="Times New Roman"/>
                  <w:sz w:val="18"/>
                  <w:szCs w:val="18"/>
                  <w:rPrChange w:id="11513" w:author="Gary Sullivan" w:date="2021-05-19T21:15:00Z">
                    <w:rPr>
                      <w:rFonts w:eastAsia="Times New Roman"/>
                      <w:sz w:val="24"/>
                      <w:szCs w:val="24"/>
                    </w:rPr>
                  </w:rPrChange>
                </w:rPr>
                <w:delText xml:space="preserve">, </w:delText>
              </w:r>
            </w:del>
          </w:p>
          <w:p w14:paraId="3EF25EA5" w14:textId="0320AD97" w:rsidR="00066260" w:rsidRPr="00442FC2" w:rsidRDefault="00066260" w:rsidP="00066260">
            <w:pPr>
              <w:overflowPunct/>
              <w:autoSpaceDE/>
              <w:autoSpaceDN/>
              <w:spacing w:before="0"/>
              <w:jc w:val="left"/>
              <w:rPr>
                <w:rFonts w:eastAsia="Times New Roman"/>
                <w:sz w:val="18"/>
                <w:szCs w:val="18"/>
                <w:rPrChange w:id="11514" w:author="Gary Sullivan" w:date="2021-05-19T21:15:00Z">
                  <w:rPr>
                    <w:rFonts w:eastAsia="Times New Roman"/>
                    <w:sz w:val="24"/>
                    <w:szCs w:val="24"/>
                  </w:rPr>
                </w:rPrChange>
              </w:rPr>
            </w:pPr>
            <w:r w:rsidRPr="00442FC2">
              <w:rPr>
                <w:rFonts w:eastAsia="Times New Roman"/>
                <w:sz w:val="18"/>
                <w:szCs w:val="18"/>
                <w:rPrChange w:id="11515" w:author="Gary Sullivan" w:date="2021-05-19T21:15:00Z">
                  <w:rPr>
                    <w:rFonts w:eastAsia="Times New Roman"/>
                    <w:sz w:val="24"/>
                    <w:szCs w:val="24"/>
                  </w:rPr>
                </w:rPrChange>
              </w:rPr>
              <w:t>H. Schwarz (HHI)</w:t>
            </w:r>
          </w:p>
        </w:tc>
      </w:tr>
      <w:tr w:rsidR="00442FC2" w:rsidRPr="00442FC2" w14:paraId="69784F5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51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51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1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316A4E" w14:textId="77777777" w:rsidR="00066260" w:rsidRPr="00442FC2" w:rsidRDefault="00066260" w:rsidP="00066260">
            <w:pPr>
              <w:overflowPunct/>
              <w:autoSpaceDE/>
              <w:autoSpaceDN/>
              <w:spacing w:before="0"/>
              <w:jc w:val="center"/>
              <w:rPr>
                <w:rFonts w:eastAsia="Times New Roman"/>
                <w:sz w:val="18"/>
                <w:szCs w:val="18"/>
                <w:rPrChange w:id="11519" w:author="Gary Sullivan" w:date="2021-05-19T21:15:00Z">
                  <w:rPr>
                    <w:rFonts w:eastAsia="Times New Roman"/>
                    <w:sz w:val="24"/>
                    <w:szCs w:val="24"/>
                  </w:rPr>
                </w:rPrChange>
              </w:rPr>
            </w:pPr>
            <w:r w:rsidRPr="00442FC2">
              <w:rPr>
                <w:rFonts w:eastAsia="Times New Roman"/>
                <w:sz w:val="18"/>
                <w:szCs w:val="18"/>
                <w:rPrChange w:id="11520" w:author="Gary Sullivan" w:date="2021-05-19T21:15:00Z">
                  <w:rPr>
                    <w:rFonts w:eastAsia="Times New Roman"/>
                    <w:sz w:val="24"/>
                    <w:szCs w:val="24"/>
                  </w:rPr>
                </w:rPrChange>
              </w:rPr>
              <w:fldChar w:fldCharType="begin"/>
            </w:r>
            <w:r w:rsidRPr="00442FC2">
              <w:rPr>
                <w:rFonts w:eastAsia="Times New Roman"/>
                <w:sz w:val="18"/>
                <w:szCs w:val="18"/>
                <w:rPrChange w:id="11521" w:author="Gary Sullivan" w:date="2021-05-19T21:15:00Z">
                  <w:rPr>
                    <w:rFonts w:eastAsia="Times New Roman"/>
                    <w:sz w:val="24"/>
                    <w:szCs w:val="24"/>
                  </w:rPr>
                </w:rPrChange>
              </w:rPr>
              <w:instrText xml:space="preserve"> HYPERLINK "file:///C:\\Users\\ohm\\AppData\\Local\\Temp\\current_document.php?id=10726" </w:instrText>
            </w:r>
            <w:r w:rsidRPr="00442FC2">
              <w:rPr>
                <w:rFonts w:eastAsia="Times New Roman"/>
                <w:sz w:val="18"/>
                <w:szCs w:val="18"/>
                <w:rPrChange w:id="1152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523" w:author="Gary Sullivan" w:date="2021-05-19T21:15:00Z">
                  <w:rPr>
                    <w:rFonts w:eastAsia="Times New Roman"/>
                    <w:color w:val="0000FF"/>
                    <w:sz w:val="24"/>
                    <w:szCs w:val="24"/>
                    <w:u w:val="single"/>
                  </w:rPr>
                </w:rPrChange>
              </w:rPr>
              <w:t>JVET-V0078</w:t>
            </w:r>
            <w:r w:rsidRPr="00442FC2">
              <w:rPr>
                <w:rFonts w:eastAsia="Times New Roman"/>
                <w:sz w:val="18"/>
                <w:szCs w:val="18"/>
                <w:rPrChange w:id="1152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2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C7E4D7" w14:textId="77777777" w:rsidR="00066260" w:rsidRPr="00442FC2" w:rsidRDefault="00066260" w:rsidP="00066260">
            <w:pPr>
              <w:overflowPunct/>
              <w:autoSpaceDE/>
              <w:autoSpaceDN/>
              <w:spacing w:before="0"/>
              <w:jc w:val="center"/>
              <w:rPr>
                <w:rFonts w:eastAsia="Times New Roman"/>
                <w:sz w:val="18"/>
                <w:szCs w:val="18"/>
                <w:rPrChange w:id="11526" w:author="Gary Sullivan" w:date="2021-05-19T21:15:00Z">
                  <w:rPr>
                    <w:rFonts w:eastAsia="Times New Roman"/>
                    <w:sz w:val="24"/>
                    <w:szCs w:val="24"/>
                  </w:rPr>
                </w:rPrChange>
              </w:rPr>
            </w:pPr>
            <w:r w:rsidRPr="00442FC2">
              <w:rPr>
                <w:rFonts w:eastAsia="Times New Roman"/>
                <w:sz w:val="18"/>
                <w:szCs w:val="18"/>
                <w:rPrChange w:id="11527" w:author="Gary Sullivan" w:date="2021-05-19T21:15:00Z">
                  <w:rPr>
                    <w:rFonts w:eastAsia="Times New Roman"/>
                    <w:sz w:val="24"/>
                    <w:szCs w:val="24"/>
                  </w:rPr>
                </w:rPrChange>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A2CFEB" w14:textId="77777777" w:rsidR="00066260" w:rsidRPr="00442FC2" w:rsidRDefault="00066260" w:rsidP="00066260">
            <w:pPr>
              <w:overflowPunct/>
              <w:autoSpaceDE/>
              <w:autoSpaceDN/>
              <w:spacing w:before="0"/>
              <w:jc w:val="left"/>
              <w:rPr>
                <w:rFonts w:eastAsia="Times New Roman"/>
                <w:sz w:val="18"/>
                <w:szCs w:val="18"/>
                <w:rPrChange w:id="11529" w:author="Gary Sullivan" w:date="2021-05-19T21:15:00Z">
                  <w:rPr>
                    <w:rFonts w:eastAsia="Times New Roman"/>
                    <w:sz w:val="24"/>
                    <w:szCs w:val="24"/>
                  </w:rPr>
                </w:rPrChange>
              </w:rPr>
            </w:pPr>
            <w:r w:rsidRPr="00442FC2">
              <w:rPr>
                <w:rFonts w:eastAsia="Times New Roman"/>
                <w:sz w:val="18"/>
                <w:szCs w:val="18"/>
                <w:rPrChange w:id="11530" w:author="Gary Sullivan" w:date="2021-05-19T21:15:00Z">
                  <w:rPr>
                    <w:rFonts w:eastAsia="Times New Roman"/>
                    <w:sz w:val="24"/>
                    <w:szCs w:val="24"/>
                  </w:rPr>
                </w:rPrChange>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F2C9C" w14:textId="77777777" w:rsidR="00066260" w:rsidRPr="00442FC2" w:rsidRDefault="00066260" w:rsidP="00066260">
            <w:pPr>
              <w:overflowPunct/>
              <w:autoSpaceDE/>
              <w:autoSpaceDN/>
              <w:spacing w:before="0"/>
              <w:jc w:val="left"/>
              <w:rPr>
                <w:rFonts w:eastAsia="Times New Roman"/>
                <w:sz w:val="18"/>
                <w:szCs w:val="18"/>
                <w:rPrChange w:id="11532" w:author="Gary Sullivan" w:date="2021-05-19T21:15:00Z">
                  <w:rPr>
                    <w:rFonts w:eastAsia="Times New Roman"/>
                    <w:sz w:val="24"/>
                    <w:szCs w:val="24"/>
                  </w:rPr>
                </w:rPrChange>
              </w:rPr>
            </w:pPr>
            <w:r w:rsidRPr="00442FC2">
              <w:rPr>
                <w:rFonts w:eastAsia="Times New Roman"/>
                <w:sz w:val="18"/>
                <w:szCs w:val="18"/>
                <w:rPrChange w:id="11533" w:author="Gary Sullivan" w:date="2021-05-19T21:15:00Z">
                  <w:rPr>
                    <w:rFonts w:eastAsia="Times New Roman"/>
                    <w:sz w:val="24"/>
                    <w:szCs w:val="24"/>
                  </w:rPr>
                </w:rPrChange>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2F2607" w14:textId="77777777" w:rsidR="00066260" w:rsidRPr="00442FC2" w:rsidRDefault="00066260" w:rsidP="00066260">
            <w:pPr>
              <w:overflowPunct/>
              <w:autoSpaceDE/>
              <w:autoSpaceDN/>
              <w:spacing w:before="0"/>
              <w:jc w:val="left"/>
              <w:rPr>
                <w:rFonts w:eastAsia="Times New Roman"/>
                <w:sz w:val="18"/>
                <w:szCs w:val="18"/>
                <w:rPrChange w:id="11535" w:author="Gary Sullivan" w:date="2021-05-19T21:15:00Z">
                  <w:rPr>
                    <w:rFonts w:eastAsia="Times New Roman"/>
                    <w:sz w:val="24"/>
                    <w:szCs w:val="24"/>
                  </w:rPr>
                </w:rPrChange>
              </w:rPr>
            </w:pPr>
            <w:r w:rsidRPr="00442FC2">
              <w:rPr>
                <w:rFonts w:eastAsia="Times New Roman"/>
                <w:sz w:val="18"/>
                <w:szCs w:val="18"/>
                <w:rPrChange w:id="11536" w:author="Gary Sullivan" w:date="2021-05-19T21:15:00Z">
                  <w:rPr>
                    <w:rFonts w:eastAsia="Times New Roman"/>
                    <w:sz w:val="24"/>
                    <w:szCs w:val="24"/>
                  </w:rPr>
                </w:rPrChange>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3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2ADB6" w14:textId="77777777" w:rsidR="00066260" w:rsidRPr="00442FC2" w:rsidRDefault="00066260" w:rsidP="00066260">
            <w:pPr>
              <w:overflowPunct/>
              <w:autoSpaceDE/>
              <w:autoSpaceDN/>
              <w:spacing w:before="0"/>
              <w:jc w:val="left"/>
              <w:rPr>
                <w:rFonts w:eastAsia="Times New Roman"/>
                <w:sz w:val="18"/>
                <w:szCs w:val="18"/>
                <w:rPrChange w:id="11538" w:author="Gary Sullivan" w:date="2021-05-19T21:15:00Z">
                  <w:rPr>
                    <w:rFonts w:eastAsia="Times New Roman"/>
                    <w:sz w:val="24"/>
                    <w:szCs w:val="24"/>
                  </w:rPr>
                </w:rPrChange>
              </w:rPr>
            </w:pPr>
            <w:r w:rsidRPr="00442FC2">
              <w:rPr>
                <w:rFonts w:eastAsia="Times New Roman"/>
                <w:sz w:val="18"/>
                <w:szCs w:val="18"/>
                <w:rPrChange w:id="11539" w:author="Gary Sullivan" w:date="2021-05-19T21:15:00Z">
                  <w:rPr>
                    <w:rFonts w:eastAsia="Times New Roman"/>
                    <w:sz w:val="24"/>
                    <w:szCs w:val="24"/>
                  </w:rPr>
                </w:rPrChange>
              </w:rPr>
              <w:t>AHG 10: QP control for very smooth blocks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4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09E55E" w14:textId="77777777" w:rsidR="00442FC2" w:rsidRDefault="00066260" w:rsidP="00066260">
            <w:pPr>
              <w:overflowPunct/>
              <w:autoSpaceDE/>
              <w:autoSpaceDN/>
              <w:spacing w:before="0"/>
              <w:jc w:val="left"/>
              <w:rPr>
                <w:ins w:id="11541" w:author="Gary Sullivan" w:date="2021-05-19T21:18:00Z"/>
                <w:rFonts w:eastAsia="Times New Roman"/>
                <w:sz w:val="18"/>
                <w:szCs w:val="18"/>
              </w:rPr>
            </w:pPr>
            <w:r w:rsidRPr="00442FC2">
              <w:rPr>
                <w:rFonts w:eastAsia="Times New Roman"/>
                <w:sz w:val="18"/>
                <w:szCs w:val="18"/>
                <w:rPrChange w:id="11542" w:author="Gary Sullivan" w:date="2021-05-19T21:15:00Z">
                  <w:rPr>
                    <w:rFonts w:eastAsia="Times New Roman"/>
                    <w:sz w:val="24"/>
                    <w:szCs w:val="24"/>
                  </w:rPr>
                </w:rPrChange>
              </w:rPr>
              <w:t>K. Andersson</w:t>
            </w:r>
            <w:del w:id="11543" w:author="Gary Sullivan" w:date="2021-05-19T21:18:00Z">
              <w:r w:rsidRPr="00442FC2" w:rsidDel="00442FC2">
                <w:rPr>
                  <w:rFonts w:eastAsia="Times New Roman"/>
                  <w:sz w:val="18"/>
                  <w:szCs w:val="18"/>
                  <w:rPrChange w:id="11544" w:author="Gary Sullivan" w:date="2021-05-19T21:15:00Z">
                    <w:rPr>
                      <w:rFonts w:eastAsia="Times New Roman"/>
                      <w:sz w:val="24"/>
                      <w:szCs w:val="24"/>
                    </w:rPr>
                  </w:rPrChange>
                </w:rPr>
                <w:delText xml:space="preserve">, </w:delText>
              </w:r>
            </w:del>
          </w:p>
          <w:p w14:paraId="52B43301" w14:textId="77777777" w:rsidR="00442FC2" w:rsidRDefault="00066260" w:rsidP="00066260">
            <w:pPr>
              <w:overflowPunct/>
              <w:autoSpaceDE/>
              <w:autoSpaceDN/>
              <w:spacing w:before="0"/>
              <w:jc w:val="left"/>
              <w:rPr>
                <w:ins w:id="11545" w:author="Gary Sullivan" w:date="2021-05-19T21:18:00Z"/>
                <w:rFonts w:eastAsia="Times New Roman"/>
                <w:sz w:val="18"/>
                <w:szCs w:val="18"/>
              </w:rPr>
            </w:pPr>
            <w:r w:rsidRPr="00442FC2">
              <w:rPr>
                <w:rFonts w:eastAsia="Times New Roman"/>
                <w:sz w:val="18"/>
                <w:szCs w:val="18"/>
                <w:rPrChange w:id="11546" w:author="Gary Sullivan" w:date="2021-05-19T21:15:00Z">
                  <w:rPr>
                    <w:rFonts w:eastAsia="Times New Roman"/>
                    <w:sz w:val="24"/>
                    <w:szCs w:val="24"/>
                  </w:rPr>
                </w:rPrChange>
              </w:rPr>
              <w:t xml:space="preserve">J. </w:t>
            </w:r>
            <w:proofErr w:type="spellStart"/>
            <w:r w:rsidRPr="00442FC2">
              <w:rPr>
                <w:rFonts w:eastAsia="Times New Roman"/>
                <w:sz w:val="18"/>
                <w:szCs w:val="18"/>
                <w:rPrChange w:id="11547" w:author="Gary Sullivan" w:date="2021-05-19T21:15:00Z">
                  <w:rPr>
                    <w:rFonts w:eastAsia="Times New Roman"/>
                    <w:sz w:val="24"/>
                    <w:szCs w:val="24"/>
                  </w:rPr>
                </w:rPrChange>
              </w:rPr>
              <w:t>Enhorn</w:t>
            </w:r>
            <w:proofErr w:type="spellEnd"/>
            <w:del w:id="11548" w:author="Gary Sullivan" w:date="2021-05-19T21:18:00Z">
              <w:r w:rsidRPr="00442FC2" w:rsidDel="00442FC2">
                <w:rPr>
                  <w:rFonts w:eastAsia="Times New Roman"/>
                  <w:sz w:val="18"/>
                  <w:szCs w:val="18"/>
                  <w:rPrChange w:id="11549" w:author="Gary Sullivan" w:date="2021-05-19T21:15:00Z">
                    <w:rPr>
                      <w:rFonts w:eastAsia="Times New Roman"/>
                      <w:sz w:val="24"/>
                      <w:szCs w:val="24"/>
                    </w:rPr>
                  </w:rPrChange>
                </w:rPr>
                <w:delText xml:space="preserve">, </w:delText>
              </w:r>
            </w:del>
          </w:p>
          <w:p w14:paraId="685F10C8" w14:textId="44B0EE56" w:rsidR="00066260" w:rsidRPr="00442FC2" w:rsidRDefault="00066260" w:rsidP="00066260">
            <w:pPr>
              <w:overflowPunct/>
              <w:autoSpaceDE/>
              <w:autoSpaceDN/>
              <w:spacing w:before="0"/>
              <w:jc w:val="left"/>
              <w:rPr>
                <w:rFonts w:eastAsia="Times New Roman"/>
                <w:sz w:val="18"/>
                <w:szCs w:val="18"/>
                <w:rPrChange w:id="11550" w:author="Gary Sullivan" w:date="2021-05-19T21:15:00Z">
                  <w:rPr>
                    <w:rFonts w:eastAsia="Times New Roman"/>
                    <w:sz w:val="24"/>
                    <w:szCs w:val="24"/>
                  </w:rPr>
                </w:rPrChange>
              </w:rPr>
            </w:pPr>
            <w:r w:rsidRPr="00442FC2">
              <w:rPr>
                <w:rFonts w:eastAsia="Times New Roman"/>
                <w:sz w:val="18"/>
                <w:szCs w:val="18"/>
                <w:rPrChange w:id="11551" w:author="Gary Sullivan" w:date="2021-05-19T21:15:00Z">
                  <w:rPr>
                    <w:rFonts w:eastAsia="Times New Roman"/>
                    <w:sz w:val="24"/>
                    <w:szCs w:val="24"/>
                  </w:rPr>
                </w:rPrChange>
              </w:rPr>
              <w:t xml:space="preserve">J. </w:t>
            </w:r>
            <w:r w:rsidR="0099354A" w:rsidRPr="00442FC2">
              <w:rPr>
                <w:rFonts w:eastAsia="Times New Roman"/>
                <w:sz w:val="18"/>
                <w:szCs w:val="18"/>
                <w:rPrChange w:id="11552" w:author="Gary Sullivan" w:date="2021-05-19T21:15:00Z">
                  <w:rPr>
                    <w:rFonts w:eastAsia="Times New Roman"/>
                    <w:sz w:val="24"/>
                    <w:szCs w:val="24"/>
                  </w:rPr>
                </w:rPrChange>
              </w:rPr>
              <w:t>Ström</w:t>
            </w:r>
            <w:r w:rsidRPr="00442FC2">
              <w:rPr>
                <w:rFonts w:eastAsia="Times New Roman"/>
                <w:sz w:val="18"/>
                <w:szCs w:val="18"/>
                <w:rPrChange w:id="11553" w:author="Gary Sullivan" w:date="2021-05-19T21:15:00Z">
                  <w:rPr>
                    <w:rFonts w:eastAsia="Times New Roman"/>
                    <w:sz w:val="24"/>
                    <w:szCs w:val="24"/>
                  </w:rPr>
                </w:rPrChange>
              </w:rPr>
              <w:t xml:space="preserve"> (Ericsson)</w:t>
            </w:r>
          </w:p>
        </w:tc>
      </w:tr>
      <w:tr w:rsidR="00442FC2" w:rsidRPr="00442FC2" w14:paraId="6CEA698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55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55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5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888AC1" w14:textId="77777777" w:rsidR="00066260" w:rsidRPr="00442FC2" w:rsidRDefault="00066260" w:rsidP="00066260">
            <w:pPr>
              <w:overflowPunct/>
              <w:autoSpaceDE/>
              <w:autoSpaceDN/>
              <w:spacing w:before="0"/>
              <w:jc w:val="center"/>
              <w:rPr>
                <w:rFonts w:eastAsia="Times New Roman"/>
                <w:sz w:val="18"/>
                <w:szCs w:val="18"/>
                <w:rPrChange w:id="11557" w:author="Gary Sullivan" w:date="2021-05-19T21:15:00Z">
                  <w:rPr>
                    <w:rFonts w:eastAsia="Times New Roman"/>
                    <w:sz w:val="24"/>
                    <w:szCs w:val="24"/>
                  </w:rPr>
                </w:rPrChange>
              </w:rPr>
            </w:pPr>
            <w:r w:rsidRPr="00442FC2">
              <w:rPr>
                <w:rFonts w:eastAsia="Times New Roman"/>
                <w:sz w:val="18"/>
                <w:szCs w:val="18"/>
                <w:rPrChange w:id="11558" w:author="Gary Sullivan" w:date="2021-05-19T21:15:00Z">
                  <w:rPr>
                    <w:rFonts w:eastAsia="Times New Roman"/>
                    <w:sz w:val="24"/>
                    <w:szCs w:val="24"/>
                  </w:rPr>
                </w:rPrChange>
              </w:rPr>
              <w:fldChar w:fldCharType="begin"/>
            </w:r>
            <w:r w:rsidRPr="00442FC2">
              <w:rPr>
                <w:rFonts w:eastAsia="Times New Roman"/>
                <w:sz w:val="18"/>
                <w:szCs w:val="18"/>
                <w:rPrChange w:id="11559" w:author="Gary Sullivan" w:date="2021-05-19T21:15:00Z">
                  <w:rPr>
                    <w:rFonts w:eastAsia="Times New Roman"/>
                    <w:sz w:val="24"/>
                    <w:szCs w:val="24"/>
                  </w:rPr>
                </w:rPrChange>
              </w:rPr>
              <w:instrText xml:space="preserve"> HYPERLINK "file:///C:\\Users\\ohm\\AppData\\Local\\Temp\\current_document.php?id=10727" </w:instrText>
            </w:r>
            <w:r w:rsidRPr="00442FC2">
              <w:rPr>
                <w:rFonts w:eastAsia="Times New Roman"/>
                <w:sz w:val="18"/>
                <w:szCs w:val="18"/>
                <w:rPrChange w:id="1156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561" w:author="Gary Sullivan" w:date="2021-05-19T21:15:00Z">
                  <w:rPr>
                    <w:rFonts w:eastAsia="Times New Roman"/>
                    <w:color w:val="0000FF"/>
                    <w:sz w:val="24"/>
                    <w:szCs w:val="24"/>
                    <w:u w:val="single"/>
                  </w:rPr>
                </w:rPrChange>
              </w:rPr>
              <w:t>JVET-V0079</w:t>
            </w:r>
            <w:r w:rsidRPr="00442FC2">
              <w:rPr>
                <w:rFonts w:eastAsia="Times New Roman"/>
                <w:sz w:val="18"/>
                <w:szCs w:val="18"/>
                <w:rPrChange w:id="1156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3FF942" w14:textId="77777777" w:rsidR="00066260" w:rsidRPr="00442FC2" w:rsidRDefault="00066260" w:rsidP="00066260">
            <w:pPr>
              <w:overflowPunct/>
              <w:autoSpaceDE/>
              <w:autoSpaceDN/>
              <w:spacing w:before="0"/>
              <w:jc w:val="center"/>
              <w:rPr>
                <w:rFonts w:eastAsia="Times New Roman"/>
                <w:sz w:val="18"/>
                <w:szCs w:val="18"/>
                <w:rPrChange w:id="11564" w:author="Gary Sullivan" w:date="2021-05-19T21:15:00Z">
                  <w:rPr>
                    <w:rFonts w:eastAsia="Times New Roman"/>
                    <w:sz w:val="24"/>
                    <w:szCs w:val="24"/>
                  </w:rPr>
                </w:rPrChange>
              </w:rPr>
            </w:pPr>
            <w:r w:rsidRPr="00442FC2">
              <w:rPr>
                <w:rFonts w:eastAsia="Times New Roman"/>
                <w:sz w:val="18"/>
                <w:szCs w:val="18"/>
                <w:rPrChange w:id="11565" w:author="Gary Sullivan" w:date="2021-05-19T21:15:00Z">
                  <w:rPr>
                    <w:rFonts w:eastAsia="Times New Roman"/>
                    <w:sz w:val="24"/>
                    <w:szCs w:val="24"/>
                  </w:rPr>
                </w:rPrChange>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4A4F71" w14:textId="77777777" w:rsidR="00066260" w:rsidRPr="00442FC2" w:rsidRDefault="00066260" w:rsidP="00066260">
            <w:pPr>
              <w:overflowPunct/>
              <w:autoSpaceDE/>
              <w:autoSpaceDN/>
              <w:spacing w:before="0"/>
              <w:jc w:val="left"/>
              <w:rPr>
                <w:rFonts w:eastAsia="Times New Roman"/>
                <w:sz w:val="18"/>
                <w:szCs w:val="18"/>
                <w:rPrChange w:id="11567" w:author="Gary Sullivan" w:date="2021-05-19T21:15:00Z">
                  <w:rPr>
                    <w:rFonts w:eastAsia="Times New Roman"/>
                    <w:sz w:val="24"/>
                    <w:szCs w:val="24"/>
                  </w:rPr>
                </w:rPrChange>
              </w:rPr>
            </w:pPr>
            <w:r w:rsidRPr="00442FC2">
              <w:rPr>
                <w:rFonts w:eastAsia="Times New Roman"/>
                <w:sz w:val="18"/>
                <w:szCs w:val="18"/>
                <w:rPrChange w:id="11568" w:author="Gary Sullivan" w:date="2021-05-19T21:15:00Z">
                  <w:rPr>
                    <w:rFonts w:eastAsia="Times New Roman"/>
                    <w:sz w:val="24"/>
                    <w:szCs w:val="24"/>
                  </w:rPr>
                </w:rPrChange>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65C32" w14:textId="77777777" w:rsidR="00066260" w:rsidRPr="00442FC2" w:rsidRDefault="00066260" w:rsidP="00066260">
            <w:pPr>
              <w:overflowPunct/>
              <w:autoSpaceDE/>
              <w:autoSpaceDN/>
              <w:spacing w:before="0"/>
              <w:jc w:val="left"/>
              <w:rPr>
                <w:rFonts w:eastAsia="Times New Roman"/>
                <w:sz w:val="18"/>
                <w:szCs w:val="18"/>
                <w:rPrChange w:id="11570" w:author="Gary Sullivan" w:date="2021-05-19T21:15:00Z">
                  <w:rPr>
                    <w:rFonts w:eastAsia="Times New Roman"/>
                    <w:sz w:val="24"/>
                    <w:szCs w:val="24"/>
                  </w:rPr>
                </w:rPrChange>
              </w:rPr>
            </w:pPr>
            <w:r w:rsidRPr="00442FC2">
              <w:rPr>
                <w:rFonts w:eastAsia="Times New Roman"/>
                <w:sz w:val="18"/>
                <w:szCs w:val="18"/>
                <w:rPrChange w:id="11571" w:author="Gary Sullivan" w:date="2021-05-19T21:15:00Z">
                  <w:rPr>
                    <w:rFonts w:eastAsia="Times New Roman"/>
                    <w:sz w:val="24"/>
                    <w:szCs w:val="24"/>
                  </w:rPr>
                </w:rPrChange>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7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9BC235" w14:textId="77777777" w:rsidR="00066260" w:rsidRPr="00442FC2" w:rsidRDefault="00066260" w:rsidP="00066260">
            <w:pPr>
              <w:overflowPunct/>
              <w:autoSpaceDE/>
              <w:autoSpaceDN/>
              <w:spacing w:before="0"/>
              <w:jc w:val="left"/>
              <w:rPr>
                <w:rFonts w:eastAsia="Times New Roman"/>
                <w:sz w:val="18"/>
                <w:szCs w:val="18"/>
                <w:rPrChange w:id="11573" w:author="Gary Sullivan" w:date="2021-05-19T21:15:00Z">
                  <w:rPr>
                    <w:rFonts w:eastAsia="Times New Roman"/>
                    <w:sz w:val="24"/>
                    <w:szCs w:val="24"/>
                  </w:rPr>
                </w:rPrChange>
              </w:rPr>
            </w:pPr>
            <w:r w:rsidRPr="00442FC2">
              <w:rPr>
                <w:rFonts w:eastAsia="Times New Roman"/>
                <w:sz w:val="18"/>
                <w:szCs w:val="18"/>
                <w:rPrChange w:id="11574" w:author="Gary Sullivan" w:date="2021-05-19T21:15:00Z">
                  <w:rPr>
                    <w:rFonts w:eastAsia="Times New Roman"/>
                    <w:sz w:val="24"/>
                    <w:szCs w:val="24"/>
                  </w:rPr>
                </w:rPrChange>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7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762F23" w14:textId="77777777" w:rsidR="00066260" w:rsidRPr="00442FC2" w:rsidRDefault="00066260" w:rsidP="00066260">
            <w:pPr>
              <w:overflowPunct/>
              <w:autoSpaceDE/>
              <w:autoSpaceDN/>
              <w:spacing w:before="0"/>
              <w:jc w:val="left"/>
              <w:rPr>
                <w:rFonts w:eastAsia="Times New Roman"/>
                <w:sz w:val="18"/>
                <w:szCs w:val="18"/>
                <w:rPrChange w:id="11576" w:author="Gary Sullivan" w:date="2021-05-19T21:15:00Z">
                  <w:rPr>
                    <w:rFonts w:eastAsia="Times New Roman"/>
                    <w:sz w:val="24"/>
                    <w:szCs w:val="24"/>
                  </w:rPr>
                </w:rPrChange>
              </w:rPr>
            </w:pPr>
            <w:r w:rsidRPr="00442FC2">
              <w:rPr>
                <w:rFonts w:eastAsia="Times New Roman"/>
                <w:sz w:val="18"/>
                <w:szCs w:val="18"/>
                <w:rPrChange w:id="11577" w:author="Gary Sullivan" w:date="2021-05-19T21:15:00Z">
                  <w:rPr>
                    <w:rFonts w:eastAsia="Times New Roman"/>
                    <w:sz w:val="24"/>
                    <w:szCs w:val="24"/>
                  </w:rPr>
                </w:rPrChange>
              </w:rPr>
              <w:t>Reference software cleaning proposal</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7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6BBF78" w14:textId="77777777" w:rsidR="00442FC2" w:rsidRDefault="00066260" w:rsidP="00066260">
            <w:pPr>
              <w:overflowPunct/>
              <w:autoSpaceDE/>
              <w:autoSpaceDN/>
              <w:spacing w:before="0"/>
              <w:jc w:val="left"/>
              <w:rPr>
                <w:ins w:id="11579" w:author="Gary Sullivan" w:date="2021-05-19T21:18:00Z"/>
                <w:rFonts w:eastAsia="Times New Roman"/>
                <w:sz w:val="18"/>
                <w:szCs w:val="18"/>
              </w:rPr>
            </w:pPr>
            <w:r w:rsidRPr="00442FC2">
              <w:rPr>
                <w:rFonts w:eastAsia="Times New Roman"/>
                <w:sz w:val="18"/>
                <w:szCs w:val="18"/>
                <w:rPrChange w:id="11580" w:author="Gary Sullivan" w:date="2021-05-19T21:15:00Z">
                  <w:rPr>
                    <w:rFonts w:eastAsia="Times New Roman"/>
                    <w:sz w:val="24"/>
                    <w:szCs w:val="24"/>
                  </w:rPr>
                </w:rPrChange>
              </w:rPr>
              <w:t>F. Galpin</w:t>
            </w:r>
            <w:del w:id="11581" w:author="Gary Sullivan" w:date="2021-05-19T21:18:00Z">
              <w:r w:rsidRPr="00442FC2" w:rsidDel="00442FC2">
                <w:rPr>
                  <w:rFonts w:eastAsia="Times New Roman"/>
                  <w:sz w:val="18"/>
                  <w:szCs w:val="18"/>
                  <w:rPrChange w:id="11582" w:author="Gary Sullivan" w:date="2021-05-19T21:15:00Z">
                    <w:rPr>
                      <w:rFonts w:eastAsia="Times New Roman"/>
                      <w:sz w:val="24"/>
                      <w:szCs w:val="24"/>
                    </w:rPr>
                  </w:rPrChange>
                </w:rPr>
                <w:delText xml:space="preserve">, </w:delText>
              </w:r>
            </w:del>
          </w:p>
          <w:p w14:paraId="047E9E7A" w14:textId="77777777" w:rsidR="00442FC2" w:rsidRDefault="00066260" w:rsidP="00066260">
            <w:pPr>
              <w:overflowPunct/>
              <w:autoSpaceDE/>
              <w:autoSpaceDN/>
              <w:spacing w:before="0"/>
              <w:jc w:val="left"/>
              <w:rPr>
                <w:ins w:id="11583" w:author="Gary Sullivan" w:date="2021-05-19T21:18:00Z"/>
                <w:rFonts w:eastAsia="Times New Roman"/>
                <w:sz w:val="18"/>
                <w:szCs w:val="18"/>
              </w:rPr>
            </w:pPr>
            <w:r w:rsidRPr="00442FC2">
              <w:rPr>
                <w:rFonts w:eastAsia="Times New Roman"/>
                <w:sz w:val="18"/>
                <w:szCs w:val="18"/>
                <w:rPrChange w:id="11584" w:author="Gary Sullivan" w:date="2021-05-19T21:15:00Z">
                  <w:rPr>
                    <w:rFonts w:eastAsia="Times New Roman"/>
                    <w:sz w:val="24"/>
                    <w:szCs w:val="24"/>
                  </w:rPr>
                </w:rPrChange>
              </w:rPr>
              <w:t>T. Poirier</w:t>
            </w:r>
            <w:del w:id="11585" w:author="Gary Sullivan" w:date="2021-05-19T21:18:00Z">
              <w:r w:rsidRPr="00442FC2" w:rsidDel="00442FC2">
                <w:rPr>
                  <w:rFonts w:eastAsia="Times New Roman"/>
                  <w:sz w:val="18"/>
                  <w:szCs w:val="18"/>
                  <w:rPrChange w:id="11586" w:author="Gary Sullivan" w:date="2021-05-19T21:15:00Z">
                    <w:rPr>
                      <w:rFonts w:eastAsia="Times New Roman"/>
                      <w:sz w:val="24"/>
                      <w:szCs w:val="24"/>
                    </w:rPr>
                  </w:rPrChange>
                </w:rPr>
                <w:delText xml:space="preserve">, </w:delText>
              </w:r>
            </w:del>
          </w:p>
          <w:p w14:paraId="73C15524" w14:textId="77777777" w:rsidR="00442FC2" w:rsidRDefault="00066260" w:rsidP="00066260">
            <w:pPr>
              <w:overflowPunct/>
              <w:autoSpaceDE/>
              <w:autoSpaceDN/>
              <w:spacing w:before="0"/>
              <w:jc w:val="left"/>
              <w:rPr>
                <w:ins w:id="11587" w:author="Gary Sullivan" w:date="2021-05-19T21:18:00Z"/>
                <w:rFonts w:eastAsia="Times New Roman"/>
                <w:sz w:val="18"/>
                <w:szCs w:val="18"/>
              </w:rPr>
            </w:pPr>
            <w:r w:rsidRPr="00442FC2">
              <w:rPr>
                <w:rFonts w:eastAsia="Times New Roman"/>
                <w:sz w:val="18"/>
                <w:szCs w:val="18"/>
                <w:rPrChange w:id="11588" w:author="Gary Sullivan" w:date="2021-05-19T21:15:00Z">
                  <w:rPr>
                    <w:rFonts w:eastAsia="Times New Roman"/>
                    <w:sz w:val="24"/>
                    <w:szCs w:val="24"/>
                  </w:rPr>
                </w:rPrChange>
              </w:rPr>
              <w:t>P. De Lagrange</w:t>
            </w:r>
            <w:del w:id="11589" w:author="Gary Sullivan" w:date="2021-05-19T21:18:00Z">
              <w:r w:rsidRPr="00442FC2" w:rsidDel="00442FC2">
                <w:rPr>
                  <w:rFonts w:eastAsia="Times New Roman"/>
                  <w:sz w:val="18"/>
                  <w:szCs w:val="18"/>
                  <w:rPrChange w:id="11590" w:author="Gary Sullivan" w:date="2021-05-19T21:15:00Z">
                    <w:rPr>
                      <w:rFonts w:eastAsia="Times New Roman"/>
                      <w:sz w:val="24"/>
                      <w:szCs w:val="24"/>
                    </w:rPr>
                  </w:rPrChange>
                </w:rPr>
                <w:delText xml:space="preserve">, </w:delText>
              </w:r>
            </w:del>
          </w:p>
          <w:p w14:paraId="3168B6E9" w14:textId="77777777" w:rsidR="00442FC2" w:rsidRDefault="0099354A" w:rsidP="00066260">
            <w:pPr>
              <w:overflowPunct/>
              <w:autoSpaceDE/>
              <w:autoSpaceDN/>
              <w:spacing w:before="0"/>
              <w:jc w:val="left"/>
              <w:rPr>
                <w:ins w:id="11591" w:author="Gary Sullivan" w:date="2021-05-19T21:18:00Z"/>
                <w:rFonts w:eastAsia="Times New Roman"/>
                <w:sz w:val="18"/>
                <w:szCs w:val="18"/>
              </w:rPr>
            </w:pPr>
            <w:r w:rsidRPr="00442FC2">
              <w:rPr>
                <w:rFonts w:eastAsia="Times New Roman"/>
                <w:sz w:val="18"/>
                <w:szCs w:val="18"/>
                <w:rPrChange w:id="11592" w:author="Gary Sullivan" w:date="2021-05-19T21:15:00Z">
                  <w:rPr>
                    <w:rFonts w:eastAsia="Times New Roman"/>
                    <w:sz w:val="24"/>
                    <w:szCs w:val="24"/>
                  </w:rPr>
                </w:rPrChange>
              </w:rPr>
              <w:t>F. Le Léannec</w:t>
            </w:r>
            <w:del w:id="11593" w:author="Gary Sullivan" w:date="2021-05-19T21:18:00Z">
              <w:r w:rsidR="00066260" w:rsidRPr="00442FC2" w:rsidDel="00442FC2">
                <w:rPr>
                  <w:rFonts w:eastAsia="Times New Roman"/>
                  <w:sz w:val="18"/>
                  <w:szCs w:val="18"/>
                  <w:rPrChange w:id="11594" w:author="Gary Sullivan" w:date="2021-05-19T21:15:00Z">
                    <w:rPr>
                      <w:rFonts w:eastAsia="Times New Roman"/>
                      <w:sz w:val="24"/>
                      <w:szCs w:val="24"/>
                    </w:rPr>
                  </w:rPrChange>
                </w:rPr>
                <w:delText xml:space="preserve">, </w:delText>
              </w:r>
            </w:del>
          </w:p>
          <w:p w14:paraId="73943E55" w14:textId="77777777" w:rsidR="00442FC2" w:rsidRDefault="00066260" w:rsidP="00066260">
            <w:pPr>
              <w:overflowPunct/>
              <w:autoSpaceDE/>
              <w:autoSpaceDN/>
              <w:spacing w:before="0"/>
              <w:jc w:val="left"/>
              <w:rPr>
                <w:ins w:id="11595" w:author="Gary Sullivan" w:date="2021-05-19T21:18:00Z"/>
                <w:rFonts w:eastAsia="Times New Roman"/>
                <w:sz w:val="18"/>
                <w:szCs w:val="18"/>
              </w:rPr>
            </w:pPr>
            <w:r w:rsidRPr="00442FC2">
              <w:rPr>
                <w:rFonts w:eastAsia="Times New Roman"/>
                <w:sz w:val="18"/>
                <w:szCs w:val="18"/>
                <w:rPrChange w:id="11596" w:author="Gary Sullivan" w:date="2021-05-19T21:15:00Z">
                  <w:rPr>
                    <w:rFonts w:eastAsia="Times New Roman"/>
                    <w:sz w:val="24"/>
                    <w:szCs w:val="24"/>
                  </w:rPr>
                </w:rPrChange>
              </w:rPr>
              <w:t>G. Martin-Cocher</w:t>
            </w:r>
            <w:del w:id="11597" w:author="Gary Sullivan" w:date="2021-05-19T21:18:00Z">
              <w:r w:rsidRPr="00442FC2" w:rsidDel="00442FC2">
                <w:rPr>
                  <w:rFonts w:eastAsia="Times New Roman"/>
                  <w:sz w:val="18"/>
                  <w:szCs w:val="18"/>
                  <w:rPrChange w:id="11598" w:author="Gary Sullivan" w:date="2021-05-19T21:15:00Z">
                    <w:rPr>
                      <w:rFonts w:eastAsia="Times New Roman"/>
                      <w:sz w:val="24"/>
                      <w:szCs w:val="24"/>
                    </w:rPr>
                  </w:rPrChange>
                </w:rPr>
                <w:delText xml:space="preserve">, </w:delText>
              </w:r>
            </w:del>
          </w:p>
          <w:p w14:paraId="3643C997" w14:textId="77777777" w:rsidR="00442FC2" w:rsidRDefault="00066260" w:rsidP="00066260">
            <w:pPr>
              <w:overflowPunct/>
              <w:autoSpaceDE/>
              <w:autoSpaceDN/>
              <w:spacing w:before="0"/>
              <w:jc w:val="left"/>
              <w:rPr>
                <w:ins w:id="11599" w:author="Gary Sullivan" w:date="2021-05-19T21:18:00Z"/>
                <w:rFonts w:eastAsia="Times New Roman"/>
                <w:sz w:val="18"/>
                <w:szCs w:val="18"/>
              </w:rPr>
            </w:pPr>
            <w:r w:rsidRPr="00442FC2">
              <w:rPr>
                <w:rFonts w:eastAsia="Times New Roman"/>
                <w:sz w:val="18"/>
                <w:szCs w:val="18"/>
                <w:rPrChange w:id="11600" w:author="Gary Sullivan" w:date="2021-05-19T21:15:00Z">
                  <w:rPr>
                    <w:rFonts w:eastAsia="Times New Roman"/>
                    <w:sz w:val="24"/>
                    <w:szCs w:val="24"/>
                  </w:rPr>
                </w:rPrChange>
              </w:rPr>
              <w:t xml:space="preserve">E. </w:t>
            </w:r>
            <w:r w:rsidR="0099354A" w:rsidRPr="00442FC2">
              <w:rPr>
                <w:rFonts w:eastAsia="Times New Roman"/>
                <w:sz w:val="18"/>
                <w:szCs w:val="18"/>
                <w:rPrChange w:id="11601" w:author="Gary Sullivan" w:date="2021-05-19T21:15:00Z">
                  <w:rPr>
                    <w:rFonts w:eastAsia="Times New Roman"/>
                    <w:sz w:val="24"/>
                    <w:szCs w:val="24"/>
                  </w:rPr>
                </w:rPrChange>
              </w:rPr>
              <w:t>François</w:t>
            </w:r>
            <w:r w:rsidRPr="00442FC2">
              <w:rPr>
                <w:rFonts w:eastAsia="Times New Roman"/>
                <w:sz w:val="18"/>
                <w:szCs w:val="18"/>
                <w:rPrChange w:id="11602" w:author="Gary Sullivan" w:date="2021-05-19T21:15:00Z">
                  <w:rPr>
                    <w:rFonts w:eastAsia="Times New Roman"/>
                    <w:sz w:val="24"/>
                    <w:szCs w:val="24"/>
                  </w:rPr>
                </w:rPrChange>
              </w:rPr>
              <w:t xml:space="preserve"> (</w:t>
            </w:r>
            <w:proofErr w:type="spellStart"/>
            <w:r w:rsidRPr="00442FC2">
              <w:rPr>
                <w:rFonts w:eastAsia="Times New Roman"/>
                <w:sz w:val="18"/>
                <w:szCs w:val="18"/>
                <w:rPrChange w:id="11603" w:author="Gary Sullivan" w:date="2021-05-19T21:15:00Z">
                  <w:rPr>
                    <w:rFonts w:eastAsia="Times New Roman"/>
                    <w:sz w:val="24"/>
                    <w:szCs w:val="24"/>
                  </w:rPr>
                </w:rPrChange>
              </w:rPr>
              <w:t>InterDigital</w:t>
            </w:r>
            <w:proofErr w:type="spellEnd"/>
            <w:r w:rsidRPr="00442FC2">
              <w:rPr>
                <w:rFonts w:eastAsia="Times New Roman"/>
                <w:sz w:val="18"/>
                <w:szCs w:val="18"/>
                <w:rPrChange w:id="11604" w:author="Gary Sullivan" w:date="2021-05-19T21:15:00Z">
                  <w:rPr>
                    <w:rFonts w:eastAsia="Times New Roman"/>
                    <w:sz w:val="24"/>
                    <w:szCs w:val="24"/>
                  </w:rPr>
                </w:rPrChange>
              </w:rPr>
              <w:t>)</w:t>
            </w:r>
            <w:del w:id="11605" w:author="Gary Sullivan" w:date="2021-05-19T21:18:00Z">
              <w:r w:rsidRPr="00442FC2" w:rsidDel="00442FC2">
                <w:rPr>
                  <w:rFonts w:eastAsia="Times New Roman"/>
                  <w:sz w:val="18"/>
                  <w:szCs w:val="18"/>
                  <w:rPrChange w:id="11606" w:author="Gary Sullivan" w:date="2021-05-19T21:15:00Z">
                    <w:rPr>
                      <w:rFonts w:eastAsia="Times New Roman"/>
                      <w:sz w:val="24"/>
                      <w:szCs w:val="24"/>
                    </w:rPr>
                  </w:rPrChange>
                </w:rPr>
                <w:delText xml:space="preserve">, </w:delText>
              </w:r>
            </w:del>
          </w:p>
          <w:p w14:paraId="22FB4149" w14:textId="19283346" w:rsidR="00066260" w:rsidRPr="00442FC2" w:rsidRDefault="00066260" w:rsidP="00066260">
            <w:pPr>
              <w:overflowPunct/>
              <w:autoSpaceDE/>
              <w:autoSpaceDN/>
              <w:spacing w:before="0"/>
              <w:jc w:val="left"/>
              <w:rPr>
                <w:rFonts w:eastAsia="Times New Roman"/>
                <w:sz w:val="18"/>
                <w:szCs w:val="18"/>
                <w:rPrChange w:id="11607" w:author="Gary Sullivan" w:date="2021-05-19T21:15:00Z">
                  <w:rPr>
                    <w:rFonts w:eastAsia="Times New Roman"/>
                    <w:sz w:val="24"/>
                    <w:szCs w:val="24"/>
                  </w:rPr>
                </w:rPrChange>
              </w:rPr>
            </w:pPr>
          </w:p>
        </w:tc>
      </w:tr>
      <w:tr w:rsidR="00442FC2" w:rsidRPr="00442FC2" w14:paraId="7C5D2CF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60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60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1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F4A10" w14:textId="77777777" w:rsidR="00066260" w:rsidRPr="00442FC2" w:rsidRDefault="00066260" w:rsidP="00066260">
            <w:pPr>
              <w:overflowPunct/>
              <w:autoSpaceDE/>
              <w:autoSpaceDN/>
              <w:spacing w:before="0"/>
              <w:jc w:val="center"/>
              <w:rPr>
                <w:rFonts w:eastAsia="Times New Roman"/>
                <w:sz w:val="18"/>
                <w:szCs w:val="18"/>
                <w:rPrChange w:id="11611" w:author="Gary Sullivan" w:date="2021-05-19T21:15:00Z">
                  <w:rPr>
                    <w:rFonts w:eastAsia="Times New Roman"/>
                    <w:sz w:val="24"/>
                    <w:szCs w:val="24"/>
                  </w:rPr>
                </w:rPrChange>
              </w:rPr>
            </w:pPr>
            <w:r w:rsidRPr="00442FC2">
              <w:rPr>
                <w:rFonts w:eastAsia="Times New Roman"/>
                <w:sz w:val="18"/>
                <w:szCs w:val="18"/>
                <w:rPrChange w:id="11612" w:author="Gary Sullivan" w:date="2021-05-19T21:15:00Z">
                  <w:rPr>
                    <w:rFonts w:eastAsia="Times New Roman"/>
                    <w:sz w:val="24"/>
                    <w:szCs w:val="24"/>
                  </w:rPr>
                </w:rPrChange>
              </w:rPr>
              <w:fldChar w:fldCharType="begin"/>
            </w:r>
            <w:r w:rsidRPr="00442FC2">
              <w:rPr>
                <w:rFonts w:eastAsia="Times New Roman"/>
                <w:sz w:val="18"/>
                <w:szCs w:val="18"/>
                <w:rPrChange w:id="11613" w:author="Gary Sullivan" w:date="2021-05-19T21:15:00Z">
                  <w:rPr>
                    <w:rFonts w:eastAsia="Times New Roman"/>
                    <w:sz w:val="24"/>
                    <w:szCs w:val="24"/>
                  </w:rPr>
                </w:rPrChange>
              </w:rPr>
              <w:instrText xml:space="preserve"> HYPERLINK "file:///C:\\Users\\ohm\\AppData\\Local\\Temp\\current_document.php?id=10728" </w:instrText>
            </w:r>
            <w:r w:rsidRPr="00442FC2">
              <w:rPr>
                <w:rFonts w:eastAsia="Times New Roman"/>
                <w:sz w:val="18"/>
                <w:szCs w:val="18"/>
                <w:rPrChange w:id="1161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615" w:author="Gary Sullivan" w:date="2021-05-19T21:15:00Z">
                  <w:rPr>
                    <w:rFonts w:eastAsia="Times New Roman"/>
                    <w:color w:val="0000FF"/>
                    <w:sz w:val="24"/>
                    <w:szCs w:val="24"/>
                    <w:u w:val="single"/>
                  </w:rPr>
                </w:rPrChange>
              </w:rPr>
              <w:t>JVET-V0080</w:t>
            </w:r>
            <w:r w:rsidRPr="00442FC2">
              <w:rPr>
                <w:rFonts w:eastAsia="Times New Roman"/>
                <w:sz w:val="18"/>
                <w:szCs w:val="18"/>
                <w:rPrChange w:id="1161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1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2948EA" w14:textId="77777777" w:rsidR="00066260" w:rsidRPr="00442FC2" w:rsidRDefault="00066260" w:rsidP="00066260">
            <w:pPr>
              <w:overflowPunct/>
              <w:autoSpaceDE/>
              <w:autoSpaceDN/>
              <w:spacing w:before="0"/>
              <w:jc w:val="center"/>
              <w:rPr>
                <w:rFonts w:eastAsia="Times New Roman"/>
                <w:sz w:val="18"/>
                <w:szCs w:val="18"/>
                <w:rPrChange w:id="11618" w:author="Gary Sullivan" w:date="2021-05-19T21:15:00Z">
                  <w:rPr>
                    <w:rFonts w:eastAsia="Times New Roman"/>
                    <w:sz w:val="24"/>
                    <w:szCs w:val="24"/>
                  </w:rPr>
                </w:rPrChange>
              </w:rPr>
            </w:pPr>
            <w:r w:rsidRPr="00442FC2">
              <w:rPr>
                <w:rFonts w:eastAsia="Times New Roman"/>
                <w:sz w:val="18"/>
                <w:szCs w:val="18"/>
                <w:rPrChange w:id="11619" w:author="Gary Sullivan" w:date="2021-05-19T21:15:00Z">
                  <w:rPr>
                    <w:rFonts w:eastAsia="Times New Roman"/>
                    <w:sz w:val="24"/>
                    <w:szCs w:val="24"/>
                  </w:rPr>
                </w:rPrChange>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11A5" w14:textId="77777777" w:rsidR="00066260" w:rsidRPr="00442FC2" w:rsidRDefault="00066260" w:rsidP="00066260">
            <w:pPr>
              <w:overflowPunct/>
              <w:autoSpaceDE/>
              <w:autoSpaceDN/>
              <w:spacing w:before="0"/>
              <w:jc w:val="left"/>
              <w:rPr>
                <w:rFonts w:eastAsia="Times New Roman"/>
                <w:sz w:val="18"/>
                <w:szCs w:val="18"/>
                <w:rPrChange w:id="11621" w:author="Gary Sullivan" w:date="2021-05-19T21:15:00Z">
                  <w:rPr>
                    <w:rFonts w:eastAsia="Times New Roman"/>
                    <w:sz w:val="24"/>
                    <w:szCs w:val="24"/>
                  </w:rPr>
                </w:rPrChange>
              </w:rPr>
            </w:pPr>
            <w:r w:rsidRPr="00442FC2">
              <w:rPr>
                <w:rFonts w:eastAsia="Times New Roman"/>
                <w:sz w:val="18"/>
                <w:szCs w:val="18"/>
                <w:rPrChange w:id="11622" w:author="Gary Sullivan" w:date="2021-05-19T21:15:00Z">
                  <w:rPr>
                    <w:rFonts w:eastAsia="Times New Roman"/>
                    <w:sz w:val="24"/>
                    <w:szCs w:val="24"/>
                  </w:rPr>
                </w:rPrChange>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2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4E293" w14:textId="77777777" w:rsidR="00066260" w:rsidRPr="00442FC2" w:rsidRDefault="00066260" w:rsidP="00066260">
            <w:pPr>
              <w:overflowPunct/>
              <w:autoSpaceDE/>
              <w:autoSpaceDN/>
              <w:spacing w:before="0"/>
              <w:jc w:val="left"/>
              <w:rPr>
                <w:rFonts w:eastAsia="Times New Roman"/>
                <w:sz w:val="18"/>
                <w:szCs w:val="18"/>
                <w:rPrChange w:id="11624" w:author="Gary Sullivan" w:date="2021-05-19T21:15:00Z">
                  <w:rPr>
                    <w:rFonts w:eastAsia="Times New Roman"/>
                    <w:sz w:val="24"/>
                    <w:szCs w:val="24"/>
                  </w:rPr>
                </w:rPrChange>
              </w:rPr>
            </w:pPr>
            <w:r w:rsidRPr="00442FC2">
              <w:rPr>
                <w:rFonts w:eastAsia="Times New Roman"/>
                <w:sz w:val="18"/>
                <w:szCs w:val="18"/>
                <w:rPrChange w:id="11625" w:author="Gary Sullivan" w:date="2021-05-19T21:15:00Z">
                  <w:rPr>
                    <w:rFonts w:eastAsia="Times New Roman"/>
                    <w:sz w:val="24"/>
                    <w:szCs w:val="24"/>
                  </w:rPr>
                </w:rPrChange>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2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64F001" w14:textId="77777777" w:rsidR="00066260" w:rsidRPr="00442FC2" w:rsidRDefault="00066260" w:rsidP="00066260">
            <w:pPr>
              <w:overflowPunct/>
              <w:autoSpaceDE/>
              <w:autoSpaceDN/>
              <w:spacing w:before="0"/>
              <w:jc w:val="left"/>
              <w:rPr>
                <w:rFonts w:eastAsia="Times New Roman"/>
                <w:sz w:val="18"/>
                <w:szCs w:val="18"/>
                <w:rPrChange w:id="11627" w:author="Gary Sullivan" w:date="2021-05-19T21:15:00Z">
                  <w:rPr>
                    <w:rFonts w:eastAsia="Times New Roman"/>
                    <w:sz w:val="24"/>
                    <w:szCs w:val="24"/>
                  </w:rPr>
                </w:rPrChange>
              </w:rPr>
            </w:pPr>
            <w:r w:rsidRPr="00442FC2">
              <w:rPr>
                <w:rFonts w:eastAsia="Times New Roman"/>
                <w:sz w:val="18"/>
                <w:szCs w:val="18"/>
                <w:rPrChange w:id="11628" w:author="Gary Sullivan" w:date="2021-05-19T21:15:00Z">
                  <w:rPr>
                    <w:rFonts w:eastAsia="Times New Roman"/>
                    <w:sz w:val="24"/>
                    <w:szCs w:val="24"/>
                  </w:rPr>
                </w:rPrChange>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2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81E99" w14:textId="77777777" w:rsidR="00066260" w:rsidRPr="00442FC2" w:rsidRDefault="00066260" w:rsidP="00066260">
            <w:pPr>
              <w:overflowPunct/>
              <w:autoSpaceDE/>
              <w:autoSpaceDN/>
              <w:spacing w:before="0"/>
              <w:jc w:val="left"/>
              <w:rPr>
                <w:rFonts w:eastAsia="Times New Roman"/>
                <w:sz w:val="18"/>
                <w:szCs w:val="18"/>
                <w:rPrChange w:id="11630" w:author="Gary Sullivan" w:date="2021-05-19T21:15:00Z">
                  <w:rPr>
                    <w:rFonts w:eastAsia="Times New Roman"/>
                    <w:sz w:val="24"/>
                    <w:szCs w:val="24"/>
                  </w:rPr>
                </w:rPrChange>
              </w:rPr>
            </w:pPr>
            <w:r w:rsidRPr="00442FC2">
              <w:rPr>
                <w:rFonts w:eastAsia="Times New Roman"/>
                <w:sz w:val="18"/>
                <w:szCs w:val="18"/>
                <w:rPrChange w:id="11631" w:author="Gary Sullivan" w:date="2021-05-19T21:15:00Z">
                  <w:rPr>
                    <w:rFonts w:eastAsia="Times New Roman"/>
                    <w:sz w:val="24"/>
                    <w:szCs w:val="24"/>
                  </w:rPr>
                </w:rPrChange>
              </w:rPr>
              <w:t>AHG12: Extensions to CCALF</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3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C7D83A" w14:textId="77777777" w:rsidR="00442FC2" w:rsidRDefault="00CD2863" w:rsidP="00066260">
            <w:pPr>
              <w:overflowPunct/>
              <w:autoSpaceDE/>
              <w:autoSpaceDN/>
              <w:spacing w:before="0"/>
              <w:jc w:val="left"/>
              <w:rPr>
                <w:ins w:id="11633" w:author="Gary Sullivan" w:date="2021-05-19T21:18:00Z"/>
                <w:rFonts w:eastAsia="Times New Roman"/>
                <w:sz w:val="18"/>
                <w:szCs w:val="18"/>
              </w:rPr>
            </w:pPr>
            <w:r w:rsidRPr="00442FC2">
              <w:rPr>
                <w:rFonts w:eastAsia="Times New Roman"/>
                <w:sz w:val="18"/>
                <w:szCs w:val="18"/>
                <w:rPrChange w:id="11634" w:author="Gary Sullivan" w:date="2021-05-19T21:15:00Z">
                  <w:rPr>
                    <w:rFonts w:eastAsia="Times New Roman"/>
                    <w:sz w:val="24"/>
                    <w:szCs w:val="24"/>
                  </w:rPr>
                </w:rPrChange>
              </w:rPr>
              <w:t>S. Keating</w:t>
            </w:r>
            <w:del w:id="11635" w:author="Gary Sullivan" w:date="2021-05-19T21:18:00Z">
              <w:r w:rsidR="00066260" w:rsidRPr="00442FC2" w:rsidDel="00442FC2">
                <w:rPr>
                  <w:rFonts w:eastAsia="Times New Roman"/>
                  <w:sz w:val="18"/>
                  <w:szCs w:val="18"/>
                  <w:rPrChange w:id="11636" w:author="Gary Sullivan" w:date="2021-05-19T21:15:00Z">
                    <w:rPr>
                      <w:rFonts w:eastAsia="Times New Roman"/>
                      <w:sz w:val="24"/>
                      <w:szCs w:val="24"/>
                    </w:rPr>
                  </w:rPrChange>
                </w:rPr>
                <w:delText xml:space="preserve">, </w:delText>
              </w:r>
            </w:del>
          </w:p>
          <w:p w14:paraId="79E2562F" w14:textId="77777777" w:rsidR="00442FC2" w:rsidRDefault="00CD2863" w:rsidP="00066260">
            <w:pPr>
              <w:overflowPunct/>
              <w:autoSpaceDE/>
              <w:autoSpaceDN/>
              <w:spacing w:before="0"/>
              <w:jc w:val="left"/>
              <w:rPr>
                <w:ins w:id="11637" w:author="Gary Sullivan" w:date="2021-05-19T21:18:00Z"/>
                <w:rFonts w:eastAsia="Times New Roman"/>
                <w:sz w:val="18"/>
                <w:szCs w:val="18"/>
              </w:rPr>
            </w:pPr>
            <w:r w:rsidRPr="00442FC2">
              <w:rPr>
                <w:rFonts w:eastAsia="Times New Roman"/>
                <w:sz w:val="18"/>
                <w:szCs w:val="18"/>
                <w:rPrChange w:id="11638" w:author="Gary Sullivan" w:date="2021-05-19T21:15:00Z">
                  <w:rPr>
                    <w:rFonts w:eastAsia="Times New Roman"/>
                    <w:sz w:val="24"/>
                    <w:szCs w:val="24"/>
                  </w:rPr>
                </w:rPrChange>
              </w:rPr>
              <w:t>A. Browne</w:t>
            </w:r>
            <w:del w:id="11639" w:author="Gary Sullivan" w:date="2021-05-19T21:18:00Z">
              <w:r w:rsidR="00066260" w:rsidRPr="00442FC2" w:rsidDel="00442FC2">
                <w:rPr>
                  <w:rFonts w:eastAsia="Times New Roman"/>
                  <w:sz w:val="18"/>
                  <w:szCs w:val="18"/>
                  <w:rPrChange w:id="11640" w:author="Gary Sullivan" w:date="2021-05-19T21:15:00Z">
                    <w:rPr>
                      <w:rFonts w:eastAsia="Times New Roman"/>
                      <w:sz w:val="24"/>
                      <w:szCs w:val="24"/>
                    </w:rPr>
                  </w:rPrChange>
                </w:rPr>
                <w:delText xml:space="preserve">, </w:delText>
              </w:r>
            </w:del>
          </w:p>
          <w:p w14:paraId="129A8AF5" w14:textId="4BBF02FC" w:rsidR="00066260" w:rsidRPr="00442FC2" w:rsidRDefault="00CD2863" w:rsidP="00066260">
            <w:pPr>
              <w:overflowPunct/>
              <w:autoSpaceDE/>
              <w:autoSpaceDN/>
              <w:spacing w:before="0"/>
              <w:jc w:val="left"/>
              <w:rPr>
                <w:rFonts w:eastAsia="Times New Roman"/>
                <w:sz w:val="18"/>
                <w:szCs w:val="18"/>
                <w:rPrChange w:id="11641" w:author="Gary Sullivan" w:date="2021-05-19T21:15:00Z">
                  <w:rPr>
                    <w:rFonts w:eastAsia="Times New Roman"/>
                    <w:sz w:val="24"/>
                    <w:szCs w:val="24"/>
                  </w:rPr>
                </w:rPrChange>
              </w:rPr>
            </w:pPr>
            <w:r w:rsidRPr="00442FC2">
              <w:rPr>
                <w:rFonts w:eastAsia="Times New Roman"/>
                <w:sz w:val="18"/>
                <w:szCs w:val="18"/>
                <w:rPrChange w:id="11642" w:author="Gary Sullivan" w:date="2021-05-19T21:15:00Z">
                  <w:rPr>
                    <w:rFonts w:eastAsia="Times New Roman"/>
                    <w:sz w:val="24"/>
                    <w:szCs w:val="24"/>
                  </w:rPr>
                </w:rPrChange>
              </w:rPr>
              <w:t>K. Sharman (Sony)</w:t>
            </w:r>
          </w:p>
        </w:tc>
      </w:tr>
      <w:tr w:rsidR="00442FC2" w:rsidRPr="00442FC2" w14:paraId="3ED50A0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64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64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4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92E170" w14:textId="77777777" w:rsidR="00066260" w:rsidRPr="00442FC2" w:rsidRDefault="00066260" w:rsidP="00066260">
            <w:pPr>
              <w:overflowPunct/>
              <w:autoSpaceDE/>
              <w:autoSpaceDN/>
              <w:spacing w:before="0"/>
              <w:jc w:val="center"/>
              <w:rPr>
                <w:rFonts w:eastAsia="Times New Roman"/>
                <w:sz w:val="18"/>
                <w:szCs w:val="18"/>
                <w:rPrChange w:id="11646" w:author="Gary Sullivan" w:date="2021-05-19T21:15:00Z">
                  <w:rPr>
                    <w:rFonts w:eastAsia="Times New Roman"/>
                    <w:sz w:val="24"/>
                    <w:szCs w:val="24"/>
                  </w:rPr>
                </w:rPrChange>
              </w:rPr>
            </w:pPr>
            <w:r w:rsidRPr="00442FC2">
              <w:rPr>
                <w:rFonts w:eastAsia="Times New Roman"/>
                <w:sz w:val="18"/>
                <w:szCs w:val="18"/>
                <w:rPrChange w:id="11647" w:author="Gary Sullivan" w:date="2021-05-19T21:15:00Z">
                  <w:rPr>
                    <w:rFonts w:eastAsia="Times New Roman"/>
                    <w:sz w:val="24"/>
                    <w:szCs w:val="24"/>
                  </w:rPr>
                </w:rPrChange>
              </w:rPr>
              <w:fldChar w:fldCharType="begin"/>
            </w:r>
            <w:r w:rsidRPr="00442FC2">
              <w:rPr>
                <w:rFonts w:eastAsia="Times New Roman"/>
                <w:sz w:val="18"/>
                <w:szCs w:val="18"/>
                <w:rPrChange w:id="11648" w:author="Gary Sullivan" w:date="2021-05-19T21:15:00Z">
                  <w:rPr>
                    <w:rFonts w:eastAsia="Times New Roman"/>
                    <w:sz w:val="24"/>
                    <w:szCs w:val="24"/>
                  </w:rPr>
                </w:rPrChange>
              </w:rPr>
              <w:instrText xml:space="preserve"> HYPERLINK "file:///C:\\Users\\ohm\\AppData\\Local\\Temp\\current_document.php?id=10729" </w:instrText>
            </w:r>
            <w:r w:rsidRPr="00442FC2">
              <w:rPr>
                <w:rFonts w:eastAsia="Times New Roman"/>
                <w:sz w:val="18"/>
                <w:szCs w:val="18"/>
                <w:rPrChange w:id="1164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650" w:author="Gary Sullivan" w:date="2021-05-19T21:15:00Z">
                  <w:rPr>
                    <w:rFonts w:eastAsia="Times New Roman"/>
                    <w:color w:val="0000FF"/>
                    <w:sz w:val="24"/>
                    <w:szCs w:val="24"/>
                    <w:u w:val="single"/>
                  </w:rPr>
                </w:rPrChange>
              </w:rPr>
              <w:t>JVET-V0081</w:t>
            </w:r>
            <w:r w:rsidRPr="00442FC2">
              <w:rPr>
                <w:rFonts w:eastAsia="Times New Roman"/>
                <w:sz w:val="18"/>
                <w:szCs w:val="18"/>
                <w:rPrChange w:id="1165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5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DF5A22" w14:textId="77777777" w:rsidR="00066260" w:rsidRPr="00442FC2" w:rsidRDefault="00066260" w:rsidP="00066260">
            <w:pPr>
              <w:overflowPunct/>
              <w:autoSpaceDE/>
              <w:autoSpaceDN/>
              <w:spacing w:before="0"/>
              <w:jc w:val="center"/>
              <w:rPr>
                <w:rFonts w:eastAsia="Times New Roman"/>
                <w:sz w:val="18"/>
                <w:szCs w:val="18"/>
                <w:rPrChange w:id="11653" w:author="Gary Sullivan" w:date="2021-05-19T21:15:00Z">
                  <w:rPr>
                    <w:rFonts w:eastAsia="Times New Roman"/>
                    <w:sz w:val="24"/>
                    <w:szCs w:val="24"/>
                  </w:rPr>
                </w:rPrChange>
              </w:rPr>
            </w:pPr>
            <w:r w:rsidRPr="00442FC2">
              <w:rPr>
                <w:rFonts w:eastAsia="Times New Roman"/>
                <w:sz w:val="18"/>
                <w:szCs w:val="18"/>
                <w:rPrChange w:id="11654" w:author="Gary Sullivan" w:date="2021-05-19T21:15:00Z">
                  <w:rPr>
                    <w:rFonts w:eastAsia="Times New Roman"/>
                    <w:sz w:val="24"/>
                    <w:szCs w:val="24"/>
                  </w:rPr>
                </w:rPrChange>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5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919906" w14:textId="77777777" w:rsidR="00066260" w:rsidRPr="00442FC2" w:rsidRDefault="00066260" w:rsidP="00066260">
            <w:pPr>
              <w:overflowPunct/>
              <w:autoSpaceDE/>
              <w:autoSpaceDN/>
              <w:spacing w:before="0"/>
              <w:jc w:val="left"/>
              <w:rPr>
                <w:rFonts w:eastAsia="Times New Roman"/>
                <w:sz w:val="18"/>
                <w:szCs w:val="18"/>
                <w:rPrChange w:id="11656" w:author="Gary Sullivan" w:date="2021-05-19T21:15:00Z">
                  <w:rPr>
                    <w:rFonts w:eastAsia="Times New Roman"/>
                    <w:sz w:val="24"/>
                    <w:szCs w:val="24"/>
                  </w:rPr>
                </w:rPrChange>
              </w:rPr>
            </w:pPr>
            <w:r w:rsidRPr="00442FC2">
              <w:rPr>
                <w:rFonts w:eastAsia="Times New Roman"/>
                <w:sz w:val="18"/>
                <w:szCs w:val="18"/>
                <w:rPrChange w:id="11657" w:author="Gary Sullivan" w:date="2021-05-19T21:15:00Z">
                  <w:rPr>
                    <w:rFonts w:eastAsia="Times New Roman"/>
                    <w:sz w:val="24"/>
                    <w:szCs w:val="24"/>
                  </w:rPr>
                </w:rPrChange>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5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A870BE" w14:textId="77777777" w:rsidR="00066260" w:rsidRPr="00442FC2" w:rsidRDefault="00066260" w:rsidP="00066260">
            <w:pPr>
              <w:overflowPunct/>
              <w:autoSpaceDE/>
              <w:autoSpaceDN/>
              <w:spacing w:before="0"/>
              <w:jc w:val="left"/>
              <w:rPr>
                <w:rFonts w:eastAsia="Times New Roman"/>
                <w:sz w:val="18"/>
                <w:szCs w:val="18"/>
                <w:rPrChange w:id="11659" w:author="Gary Sullivan" w:date="2021-05-19T21:15:00Z">
                  <w:rPr>
                    <w:rFonts w:eastAsia="Times New Roman"/>
                    <w:sz w:val="24"/>
                    <w:szCs w:val="24"/>
                  </w:rPr>
                </w:rPrChange>
              </w:rPr>
            </w:pPr>
            <w:r w:rsidRPr="00442FC2">
              <w:rPr>
                <w:rFonts w:eastAsia="Times New Roman"/>
                <w:sz w:val="18"/>
                <w:szCs w:val="18"/>
                <w:rPrChange w:id="11660" w:author="Gary Sullivan" w:date="2021-05-19T21:15:00Z">
                  <w:rPr>
                    <w:rFonts w:eastAsia="Times New Roman"/>
                    <w:sz w:val="24"/>
                    <w:szCs w:val="24"/>
                  </w:rPr>
                </w:rPrChange>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FA02A3" w14:textId="77777777" w:rsidR="00066260" w:rsidRPr="00442FC2" w:rsidRDefault="00066260" w:rsidP="00066260">
            <w:pPr>
              <w:overflowPunct/>
              <w:autoSpaceDE/>
              <w:autoSpaceDN/>
              <w:spacing w:before="0"/>
              <w:jc w:val="left"/>
              <w:rPr>
                <w:rFonts w:eastAsia="Times New Roman"/>
                <w:sz w:val="18"/>
                <w:szCs w:val="18"/>
                <w:rPrChange w:id="11662" w:author="Gary Sullivan" w:date="2021-05-19T21:15:00Z">
                  <w:rPr>
                    <w:rFonts w:eastAsia="Times New Roman"/>
                    <w:sz w:val="24"/>
                    <w:szCs w:val="24"/>
                  </w:rPr>
                </w:rPrChange>
              </w:rPr>
            </w:pPr>
            <w:r w:rsidRPr="00442FC2">
              <w:rPr>
                <w:rFonts w:eastAsia="Times New Roman"/>
                <w:sz w:val="18"/>
                <w:szCs w:val="18"/>
                <w:rPrChange w:id="11663" w:author="Gary Sullivan" w:date="2021-05-19T21:15:00Z">
                  <w:rPr>
                    <w:rFonts w:eastAsia="Times New Roman"/>
                    <w:sz w:val="24"/>
                    <w:szCs w:val="24"/>
                  </w:rPr>
                </w:rPrChange>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0A58" w14:textId="77777777" w:rsidR="00066260" w:rsidRPr="00442FC2" w:rsidRDefault="00066260" w:rsidP="00066260">
            <w:pPr>
              <w:overflowPunct/>
              <w:autoSpaceDE/>
              <w:autoSpaceDN/>
              <w:spacing w:before="0"/>
              <w:jc w:val="left"/>
              <w:rPr>
                <w:rFonts w:eastAsia="Times New Roman"/>
                <w:sz w:val="18"/>
                <w:szCs w:val="18"/>
                <w:rPrChange w:id="11665" w:author="Gary Sullivan" w:date="2021-05-19T21:15:00Z">
                  <w:rPr>
                    <w:rFonts w:eastAsia="Times New Roman"/>
                    <w:sz w:val="24"/>
                    <w:szCs w:val="24"/>
                  </w:rPr>
                </w:rPrChange>
              </w:rPr>
            </w:pPr>
            <w:r w:rsidRPr="00442FC2">
              <w:rPr>
                <w:rFonts w:eastAsia="Times New Roman"/>
                <w:sz w:val="18"/>
                <w:szCs w:val="18"/>
                <w:rPrChange w:id="11666" w:author="Gary Sullivan" w:date="2021-05-19T21:15:00Z">
                  <w:rPr>
                    <w:rFonts w:eastAsia="Times New Roman"/>
                    <w:sz w:val="24"/>
                    <w:szCs w:val="24"/>
                  </w:rPr>
                </w:rPrChange>
              </w:rPr>
              <w:t>AHG9: On the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85A280" w14:textId="77777777" w:rsidR="00442FC2" w:rsidRDefault="00CD2863" w:rsidP="00066260">
            <w:pPr>
              <w:overflowPunct/>
              <w:autoSpaceDE/>
              <w:autoSpaceDN/>
              <w:spacing w:before="0"/>
              <w:jc w:val="left"/>
              <w:rPr>
                <w:ins w:id="11668" w:author="Gary Sullivan" w:date="2021-05-19T21:18:00Z"/>
                <w:rFonts w:eastAsia="Times New Roman"/>
                <w:sz w:val="18"/>
                <w:szCs w:val="18"/>
              </w:rPr>
            </w:pPr>
            <w:r w:rsidRPr="00442FC2">
              <w:rPr>
                <w:rFonts w:eastAsia="Times New Roman"/>
                <w:sz w:val="18"/>
                <w:szCs w:val="18"/>
                <w:rPrChange w:id="11669" w:author="Gary Sullivan" w:date="2021-05-19T21:15:00Z">
                  <w:rPr>
                    <w:rFonts w:eastAsia="Times New Roman"/>
                    <w:sz w:val="24"/>
                    <w:szCs w:val="24"/>
                  </w:rPr>
                </w:rPrChange>
              </w:rPr>
              <w:t>Hendry</w:t>
            </w:r>
            <w:del w:id="11670" w:author="Gary Sullivan" w:date="2021-05-19T21:18:00Z">
              <w:r w:rsidR="00066260" w:rsidRPr="00442FC2" w:rsidDel="00442FC2">
                <w:rPr>
                  <w:rFonts w:eastAsia="Times New Roman"/>
                  <w:sz w:val="18"/>
                  <w:szCs w:val="18"/>
                  <w:rPrChange w:id="11671" w:author="Gary Sullivan" w:date="2021-05-19T21:15:00Z">
                    <w:rPr>
                      <w:rFonts w:eastAsia="Times New Roman"/>
                      <w:sz w:val="24"/>
                      <w:szCs w:val="24"/>
                    </w:rPr>
                  </w:rPrChange>
                </w:rPr>
                <w:delText xml:space="preserve">, </w:delText>
              </w:r>
            </w:del>
          </w:p>
          <w:p w14:paraId="0BA8B946" w14:textId="77777777" w:rsidR="00442FC2" w:rsidRDefault="00CD2863" w:rsidP="00066260">
            <w:pPr>
              <w:overflowPunct/>
              <w:autoSpaceDE/>
              <w:autoSpaceDN/>
              <w:spacing w:before="0"/>
              <w:jc w:val="left"/>
              <w:rPr>
                <w:ins w:id="11672" w:author="Gary Sullivan" w:date="2021-05-19T21:18:00Z"/>
                <w:rFonts w:eastAsia="Times New Roman"/>
                <w:sz w:val="18"/>
                <w:szCs w:val="18"/>
              </w:rPr>
            </w:pPr>
            <w:r w:rsidRPr="00442FC2">
              <w:rPr>
                <w:rFonts w:eastAsia="Times New Roman"/>
                <w:sz w:val="18"/>
                <w:szCs w:val="18"/>
                <w:rPrChange w:id="11673" w:author="Gary Sullivan" w:date="2021-05-19T21:15:00Z">
                  <w:rPr>
                    <w:rFonts w:eastAsia="Times New Roman"/>
                    <w:sz w:val="24"/>
                    <w:szCs w:val="24"/>
                  </w:rPr>
                </w:rPrChange>
              </w:rPr>
              <w:t>S. Lee</w:t>
            </w:r>
            <w:del w:id="11674" w:author="Gary Sullivan" w:date="2021-05-19T21:18:00Z">
              <w:r w:rsidR="00066260" w:rsidRPr="00442FC2" w:rsidDel="00442FC2">
                <w:rPr>
                  <w:rFonts w:eastAsia="Times New Roman"/>
                  <w:sz w:val="18"/>
                  <w:szCs w:val="18"/>
                  <w:rPrChange w:id="11675" w:author="Gary Sullivan" w:date="2021-05-19T21:15:00Z">
                    <w:rPr>
                      <w:rFonts w:eastAsia="Times New Roman"/>
                      <w:sz w:val="24"/>
                      <w:szCs w:val="24"/>
                    </w:rPr>
                  </w:rPrChange>
                </w:rPr>
                <w:delText xml:space="preserve">, </w:delText>
              </w:r>
            </w:del>
          </w:p>
          <w:p w14:paraId="239F1461" w14:textId="77777777" w:rsidR="00442FC2" w:rsidRDefault="00CD2863" w:rsidP="00066260">
            <w:pPr>
              <w:overflowPunct/>
              <w:autoSpaceDE/>
              <w:autoSpaceDN/>
              <w:spacing w:before="0"/>
              <w:jc w:val="left"/>
              <w:rPr>
                <w:ins w:id="11676" w:author="Gary Sullivan" w:date="2021-05-19T21:18:00Z"/>
                <w:rFonts w:eastAsia="Times New Roman"/>
                <w:sz w:val="18"/>
                <w:szCs w:val="18"/>
              </w:rPr>
            </w:pPr>
            <w:r w:rsidRPr="00442FC2">
              <w:rPr>
                <w:rFonts w:eastAsia="Times New Roman"/>
                <w:sz w:val="18"/>
                <w:szCs w:val="18"/>
                <w:rPrChange w:id="11677" w:author="Gary Sullivan" w:date="2021-05-19T21:15:00Z">
                  <w:rPr>
                    <w:rFonts w:eastAsia="Times New Roman"/>
                    <w:sz w:val="24"/>
                    <w:szCs w:val="24"/>
                  </w:rPr>
                </w:rPrChange>
              </w:rPr>
              <w:t>S. Kim (LGE)</w:t>
            </w:r>
            <w:del w:id="11678" w:author="Gary Sullivan" w:date="2021-05-19T21:18:00Z">
              <w:r w:rsidR="00066260" w:rsidRPr="00442FC2" w:rsidDel="00442FC2">
                <w:rPr>
                  <w:rFonts w:eastAsia="Times New Roman"/>
                  <w:sz w:val="18"/>
                  <w:szCs w:val="18"/>
                  <w:rPrChange w:id="11679" w:author="Gary Sullivan" w:date="2021-05-19T21:15:00Z">
                    <w:rPr>
                      <w:rFonts w:eastAsia="Times New Roman"/>
                      <w:sz w:val="24"/>
                      <w:szCs w:val="24"/>
                    </w:rPr>
                  </w:rPrChange>
                </w:rPr>
                <w:delText xml:space="preserve">, </w:delText>
              </w:r>
            </w:del>
          </w:p>
          <w:p w14:paraId="56F2C361" w14:textId="77777777" w:rsidR="00442FC2" w:rsidRDefault="00CD2863" w:rsidP="00066260">
            <w:pPr>
              <w:overflowPunct/>
              <w:autoSpaceDE/>
              <w:autoSpaceDN/>
              <w:spacing w:before="0"/>
              <w:jc w:val="left"/>
              <w:rPr>
                <w:ins w:id="11680" w:author="Gary Sullivan" w:date="2021-05-19T21:18:00Z"/>
                <w:rFonts w:eastAsia="Times New Roman"/>
                <w:sz w:val="18"/>
                <w:szCs w:val="18"/>
              </w:rPr>
            </w:pPr>
            <w:r w:rsidRPr="00442FC2">
              <w:rPr>
                <w:rFonts w:eastAsia="Times New Roman"/>
                <w:sz w:val="18"/>
                <w:szCs w:val="18"/>
                <w:rPrChange w:id="11681" w:author="Gary Sullivan" w:date="2021-05-19T21:15:00Z">
                  <w:rPr>
                    <w:rFonts w:eastAsia="Times New Roman"/>
                    <w:sz w:val="24"/>
                    <w:szCs w:val="24"/>
                  </w:rPr>
                </w:rPrChange>
              </w:rPr>
              <w:t>Y.-K. Wang</w:t>
            </w:r>
            <w:del w:id="11682" w:author="Gary Sullivan" w:date="2021-05-19T21:18:00Z">
              <w:r w:rsidR="00066260" w:rsidRPr="00442FC2" w:rsidDel="00442FC2">
                <w:rPr>
                  <w:rFonts w:eastAsia="Times New Roman"/>
                  <w:sz w:val="18"/>
                  <w:szCs w:val="18"/>
                  <w:rPrChange w:id="11683" w:author="Gary Sullivan" w:date="2021-05-19T21:15:00Z">
                    <w:rPr>
                      <w:rFonts w:eastAsia="Times New Roman"/>
                      <w:sz w:val="24"/>
                      <w:szCs w:val="24"/>
                    </w:rPr>
                  </w:rPrChange>
                </w:rPr>
                <w:delText xml:space="preserve">, </w:delText>
              </w:r>
            </w:del>
          </w:p>
          <w:p w14:paraId="04999127" w14:textId="77777777" w:rsidR="00442FC2" w:rsidRDefault="00CD2863" w:rsidP="00066260">
            <w:pPr>
              <w:overflowPunct/>
              <w:autoSpaceDE/>
              <w:autoSpaceDN/>
              <w:spacing w:before="0"/>
              <w:jc w:val="left"/>
              <w:rPr>
                <w:ins w:id="11684" w:author="Gary Sullivan" w:date="2021-05-19T21:18:00Z"/>
                <w:rFonts w:eastAsia="Times New Roman"/>
                <w:sz w:val="18"/>
                <w:szCs w:val="18"/>
              </w:rPr>
            </w:pPr>
            <w:r w:rsidRPr="00442FC2">
              <w:rPr>
                <w:rFonts w:eastAsia="Times New Roman"/>
                <w:sz w:val="18"/>
                <w:szCs w:val="18"/>
                <w:rPrChange w:id="11685" w:author="Gary Sullivan" w:date="2021-05-19T21:15:00Z">
                  <w:rPr>
                    <w:rFonts w:eastAsia="Times New Roman"/>
                    <w:sz w:val="24"/>
                    <w:szCs w:val="24"/>
                  </w:rPr>
                </w:rPrChange>
              </w:rPr>
              <w:t>K. Zhang</w:t>
            </w:r>
            <w:del w:id="11686" w:author="Gary Sullivan" w:date="2021-05-19T21:18:00Z">
              <w:r w:rsidR="00066260" w:rsidRPr="00442FC2" w:rsidDel="00442FC2">
                <w:rPr>
                  <w:rFonts w:eastAsia="Times New Roman"/>
                  <w:sz w:val="18"/>
                  <w:szCs w:val="18"/>
                  <w:rPrChange w:id="11687" w:author="Gary Sullivan" w:date="2021-05-19T21:15:00Z">
                    <w:rPr>
                      <w:rFonts w:eastAsia="Times New Roman"/>
                      <w:sz w:val="24"/>
                      <w:szCs w:val="24"/>
                    </w:rPr>
                  </w:rPrChange>
                </w:rPr>
                <w:delText xml:space="preserve">, </w:delText>
              </w:r>
            </w:del>
          </w:p>
          <w:p w14:paraId="5B049C0E" w14:textId="77777777" w:rsidR="00442FC2" w:rsidRDefault="00CD2863" w:rsidP="00066260">
            <w:pPr>
              <w:overflowPunct/>
              <w:autoSpaceDE/>
              <w:autoSpaceDN/>
              <w:spacing w:before="0"/>
              <w:jc w:val="left"/>
              <w:rPr>
                <w:ins w:id="11688" w:author="Gary Sullivan" w:date="2021-05-19T21:18:00Z"/>
                <w:rFonts w:eastAsia="Times New Roman"/>
                <w:sz w:val="18"/>
                <w:szCs w:val="18"/>
              </w:rPr>
            </w:pPr>
            <w:r w:rsidRPr="00442FC2">
              <w:rPr>
                <w:rFonts w:eastAsia="Times New Roman"/>
                <w:sz w:val="18"/>
                <w:szCs w:val="18"/>
                <w:rPrChange w:id="11689" w:author="Gary Sullivan" w:date="2021-05-19T21:15:00Z">
                  <w:rPr>
                    <w:rFonts w:eastAsia="Times New Roman"/>
                    <w:sz w:val="24"/>
                    <w:szCs w:val="24"/>
                  </w:rPr>
                </w:rPrChange>
              </w:rPr>
              <w:t>L. Zhang</w:t>
            </w:r>
            <w:del w:id="11690" w:author="Gary Sullivan" w:date="2021-05-19T21:18:00Z">
              <w:r w:rsidR="00066260" w:rsidRPr="00442FC2" w:rsidDel="00442FC2">
                <w:rPr>
                  <w:rFonts w:eastAsia="Times New Roman"/>
                  <w:sz w:val="18"/>
                  <w:szCs w:val="18"/>
                  <w:rPrChange w:id="11691" w:author="Gary Sullivan" w:date="2021-05-19T21:15:00Z">
                    <w:rPr>
                      <w:rFonts w:eastAsia="Times New Roman"/>
                      <w:sz w:val="24"/>
                      <w:szCs w:val="24"/>
                    </w:rPr>
                  </w:rPrChange>
                </w:rPr>
                <w:delText xml:space="preserve">, </w:delText>
              </w:r>
            </w:del>
          </w:p>
          <w:p w14:paraId="6B01087F" w14:textId="77777777" w:rsidR="00442FC2" w:rsidRDefault="00CD2863" w:rsidP="00066260">
            <w:pPr>
              <w:overflowPunct/>
              <w:autoSpaceDE/>
              <w:autoSpaceDN/>
              <w:spacing w:before="0"/>
              <w:jc w:val="left"/>
              <w:rPr>
                <w:ins w:id="11692" w:author="Gary Sullivan" w:date="2021-05-19T21:18:00Z"/>
                <w:rFonts w:eastAsia="Times New Roman"/>
                <w:sz w:val="18"/>
                <w:szCs w:val="18"/>
              </w:rPr>
            </w:pPr>
            <w:r w:rsidRPr="00442FC2">
              <w:rPr>
                <w:rFonts w:eastAsia="Times New Roman"/>
                <w:sz w:val="18"/>
                <w:szCs w:val="18"/>
                <w:rPrChange w:id="11693" w:author="Gary Sullivan" w:date="2021-05-19T21:15:00Z">
                  <w:rPr>
                    <w:rFonts w:eastAsia="Times New Roman"/>
                    <w:sz w:val="24"/>
                    <w:szCs w:val="24"/>
                  </w:rPr>
                </w:rPrChange>
              </w:rPr>
              <w:t>Y. Wang</w:t>
            </w:r>
            <w:del w:id="11694" w:author="Gary Sullivan" w:date="2021-05-19T21:18:00Z">
              <w:r w:rsidR="00066260" w:rsidRPr="00442FC2" w:rsidDel="00442FC2">
                <w:rPr>
                  <w:rFonts w:eastAsia="Times New Roman"/>
                  <w:sz w:val="18"/>
                  <w:szCs w:val="18"/>
                  <w:rPrChange w:id="11695" w:author="Gary Sullivan" w:date="2021-05-19T21:15:00Z">
                    <w:rPr>
                      <w:rFonts w:eastAsia="Times New Roman"/>
                      <w:sz w:val="24"/>
                      <w:szCs w:val="24"/>
                    </w:rPr>
                  </w:rPrChange>
                </w:rPr>
                <w:delText xml:space="preserve">, </w:delText>
              </w:r>
            </w:del>
          </w:p>
          <w:p w14:paraId="758A2C97" w14:textId="77777777" w:rsidR="00442FC2" w:rsidRDefault="00CD2863" w:rsidP="00066260">
            <w:pPr>
              <w:overflowPunct/>
              <w:autoSpaceDE/>
              <w:autoSpaceDN/>
              <w:spacing w:before="0"/>
              <w:jc w:val="left"/>
              <w:rPr>
                <w:ins w:id="11696" w:author="Gary Sullivan" w:date="2021-05-19T21:18:00Z"/>
                <w:rFonts w:eastAsia="Times New Roman"/>
                <w:sz w:val="18"/>
                <w:szCs w:val="18"/>
              </w:rPr>
            </w:pPr>
            <w:r w:rsidRPr="00442FC2">
              <w:rPr>
                <w:rFonts w:eastAsia="Times New Roman"/>
                <w:sz w:val="18"/>
                <w:szCs w:val="18"/>
                <w:rPrChange w:id="11697" w:author="Gary Sullivan" w:date="2021-05-19T21:15:00Z">
                  <w:rPr>
                    <w:rFonts w:eastAsia="Times New Roman"/>
                    <w:sz w:val="24"/>
                    <w:szCs w:val="24"/>
                  </w:rPr>
                </w:rPrChange>
              </w:rPr>
              <w:t>J. Xu</w:t>
            </w:r>
            <w:del w:id="11698" w:author="Gary Sullivan" w:date="2021-05-19T21:18:00Z">
              <w:r w:rsidR="00066260" w:rsidRPr="00442FC2" w:rsidDel="00442FC2">
                <w:rPr>
                  <w:rFonts w:eastAsia="Times New Roman"/>
                  <w:sz w:val="18"/>
                  <w:szCs w:val="18"/>
                  <w:rPrChange w:id="11699" w:author="Gary Sullivan" w:date="2021-05-19T21:15:00Z">
                    <w:rPr>
                      <w:rFonts w:eastAsia="Times New Roman"/>
                      <w:sz w:val="24"/>
                      <w:szCs w:val="24"/>
                    </w:rPr>
                  </w:rPrChange>
                </w:rPr>
                <w:delText xml:space="preserve">, </w:delText>
              </w:r>
            </w:del>
          </w:p>
          <w:p w14:paraId="3C4DB7B9" w14:textId="21AFEFAB" w:rsidR="00066260" w:rsidRPr="00442FC2" w:rsidRDefault="00CD2863" w:rsidP="00066260">
            <w:pPr>
              <w:overflowPunct/>
              <w:autoSpaceDE/>
              <w:autoSpaceDN/>
              <w:spacing w:before="0"/>
              <w:jc w:val="left"/>
              <w:rPr>
                <w:rFonts w:eastAsia="Times New Roman"/>
                <w:sz w:val="18"/>
                <w:szCs w:val="18"/>
                <w:rPrChange w:id="11700" w:author="Gary Sullivan" w:date="2021-05-19T21:15:00Z">
                  <w:rPr>
                    <w:rFonts w:eastAsia="Times New Roman"/>
                    <w:sz w:val="24"/>
                    <w:szCs w:val="24"/>
                  </w:rPr>
                </w:rPrChange>
              </w:rPr>
            </w:pPr>
            <w:r w:rsidRPr="00442FC2">
              <w:rPr>
                <w:rFonts w:eastAsia="Times New Roman"/>
                <w:sz w:val="18"/>
                <w:szCs w:val="18"/>
                <w:rPrChange w:id="11701" w:author="Gary Sullivan" w:date="2021-05-19T21:15:00Z">
                  <w:rPr>
                    <w:rFonts w:eastAsia="Times New Roman"/>
                    <w:sz w:val="24"/>
                    <w:szCs w:val="24"/>
                  </w:rPr>
                </w:rPrChange>
              </w:rPr>
              <w:t>Z. Deng (</w:t>
            </w:r>
            <w:proofErr w:type="spellStart"/>
            <w:r w:rsidRPr="00442FC2">
              <w:rPr>
                <w:rFonts w:eastAsia="Times New Roman"/>
                <w:sz w:val="18"/>
                <w:szCs w:val="18"/>
                <w:rPrChange w:id="11702" w:author="Gary Sullivan" w:date="2021-05-19T21:15:00Z">
                  <w:rPr>
                    <w:rFonts w:eastAsia="Times New Roman"/>
                    <w:sz w:val="24"/>
                    <w:szCs w:val="24"/>
                  </w:rPr>
                </w:rPrChange>
              </w:rPr>
              <w:t>Bytedance</w:t>
            </w:r>
            <w:proofErr w:type="spellEnd"/>
            <w:r w:rsidRPr="00442FC2">
              <w:rPr>
                <w:rFonts w:eastAsia="Times New Roman"/>
                <w:sz w:val="18"/>
                <w:szCs w:val="18"/>
                <w:rPrChange w:id="11703" w:author="Gary Sullivan" w:date="2021-05-19T21:15:00Z">
                  <w:rPr>
                    <w:rFonts w:eastAsia="Times New Roman"/>
                    <w:sz w:val="24"/>
                    <w:szCs w:val="24"/>
                  </w:rPr>
                </w:rPrChange>
              </w:rPr>
              <w:t>)</w:t>
            </w:r>
          </w:p>
        </w:tc>
      </w:tr>
      <w:tr w:rsidR="00442FC2" w:rsidRPr="00442FC2" w14:paraId="4C5B4DE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70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70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0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EE1EE3" w14:textId="77777777" w:rsidR="00066260" w:rsidRPr="00442FC2" w:rsidRDefault="00066260" w:rsidP="00066260">
            <w:pPr>
              <w:overflowPunct/>
              <w:autoSpaceDE/>
              <w:autoSpaceDN/>
              <w:spacing w:before="0"/>
              <w:jc w:val="center"/>
              <w:rPr>
                <w:rFonts w:eastAsia="Times New Roman"/>
                <w:sz w:val="18"/>
                <w:szCs w:val="18"/>
                <w:rPrChange w:id="11707" w:author="Gary Sullivan" w:date="2021-05-19T21:15:00Z">
                  <w:rPr>
                    <w:rFonts w:eastAsia="Times New Roman"/>
                    <w:sz w:val="24"/>
                    <w:szCs w:val="24"/>
                  </w:rPr>
                </w:rPrChange>
              </w:rPr>
            </w:pPr>
            <w:r w:rsidRPr="00442FC2">
              <w:rPr>
                <w:rFonts w:eastAsia="Times New Roman"/>
                <w:sz w:val="18"/>
                <w:szCs w:val="18"/>
                <w:rPrChange w:id="11708" w:author="Gary Sullivan" w:date="2021-05-19T21:15:00Z">
                  <w:rPr>
                    <w:rFonts w:eastAsia="Times New Roman"/>
                    <w:sz w:val="24"/>
                    <w:szCs w:val="24"/>
                  </w:rPr>
                </w:rPrChange>
              </w:rPr>
              <w:fldChar w:fldCharType="begin"/>
            </w:r>
            <w:r w:rsidRPr="00442FC2">
              <w:rPr>
                <w:rFonts w:eastAsia="Times New Roman"/>
                <w:sz w:val="18"/>
                <w:szCs w:val="18"/>
                <w:rPrChange w:id="11709" w:author="Gary Sullivan" w:date="2021-05-19T21:15:00Z">
                  <w:rPr>
                    <w:rFonts w:eastAsia="Times New Roman"/>
                    <w:sz w:val="24"/>
                    <w:szCs w:val="24"/>
                  </w:rPr>
                </w:rPrChange>
              </w:rPr>
              <w:instrText xml:space="preserve"> HYPERLINK "file:///C:\\Users\\ohm\\AppData\\Local\\Temp\\current_document.php?id=10730" </w:instrText>
            </w:r>
            <w:r w:rsidRPr="00442FC2">
              <w:rPr>
                <w:rFonts w:eastAsia="Times New Roman"/>
                <w:sz w:val="18"/>
                <w:szCs w:val="18"/>
                <w:rPrChange w:id="1171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711" w:author="Gary Sullivan" w:date="2021-05-19T21:15:00Z">
                  <w:rPr>
                    <w:rFonts w:eastAsia="Times New Roman"/>
                    <w:color w:val="0000FF"/>
                    <w:sz w:val="24"/>
                    <w:szCs w:val="24"/>
                    <w:u w:val="single"/>
                  </w:rPr>
                </w:rPrChange>
              </w:rPr>
              <w:t>JVET-V0082</w:t>
            </w:r>
            <w:r w:rsidRPr="00442FC2">
              <w:rPr>
                <w:rFonts w:eastAsia="Times New Roman"/>
                <w:sz w:val="18"/>
                <w:szCs w:val="18"/>
                <w:rPrChange w:id="1171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239F5E" w14:textId="77777777" w:rsidR="00066260" w:rsidRPr="00442FC2" w:rsidRDefault="00066260" w:rsidP="00066260">
            <w:pPr>
              <w:overflowPunct/>
              <w:autoSpaceDE/>
              <w:autoSpaceDN/>
              <w:spacing w:before="0"/>
              <w:jc w:val="center"/>
              <w:rPr>
                <w:rFonts w:eastAsia="Times New Roman"/>
                <w:sz w:val="18"/>
                <w:szCs w:val="18"/>
                <w:rPrChange w:id="11714" w:author="Gary Sullivan" w:date="2021-05-19T21:15:00Z">
                  <w:rPr>
                    <w:rFonts w:eastAsia="Times New Roman"/>
                    <w:sz w:val="24"/>
                    <w:szCs w:val="24"/>
                  </w:rPr>
                </w:rPrChange>
              </w:rPr>
            </w:pPr>
            <w:r w:rsidRPr="00442FC2">
              <w:rPr>
                <w:rFonts w:eastAsia="Times New Roman"/>
                <w:sz w:val="18"/>
                <w:szCs w:val="18"/>
                <w:rPrChange w:id="11715" w:author="Gary Sullivan" w:date="2021-05-19T21:15:00Z">
                  <w:rPr>
                    <w:rFonts w:eastAsia="Times New Roman"/>
                    <w:sz w:val="24"/>
                    <w:szCs w:val="24"/>
                  </w:rPr>
                </w:rPrChange>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A595C5" w14:textId="77777777" w:rsidR="00066260" w:rsidRPr="00442FC2" w:rsidRDefault="00066260" w:rsidP="00066260">
            <w:pPr>
              <w:overflowPunct/>
              <w:autoSpaceDE/>
              <w:autoSpaceDN/>
              <w:spacing w:before="0"/>
              <w:jc w:val="left"/>
              <w:rPr>
                <w:rFonts w:eastAsia="Times New Roman"/>
                <w:sz w:val="18"/>
                <w:szCs w:val="18"/>
                <w:rPrChange w:id="11717" w:author="Gary Sullivan" w:date="2021-05-19T21:15:00Z">
                  <w:rPr>
                    <w:rFonts w:eastAsia="Times New Roman"/>
                    <w:sz w:val="24"/>
                    <w:szCs w:val="24"/>
                  </w:rPr>
                </w:rPrChange>
              </w:rPr>
            </w:pPr>
            <w:r w:rsidRPr="00442FC2">
              <w:rPr>
                <w:rFonts w:eastAsia="Times New Roman"/>
                <w:sz w:val="18"/>
                <w:szCs w:val="18"/>
                <w:rPrChange w:id="11718" w:author="Gary Sullivan" w:date="2021-05-19T21:15:00Z">
                  <w:rPr>
                    <w:rFonts w:eastAsia="Times New Roman"/>
                    <w:sz w:val="24"/>
                    <w:szCs w:val="24"/>
                  </w:rPr>
                </w:rPrChange>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6F5805" w14:textId="77777777" w:rsidR="00066260" w:rsidRPr="00442FC2" w:rsidRDefault="00066260" w:rsidP="00066260">
            <w:pPr>
              <w:overflowPunct/>
              <w:autoSpaceDE/>
              <w:autoSpaceDN/>
              <w:spacing w:before="0"/>
              <w:jc w:val="left"/>
              <w:rPr>
                <w:rFonts w:eastAsia="Times New Roman"/>
                <w:sz w:val="18"/>
                <w:szCs w:val="18"/>
                <w:rPrChange w:id="11720" w:author="Gary Sullivan" w:date="2021-05-19T21:15:00Z">
                  <w:rPr>
                    <w:rFonts w:eastAsia="Times New Roman"/>
                    <w:sz w:val="24"/>
                    <w:szCs w:val="24"/>
                  </w:rPr>
                </w:rPrChange>
              </w:rPr>
            </w:pPr>
            <w:r w:rsidRPr="00442FC2">
              <w:rPr>
                <w:rFonts w:eastAsia="Times New Roman"/>
                <w:sz w:val="18"/>
                <w:szCs w:val="18"/>
                <w:rPrChange w:id="11721" w:author="Gary Sullivan" w:date="2021-05-19T21:15:00Z">
                  <w:rPr>
                    <w:rFonts w:eastAsia="Times New Roman"/>
                    <w:sz w:val="24"/>
                    <w:szCs w:val="24"/>
                  </w:rPr>
                </w:rPrChange>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90A427" w14:textId="77777777" w:rsidR="00066260" w:rsidRPr="00442FC2" w:rsidRDefault="00066260" w:rsidP="00066260">
            <w:pPr>
              <w:overflowPunct/>
              <w:autoSpaceDE/>
              <w:autoSpaceDN/>
              <w:spacing w:before="0"/>
              <w:jc w:val="left"/>
              <w:rPr>
                <w:rFonts w:eastAsia="Times New Roman"/>
                <w:sz w:val="18"/>
                <w:szCs w:val="18"/>
                <w:rPrChange w:id="11723" w:author="Gary Sullivan" w:date="2021-05-19T21:15:00Z">
                  <w:rPr>
                    <w:rFonts w:eastAsia="Times New Roman"/>
                    <w:sz w:val="24"/>
                    <w:szCs w:val="24"/>
                  </w:rPr>
                </w:rPrChange>
              </w:rPr>
            </w:pPr>
            <w:r w:rsidRPr="00442FC2">
              <w:rPr>
                <w:rFonts w:eastAsia="Times New Roman"/>
                <w:sz w:val="18"/>
                <w:szCs w:val="18"/>
                <w:rPrChange w:id="11724" w:author="Gary Sullivan" w:date="2021-05-19T21:15:00Z">
                  <w:rPr>
                    <w:rFonts w:eastAsia="Times New Roman"/>
                    <w:sz w:val="24"/>
                    <w:szCs w:val="24"/>
                  </w:rPr>
                </w:rPrChange>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2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F64FBF" w14:textId="77777777" w:rsidR="00066260" w:rsidRPr="00442FC2" w:rsidRDefault="00066260" w:rsidP="00066260">
            <w:pPr>
              <w:overflowPunct/>
              <w:autoSpaceDE/>
              <w:autoSpaceDN/>
              <w:spacing w:before="0"/>
              <w:jc w:val="left"/>
              <w:rPr>
                <w:rFonts w:eastAsia="Times New Roman"/>
                <w:sz w:val="18"/>
                <w:szCs w:val="18"/>
                <w:rPrChange w:id="11726" w:author="Gary Sullivan" w:date="2021-05-19T21:15:00Z">
                  <w:rPr>
                    <w:rFonts w:eastAsia="Times New Roman"/>
                    <w:sz w:val="24"/>
                    <w:szCs w:val="24"/>
                  </w:rPr>
                </w:rPrChange>
              </w:rPr>
            </w:pPr>
            <w:r w:rsidRPr="00442FC2">
              <w:rPr>
                <w:rFonts w:eastAsia="Times New Roman"/>
                <w:sz w:val="18"/>
                <w:szCs w:val="18"/>
                <w:rPrChange w:id="11727" w:author="Gary Sullivan" w:date="2021-05-19T21:15:00Z">
                  <w:rPr>
                    <w:rFonts w:eastAsia="Times New Roman"/>
                    <w:sz w:val="24"/>
                    <w:szCs w:val="24"/>
                  </w:rPr>
                </w:rPrChange>
              </w:rPr>
              <w:t>EE2-4.1: Results for dependent quantization with 8 states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2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3E767" w14:textId="77777777" w:rsidR="00442FC2" w:rsidRDefault="00CD2863" w:rsidP="00066260">
            <w:pPr>
              <w:overflowPunct/>
              <w:autoSpaceDE/>
              <w:autoSpaceDN/>
              <w:spacing w:before="0"/>
              <w:jc w:val="left"/>
              <w:rPr>
                <w:ins w:id="11729" w:author="Gary Sullivan" w:date="2021-05-19T21:18:00Z"/>
                <w:rFonts w:eastAsia="Times New Roman"/>
                <w:sz w:val="18"/>
                <w:szCs w:val="18"/>
              </w:rPr>
            </w:pPr>
            <w:r w:rsidRPr="00442FC2">
              <w:rPr>
                <w:rFonts w:eastAsia="Times New Roman"/>
                <w:sz w:val="18"/>
                <w:szCs w:val="18"/>
                <w:rPrChange w:id="11730" w:author="Gary Sullivan" w:date="2021-05-19T21:15:00Z">
                  <w:rPr>
                    <w:rFonts w:eastAsia="Times New Roman"/>
                    <w:sz w:val="24"/>
                    <w:szCs w:val="24"/>
                  </w:rPr>
                </w:rPrChange>
              </w:rPr>
              <w:t>H. Schwarz</w:t>
            </w:r>
            <w:del w:id="11731" w:author="Gary Sullivan" w:date="2021-05-19T21:18:00Z">
              <w:r w:rsidR="00066260" w:rsidRPr="00442FC2" w:rsidDel="00442FC2">
                <w:rPr>
                  <w:rFonts w:eastAsia="Times New Roman"/>
                  <w:sz w:val="18"/>
                  <w:szCs w:val="18"/>
                  <w:rPrChange w:id="11732" w:author="Gary Sullivan" w:date="2021-05-19T21:15:00Z">
                    <w:rPr>
                      <w:rFonts w:eastAsia="Times New Roman"/>
                      <w:sz w:val="24"/>
                      <w:szCs w:val="24"/>
                    </w:rPr>
                  </w:rPrChange>
                </w:rPr>
                <w:delText xml:space="preserve">, </w:delText>
              </w:r>
            </w:del>
          </w:p>
          <w:p w14:paraId="121581E9" w14:textId="77777777" w:rsidR="00442FC2" w:rsidRDefault="00066260" w:rsidP="00066260">
            <w:pPr>
              <w:overflowPunct/>
              <w:autoSpaceDE/>
              <w:autoSpaceDN/>
              <w:spacing w:before="0"/>
              <w:jc w:val="left"/>
              <w:rPr>
                <w:ins w:id="11733" w:author="Gary Sullivan" w:date="2021-05-19T21:18:00Z"/>
                <w:rFonts w:eastAsia="Times New Roman"/>
                <w:sz w:val="18"/>
                <w:szCs w:val="18"/>
              </w:rPr>
            </w:pPr>
            <w:r w:rsidRPr="00442FC2">
              <w:rPr>
                <w:rFonts w:eastAsia="Times New Roman"/>
                <w:sz w:val="18"/>
                <w:szCs w:val="18"/>
                <w:rPrChange w:id="11734" w:author="Gary Sullivan" w:date="2021-05-19T21:15:00Z">
                  <w:rPr>
                    <w:rFonts w:eastAsia="Times New Roman"/>
                    <w:sz w:val="24"/>
                    <w:szCs w:val="24"/>
                  </w:rPr>
                </w:rPrChange>
              </w:rPr>
              <w:t>P. Haase</w:t>
            </w:r>
            <w:del w:id="11735" w:author="Gary Sullivan" w:date="2021-05-19T21:18:00Z">
              <w:r w:rsidRPr="00442FC2" w:rsidDel="00442FC2">
                <w:rPr>
                  <w:rFonts w:eastAsia="Times New Roman"/>
                  <w:sz w:val="18"/>
                  <w:szCs w:val="18"/>
                  <w:rPrChange w:id="11736" w:author="Gary Sullivan" w:date="2021-05-19T21:15:00Z">
                    <w:rPr>
                      <w:rFonts w:eastAsia="Times New Roman"/>
                      <w:sz w:val="24"/>
                      <w:szCs w:val="24"/>
                    </w:rPr>
                  </w:rPrChange>
                </w:rPr>
                <w:delText xml:space="preserve">, </w:delText>
              </w:r>
            </w:del>
          </w:p>
          <w:p w14:paraId="62E7D848" w14:textId="77777777" w:rsidR="00442FC2" w:rsidRDefault="00066260" w:rsidP="00066260">
            <w:pPr>
              <w:overflowPunct/>
              <w:autoSpaceDE/>
              <w:autoSpaceDN/>
              <w:spacing w:before="0"/>
              <w:jc w:val="left"/>
              <w:rPr>
                <w:ins w:id="11737" w:author="Gary Sullivan" w:date="2021-05-19T21:18:00Z"/>
                <w:rFonts w:eastAsia="Times New Roman"/>
                <w:sz w:val="18"/>
                <w:szCs w:val="18"/>
              </w:rPr>
            </w:pPr>
            <w:r w:rsidRPr="00442FC2">
              <w:rPr>
                <w:rFonts w:eastAsia="Times New Roman"/>
                <w:sz w:val="18"/>
                <w:szCs w:val="18"/>
                <w:rPrChange w:id="11738" w:author="Gary Sullivan" w:date="2021-05-19T21:15:00Z">
                  <w:rPr>
                    <w:rFonts w:eastAsia="Times New Roman"/>
                    <w:sz w:val="24"/>
                    <w:szCs w:val="24"/>
                  </w:rPr>
                </w:rPrChange>
              </w:rPr>
              <w:t>T. Nguyen</w:t>
            </w:r>
            <w:del w:id="11739" w:author="Gary Sullivan" w:date="2021-05-19T21:18:00Z">
              <w:r w:rsidRPr="00442FC2" w:rsidDel="00442FC2">
                <w:rPr>
                  <w:rFonts w:eastAsia="Times New Roman"/>
                  <w:sz w:val="18"/>
                  <w:szCs w:val="18"/>
                  <w:rPrChange w:id="11740" w:author="Gary Sullivan" w:date="2021-05-19T21:15:00Z">
                    <w:rPr>
                      <w:rFonts w:eastAsia="Times New Roman"/>
                      <w:sz w:val="24"/>
                      <w:szCs w:val="24"/>
                    </w:rPr>
                  </w:rPrChange>
                </w:rPr>
                <w:delText xml:space="preserve">, </w:delText>
              </w:r>
            </w:del>
          </w:p>
          <w:p w14:paraId="6FE072C8" w14:textId="77777777" w:rsidR="00442FC2" w:rsidRDefault="00066260" w:rsidP="00066260">
            <w:pPr>
              <w:overflowPunct/>
              <w:autoSpaceDE/>
              <w:autoSpaceDN/>
              <w:spacing w:before="0"/>
              <w:jc w:val="left"/>
              <w:rPr>
                <w:ins w:id="11741" w:author="Gary Sullivan" w:date="2021-05-19T21:18:00Z"/>
                <w:rFonts w:eastAsia="Times New Roman"/>
                <w:sz w:val="18"/>
                <w:szCs w:val="18"/>
              </w:rPr>
            </w:pPr>
            <w:r w:rsidRPr="00442FC2">
              <w:rPr>
                <w:rFonts w:eastAsia="Times New Roman"/>
                <w:sz w:val="18"/>
                <w:szCs w:val="18"/>
                <w:rPrChange w:id="11742" w:author="Gary Sullivan" w:date="2021-05-19T21:15:00Z">
                  <w:rPr>
                    <w:rFonts w:eastAsia="Times New Roman"/>
                    <w:sz w:val="24"/>
                    <w:szCs w:val="24"/>
                  </w:rPr>
                </w:rPrChange>
              </w:rPr>
              <w:t>J. Pfaff</w:t>
            </w:r>
            <w:del w:id="11743" w:author="Gary Sullivan" w:date="2021-05-19T21:18:00Z">
              <w:r w:rsidRPr="00442FC2" w:rsidDel="00442FC2">
                <w:rPr>
                  <w:rFonts w:eastAsia="Times New Roman"/>
                  <w:sz w:val="18"/>
                  <w:szCs w:val="18"/>
                  <w:rPrChange w:id="11744" w:author="Gary Sullivan" w:date="2021-05-19T21:15:00Z">
                    <w:rPr>
                      <w:rFonts w:eastAsia="Times New Roman"/>
                      <w:sz w:val="24"/>
                      <w:szCs w:val="24"/>
                    </w:rPr>
                  </w:rPrChange>
                </w:rPr>
                <w:delText xml:space="preserve">, </w:delText>
              </w:r>
            </w:del>
          </w:p>
          <w:p w14:paraId="6F90D69F" w14:textId="77777777" w:rsidR="00442FC2" w:rsidRDefault="00066260" w:rsidP="00066260">
            <w:pPr>
              <w:overflowPunct/>
              <w:autoSpaceDE/>
              <w:autoSpaceDN/>
              <w:spacing w:before="0"/>
              <w:jc w:val="left"/>
              <w:rPr>
                <w:ins w:id="11745" w:author="Gary Sullivan" w:date="2021-05-19T21:18:00Z"/>
                <w:rFonts w:eastAsia="Times New Roman"/>
                <w:sz w:val="18"/>
                <w:szCs w:val="18"/>
              </w:rPr>
            </w:pPr>
            <w:r w:rsidRPr="00442FC2">
              <w:rPr>
                <w:rFonts w:eastAsia="Times New Roman"/>
                <w:sz w:val="18"/>
                <w:szCs w:val="18"/>
                <w:rPrChange w:id="11746" w:author="Gary Sullivan" w:date="2021-05-19T21:15:00Z">
                  <w:rPr>
                    <w:rFonts w:eastAsia="Times New Roman"/>
                    <w:sz w:val="24"/>
                    <w:szCs w:val="24"/>
                  </w:rPr>
                </w:rPrChange>
              </w:rPr>
              <w:t>D. Marpe</w:t>
            </w:r>
            <w:del w:id="11747" w:author="Gary Sullivan" w:date="2021-05-19T21:18:00Z">
              <w:r w:rsidRPr="00442FC2" w:rsidDel="00442FC2">
                <w:rPr>
                  <w:rFonts w:eastAsia="Times New Roman"/>
                  <w:sz w:val="18"/>
                  <w:szCs w:val="18"/>
                  <w:rPrChange w:id="11748" w:author="Gary Sullivan" w:date="2021-05-19T21:15:00Z">
                    <w:rPr>
                      <w:rFonts w:eastAsia="Times New Roman"/>
                      <w:sz w:val="24"/>
                      <w:szCs w:val="24"/>
                    </w:rPr>
                  </w:rPrChange>
                </w:rPr>
                <w:delText xml:space="preserve">, </w:delText>
              </w:r>
            </w:del>
          </w:p>
          <w:p w14:paraId="085E3BAA" w14:textId="10A04557" w:rsidR="00066260" w:rsidRPr="00442FC2" w:rsidRDefault="00066260" w:rsidP="00066260">
            <w:pPr>
              <w:overflowPunct/>
              <w:autoSpaceDE/>
              <w:autoSpaceDN/>
              <w:spacing w:before="0"/>
              <w:jc w:val="left"/>
              <w:rPr>
                <w:rFonts w:eastAsia="Times New Roman"/>
                <w:sz w:val="18"/>
                <w:szCs w:val="18"/>
                <w:rPrChange w:id="11749" w:author="Gary Sullivan" w:date="2021-05-19T21:15:00Z">
                  <w:rPr>
                    <w:rFonts w:eastAsia="Times New Roman"/>
                    <w:sz w:val="24"/>
                    <w:szCs w:val="24"/>
                  </w:rPr>
                </w:rPrChange>
              </w:rPr>
            </w:pPr>
            <w:r w:rsidRPr="00442FC2">
              <w:rPr>
                <w:rFonts w:eastAsia="Times New Roman"/>
                <w:sz w:val="18"/>
                <w:szCs w:val="18"/>
                <w:rPrChange w:id="11750" w:author="Gary Sullivan" w:date="2021-05-19T21:15:00Z">
                  <w:rPr>
                    <w:rFonts w:eastAsia="Times New Roman"/>
                    <w:sz w:val="24"/>
                    <w:szCs w:val="24"/>
                  </w:rPr>
                </w:rPrChange>
              </w:rPr>
              <w:t>T. Wiegand (HHI)</w:t>
            </w:r>
          </w:p>
        </w:tc>
      </w:tr>
      <w:tr w:rsidR="00442FC2" w:rsidRPr="00442FC2" w14:paraId="663AD51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75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75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5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C7F280" w14:textId="77777777" w:rsidR="00066260" w:rsidRPr="00442FC2" w:rsidRDefault="00066260" w:rsidP="00066260">
            <w:pPr>
              <w:overflowPunct/>
              <w:autoSpaceDE/>
              <w:autoSpaceDN/>
              <w:spacing w:before="0"/>
              <w:jc w:val="center"/>
              <w:rPr>
                <w:rFonts w:eastAsia="Times New Roman"/>
                <w:sz w:val="18"/>
                <w:szCs w:val="18"/>
                <w:rPrChange w:id="11754" w:author="Gary Sullivan" w:date="2021-05-19T21:15:00Z">
                  <w:rPr>
                    <w:rFonts w:eastAsia="Times New Roman"/>
                    <w:sz w:val="24"/>
                    <w:szCs w:val="24"/>
                  </w:rPr>
                </w:rPrChange>
              </w:rPr>
            </w:pPr>
            <w:r w:rsidRPr="00442FC2">
              <w:rPr>
                <w:rFonts w:eastAsia="Times New Roman"/>
                <w:sz w:val="18"/>
                <w:szCs w:val="18"/>
                <w:rPrChange w:id="11755" w:author="Gary Sullivan" w:date="2021-05-19T21:15:00Z">
                  <w:rPr>
                    <w:rFonts w:eastAsia="Times New Roman"/>
                    <w:sz w:val="24"/>
                    <w:szCs w:val="24"/>
                  </w:rPr>
                </w:rPrChange>
              </w:rPr>
              <w:fldChar w:fldCharType="begin"/>
            </w:r>
            <w:r w:rsidRPr="00442FC2">
              <w:rPr>
                <w:rFonts w:eastAsia="Times New Roman"/>
                <w:sz w:val="18"/>
                <w:szCs w:val="18"/>
                <w:rPrChange w:id="11756" w:author="Gary Sullivan" w:date="2021-05-19T21:15:00Z">
                  <w:rPr>
                    <w:rFonts w:eastAsia="Times New Roman"/>
                    <w:sz w:val="24"/>
                    <w:szCs w:val="24"/>
                  </w:rPr>
                </w:rPrChange>
              </w:rPr>
              <w:instrText xml:space="preserve"> HYPERLINK "file:///C:\\Users\\ohm\\AppData\\Local\\Temp\\current_document.php?id=10731" </w:instrText>
            </w:r>
            <w:r w:rsidRPr="00442FC2">
              <w:rPr>
                <w:rFonts w:eastAsia="Times New Roman"/>
                <w:sz w:val="18"/>
                <w:szCs w:val="18"/>
                <w:rPrChange w:id="1175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758" w:author="Gary Sullivan" w:date="2021-05-19T21:15:00Z">
                  <w:rPr>
                    <w:rFonts w:eastAsia="Times New Roman"/>
                    <w:color w:val="0000FF"/>
                    <w:sz w:val="24"/>
                    <w:szCs w:val="24"/>
                    <w:u w:val="single"/>
                  </w:rPr>
                </w:rPrChange>
              </w:rPr>
              <w:t>JVET-V0083</w:t>
            </w:r>
            <w:r w:rsidRPr="00442FC2">
              <w:rPr>
                <w:rFonts w:eastAsia="Times New Roman"/>
                <w:sz w:val="18"/>
                <w:szCs w:val="18"/>
                <w:rPrChange w:id="1175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AF0E10" w14:textId="77777777" w:rsidR="00066260" w:rsidRPr="00442FC2" w:rsidRDefault="00066260" w:rsidP="00066260">
            <w:pPr>
              <w:overflowPunct/>
              <w:autoSpaceDE/>
              <w:autoSpaceDN/>
              <w:spacing w:before="0"/>
              <w:jc w:val="center"/>
              <w:rPr>
                <w:rFonts w:eastAsia="Times New Roman"/>
                <w:sz w:val="18"/>
                <w:szCs w:val="18"/>
                <w:rPrChange w:id="11761" w:author="Gary Sullivan" w:date="2021-05-19T21:15:00Z">
                  <w:rPr>
                    <w:rFonts w:eastAsia="Times New Roman"/>
                    <w:sz w:val="24"/>
                    <w:szCs w:val="24"/>
                  </w:rPr>
                </w:rPrChange>
              </w:rPr>
            </w:pPr>
            <w:r w:rsidRPr="00442FC2">
              <w:rPr>
                <w:rFonts w:eastAsia="Times New Roman"/>
                <w:sz w:val="18"/>
                <w:szCs w:val="18"/>
                <w:rPrChange w:id="11762" w:author="Gary Sullivan" w:date="2021-05-19T21:15:00Z">
                  <w:rPr>
                    <w:rFonts w:eastAsia="Times New Roman"/>
                    <w:sz w:val="24"/>
                    <w:szCs w:val="24"/>
                  </w:rPr>
                </w:rPrChange>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BB556D" w14:textId="77777777" w:rsidR="00066260" w:rsidRPr="00442FC2" w:rsidRDefault="00066260" w:rsidP="00066260">
            <w:pPr>
              <w:overflowPunct/>
              <w:autoSpaceDE/>
              <w:autoSpaceDN/>
              <w:spacing w:before="0"/>
              <w:jc w:val="left"/>
              <w:rPr>
                <w:rFonts w:eastAsia="Times New Roman"/>
                <w:sz w:val="18"/>
                <w:szCs w:val="18"/>
                <w:rPrChange w:id="11764" w:author="Gary Sullivan" w:date="2021-05-19T21:15:00Z">
                  <w:rPr>
                    <w:rFonts w:eastAsia="Times New Roman"/>
                    <w:sz w:val="24"/>
                    <w:szCs w:val="24"/>
                  </w:rPr>
                </w:rPrChange>
              </w:rPr>
            </w:pPr>
            <w:r w:rsidRPr="00442FC2">
              <w:rPr>
                <w:rFonts w:eastAsia="Times New Roman"/>
                <w:sz w:val="18"/>
                <w:szCs w:val="18"/>
                <w:rPrChange w:id="11765" w:author="Gary Sullivan" w:date="2021-05-19T21:15:00Z">
                  <w:rPr>
                    <w:rFonts w:eastAsia="Times New Roman"/>
                    <w:sz w:val="24"/>
                    <w:szCs w:val="24"/>
                  </w:rPr>
                </w:rPrChange>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C919BA" w14:textId="77777777" w:rsidR="00066260" w:rsidRPr="00442FC2" w:rsidRDefault="00066260" w:rsidP="00066260">
            <w:pPr>
              <w:overflowPunct/>
              <w:autoSpaceDE/>
              <w:autoSpaceDN/>
              <w:spacing w:before="0"/>
              <w:jc w:val="left"/>
              <w:rPr>
                <w:rFonts w:eastAsia="Times New Roman"/>
                <w:sz w:val="18"/>
                <w:szCs w:val="18"/>
                <w:rPrChange w:id="11767" w:author="Gary Sullivan" w:date="2021-05-19T21:15:00Z">
                  <w:rPr>
                    <w:rFonts w:eastAsia="Times New Roman"/>
                    <w:sz w:val="24"/>
                    <w:szCs w:val="24"/>
                  </w:rPr>
                </w:rPrChange>
              </w:rPr>
            </w:pPr>
            <w:r w:rsidRPr="00442FC2">
              <w:rPr>
                <w:rFonts w:eastAsia="Times New Roman"/>
                <w:sz w:val="18"/>
                <w:szCs w:val="18"/>
                <w:rPrChange w:id="11768" w:author="Gary Sullivan" w:date="2021-05-19T21:15:00Z">
                  <w:rPr>
                    <w:rFonts w:eastAsia="Times New Roman"/>
                    <w:sz w:val="24"/>
                    <w:szCs w:val="24"/>
                  </w:rPr>
                </w:rPrChange>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ECDA52" w14:textId="77777777" w:rsidR="00066260" w:rsidRPr="00442FC2" w:rsidRDefault="00066260" w:rsidP="00066260">
            <w:pPr>
              <w:overflowPunct/>
              <w:autoSpaceDE/>
              <w:autoSpaceDN/>
              <w:spacing w:before="0"/>
              <w:jc w:val="left"/>
              <w:rPr>
                <w:rFonts w:eastAsia="Times New Roman"/>
                <w:sz w:val="18"/>
                <w:szCs w:val="18"/>
                <w:rPrChange w:id="11770" w:author="Gary Sullivan" w:date="2021-05-19T21:15:00Z">
                  <w:rPr>
                    <w:rFonts w:eastAsia="Times New Roman"/>
                    <w:sz w:val="24"/>
                    <w:szCs w:val="24"/>
                  </w:rPr>
                </w:rPrChange>
              </w:rPr>
            </w:pPr>
            <w:r w:rsidRPr="00442FC2">
              <w:rPr>
                <w:rFonts w:eastAsia="Times New Roman"/>
                <w:sz w:val="18"/>
                <w:szCs w:val="18"/>
                <w:rPrChange w:id="11771" w:author="Gary Sullivan" w:date="2021-05-19T21:15:00Z">
                  <w:rPr>
                    <w:rFonts w:eastAsia="Times New Roman"/>
                    <w:sz w:val="24"/>
                    <w:szCs w:val="24"/>
                  </w:rPr>
                </w:rPrChange>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7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806F41" w14:textId="77777777" w:rsidR="00066260" w:rsidRPr="00442FC2" w:rsidRDefault="00066260" w:rsidP="00066260">
            <w:pPr>
              <w:overflowPunct/>
              <w:autoSpaceDE/>
              <w:autoSpaceDN/>
              <w:spacing w:before="0"/>
              <w:jc w:val="left"/>
              <w:rPr>
                <w:rFonts w:eastAsia="Times New Roman"/>
                <w:sz w:val="18"/>
                <w:szCs w:val="18"/>
                <w:rPrChange w:id="11773" w:author="Gary Sullivan" w:date="2021-05-19T21:15:00Z">
                  <w:rPr>
                    <w:rFonts w:eastAsia="Times New Roman"/>
                    <w:sz w:val="24"/>
                    <w:szCs w:val="24"/>
                  </w:rPr>
                </w:rPrChange>
              </w:rPr>
            </w:pPr>
            <w:r w:rsidRPr="00442FC2">
              <w:rPr>
                <w:rFonts w:eastAsia="Times New Roman"/>
                <w:sz w:val="18"/>
                <w:szCs w:val="18"/>
                <w:rPrChange w:id="11774" w:author="Gary Sullivan" w:date="2021-05-19T21:15:00Z">
                  <w:rPr>
                    <w:rFonts w:eastAsia="Times New Roman"/>
                    <w:sz w:val="24"/>
                    <w:szCs w:val="24"/>
                  </w:rPr>
                </w:rPrChange>
              </w:rPr>
              <w:t>EE2 related: asymmetric binary tree splitting on top of VVC</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7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203E6" w14:textId="77777777" w:rsidR="00442FC2" w:rsidRDefault="0099354A" w:rsidP="00066260">
            <w:pPr>
              <w:overflowPunct/>
              <w:autoSpaceDE/>
              <w:autoSpaceDN/>
              <w:spacing w:before="0"/>
              <w:jc w:val="left"/>
              <w:rPr>
                <w:ins w:id="11776" w:author="Gary Sullivan" w:date="2021-05-19T21:18:00Z"/>
                <w:rFonts w:eastAsia="Times New Roman"/>
                <w:sz w:val="18"/>
                <w:szCs w:val="18"/>
              </w:rPr>
            </w:pPr>
            <w:r w:rsidRPr="00442FC2">
              <w:rPr>
                <w:rFonts w:eastAsia="Times New Roman"/>
                <w:sz w:val="18"/>
                <w:szCs w:val="18"/>
                <w:rPrChange w:id="11777" w:author="Gary Sullivan" w:date="2021-05-19T21:15:00Z">
                  <w:rPr>
                    <w:rFonts w:eastAsia="Times New Roman"/>
                    <w:sz w:val="24"/>
                    <w:szCs w:val="24"/>
                  </w:rPr>
                </w:rPrChange>
              </w:rPr>
              <w:t>F. Le Léannec</w:t>
            </w:r>
            <w:del w:id="11778" w:author="Gary Sullivan" w:date="2021-05-19T21:18:00Z">
              <w:r w:rsidR="00066260" w:rsidRPr="00442FC2" w:rsidDel="00442FC2">
                <w:rPr>
                  <w:rFonts w:eastAsia="Times New Roman"/>
                  <w:sz w:val="18"/>
                  <w:szCs w:val="18"/>
                  <w:rPrChange w:id="11779" w:author="Gary Sullivan" w:date="2021-05-19T21:15:00Z">
                    <w:rPr>
                      <w:rFonts w:eastAsia="Times New Roman"/>
                      <w:sz w:val="24"/>
                      <w:szCs w:val="24"/>
                    </w:rPr>
                  </w:rPrChange>
                </w:rPr>
                <w:delText xml:space="preserve">, </w:delText>
              </w:r>
            </w:del>
          </w:p>
          <w:p w14:paraId="3136E8E9" w14:textId="77777777" w:rsidR="00442FC2" w:rsidRDefault="00CD2863" w:rsidP="00066260">
            <w:pPr>
              <w:overflowPunct/>
              <w:autoSpaceDE/>
              <w:autoSpaceDN/>
              <w:spacing w:before="0"/>
              <w:jc w:val="left"/>
              <w:rPr>
                <w:ins w:id="11780" w:author="Gary Sullivan" w:date="2021-05-19T21:18:00Z"/>
                <w:rFonts w:eastAsia="Times New Roman"/>
                <w:sz w:val="18"/>
                <w:szCs w:val="18"/>
              </w:rPr>
            </w:pPr>
            <w:r w:rsidRPr="00442FC2">
              <w:rPr>
                <w:rFonts w:eastAsia="Times New Roman"/>
                <w:sz w:val="18"/>
                <w:szCs w:val="18"/>
                <w:rPrChange w:id="11781" w:author="Gary Sullivan" w:date="2021-05-19T21:15:00Z">
                  <w:rPr>
                    <w:rFonts w:eastAsia="Times New Roman"/>
                    <w:sz w:val="24"/>
                    <w:szCs w:val="24"/>
                  </w:rPr>
                </w:rPrChange>
              </w:rPr>
              <w:t>K. Naser</w:t>
            </w:r>
            <w:del w:id="11782" w:author="Gary Sullivan" w:date="2021-05-19T21:18:00Z">
              <w:r w:rsidR="00066260" w:rsidRPr="00442FC2" w:rsidDel="00442FC2">
                <w:rPr>
                  <w:rFonts w:eastAsia="Times New Roman"/>
                  <w:sz w:val="18"/>
                  <w:szCs w:val="18"/>
                  <w:rPrChange w:id="11783" w:author="Gary Sullivan" w:date="2021-05-19T21:15:00Z">
                    <w:rPr>
                      <w:rFonts w:eastAsia="Times New Roman"/>
                      <w:sz w:val="24"/>
                      <w:szCs w:val="24"/>
                    </w:rPr>
                  </w:rPrChange>
                </w:rPr>
                <w:delText xml:space="preserve">, </w:delText>
              </w:r>
            </w:del>
          </w:p>
          <w:p w14:paraId="5491A9C6" w14:textId="77777777" w:rsidR="00442FC2" w:rsidRDefault="00CD2863" w:rsidP="00066260">
            <w:pPr>
              <w:overflowPunct/>
              <w:autoSpaceDE/>
              <w:autoSpaceDN/>
              <w:spacing w:before="0"/>
              <w:jc w:val="left"/>
              <w:rPr>
                <w:ins w:id="11784" w:author="Gary Sullivan" w:date="2021-05-19T21:18:00Z"/>
                <w:rFonts w:eastAsia="Times New Roman"/>
                <w:sz w:val="18"/>
                <w:szCs w:val="18"/>
              </w:rPr>
            </w:pPr>
            <w:r w:rsidRPr="00442FC2">
              <w:rPr>
                <w:rFonts w:eastAsia="Times New Roman"/>
                <w:sz w:val="18"/>
                <w:szCs w:val="18"/>
                <w:rPrChange w:id="11785" w:author="Gary Sullivan" w:date="2021-05-19T21:15:00Z">
                  <w:rPr>
                    <w:rFonts w:eastAsia="Times New Roman"/>
                    <w:sz w:val="24"/>
                    <w:szCs w:val="24"/>
                  </w:rPr>
                </w:rPrChange>
              </w:rPr>
              <w:t>T. Dumas</w:t>
            </w:r>
            <w:del w:id="11786" w:author="Gary Sullivan" w:date="2021-05-19T21:18:00Z">
              <w:r w:rsidR="00066260" w:rsidRPr="00442FC2" w:rsidDel="00442FC2">
                <w:rPr>
                  <w:rFonts w:eastAsia="Times New Roman"/>
                  <w:sz w:val="18"/>
                  <w:szCs w:val="18"/>
                  <w:rPrChange w:id="11787" w:author="Gary Sullivan" w:date="2021-05-19T21:15:00Z">
                    <w:rPr>
                      <w:rFonts w:eastAsia="Times New Roman"/>
                      <w:sz w:val="24"/>
                      <w:szCs w:val="24"/>
                    </w:rPr>
                  </w:rPrChange>
                </w:rPr>
                <w:delText xml:space="preserve">, </w:delText>
              </w:r>
            </w:del>
          </w:p>
          <w:p w14:paraId="52F5BCC9" w14:textId="77777777" w:rsidR="00442FC2" w:rsidRDefault="00CD2863" w:rsidP="00066260">
            <w:pPr>
              <w:overflowPunct/>
              <w:autoSpaceDE/>
              <w:autoSpaceDN/>
              <w:spacing w:before="0"/>
              <w:jc w:val="left"/>
              <w:rPr>
                <w:ins w:id="11788" w:author="Gary Sullivan" w:date="2021-05-19T21:18:00Z"/>
                <w:rFonts w:eastAsia="Times New Roman"/>
                <w:sz w:val="18"/>
                <w:szCs w:val="18"/>
              </w:rPr>
            </w:pPr>
            <w:r w:rsidRPr="00442FC2">
              <w:rPr>
                <w:rFonts w:eastAsia="Times New Roman"/>
                <w:sz w:val="18"/>
                <w:szCs w:val="18"/>
                <w:rPrChange w:id="11789" w:author="Gary Sullivan" w:date="2021-05-19T21:15:00Z">
                  <w:rPr>
                    <w:rFonts w:eastAsia="Times New Roman"/>
                    <w:sz w:val="24"/>
                    <w:szCs w:val="24"/>
                  </w:rPr>
                </w:rPrChange>
              </w:rPr>
              <w:t>A. Robert</w:t>
            </w:r>
            <w:del w:id="11790" w:author="Gary Sullivan" w:date="2021-05-19T21:18:00Z">
              <w:r w:rsidR="00066260" w:rsidRPr="00442FC2" w:rsidDel="00442FC2">
                <w:rPr>
                  <w:rFonts w:eastAsia="Times New Roman"/>
                  <w:sz w:val="18"/>
                  <w:szCs w:val="18"/>
                  <w:rPrChange w:id="11791" w:author="Gary Sullivan" w:date="2021-05-19T21:15:00Z">
                    <w:rPr>
                      <w:rFonts w:eastAsia="Times New Roman"/>
                      <w:sz w:val="24"/>
                      <w:szCs w:val="24"/>
                    </w:rPr>
                  </w:rPrChange>
                </w:rPr>
                <w:delText xml:space="preserve">, </w:delText>
              </w:r>
            </w:del>
          </w:p>
          <w:p w14:paraId="2F6765CD" w14:textId="77777777" w:rsidR="00442FC2" w:rsidRDefault="00CD2863" w:rsidP="00066260">
            <w:pPr>
              <w:overflowPunct/>
              <w:autoSpaceDE/>
              <w:autoSpaceDN/>
              <w:spacing w:before="0"/>
              <w:jc w:val="left"/>
              <w:rPr>
                <w:ins w:id="11792" w:author="Gary Sullivan" w:date="2021-05-19T21:18:00Z"/>
                <w:rFonts w:eastAsia="Times New Roman"/>
                <w:sz w:val="18"/>
                <w:szCs w:val="18"/>
              </w:rPr>
            </w:pPr>
            <w:r w:rsidRPr="00442FC2">
              <w:rPr>
                <w:rFonts w:eastAsia="Times New Roman"/>
                <w:sz w:val="18"/>
                <w:szCs w:val="18"/>
                <w:rPrChange w:id="11793" w:author="Gary Sullivan" w:date="2021-05-19T21:15:00Z">
                  <w:rPr>
                    <w:rFonts w:eastAsia="Times New Roman"/>
                    <w:sz w:val="24"/>
                    <w:szCs w:val="24"/>
                  </w:rPr>
                </w:rPrChange>
              </w:rPr>
              <w:t>F. Galpin</w:t>
            </w:r>
            <w:del w:id="11794" w:author="Gary Sullivan" w:date="2021-05-19T21:18:00Z">
              <w:r w:rsidR="00066260" w:rsidRPr="00442FC2" w:rsidDel="00442FC2">
                <w:rPr>
                  <w:rFonts w:eastAsia="Times New Roman"/>
                  <w:sz w:val="18"/>
                  <w:szCs w:val="18"/>
                  <w:rPrChange w:id="11795" w:author="Gary Sullivan" w:date="2021-05-19T21:15:00Z">
                    <w:rPr>
                      <w:rFonts w:eastAsia="Times New Roman"/>
                      <w:sz w:val="24"/>
                      <w:szCs w:val="24"/>
                    </w:rPr>
                  </w:rPrChange>
                </w:rPr>
                <w:delText xml:space="preserve">, </w:delText>
              </w:r>
            </w:del>
          </w:p>
          <w:p w14:paraId="0538E6EF" w14:textId="385852A5" w:rsidR="00066260" w:rsidRPr="00442FC2" w:rsidRDefault="00CD2863" w:rsidP="00066260">
            <w:pPr>
              <w:overflowPunct/>
              <w:autoSpaceDE/>
              <w:autoSpaceDN/>
              <w:spacing w:before="0"/>
              <w:jc w:val="left"/>
              <w:rPr>
                <w:rFonts w:eastAsia="Times New Roman"/>
                <w:sz w:val="18"/>
                <w:szCs w:val="18"/>
                <w:rPrChange w:id="11796" w:author="Gary Sullivan" w:date="2021-05-19T21:15:00Z">
                  <w:rPr>
                    <w:rFonts w:eastAsia="Times New Roman"/>
                    <w:sz w:val="24"/>
                    <w:szCs w:val="24"/>
                  </w:rPr>
                </w:rPrChange>
              </w:rPr>
            </w:pPr>
            <w:r w:rsidRPr="00442FC2">
              <w:rPr>
                <w:rFonts w:eastAsia="Times New Roman"/>
                <w:sz w:val="18"/>
                <w:szCs w:val="18"/>
                <w:rPrChange w:id="11797" w:author="Gary Sullivan" w:date="2021-05-19T21:15:00Z">
                  <w:rPr>
                    <w:rFonts w:eastAsia="Times New Roman"/>
                    <w:sz w:val="24"/>
                    <w:szCs w:val="24"/>
                  </w:rPr>
                </w:rPrChange>
              </w:rPr>
              <w:t xml:space="preserve">E. </w:t>
            </w:r>
            <w:r w:rsidR="0099354A" w:rsidRPr="00442FC2">
              <w:rPr>
                <w:rFonts w:eastAsia="Times New Roman"/>
                <w:sz w:val="18"/>
                <w:szCs w:val="18"/>
                <w:rPrChange w:id="11798" w:author="Gary Sullivan" w:date="2021-05-19T21:15:00Z">
                  <w:rPr>
                    <w:rFonts w:eastAsia="Times New Roman"/>
                    <w:sz w:val="24"/>
                    <w:szCs w:val="24"/>
                  </w:rPr>
                </w:rPrChange>
              </w:rPr>
              <w:t>François</w:t>
            </w:r>
            <w:r w:rsidRPr="00442FC2">
              <w:rPr>
                <w:rFonts w:eastAsia="Times New Roman"/>
                <w:sz w:val="18"/>
                <w:szCs w:val="18"/>
                <w:rPrChange w:id="11799" w:author="Gary Sullivan" w:date="2021-05-19T21:15:00Z">
                  <w:rPr>
                    <w:rFonts w:eastAsia="Times New Roman"/>
                    <w:sz w:val="24"/>
                    <w:szCs w:val="24"/>
                  </w:rPr>
                </w:rPrChange>
              </w:rPr>
              <w:t xml:space="preserve"> (</w:t>
            </w:r>
            <w:proofErr w:type="spellStart"/>
            <w:r w:rsidRPr="00442FC2">
              <w:rPr>
                <w:rFonts w:eastAsia="Times New Roman"/>
                <w:sz w:val="18"/>
                <w:szCs w:val="18"/>
                <w:rPrChange w:id="11800" w:author="Gary Sullivan" w:date="2021-05-19T21:15:00Z">
                  <w:rPr>
                    <w:rFonts w:eastAsia="Times New Roman"/>
                    <w:sz w:val="24"/>
                    <w:szCs w:val="24"/>
                  </w:rPr>
                </w:rPrChange>
              </w:rPr>
              <w:t>InterDigital</w:t>
            </w:r>
            <w:proofErr w:type="spellEnd"/>
            <w:r w:rsidRPr="00442FC2">
              <w:rPr>
                <w:rFonts w:eastAsia="Times New Roman"/>
                <w:sz w:val="18"/>
                <w:szCs w:val="18"/>
                <w:rPrChange w:id="11801" w:author="Gary Sullivan" w:date="2021-05-19T21:15:00Z">
                  <w:rPr>
                    <w:rFonts w:eastAsia="Times New Roman"/>
                    <w:sz w:val="24"/>
                    <w:szCs w:val="24"/>
                  </w:rPr>
                </w:rPrChange>
              </w:rPr>
              <w:t>)</w:t>
            </w:r>
          </w:p>
        </w:tc>
      </w:tr>
      <w:tr w:rsidR="00442FC2" w:rsidRPr="00442FC2" w14:paraId="0AB7F30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0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80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0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DB67B" w14:textId="77777777" w:rsidR="00066260" w:rsidRPr="00442FC2" w:rsidRDefault="00066260" w:rsidP="00066260">
            <w:pPr>
              <w:overflowPunct/>
              <w:autoSpaceDE/>
              <w:autoSpaceDN/>
              <w:spacing w:before="0"/>
              <w:jc w:val="center"/>
              <w:rPr>
                <w:rFonts w:eastAsia="Times New Roman"/>
                <w:sz w:val="18"/>
                <w:szCs w:val="18"/>
                <w:rPrChange w:id="11805" w:author="Gary Sullivan" w:date="2021-05-19T21:15:00Z">
                  <w:rPr>
                    <w:rFonts w:eastAsia="Times New Roman"/>
                    <w:sz w:val="24"/>
                    <w:szCs w:val="24"/>
                  </w:rPr>
                </w:rPrChange>
              </w:rPr>
            </w:pPr>
            <w:r w:rsidRPr="00442FC2">
              <w:rPr>
                <w:rFonts w:eastAsia="Times New Roman"/>
                <w:sz w:val="18"/>
                <w:szCs w:val="18"/>
                <w:rPrChange w:id="11806" w:author="Gary Sullivan" w:date="2021-05-19T21:15:00Z">
                  <w:rPr>
                    <w:rFonts w:eastAsia="Times New Roman"/>
                    <w:sz w:val="24"/>
                    <w:szCs w:val="24"/>
                  </w:rPr>
                </w:rPrChange>
              </w:rPr>
              <w:fldChar w:fldCharType="begin"/>
            </w:r>
            <w:r w:rsidRPr="00442FC2">
              <w:rPr>
                <w:rFonts w:eastAsia="Times New Roman"/>
                <w:sz w:val="18"/>
                <w:szCs w:val="18"/>
                <w:rPrChange w:id="11807" w:author="Gary Sullivan" w:date="2021-05-19T21:15:00Z">
                  <w:rPr>
                    <w:rFonts w:eastAsia="Times New Roman"/>
                    <w:sz w:val="24"/>
                    <w:szCs w:val="24"/>
                  </w:rPr>
                </w:rPrChange>
              </w:rPr>
              <w:instrText xml:space="preserve"> HYPERLINK "file:///C:\\Users\\ohm\\AppData\\Local\\Temp\\current_document.php?id=10732" </w:instrText>
            </w:r>
            <w:r w:rsidRPr="00442FC2">
              <w:rPr>
                <w:rFonts w:eastAsia="Times New Roman"/>
                <w:sz w:val="18"/>
                <w:szCs w:val="18"/>
                <w:rPrChange w:id="1180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809" w:author="Gary Sullivan" w:date="2021-05-19T21:15:00Z">
                  <w:rPr>
                    <w:rFonts w:eastAsia="Times New Roman"/>
                    <w:color w:val="0000FF"/>
                    <w:sz w:val="24"/>
                    <w:szCs w:val="24"/>
                    <w:u w:val="single"/>
                  </w:rPr>
                </w:rPrChange>
              </w:rPr>
              <w:t>JVET-V0084</w:t>
            </w:r>
            <w:r w:rsidRPr="00442FC2">
              <w:rPr>
                <w:rFonts w:eastAsia="Times New Roman"/>
                <w:sz w:val="18"/>
                <w:szCs w:val="18"/>
                <w:rPrChange w:id="1181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1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E98CC" w14:textId="77777777" w:rsidR="00066260" w:rsidRPr="00442FC2" w:rsidRDefault="00066260" w:rsidP="00066260">
            <w:pPr>
              <w:overflowPunct/>
              <w:autoSpaceDE/>
              <w:autoSpaceDN/>
              <w:spacing w:before="0"/>
              <w:jc w:val="center"/>
              <w:rPr>
                <w:rFonts w:eastAsia="Times New Roman"/>
                <w:sz w:val="18"/>
                <w:szCs w:val="18"/>
                <w:rPrChange w:id="11812" w:author="Gary Sullivan" w:date="2021-05-19T21:15:00Z">
                  <w:rPr>
                    <w:rFonts w:eastAsia="Times New Roman"/>
                    <w:sz w:val="24"/>
                    <w:szCs w:val="24"/>
                  </w:rPr>
                </w:rPrChange>
              </w:rPr>
            </w:pPr>
            <w:r w:rsidRPr="00442FC2">
              <w:rPr>
                <w:rFonts w:eastAsia="Times New Roman"/>
                <w:sz w:val="18"/>
                <w:szCs w:val="18"/>
                <w:rPrChange w:id="11813" w:author="Gary Sullivan" w:date="2021-05-19T21:15:00Z">
                  <w:rPr>
                    <w:rFonts w:eastAsia="Times New Roman"/>
                    <w:sz w:val="24"/>
                    <w:szCs w:val="24"/>
                  </w:rPr>
                </w:rPrChange>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8BDB9" w14:textId="77777777" w:rsidR="00066260" w:rsidRPr="00442FC2" w:rsidRDefault="00066260" w:rsidP="00066260">
            <w:pPr>
              <w:overflowPunct/>
              <w:autoSpaceDE/>
              <w:autoSpaceDN/>
              <w:spacing w:before="0"/>
              <w:jc w:val="left"/>
              <w:rPr>
                <w:rFonts w:eastAsia="Times New Roman"/>
                <w:sz w:val="18"/>
                <w:szCs w:val="18"/>
                <w:rPrChange w:id="11815" w:author="Gary Sullivan" w:date="2021-05-19T21:15:00Z">
                  <w:rPr>
                    <w:rFonts w:eastAsia="Times New Roman"/>
                    <w:sz w:val="24"/>
                    <w:szCs w:val="24"/>
                  </w:rPr>
                </w:rPrChange>
              </w:rPr>
            </w:pPr>
            <w:r w:rsidRPr="00442FC2">
              <w:rPr>
                <w:rFonts w:eastAsia="Times New Roman"/>
                <w:sz w:val="18"/>
                <w:szCs w:val="18"/>
                <w:rPrChange w:id="11816" w:author="Gary Sullivan" w:date="2021-05-19T21:15:00Z">
                  <w:rPr>
                    <w:rFonts w:eastAsia="Times New Roman"/>
                    <w:sz w:val="24"/>
                    <w:szCs w:val="24"/>
                  </w:rPr>
                </w:rPrChange>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3468A" w14:textId="77777777" w:rsidR="00066260" w:rsidRPr="00442FC2" w:rsidRDefault="00066260" w:rsidP="00066260">
            <w:pPr>
              <w:overflowPunct/>
              <w:autoSpaceDE/>
              <w:autoSpaceDN/>
              <w:spacing w:before="0"/>
              <w:jc w:val="left"/>
              <w:rPr>
                <w:rFonts w:eastAsia="Times New Roman"/>
                <w:sz w:val="18"/>
                <w:szCs w:val="18"/>
                <w:rPrChange w:id="11818" w:author="Gary Sullivan" w:date="2021-05-19T21:15:00Z">
                  <w:rPr>
                    <w:rFonts w:eastAsia="Times New Roman"/>
                    <w:sz w:val="24"/>
                    <w:szCs w:val="24"/>
                  </w:rPr>
                </w:rPrChange>
              </w:rPr>
            </w:pPr>
            <w:r w:rsidRPr="00442FC2">
              <w:rPr>
                <w:rFonts w:eastAsia="Times New Roman"/>
                <w:sz w:val="18"/>
                <w:szCs w:val="18"/>
                <w:rPrChange w:id="11819" w:author="Gary Sullivan" w:date="2021-05-19T21:15:00Z">
                  <w:rPr>
                    <w:rFonts w:eastAsia="Times New Roman"/>
                    <w:sz w:val="24"/>
                    <w:szCs w:val="24"/>
                  </w:rPr>
                </w:rPrChange>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D7ED" w14:textId="77777777" w:rsidR="00066260" w:rsidRPr="00442FC2" w:rsidRDefault="00066260" w:rsidP="00066260">
            <w:pPr>
              <w:overflowPunct/>
              <w:autoSpaceDE/>
              <w:autoSpaceDN/>
              <w:spacing w:before="0"/>
              <w:jc w:val="left"/>
              <w:rPr>
                <w:rFonts w:eastAsia="Times New Roman"/>
                <w:sz w:val="18"/>
                <w:szCs w:val="18"/>
                <w:rPrChange w:id="11821" w:author="Gary Sullivan" w:date="2021-05-19T21:15:00Z">
                  <w:rPr>
                    <w:rFonts w:eastAsia="Times New Roman"/>
                    <w:sz w:val="24"/>
                    <w:szCs w:val="24"/>
                  </w:rPr>
                </w:rPrChange>
              </w:rPr>
            </w:pPr>
            <w:r w:rsidRPr="00442FC2">
              <w:rPr>
                <w:rFonts w:eastAsia="Times New Roman"/>
                <w:sz w:val="18"/>
                <w:szCs w:val="18"/>
                <w:rPrChange w:id="11822" w:author="Gary Sullivan" w:date="2021-05-19T21:15:00Z">
                  <w:rPr>
                    <w:rFonts w:eastAsia="Times New Roman"/>
                    <w:sz w:val="24"/>
                    <w:szCs w:val="24"/>
                  </w:rPr>
                </w:rPrChange>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2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976FD" w14:textId="77777777" w:rsidR="00066260" w:rsidRPr="00442FC2" w:rsidRDefault="00066260" w:rsidP="00066260">
            <w:pPr>
              <w:overflowPunct/>
              <w:autoSpaceDE/>
              <w:autoSpaceDN/>
              <w:spacing w:before="0"/>
              <w:jc w:val="left"/>
              <w:rPr>
                <w:rFonts w:eastAsia="Times New Roman"/>
                <w:sz w:val="18"/>
                <w:szCs w:val="18"/>
                <w:rPrChange w:id="11824" w:author="Gary Sullivan" w:date="2021-05-19T21:15:00Z">
                  <w:rPr>
                    <w:rFonts w:eastAsia="Times New Roman"/>
                    <w:sz w:val="24"/>
                    <w:szCs w:val="24"/>
                  </w:rPr>
                </w:rPrChange>
              </w:rPr>
            </w:pPr>
            <w:r w:rsidRPr="00442FC2">
              <w:rPr>
                <w:rFonts w:eastAsia="Times New Roman"/>
                <w:sz w:val="18"/>
                <w:szCs w:val="18"/>
                <w:rPrChange w:id="11825" w:author="Gary Sullivan" w:date="2021-05-19T21:15:00Z">
                  <w:rPr>
                    <w:rFonts w:eastAsia="Times New Roman"/>
                    <w:sz w:val="24"/>
                    <w:szCs w:val="24"/>
                  </w:rPr>
                </w:rPrChange>
              </w:rPr>
              <w:t>CE-related: On Rice parameter selection for regular residual coding (RRC)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2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E01934" w14:textId="77777777" w:rsidR="00442FC2" w:rsidRDefault="00CD2863" w:rsidP="00066260">
            <w:pPr>
              <w:overflowPunct/>
              <w:autoSpaceDE/>
              <w:autoSpaceDN/>
              <w:spacing w:before="0"/>
              <w:jc w:val="left"/>
              <w:rPr>
                <w:ins w:id="11827" w:author="Gary Sullivan" w:date="2021-05-19T21:18:00Z"/>
                <w:rFonts w:eastAsia="Times New Roman"/>
                <w:sz w:val="18"/>
                <w:szCs w:val="18"/>
              </w:rPr>
            </w:pPr>
            <w:r w:rsidRPr="00442FC2">
              <w:rPr>
                <w:rFonts w:eastAsia="Times New Roman"/>
                <w:sz w:val="18"/>
                <w:szCs w:val="18"/>
                <w:rPrChange w:id="11828" w:author="Gary Sullivan" w:date="2021-05-19T21:15:00Z">
                  <w:rPr>
                    <w:rFonts w:eastAsia="Times New Roman"/>
                    <w:sz w:val="24"/>
                    <w:szCs w:val="24"/>
                  </w:rPr>
                </w:rPrChange>
              </w:rPr>
              <w:t>A. Browne</w:t>
            </w:r>
            <w:del w:id="11829" w:author="Gary Sullivan" w:date="2021-05-19T21:18:00Z">
              <w:r w:rsidR="00066260" w:rsidRPr="00442FC2" w:rsidDel="00442FC2">
                <w:rPr>
                  <w:rFonts w:eastAsia="Times New Roman"/>
                  <w:sz w:val="18"/>
                  <w:szCs w:val="18"/>
                  <w:rPrChange w:id="11830" w:author="Gary Sullivan" w:date="2021-05-19T21:15:00Z">
                    <w:rPr>
                      <w:rFonts w:eastAsia="Times New Roman"/>
                      <w:sz w:val="24"/>
                      <w:szCs w:val="24"/>
                    </w:rPr>
                  </w:rPrChange>
                </w:rPr>
                <w:delText xml:space="preserve">, </w:delText>
              </w:r>
            </w:del>
          </w:p>
          <w:p w14:paraId="0CAD5B77" w14:textId="77777777" w:rsidR="00442FC2" w:rsidRDefault="00CD2863" w:rsidP="00066260">
            <w:pPr>
              <w:overflowPunct/>
              <w:autoSpaceDE/>
              <w:autoSpaceDN/>
              <w:spacing w:before="0"/>
              <w:jc w:val="left"/>
              <w:rPr>
                <w:ins w:id="11831" w:author="Gary Sullivan" w:date="2021-05-19T21:18:00Z"/>
                <w:rFonts w:eastAsia="Times New Roman"/>
                <w:sz w:val="18"/>
                <w:szCs w:val="18"/>
              </w:rPr>
            </w:pPr>
            <w:r w:rsidRPr="00442FC2">
              <w:rPr>
                <w:rFonts w:eastAsia="Times New Roman"/>
                <w:sz w:val="18"/>
                <w:szCs w:val="18"/>
                <w:rPrChange w:id="11832" w:author="Gary Sullivan" w:date="2021-05-19T21:15:00Z">
                  <w:rPr>
                    <w:rFonts w:eastAsia="Times New Roman"/>
                    <w:sz w:val="24"/>
                    <w:szCs w:val="24"/>
                  </w:rPr>
                </w:rPrChange>
              </w:rPr>
              <w:t>S. Keating</w:t>
            </w:r>
            <w:del w:id="11833" w:author="Gary Sullivan" w:date="2021-05-19T21:18:00Z">
              <w:r w:rsidR="00066260" w:rsidRPr="00442FC2" w:rsidDel="00442FC2">
                <w:rPr>
                  <w:rFonts w:eastAsia="Times New Roman"/>
                  <w:sz w:val="18"/>
                  <w:szCs w:val="18"/>
                  <w:rPrChange w:id="11834" w:author="Gary Sullivan" w:date="2021-05-19T21:15:00Z">
                    <w:rPr>
                      <w:rFonts w:eastAsia="Times New Roman"/>
                      <w:sz w:val="24"/>
                      <w:szCs w:val="24"/>
                    </w:rPr>
                  </w:rPrChange>
                </w:rPr>
                <w:delText xml:space="preserve">, </w:delText>
              </w:r>
            </w:del>
          </w:p>
          <w:p w14:paraId="3576A439" w14:textId="1133D635" w:rsidR="00066260" w:rsidRPr="00442FC2" w:rsidRDefault="00CD2863" w:rsidP="00066260">
            <w:pPr>
              <w:overflowPunct/>
              <w:autoSpaceDE/>
              <w:autoSpaceDN/>
              <w:spacing w:before="0"/>
              <w:jc w:val="left"/>
              <w:rPr>
                <w:rFonts w:eastAsia="Times New Roman"/>
                <w:sz w:val="18"/>
                <w:szCs w:val="18"/>
                <w:rPrChange w:id="11835" w:author="Gary Sullivan" w:date="2021-05-19T21:15:00Z">
                  <w:rPr>
                    <w:rFonts w:eastAsia="Times New Roman"/>
                    <w:sz w:val="24"/>
                    <w:szCs w:val="24"/>
                  </w:rPr>
                </w:rPrChange>
              </w:rPr>
            </w:pPr>
            <w:r w:rsidRPr="00442FC2">
              <w:rPr>
                <w:rFonts w:eastAsia="Times New Roman"/>
                <w:sz w:val="18"/>
                <w:szCs w:val="18"/>
                <w:rPrChange w:id="11836" w:author="Gary Sullivan" w:date="2021-05-19T21:15:00Z">
                  <w:rPr>
                    <w:rFonts w:eastAsia="Times New Roman"/>
                    <w:sz w:val="24"/>
                    <w:szCs w:val="24"/>
                  </w:rPr>
                </w:rPrChange>
              </w:rPr>
              <w:t>K. Sharman (Sony)</w:t>
            </w:r>
          </w:p>
        </w:tc>
      </w:tr>
      <w:tr w:rsidR="00442FC2" w:rsidRPr="00442FC2" w14:paraId="103D89A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3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83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3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F2BB0A" w14:textId="77777777" w:rsidR="00066260" w:rsidRPr="00442FC2" w:rsidRDefault="00066260" w:rsidP="00066260">
            <w:pPr>
              <w:overflowPunct/>
              <w:autoSpaceDE/>
              <w:autoSpaceDN/>
              <w:spacing w:before="0"/>
              <w:jc w:val="center"/>
              <w:rPr>
                <w:rFonts w:eastAsia="Times New Roman"/>
                <w:sz w:val="18"/>
                <w:szCs w:val="18"/>
                <w:rPrChange w:id="11840" w:author="Gary Sullivan" w:date="2021-05-19T21:15:00Z">
                  <w:rPr>
                    <w:rFonts w:eastAsia="Times New Roman"/>
                    <w:sz w:val="24"/>
                    <w:szCs w:val="24"/>
                  </w:rPr>
                </w:rPrChange>
              </w:rPr>
            </w:pPr>
            <w:r w:rsidRPr="00442FC2">
              <w:rPr>
                <w:rFonts w:eastAsia="Times New Roman"/>
                <w:sz w:val="18"/>
                <w:szCs w:val="18"/>
                <w:rPrChange w:id="11841" w:author="Gary Sullivan" w:date="2021-05-19T21:15:00Z">
                  <w:rPr>
                    <w:rFonts w:eastAsia="Times New Roman"/>
                    <w:sz w:val="24"/>
                    <w:szCs w:val="24"/>
                  </w:rPr>
                </w:rPrChange>
              </w:rPr>
              <w:fldChar w:fldCharType="begin"/>
            </w:r>
            <w:r w:rsidRPr="00442FC2">
              <w:rPr>
                <w:rFonts w:eastAsia="Times New Roman"/>
                <w:sz w:val="18"/>
                <w:szCs w:val="18"/>
                <w:rPrChange w:id="11842" w:author="Gary Sullivan" w:date="2021-05-19T21:15:00Z">
                  <w:rPr>
                    <w:rFonts w:eastAsia="Times New Roman"/>
                    <w:sz w:val="24"/>
                    <w:szCs w:val="24"/>
                  </w:rPr>
                </w:rPrChange>
              </w:rPr>
              <w:instrText xml:space="preserve"> HYPERLINK "file:///C:\\Users\\ohm\\AppData\\Local\\Temp\\current_document.php?id=10733" </w:instrText>
            </w:r>
            <w:r w:rsidRPr="00442FC2">
              <w:rPr>
                <w:rFonts w:eastAsia="Times New Roman"/>
                <w:sz w:val="18"/>
                <w:szCs w:val="18"/>
                <w:rPrChange w:id="1184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844" w:author="Gary Sullivan" w:date="2021-05-19T21:15:00Z">
                  <w:rPr>
                    <w:rFonts w:eastAsia="Times New Roman"/>
                    <w:color w:val="0000FF"/>
                    <w:sz w:val="24"/>
                    <w:szCs w:val="24"/>
                    <w:u w:val="single"/>
                  </w:rPr>
                </w:rPrChange>
              </w:rPr>
              <w:t>JVET-V0085</w:t>
            </w:r>
            <w:r w:rsidRPr="00442FC2">
              <w:rPr>
                <w:rFonts w:eastAsia="Times New Roman"/>
                <w:sz w:val="18"/>
                <w:szCs w:val="18"/>
                <w:rPrChange w:id="1184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4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E5F9F" w14:textId="77777777" w:rsidR="00066260" w:rsidRPr="00442FC2" w:rsidRDefault="00066260" w:rsidP="00066260">
            <w:pPr>
              <w:overflowPunct/>
              <w:autoSpaceDE/>
              <w:autoSpaceDN/>
              <w:spacing w:before="0"/>
              <w:jc w:val="center"/>
              <w:rPr>
                <w:rFonts w:eastAsia="Times New Roman"/>
                <w:sz w:val="18"/>
                <w:szCs w:val="18"/>
                <w:rPrChange w:id="11847" w:author="Gary Sullivan" w:date="2021-05-19T21:15:00Z">
                  <w:rPr>
                    <w:rFonts w:eastAsia="Times New Roman"/>
                    <w:sz w:val="24"/>
                    <w:szCs w:val="24"/>
                  </w:rPr>
                </w:rPrChange>
              </w:rPr>
            </w:pPr>
            <w:r w:rsidRPr="00442FC2">
              <w:rPr>
                <w:rFonts w:eastAsia="Times New Roman"/>
                <w:sz w:val="18"/>
                <w:szCs w:val="18"/>
                <w:rPrChange w:id="11848" w:author="Gary Sullivan" w:date="2021-05-19T21:15:00Z">
                  <w:rPr>
                    <w:rFonts w:eastAsia="Times New Roman"/>
                    <w:sz w:val="24"/>
                    <w:szCs w:val="24"/>
                  </w:rPr>
                </w:rPrChange>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4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753AC" w14:textId="77777777" w:rsidR="00066260" w:rsidRPr="00442FC2" w:rsidRDefault="00066260" w:rsidP="00066260">
            <w:pPr>
              <w:overflowPunct/>
              <w:autoSpaceDE/>
              <w:autoSpaceDN/>
              <w:spacing w:before="0"/>
              <w:jc w:val="left"/>
              <w:rPr>
                <w:rFonts w:eastAsia="Times New Roman"/>
                <w:sz w:val="18"/>
                <w:szCs w:val="18"/>
                <w:rPrChange w:id="11850" w:author="Gary Sullivan" w:date="2021-05-19T21:15:00Z">
                  <w:rPr>
                    <w:rFonts w:eastAsia="Times New Roman"/>
                    <w:sz w:val="24"/>
                    <w:szCs w:val="24"/>
                  </w:rPr>
                </w:rPrChange>
              </w:rPr>
            </w:pPr>
            <w:r w:rsidRPr="00442FC2">
              <w:rPr>
                <w:rFonts w:eastAsia="Times New Roman"/>
                <w:sz w:val="18"/>
                <w:szCs w:val="18"/>
                <w:rPrChange w:id="11851" w:author="Gary Sullivan" w:date="2021-05-19T21:15:00Z">
                  <w:rPr>
                    <w:rFonts w:eastAsia="Times New Roman"/>
                    <w:sz w:val="24"/>
                    <w:szCs w:val="24"/>
                  </w:rPr>
                </w:rPrChange>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5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41992B" w14:textId="77777777" w:rsidR="00066260" w:rsidRPr="00442FC2" w:rsidRDefault="00066260" w:rsidP="00066260">
            <w:pPr>
              <w:overflowPunct/>
              <w:autoSpaceDE/>
              <w:autoSpaceDN/>
              <w:spacing w:before="0"/>
              <w:jc w:val="left"/>
              <w:rPr>
                <w:rFonts w:eastAsia="Times New Roman"/>
                <w:sz w:val="18"/>
                <w:szCs w:val="18"/>
                <w:rPrChange w:id="11853" w:author="Gary Sullivan" w:date="2021-05-19T21:15:00Z">
                  <w:rPr>
                    <w:rFonts w:eastAsia="Times New Roman"/>
                    <w:sz w:val="24"/>
                    <w:szCs w:val="24"/>
                  </w:rPr>
                </w:rPrChange>
              </w:rPr>
            </w:pPr>
            <w:r w:rsidRPr="00442FC2">
              <w:rPr>
                <w:rFonts w:eastAsia="Times New Roman"/>
                <w:sz w:val="18"/>
                <w:szCs w:val="18"/>
                <w:rPrChange w:id="11854" w:author="Gary Sullivan" w:date="2021-05-19T21:15:00Z">
                  <w:rPr>
                    <w:rFonts w:eastAsia="Times New Roman"/>
                    <w:sz w:val="24"/>
                    <w:szCs w:val="24"/>
                  </w:rPr>
                </w:rPrChange>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5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DDC7E" w14:textId="77777777" w:rsidR="00066260" w:rsidRPr="00442FC2" w:rsidRDefault="00066260" w:rsidP="00066260">
            <w:pPr>
              <w:overflowPunct/>
              <w:autoSpaceDE/>
              <w:autoSpaceDN/>
              <w:spacing w:before="0"/>
              <w:jc w:val="left"/>
              <w:rPr>
                <w:rFonts w:eastAsia="Times New Roman"/>
                <w:sz w:val="18"/>
                <w:szCs w:val="18"/>
                <w:rPrChange w:id="11856" w:author="Gary Sullivan" w:date="2021-05-19T21:15:00Z">
                  <w:rPr>
                    <w:rFonts w:eastAsia="Times New Roman"/>
                    <w:sz w:val="24"/>
                    <w:szCs w:val="24"/>
                  </w:rPr>
                </w:rPrChange>
              </w:rPr>
            </w:pPr>
            <w:r w:rsidRPr="00442FC2">
              <w:rPr>
                <w:rFonts w:eastAsia="Times New Roman"/>
                <w:sz w:val="18"/>
                <w:szCs w:val="18"/>
                <w:rPrChange w:id="11857" w:author="Gary Sullivan" w:date="2021-05-19T21:15:00Z">
                  <w:rPr>
                    <w:rFonts w:eastAsia="Times New Roman"/>
                    <w:sz w:val="24"/>
                    <w:szCs w:val="24"/>
                  </w:rPr>
                </w:rPrChange>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5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092E5" w14:textId="77777777" w:rsidR="00066260" w:rsidRPr="00442FC2" w:rsidRDefault="00066260" w:rsidP="00066260">
            <w:pPr>
              <w:overflowPunct/>
              <w:autoSpaceDE/>
              <w:autoSpaceDN/>
              <w:spacing w:before="0"/>
              <w:jc w:val="left"/>
              <w:rPr>
                <w:rFonts w:eastAsia="Times New Roman"/>
                <w:sz w:val="18"/>
                <w:szCs w:val="18"/>
                <w:rPrChange w:id="11859" w:author="Gary Sullivan" w:date="2021-05-19T21:15:00Z">
                  <w:rPr>
                    <w:rFonts w:eastAsia="Times New Roman"/>
                    <w:sz w:val="24"/>
                    <w:szCs w:val="24"/>
                  </w:rPr>
                </w:rPrChange>
              </w:rPr>
            </w:pPr>
            <w:r w:rsidRPr="00442FC2">
              <w:rPr>
                <w:rFonts w:eastAsia="Times New Roman"/>
                <w:sz w:val="18"/>
                <w:szCs w:val="18"/>
                <w:rPrChange w:id="11860" w:author="Gary Sullivan" w:date="2021-05-19T21:15:00Z">
                  <w:rPr>
                    <w:rFonts w:eastAsia="Times New Roman"/>
                    <w:sz w:val="24"/>
                    <w:szCs w:val="24"/>
                  </w:rPr>
                </w:rPrChange>
              </w:rPr>
              <w:t xml:space="preserve">CE-related: On Rice parameter selection for transform skip </w:t>
            </w:r>
            <w:r w:rsidRPr="00442FC2">
              <w:rPr>
                <w:rFonts w:eastAsia="Times New Roman"/>
                <w:sz w:val="18"/>
                <w:szCs w:val="18"/>
                <w:rPrChange w:id="11861" w:author="Gary Sullivan" w:date="2021-05-19T21:15:00Z">
                  <w:rPr>
                    <w:rFonts w:eastAsia="Times New Roman"/>
                    <w:sz w:val="24"/>
                    <w:szCs w:val="24"/>
                  </w:rPr>
                </w:rPrChange>
              </w:rPr>
              <w:lastRenderedPageBreak/>
              <w:t>residual coding (TSRC)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6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B2014E" w14:textId="77777777" w:rsidR="00442FC2" w:rsidRDefault="00CD2863" w:rsidP="00066260">
            <w:pPr>
              <w:overflowPunct/>
              <w:autoSpaceDE/>
              <w:autoSpaceDN/>
              <w:spacing w:before="0"/>
              <w:jc w:val="left"/>
              <w:rPr>
                <w:ins w:id="11863" w:author="Gary Sullivan" w:date="2021-05-19T21:18:00Z"/>
                <w:rFonts w:eastAsia="Times New Roman"/>
                <w:sz w:val="18"/>
                <w:szCs w:val="18"/>
              </w:rPr>
            </w:pPr>
            <w:r w:rsidRPr="00442FC2">
              <w:rPr>
                <w:rFonts w:eastAsia="Times New Roman"/>
                <w:sz w:val="18"/>
                <w:szCs w:val="18"/>
                <w:rPrChange w:id="11864" w:author="Gary Sullivan" w:date="2021-05-19T21:15:00Z">
                  <w:rPr>
                    <w:rFonts w:eastAsia="Times New Roman"/>
                    <w:sz w:val="24"/>
                    <w:szCs w:val="24"/>
                  </w:rPr>
                </w:rPrChange>
              </w:rPr>
              <w:lastRenderedPageBreak/>
              <w:t>A. Browne</w:t>
            </w:r>
            <w:del w:id="11865" w:author="Gary Sullivan" w:date="2021-05-19T21:18:00Z">
              <w:r w:rsidR="00066260" w:rsidRPr="00442FC2" w:rsidDel="00442FC2">
                <w:rPr>
                  <w:rFonts w:eastAsia="Times New Roman"/>
                  <w:sz w:val="18"/>
                  <w:szCs w:val="18"/>
                  <w:rPrChange w:id="11866" w:author="Gary Sullivan" w:date="2021-05-19T21:15:00Z">
                    <w:rPr>
                      <w:rFonts w:eastAsia="Times New Roman"/>
                      <w:sz w:val="24"/>
                      <w:szCs w:val="24"/>
                    </w:rPr>
                  </w:rPrChange>
                </w:rPr>
                <w:delText xml:space="preserve">, </w:delText>
              </w:r>
            </w:del>
          </w:p>
          <w:p w14:paraId="76898B92" w14:textId="77777777" w:rsidR="00442FC2" w:rsidRDefault="00CD2863" w:rsidP="00066260">
            <w:pPr>
              <w:overflowPunct/>
              <w:autoSpaceDE/>
              <w:autoSpaceDN/>
              <w:spacing w:before="0"/>
              <w:jc w:val="left"/>
              <w:rPr>
                <w:ins w:id="11867" w:author="Gary Sullivan" w:date="2021-05-19T21:18:00Z"/>
                <w:rFonts w:eastAsia="Times New Roman"/>
                <w:sz w:val="18"/>
                <w:szCs w:val="18"/>
              </w:rPr>
            </w:pPr>
            <w:r w:rsidRPr="00442FC2">
              <w:rPr>
                <w:rFonts w:eastAsia="Times New Roman"/>
                <w:sz w:val="18"/>
                <w:szCs w:val="18"/>
                <w:rPrChange w:id="11868" w:author="Gary Sullivan" w:date="2021-05-19T21:15:00Z">
                  <w:rPr>
                    <w:rFonts w:eastAsia="Times New Roman"/>
                    <w:sz w:val="24"/>
                    <w:szCs w:val="24"/>
                  </w:rPr>
                </w:rPrChange>
              </w:rPr>
              <w:t>S. Keating</w:t>
            </w:r>
            <w:del w:id="11869" w:author="Gary Sullivan" w:date="2021-05-19T21:18:00Z">
              <w:r w:rsidR="00066260" w:rsidRPr="00442FC2" w:rsidDel="00442FC2">
                <w:rPr>
                  <w:rFonts w:eastAsia="Times New Roman"/>
                  <w:sz w:val="18"/>
                  <w:szCs w:val="18"/>
                  <w:rPrChange w:id="11870" w:author="Gary Sullivan" w:date="2021-05-19T21:15:00Z">
                    <w:rPr>
                      <w:rFonts w:eastAsia="Times New Roman"/>
                      <w:sz w:val="24"/>
                      <w:szCs w:val="24"/>
                    </w:rPr>
                  </w:rPrChange>
                </w:rPr>
                <w:delText xml:space="preserve">, </w:delText>
              </w:r>
            </w:del>
          </w:p>
          <w:p w14:paraId="60B03777" w14:textId="6EE8DD95" w:rsidR="00066260" w:rsidRPr="00442FC2" w:rsidRDefault="00CD2863" w:rsidP="00066260">
            <w:pPr>
              <w:overflowPunct/>
              <w:autoSpaceDE/>
              <w:autoSpaceDN/>
              <w:spacing w:before="0"/>
              <w:jc w:val="left"/>
              <w:rPr>
                <w:rFonts w:eastAsia="Times New Roman"/>
                <w:sz w:val="18"/>
                <w:szCs w:val="18"/>
                <w:rPrChange w:id="11871" w:author="Gary Sullivan" w:date="2021-05-19T21:15:00Z">
                  <w:rPr>
                    <w:rFonts w:eastAsia="Times New Roman"/>
                    <w:sz w:val="24"/>
                    <w:szCs w:val="24"/>
                  </w:rPr>
                </w:rPrChange>
              </w:rPr>
            </w:pPr>
            <w:r w:rsidRPr="00442FC2">
              <w:rPr>
                <w:rFonts w:eastAsia="Times New Roman"/>
                <w:sz w:val="18"/>
                <w:szCs w:val="18"/>
                <w:rPrChange w:id="11872" w:author="Gary Sullivan" w:date="2021-05-19T21:15:00Z">
                  <w:rPr>
                    <w:rFonts w:eastAsia="Times New Roman"/>
                    <w:sz w:val="24"/>
                    <w:szCs w:val="24"/>
                  </w:rPr>
                </w:rPrChange>
              </w:rPr>
              <w:t>K. Sharman (Sony)</w:t>
            </w:r>
          </w:p>
        </w:tc>
      </w:tr>
      <w:tr w:rsidR="00442FC2" w:rsidRPr="00442FC2" w14:paraId="75306E8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7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87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7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D62349" w14:textId="77777777" w:rsidR="00066260" w:rsidRPr="00442FC2" w:rsidRDefault="00066260" w:rsidP="00066260">
            <w:pPr>
              <w:overflowPunct/>
              <w:autoSpaceDE/>
              <w:autoSpaceDN/>
              <w:spacing w:before="0"/>
              <w:jc w:val="center"/>
              <w:rPr>
                <w:rFonts w:eastAsia="Times New Roman"/>
                <w:sz w:val="18"/>
                <w:szCs w:val="18"/>
                <w:rPrChange w:id="11876" w:author="Gary Sullivan" w:date="2021-05-19T21:15:00Z">
                  <w:rPr>
                    <w:rFonts w:eastAsia="Times New Roman"/>
                    <w:sz w:val="24"/>
                    <w:szCs w:val="24"/>
                  </w:rPr>
                </w:rPrChange>
              </w:rPr>
            </w:pPr>
            <w:r w:rsidRPr="00442FC2">
              <w:rPr>
                <w:rFonts w:eastAsia="Times New Roman"/>
                <w:sz w:val="18"/>
                <w:szCs w:val="18"/>
                <w:rPrChange w:id="11877" w:author="Gary Sullivan" w:date="2021-05-19T21:15:00Z">
                  <w:rPr>
                    <w:rFonts w:eastAsia="Times New Roman"/>
                    <w:sz w:val="24"/>
                    <w:szCs w:val="24"/>
                  </w:rPr>
                </w:rPrChange>
              </w:rPr>
              <w:fldChar w:fldCharType="begin"/>
            </w:r>
            <w:r w:rsidRPr="00442FC2">
              <w:rPr>
                <w:rFonts w:eastAsia="Times New Roman"/>
                <w:sz w:val="18"/>
                <w:szCs w:val="18"/>
                <w:rPrChange w:id="11878" w:author="Gary Sullivan" w:date="2021-05-19T21:15:00Z">
                  <w:rPr>
                    <w:rFonts w:eastAsia="Times New Roman"/>
                    <w:sz w:val="24"/>
                    <w:szCs w:val="24"/>
                  </w:rPr>
                </w:rPrChange>
              </w:rPr>
              <w:instrText xml:space="preserve"> HYPERLINK "file:///C:\\Users\\ohm\\AppData\\Local\\Temp\\current_document.php?id=10734" </w:instrText>
            </w:r>
            <w:r w:rsidRPr="00442FC2">
              <w:rPr>
                <w:rFonts w:eastAsia="Times New Roman"/>
                <w:sz w:val="18"/>
                <w:szCs w:val="18"/>
                <w:rPrChange w:id="1187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880" w:author="Gary Sullivan" w:date="2021-05-19T21:15:00Z">
                  <w:rPr>
                    <w:rFonts w:eastAsia="Times New Roman"/>
                    <w:color w:val="0000FF"/>
                    <w:sz w:val="24"/>
                    <w:szCs w:val="24"/>
                    <w:u w:val="single"/>
                  </w:rPr>
                </w:rPrChange>
              </w:rPr>
              <w:t>JVET-V0086</w:t>
            </w:r>
            <w:r w:rsidRPr="00442FC2">
              <w:rPr>
                <w:rFonts w:eastAsia="Times New Roman"/>
                <w:sz w:val="18"/>
                <w:szCs w:val="18"/>
                <w:rPrChange w:id="1188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8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145EAA" w14:textId="77777777" w:rsidR="00066260" w:rsidRPr="00442FC2" w:rsidRDefault="00066260" w:rsidP="00066260">
            <w:pPr>
              <w:overflowPunct/>
              <w:autoSpaceDE/>
              <w:autoSpaceDN/>
              <w:spacing w:before="0"/>
              <w:jc w:val="center"/>
              <w:rPr>
                <w:rFonts w:eastAsia="Times New Roman"/>
                <w:sz w:val="18"/>
                <w:szCs w:val="18"/>
                <w:rPrChange w:id="11883" w:author="Gary Sullivan" w:date="2021-05-19T21:15:00Z">
                  <w:rPr>
                    <w:rFonts w:eastAsia="Times New Roman"/>
                    <w:sz w:val="24"/>
                    <w:szCs w:val="24"/>
                  </w:rPr>
                </w:rPrChange>
              </w:rPr>
            </w:pPr>
            <w:r w:rsidRPr="00442FC2">
              <w:rPr>
                <w:rFonts w:eastAsia="Times New Roman"/>
                <w:sz w:val="18"/>
                <w:szCs w:val="18"/>
                <w:rPrChange w:id="11884" w:author="Gary Sullivan" w:date="2021-05-19T21:15:00Z">
                  <w:rPr>
                    <w:rFonts w:eastAsia="Times New Roman"/>
                    <w:sz w:val="24"/>
                    <w:szCs w:val="24"/>
                  </w:rPr>
                </w:rPrChange>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8093F9" w14:textId="77777777" w:rsidR="00066260" w:rsidRPr="00442FC2" w:rsidRDefault="00066260" w:rsidP="00066260">
            <w:pPr>
              <w:overflowPunct/>
              <w:autoSpaceDE/>
              <w:autoSpaceDN/>
              <w:spacing w:before="0"/>
              <w:jc w:val="left"/>
              <w:rPr>
                <w:rFonts w:eastAsia="Times New Roman"/>
                <w:sz w:val="18"/>
                <w:szCs w:val="18"/>
                <w:rPrChange w:id="11886" w:author="Gary Sullivan" w:date="2021-05-19T21:15:00Z">
                  <w:rPr>
                    <w:rFonts w:eastAsia="Times New Roman"/>
                    <w:sz w:val="24"/>
                    <w:szCs w:val="24"/>
                  </w:rPr>
                </w:rPrChange>
              </w:rPr>
            </w:pPr>
            <w:r w:rsidRPr="00442FC2">
              <w:rPr>
                <w:rFonts w:eastAsia="Times New Roman"/>
                <w:sz w:val="18"/>
                <w:szCs w:val="18"/>
                <w:rPrChange w:id="11887" w:author="Gary Sullivan" w:date="2021-05-19T21:15:00Z">
                  <w:rPr>
                    <w:rFonts w:eastAsia="Times New Roman"/>
                    <w:sz w:val="24"/>
                    <w:szCs w:val="24"/>
                  </w:rPr>
                </w:rPrChange>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B986BB" w14:textId="77777777" w:rsidR="00066260" w:rsidRPr="00442FC2" w:rsidRDefault="00066260" w:rsidP="00066260">
            <w:pPr>
              <w:overflowPunct/>
              <w:autoSpaceDE/>
              <w:autoSpaceDN/>
              <w:spacing w:before="0"/>
              <w:jc w:val="left"/>
              <w:rPr>
                <w:rFonts w:eastAsia="Times New Roman"/>
                <w:sz w:val="18"/>
                <w:szCs w:val="18"/>
                <w:rPrChange w:id="11889" w:author="Gary Sullivan" w:date="2021-05-19T21:15:00Z">
                  <w:rPr>
                    <w:rFonts w:eastAsia="Times New Roman"/>
                    <w:sz w:val="24"/>
                    <w:szCs w:val="24"/>
                  </w:rPr>
                </w:rPrChange>
              </w:rPr>
            </w:pPr>
            <w:r w:rsidRPr="00442FC2">
              <w:rPr>
                <w:rFonts w:eastAsia="Times New Roman"/>
                <w:sz w:val="18"/>
                <w:szCs w:val="18"/>
                <w:rPrChange w:id="11890" w:author="Gary Sullivan" w:date="2021-05-19T21:15:00Z">
                  <w:rPr>
                    <w:rFonts w:eastAsia="Times New Roman"/>
                    <w:sz w:val="24"/>
                    <w:szCs w:val="24"/>
                  </w:rPr>
                </w:rPrChange>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729484" w14:textId="77777777" w:rsidR="00066260" w:rsidRPr="00442FC2" w:rsidRDefault="00066260" w:rsidP="00066260">
            <w:pPr>
              <w:overflowPunct/>
              <w:autoSpaceDE/>
              <w:autoSpaceDN/>
              <w:spacing w:before="0"/>
              <w:jc w:val="left"/>
              <w:rPr>
                <w:rFonts w:eastAsia="Times New Roman"/>
                <w:sz w:val="18"/>
                <w:szCs w:val="18"/>
                <w:rPrChange w:id="11892" w:author="Gary Sullivan" w:date="2021-05-19T21:15:00Z">
                  <w:rPr>
                    <w:rFonts w:eastAsia="Times New Roman"/>
                    <w:sz w:val="24"/>
                    <w:szCs w:val="24"/>
                  </w:rPr>
                </w:rPrChange>
              </w:rPr>
            </w:pPr>
            <w:r w:rsidRPr="00442FC2">
              <w:rPr>
                <w:rFonts w:eastAsia="Times New Roman"/>
                <w:sz w:val="18"/>
                <w:szCs w:val="18"/>
                <w:rPrChange w:id="11893" w:author="Gary Sullivan" w:date="2021-05-19T21:15:00Z">
                  <w:rPr>
                    <w:rFonts w:eastAsia="Times New Roman"/>
                    <w:sz w:val="24"/>
                    <w:szCs w:val="24"/>
                  </w:rPr>
                </w:rPrChange>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9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B86AF7" w14:textId="77777777" w:rsidR="00066260" w:rsidRPr="00442FC2" w:rsidRDefault="00066260" w:rsidP="00066260">
            <w:pPr>
              <w:overflowPunct/>
              <w:autoSpaceDE/>
              <w:autoSpaceDN/>
              <w:spacing w:before="0"/>
              <w:jc w:val="left"/>
              <w:rPr>
                <w:rFonts w:eastAsia="Times New Roman"/>
                <w:sz w:val="18"/>
                <w:szCs w:val="18"/>
                <w:rPrChange w:id="11895" w:author="Gary Sullivan" w:date="2021-05-19T21:15:00Z">
                  <w:rPr>
                    <w:rFonts w:eastAsia="Times New Roman"/>
                    <w:sz w:val="24"/>
                    <w:szCs w:val="24"/>
                  </w:rPr>
                </w:rPrChange>
              </w:rPr>
            </w:pPr>
            <w:r w:rsidRPr="00442FC2">
              <w:rPr>
                <w:rFonts w:eastAsia="Times New Roman"/>
                <w:sz w:val="18"/>
                <w:szCs w:val="18"/>
                <w:rPrChange w:id="11896" w:author="Gary Sullivan" w:date="2021-05-19T21:15:00Z">
                  <w:rPr>
                    <w:rFonts w:eastAsia="Times New Roman"/>
                    <w:sz w:val="24"/>
                    <w:szCs w:val="24"/>
                  </w:rPr>
                </w:rPrChange>
              </w:rPr>
              <w:t>EE2-related: OBMC fixes and updates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9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98D57" w14:textId="77777777" w:rsidR="00442FC2" w:rsidRDefault="00CD2863" w:rsidP="00066260">
            <w:pPr>
              <w:overflowPunct/>
              <w:autoSpaceDE/>
              <w:autoSpaceDN/>
              <w:spacing w:before="0"/>
              <w:jc w:val="left"/>
              <w:rPr>
                <w:ins w:id="11898" w:author="Gary Sullivan" w:date="2021-05-19T21:18:00Z"/>
                <w:rFonts w:eastAsia="Times New Roman"/>
                <w:sz w:val="18"/>
                <w:szCs w:val="18"/>
              </w:rPr>
            </w:pPr>
            <w:r w:rsidRPr="00442FC2">
              <w:rPr>
                <w:rFonts w:eastAsia="Times New Roman"/>
                <w:sz w:val="18"/>
                <w:szCs w:val="18"/>
                <w:rPrChange w:id="11899" w:author="Gary Sullivan" w:date="2021-05-19T21:15:00Z">
                  <w:rPr>
                    <w:rFonts w:eastAsia="Times New Roman"/>
                    <w:sz w:val="24"/>
                    <w:szCs w:val="24"/>
                  </w:rPr>
                </w:rPrChange>
              </w:rPr>
              <w:t>A. Robert</w:t>
            </w:r>
            <w:del w:id="11900" w:author="Gary Sullivan" w:date="2021-05-19T21:18:00Z">
              <w:r w:rsidR="00066260" w:rsidRPr="00442FC2" w:rsidDel="00442FC2">
                <w:rPr>
                  <w:rFonts w:eastAsia="Times New Roman"/>
                  <w:sz w:val="18"/>
                  <w:szCs w:val="18"/>
                  <w:rPrChange w:id="11901" w:author="Gary Sullivan" w:date="2021-05-19T21:15:00Z">
                    <w:rPr>
                      <w:rFonts w:eastAsia="Times New Roman"/>
                      <w:sz w:val="24"/>
                      <w:szCs w:val="24"/>
                    </w:rPr>
                  </w:rPrChange>
                </w:rPr>
                <w:delText xml:space="preserve">, </w:delText>
              </w:r>
            </w:del>
          </w:p>
          <w:p w14:paraId="64129C16" w14:textId="77777777" w:rsidR="00442FC2" w:rsidRDefault="00CD2863" w:rsidP="00066260">
            <w:pPr>
              <w:overflowPunct/>
              <w:autoSpaceDE/>
              <w:autoSpaceDN/>
              <w:spacing w:before="0"/>
              <w:jc w:val="left"/>
              <w:rPr>
                <w:ins w:id="11902" w:author="Gary Sullivan" w:date="2021-05-19T21:18:00Z"/>
                <w:rFonts w:eastAsia="Times New Roman"/>
                <w:sz w:val="18"/>
                <w:szCs w:val="18"/>
              </w:rPr>
            </w:pPr>
            <w:r w:rsidRPr="00442FC2">
              <w:rPr>
                <w:rFonts w:eastAsia="Times New Roman"/>
                <w:sz w:val="18"/>
                <w:szCs w:val="18"/>
                <w:rPrChange w:id="11903" w:author="Gary Sullivan" w:date="2021-05-19T21:15:00Z">
                  <w:rPr>
                    <w:rFonts w:eastAsia="Times New Roman"/>
                    <w:sz w:val="24"/>
                    <w:szCs w:val="24"/>
                  </w:rPr>
                </w:rPrChange>
              </w:rPr>
              <w:t>F. Galpin</w:t>
            </w:r>
            <w:del w:id="11904" w:author="Gary Sullivan" w:date="2021-05-19T21:18:00Z">
              <w:r w:rsidR="00066260" w:rsidRPr="00442FC2" w:rsidDel="00442FC2">
                <w:rPr>
                  <w:rFonts w:eastAsia="Times New Roman"/>
                  <w:sz w:val="18"/>
                  <w:szCs w:val="18"/>
                  <w:rPrChange w:id="11905" w:author="Gary Sullivan" w:date="2021-05-19T21:15:00Z">
                    <w:rPr>
                      <w:rFonts w:eastAsia="Times New Roman"/>
                      <w:sz w:val="24"/>
                      <w:szCs w:val="24"/>
                    </w:rPr>
                  </w:rPrChange>
                </w:rPr>
                <w:delText xml:space="preserve">, </w:delText>
              </w:r>
            </w:del>
          </w:p>
          <w:p w14:paraId="0A05C1E8" w14:textId="77777777" w:rsidR="00442FC2" w:rsidRDefault="00CD2863" w:rsidP="00066260">
            <w:pPr>
              <w:overflowPunct/>
              <w:autoSpaceDE/>
              <w:autoSpaceDN/>
              <w:spacing w:before="0"/>
              <w:jc w:val="left"/>
              <w:rPr>
                <w:ins w:id="11906" w:author="Gary Sullivan" w:date="2021-05-19T21:18:00Z"/>
                <w:rFonts w:eastAsia="Times New Roman"/>
                <w:sz w:val="18"/>
                <w:szCs w:val="18"/>
              </w:rPr>
            </w:pPr>
            <w:r w:rsidRPr="00442FC2">
              <w:rPr>
                <w:rFonts w:eastAsia="Times New Roman"/>
                <w:sz w:val="18"/>
                <w:szCs w:val="18"/>
                <w:rPrChange w:id="11907" w:author="Gary Sullivan" w:date="2021-05-19T21:15:00Z">
                  <w:rPr>
                    <w:rFonts w:eastAsia="Times New Roman"/>
                    <w:sz w:val="24"/>
                    <w:szCs w:val="24"/>
                  </w:rPr>
                </w:rPrChange>
              </w:rPr>
              <w:t xml:space="preserve">F. Le </w:t>
            </w:r>
            <w:proofErr w:type="spellStart"/>
            <w:r w:rsidRPr="00442FC2">
              <w:rPr>
                <w:rFonts w:eastAsia="Times New Roman"/>
                <w:sz w:val="18"/>
                <w:szCs w:val="18"/>
                <w:rPrChange w:id="11908" w:author="Gary Sullivan" w:date="2021-05-19T21:15:00Z">
                  <w:rPr>
                    <w:rFonts w:eastAsia="Times New Roman"/>
                    <w:sz w:val="24"/>
                    <w:szCs w:val="24"/>
                  </w:rPr>
                </w:rPrChange>
              </w:rPr>
              <w:t>Leannec</w:t>
            </w:r>
            <w:proofErr w:type="spellEnd"/>
            <w:del w:id="11909" w:author="Gary Sullivan" w:date="2021-05-19T21:18:00Z">
              <w:r w:rsidR="00066260" w:rsidRPr="00442FC2" w:rsidDel="00442FC2">
                <w:rPr>
                  <w:rFonts w:eastAsia="Times New Roman"/>
                  <w:sz w:val="18"/>
                  <w:szCs w:val="18"/>
                  <w:rPrChange w:id="11910" w:author="Gary Sullivan" w:date="2021-05-19T21:15:00Z">
                    <w:rPr>
                      <w:rFonts w:eastAsia="Times New Roman"/>
                      <w:sz w:val="24"/>
                      <w:szCs w:val="24"/>
                    </w:rPr>
                  </w:rPrChange>
                </w:rPr>
                <w:delText xml:space="preserve">, </w:delText>
              </w:r>
            </w:del>
          </w:p>
          <w:p w14:paraId="0BEC457F" w14:textId="38FAD68D" w:rsidR="00066260" w:rsidRPr="00442FC2" w:rsidRDefault="00CD2863" w:rsidP="00066260">
            <w:pPr>
              <w:overflowPunct/>
              <w:autoSpaceDE/>
              <w:autoSpaceDN/>
              <w:spacing w:before="0"/>
              <w:jc w:val="left"/>
              <w:rPr>
                <w:rFonts w:eastAsia="Times New Roman"/>
                <w:sz w:val="18"/>
                <w:szCs w:val="18"/>
                <w:rPrChange w:id="11911" w:author="Gary Sullivan" w:date="2021-05-19T21:15:00Z">
                  <w:rPr>
                    <w:rFonts w:eastAsia="Times New Roman"/>
                    <w:sz w:val="24"/>
                    <w:szCs w:val="24"/>
                  </w:rPr>
                </w:rPrChange>
              </w:rPr>
            </w:pPr>
            <w:r w:rsidRPr="00442FC2">
              <w:rPr>
                <w:rFonts w:eastAsia="Times New Roman"/>
                <w:sz w:val="18"/>
                <w:szCs w:val="18"/>
                <w:rPrChange w:id="11912" w:author="Gary Sullivan" w:date="2021-05-19T21:15:00Z">
                  <w:rPr>
                    <w:rFonts w:eastAsia="Times New Roman"/>
                    <w:sz w:val="24"/>
                    <w:szCs w:val="24"/>
                  </w:rPr>
                </w:rPrChange>
              </w:rPr>
              <w:t>T. Poirier (</w:t>
            </w:r>
            <w:proofErr w:type="spellStart"/>
            <w:r w:rsidRPr="00442FC2">
              <w:rPr>
                <w:rFonts w:eastAsia="Times New Roman"/>
                <w:sz w:val="18"/>
                <w:szCs w:val="18"/>
                <w:rPrChange w:id="11913" w:author="Gary Sullivan" w:date="2021-05-19T21:15:00Z">
                  <w:rPr>
                    <w:rFonts w:eastAsia="Times New Roman"/>
                    <w:sz w:val="24"/>
                    <w:szCs w:val="24"/>
                  </w:rPr>
                </w:rPrChange>
              </w:rPr>
              <w:t>InterDigital</w:t>
            </w:r>
            <w:proofErr w:type="spellEnd"/>
            <w:r w:rsidRPr="00442FC2">
              <w:rPr>
                <w:rFonts w:eastAsia="Times New Roman"/>
                <w:sz w:val="18"/>
                <w:szCs w:val="18"/>
                <w:rPrChange w:id="11914" w:author="Gary Sullivan" w:date="2021-05-19T21:15:00Z">
                  <w:rPr>
                    <w:rFonts w:eastAsia="Times New Roman"/>
                    <w:sz w:val="24"/>
                    <w:szCs w:val="24"/>
                  </w:rPr>
                </w:rPrChange>
              </w:rPr>
              <w:t>)</w:t>
            </w:r>
          </w:p>
        </w:tc>
      </w:tr>
      <w:tr w:rsidR="00442FC2" w:rsidRPr="00442FC2" w14:paraId="2EF1DB5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91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91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1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0E22E4" w14:textId="77777777" w:rsidR="00066260" w:rsidRPr="00442FC2" w:rsidRDefault="00066260" w:rsidP="00066260">
            <w:pPr>
              <w:overflowPunct/>
              <w:autoSpaceDE/>
              <w:autoSpaceDN/>
              <w:spacing w:before="0"/>
              <w:jc w:val="center"/>
              <w:rPr>
                <w:rFonts w:eastAsia="Times New Roman"/>
                <w:sz w:val="18"/>
                <w:szCs w:val="18"/>
                <w:rPrChange w:id="11918" w:author="Gary Sullivan" w:date="2021-05-19T21:15:00Z">
                  <w:rPr>
                    <w:rFonts w:eastAsia="Times New Roman"/>
                    <w:sz w:val="24"/>
                    <w:szCs w:val="24"/>
                  </w:rPr>
                </w:rPrChange>
              </w:rPr>
            </w:pPr>
            <w:r w:rsidRPr="00442FC2">
              <w:rPr>
                <w:rFonts w:eastAsia="Times New Roman"/>
                <w:sz w:val="18"/>
                <w:szCs w:val="18"/>
                <w:rPrChange w:id="11919" w:author="Gary Sullivan" w:date="2021-05-19T21:15:00Z">
                  <w:rPr>
                    <w:rFonts w:eastAsia="Times New Roman"/>
                    <w:sz w:val="24"/>
                    <w:szCs w:val="24"/>
                  </w:rPr>
                </w:rPrChange>
              </w:rPr>
              <w:fldChar w:fldCharType="begin"/>
            </w:r>
            <w:r w:rsidRPr="00442FC2">
              <w:rPr>
                <w:rFonts w:eastAsia="Times New Roman"/>
                <w:sz w:val="18"/>
                <w:szCs w:val="18"/>
                <w:rPrChange w:id="11920" w:author="Gary Sullivan" w:date="2021-05-19T21:15:00Z">
                  <w:rPr>
                    <w:rFonts w:eastAsia="Times New Roman"/>
                    <w:sz w:val="24"/>
                    <w:szCs w:val="24"/>
                  </w:rPr>
                </w:rPrChange>
              </w:rPr>
              <w:instrText xml:space="preserve"> HYPERLINK "file:///C:\\Users\\ohm\\AppData\\Local\\Temp\\current_document.php?id=10735" </w:instrText>
            </w:r>
            <w:r w:rsidRPr="00442FC2">
              <w:rPr>
                <w:rFonts w:eastAsia="Times New Roman"/>
                <w:sz w:val="18"/>
                <w:szCs w:val="18"/>
                <w:rPrChange w:id="1192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922" w:author="Gary Sullivan" w:date="2021-05-19T21:15:00Z">
                  <w:rPr>
                    <w:rFonts w:eastAsia="Times New Roman"/>
                    <w:color w:val="0000FF"/>
                    <w:sz w:val="24"/>
                    <w:szCs w:val="24"/>
                    <w:u w:val="single"/>
                  </w:rPr>
                </w:rPrChange>
              </w:rPr>
              <w:t>JVET-V0087</w:t>
            </w:r>
            <w:r w:rsidRPr="00442FC2">
              <w:rPr>
                <w:rFonts w:eastAsia="Times New Roman"/>
                <w:sz w:val="18"/>
                <w:szCs w:val="18"/>
                <w:rPrChange w:id="1192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2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D658F" w14:textId="77777777" w:rsidR="00066260" w:rsidRPr="00442FC2" w:rsidRDefault="00066260" w:rsidP="00066260">
            <w:pPr>
              <w:overflowPunct/>
              <w:autoSpaceDE/>
              <w:autoSpaceDN/>
              <w:spacing w:before="0"/>
              <w:jc w:val="center"/>
              <w:rPr>
                <w:rFonts w:eastAsia="Times New Roman"/>
                <w:sz w:val="18"/>
                <w:szCs w:val="18"/>
                <w:rPrChange w:id="11925" w:author="Gary Sullivan" w:date="2021-05-19T21:15:00Z">
                  <w:rPr>
                    <w:rFonts w:eastAsia="Times New Roman"/>
                    <w:sz w:val="24"/>
                    <w:szCs w:val="24"/>
                  </w:rPr>
                </w:rPrChange>
              </w:rPr>
            </w:pPr>
            <w:r w:rsidRPr="00442FC2">
              <w:rPr>
                <w:rFonts w:eastAsia="Times New Roman"/>
                <w:sz w:val="18"/>
                <w:szCs w:val="18"/>
                <w:rPrChange w:id="11926" w:author="Gary Sullivan" w:date="2021-05-19T21:15:00Z">
                  <w:rPr>
                    <w:rFonts w:eastAsia="Times New Roman"/>
                    <w:sz w:val="24"/>
                    <w:szCs w:val="24"/>
                  </w:rPr>
                </w:rPrChange>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0E0BE6" w14:textId="77777777" w:rsidR="00066260" w:rsidRPr="00442FC2" w:rsidRDefault="00066260" w:rsidP="00066260">
            <w:pPr>
              <w:overflowPunct/>
              <w:autoSpaceDE/>
              <w:autoSpaceDN/>
              <w:spacing w:before="0"/>
              <w:jc w:val="left"/>
              <w:rPr>
                <w:rFonts w:eastAsia="Times New Roman"/>
                <w:sz w:val="18"/>
                <w:szCs w:val="18"/>
                <w:rPrChange w:id="11928" w:author="Gary Sullivan" w:date="2021-05-19T21:15:00Z">
                  <w:rPr>
                    <w:rFonts w:eastAsia="Times New Roman"/>
                    <w:sz w:val="24"/>
                    <w:szCs w:val="24"/>
                  </w:rPr>
                </w:rPrChange>
              </w:rPr>
            </w:pPr>
            <w:r w:rsidRPr="00442FC2">
              <w:rPr>
                <w:rFonts w:eastAsia="Times New Roman"/>
                <w:sz w:val="18"/>
                <w:szCs w:val="18"/>
                <w:rPrChange w:id="11929" w:author="Gary Sullivan" w:date="2021-05-19T21:15:00Z">
                  <w:rPr>
                    <w:rFonts w:eastAsia="Times New Roman"/>
                    <w:sz w:val="24"/>
                    <w:szCs w:val="24"/>
                  </w:rPr>
                </w:rPrChange>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EB2E14" w14:textId="77777777" w:rsidR="00066260" w:rsidRPr="00442FC2" w:rsidRDefault="00066260" w:rsidP="00066260">
            <w:pPr>
              <w:overflowPunct/>
              <w:autoSpaceDE/>
              <w:autoSpaceDN/>
              <w:spacing w:before="0"/>
              <w:jc w:val="left"/>
              <w:rPr>
                <w:rFonts w:eastAsia="Times New Roman"/>
                <w:sz w:val="18"/>
                <w:szCs w:val="18"/>
                <w:rPrChange w:id="11931" w:author="Gary Sullivan" w:date="2021-05-19T21:15:00Z">
                  <w:rPr>
                    <w:rFonts w:eastAsia="Times New Roman"/>
                    <w:sz w:val="24"/>
                    <w:szCs w:val="24"/>
                  </w:rPr>
                </w:rPrChange>
              </w:rPr>
            </w:pPr>
            <w:r w:rsidRPr="00442FC2">
              <w:rPr>
                <w:rFonts w:eastAsia="Times New Roman"/>
                <w:sz w:val="18"/>
                <w:szCs w:val="18"/>
                <w:rPrChange w:id="11932" w:author="Gary Sullivan" w:date="2021-05-19T21:15:00Z">
                  <w:rPr>
                    <w:rFonts w:eastAsia="Times New Roman"/>
                    <w:sz w:val="24"/>
                    <w:szCs w:val="24"/>
                  </w:rPr>
                </w:rPrChange>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37F98" w14:textId="77777777" w:rsidR="00066260" w:rsidRPr="00442FC2" w:rsidRDefault="00066260" w:rsidP="00066260">
            <w:pPr>
              <w:overflowPunct/>
              <w:autoSpaceDE/>
              <w:autoSpaceDN/>
              <w:spacing w:before="0"/>
              <w:jc w:val="left"/>
              <w:rPr>
                <w:rFonts w:eastAsia="Times New Roman"/>
                <w:sz w:val="18"/>
                <w:szCs w:val="18"/>
                <w:rPrChange w:id="11934" w:author="Gary Sullivan" w:date="2021-05-19T21:15:00Z">
                  <w:rPr>
                    <w:rFonts w:eastAsia="Times New Roman"/>
                    <w:sz w:val="24"/>
                    <w:szCs w:val="24"/>
                  </w:rPr>
                </w:rPrChange>
              </w:rPr>
            </w:pPr>
            <w:r w:rsidRPr="00442FC2">
              <w:rPr>
                <w:rFonts w:eastAsia="Times New Roman"/>
                <w:sz w:val="18"/>
                <w:szCs w:val="18"/>
                <w:rPrChange w:id="11935" w:author="Gary Sullivan" w:date="2021-05-19T21:15:00Z">
                  <w:rPr>
                    <w:rFonts w:eastAsia="Times New Roman"/>
                    <w:sz w:val="24"/>
                    <w:szCs w:val="24"/>
                  </w:rPr>
                </w:rPrChange>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3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52CB41" w14:textId="77777777" w:rsidR="00066260" w:rsidRPr="00442FC2" w:rsidRDefault="00066260" w:rsidP="00066260">
            <w:pPr>
              <w:overflowPunct/>
              <w:autoSpaceDE/>
              <w:autoSpaceDN/>
              <w:spacing w:before="0"/>
              <w:jc w:val="left"/>
              <w:rPr>
                <w:rFonts w:eastAsia="Times New Roman"/>
                <w:sz w:val="18"/>
                <w:szCs w:val="18"/>
                <w:rPrChange w:id="11937" w:author="Gary Sullivan" w:date="2021-05-19T21:15:00Z">
                  <w:rPr>
                    <w:rFonts w:eastAsia="Times New Roman"/>
                    <w:sz w:val="24"/>
                    <w:szCs w:val="24"/>
                  </w:rPr>
                </w:rPrChange>
              </w:rPr>
            </w:pPr>
            <w:r w:rsidRPr="00442FC2">
              <w:rPr>
                <w:rFonts w:eastAsia="Times New Roman"/>
                <w:sz w:val="18"/>
                <w:szCs w:val="18"/>
                <w:rPrChange w:id="11938" w:author="Gary Sullivan" w:date="2021-05-19T21:15:00Z">
                  <w:rPr>
                    <w:rFonts w:eastAsia="Times New Roman"/>
                    <w:sz w:val="24"/>
                    <w:szCs w:val="24"/>
                  </w:rPr>
                </w:rPrChange>
              </w:rPr>
              <w:t>EE2-Related: Improvements of Decoder-Side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3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587989" w14:textId="77777777" w:rsidR="00442FC2" w:rsidRDefault="00CD2863" w:rsidP="00066260">
            <w:pPr>
              <w:overflowPunct/>
              <w:autoSpaceDE/>
              <w:autoSpaceDN/>
              <w:spacing w:before="0"/>
              <w:jc w:val="left"/>
              <w:rPr>
                <w:ins w:id="11940" w:author="Gary Sullivan" w:date="2021-05-19T21:18:00Z"/>
                <w:rFonts w:eastAsia="Times New Roman"/>
                <w:sz w:val="18"/>
                <w:szCs w:val="18"/>
              </w:rPr>
            </w:pPr>
            <w:r w:rsidRPr="00442FC2">
              <w:rPr>
                <w:rFonts w:eastAsia="Times New Roman"/>
                <w:sz w:val="18"/>
                <w:szCs w:val="18"/>
                <w:rPrChange w:id="11941" w:author="Gary Sullivan" w:date="2021-05-19T21:15:00Z">
                  <w:rPr>
                    <w:rFonts w:eastAsia="Times New Roman"/>
                    <w:sz w:val="24"/>
                    <w:szCs w:val="24"/>
                  </w:rPr>
                </w:rPrChange>
              </w:rPr>
              <w:t>J. Zhao</w:t>
            </w:r>
            <w:del w:id="11942" w:author="Gary Sullivan" w:date="2021-05-19T21:18:00Z">
              <w:r w:rsidR="00066260" w:rsidRPr="00442FC2" w:rsidDel="00442FC2">
                <w:rPr>
                  <w:rFonts w:eastAsia="Times New Roman"/>
                  <w:sz w:val="18"/>
                  <w:szCs w:val="18"/>
                  <w:rPrChange w:id="11943" w:author="Gary Sullivan" w:date="2021-05-19T21:15:00Z">
                    <w:rPr>
                      <w:rFonts w:eastAsia="Times New Roman"/>
                      <w:sz w:val="24"/>
                      <w:szCs w:val="24"/>
                    </w:rPr>
                  </w:rPrChange>
                </w:rPr>
                <w:delText xml:space="preserve">, </w:delText>
              </w:r>
            </w:del>
          </w:p>
          <w:p w14:paraId="54991A4D" w14:textId="77777777" w:rsidR="00442FC2" w:rsidRDefault="00066260" w:rsidP="00066260">
            <w:pPr>
              <w:overflowPunct/>
              <w:autoSpaceDE/>
              <w:autoSpaceDN/>
              <w:spacing w:before="0"/>
              <w:jc w:val="left"/>
              <w:rPr>
                <w:ins w:id="11944" w:author="Gary Sullivan" w:date="2021-05-19T21:18:00Z"/>
                <w:rFonts w:eastAsia="Times New Roman"/>
                <w:sz w:val="18"/>
                <w:szCs w:val="18"/>
              </w:rPr>
            </w:pPr>
            <w:r w:rsidRPr="00442FC2">
              <w:rPr>
                <w:rFonts w:eastAsia="Times New Roman"/>
                <w:sz w:val="18"/>
                <w:szCs w:val="18"/>
                <w:rPrChange w:id="11945" w:author="Gary Sullivan" w:date="2021-05-19T21:15:00Z">
                  <w:rPr>
                    <w:rFonts w:eastAsia="Times New Roman"/>
                    <w:sz w:val="24"/>
                    <w:szCs w:val="24"/>
                  </w:rPr>
                </w:rPrChange>
              </w:rPr>
              <w:t>S. Paluri</w:t>
            </w:r>
            <w:del w:id="11946" w:author="Gary Sullivan" w:date="2021-05-19T21:18:00Z">
              <w:r w:rsidRPr="00442FC2" w:rsidDel="00442FC2">
                <w:rPr>
                  <w:rFonts w:eastAsia="Times New Roman"/>
                  <w:sz w:val="18"/>
                  <w:szCs w:val="18"/>
                  <w:rPrChange w:id="11947" w:author="Gary Sullivan" w:date="2021-05-19T21:15:00Z">
                    <w:rPr>
                      <w:rFonts w:eastAsia="Times New Roman"/>
                      <w:sz w:val="24"/>
                      <w:szCs w:val="24"/>
                    </w:rPr>
                  </w:rPrChange>
                </w:rPr>
                <w:delText xml:space="preserve">, </w:delText>
              </w:r>
            </w:del>
          </w:p>
          <w:p w14:paraId="004C38B6" w14:textId="4E3B50D7" w:rsidR="00066260" w:rsidRPr="00442FC2" w:rsidRDefault="00066260" w:rsidP="00066260">
            <w:pPr>
              <w:overflowPunct/>
              <w:autoSpaceDE/>
              <w:autoSpaceDN/>
              <w:spacing w:before="0"/>
              <w:jc w:val="left"/>
              <w:rPr>
                <w:rFonts w:eastAsia="Times New Roman"/>
                <w:sz w:val="18"/>
                <w:szCs w:val="18"/>
                <w:rPrChange w:id="11948" w:author="Gary Sullivan" w:date="2021-05-19T21:15:00Z">
                  <w:rPr>
                    <w:rFonts w:eastAsia="Times New Roman"/>
                    <w:sz w:val="24"/>
                    <w:szCs w:val="24"/>
                  </w:rPr>
                </w:rPrChange>
              </w:rPr>
            </w:pPr>
            <w:r w:rsidRPr="00442FC2">
              <w:rPr>
                <w:rFonts w:eastAsia="Times New Roman"/>
                <w:sz w:val="18"/>
                <w:szCs w:val="18"/>
                <w:rPrChange w:id="11949" w:author="Gary Sullivan" w:date="2021-05-19T21:15:00Z">
                  <w:rPr>
                    <w:rFonts w:eastAsia="Times New Roman"/>
                    <w:sz w:val="24"/>
                    <w:szCs w:val="24"/>
                  </w:rPr>
                </w:rPrChange>
              </w:rPr>
              <w:t>S. Kim (LGE)</w:t>
            </w:r>
          </w:p>
        </w:tc>
      </w:tr>
      <w:tr w:rsidR="00442FC2" w:rsidRPr="00442FC2" w14:paraId="3BB033F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95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95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5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939BF" w14:textId="77777777" w:rsidR="00066260" w:rsidRPr="00442FC2" w:rsidRDefault="00066260" w:rsidP="00066260">
            <w:pPr>
              <w:overflowPunct/>
              <w:autoSpaceDE/>
              <w:autoSpaceDN/>
              <w:spacing w:before="0"/>
              <w:jc w:val="center"/>
              <w:rPr>
                <w:rFonts w:eastAsia="Times New Roman"/>
                <w:sz w:val="18"/>
                <w:szCs w:val="18"/>
                <w:rPrChange w:id="11953" w:author="Gary Sullivan" w:date="2021-05-19T21:15:00Z">
                  <w:rPr>
                    <w:rFonts w:eastAsia="Times New Roman"/>
                    <w:sz w:val="24"/>
                    <w:szCs w:val="24"/>
                  </w:rPr>
                </w:rPrChange>
              </w:rPr>
            </w:pPr>
            <w:r w:rsidRPr="00442FC2">
              <w:rPr>
                <w:rFonts w:eastAsia="Times New Roman"/>
                <w:sz w:val="18"/>
                <w:szCs w:val="18"/>
                <w:rPrChange w:id="11954" w:author="Gary Sullivan" w:date="2021-05-19T21:15:00Z">
                  <w:rPr>
                    <w:rFonts w:eastAsia="Times New Roman"/>
                    <w:sz w:val="24"/>
                    <w:szCs w:val="24"/>
                  </w:rPr>
                </w:rPrChange>
              </w:rPr>
              <w:fldChar w:fldCharType="begin"/>
            </w:r>
            <w:r w:rsidRPr="00442FC2">
              <w:rPr>
                <w:rFonts w:eastAsia="Times New Roman"/>
                <w:sz w:val="18"/>
                <w:szCs w:val="18"/>
                <w:rPrChange w:id="11955" w:author="Gary Sullivan" w:date="2021-05-19T21:15:00Z">
                  <w:rPr>
                    <w:rFonts w:eastAsia="Times New Roman"/>
                    <w:sz w:val="24"/>
                    <w:szCs w:val="24"/>
                  </w:rPr>
                </w:rPrChange>
              </w:rPr>
              <w:instrText xml:space="preserve"> HYPERLINK "file:///C:\\Users\\ohm\\AppData\\Local\\Temp\\current_document.php?id=10736" </w:instrText>
            </w:r>
            <w:r w:rsidRPr="00442FC2">
              <w:rPr>
                <w:rFonts w:eastAsia="Times New Roman"/>
                <w:sz w:val="18"/>
                <w:szCs w:val="18"/>
                <w:rPrChange w:id="1195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957" w:author="Gary Sullivan" w:date="2021-05-19T21:15:00Z">
                  <w:rPr>
                    <w:rFonts w:eastAsia="Times New Roman"/>
                    <w:color w:val="0000FF"/>
                    <w:sz w:val="24"/>
                    <w:szCs w:val="24"/>
                    <w:u w:val="single"/>
                  </w:rPr>
                </w:rPrChange>
              </w:rPr>
              <w:t>JVET-V0088</w:t>
            </w:r>
            <w:r w:rsidRPr="00442FC2">
              <w:rPr>
                <w:rFonts w:eastAsia="Times New Roman"/>
                <w:sz w:val="18"/>
                <w:szCs w:val="18"/>
                <w:rPrChange w:id="1195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5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91D1B" w14:textId="77777777" w:rsidR="00066260" w:rsidRPr="00442FC2" w:rsidRDefault="00066260" w:rsidP="00066260">
            <w:pPr>
              <w:overflowPunct/>
              <w:autoSpaceDE/>
              <w:autoSpaceDN/>
              <w:spacing w:before="0"/>
              <w:jc w:val="center"/>
              <w:rPr>
                <w:rFonts w:eastAsia="Times New Roman"/>
                <w:sz w:val="18"/>
                <w:szCs w:val="18"/>
                <w:rPrChange w:id="11960" w:author="Gary Sullivan" w:date="2021-05-19T21:15:00Z">
                  <w:rPr>
                    <w:rFonts w:eastAsia="Times New Roman"/>
                    <w:sz w:val="24"/>
                    <w:szCs w:val="24"/>
                  </w:rPr>
                </w:rPrChange>
              </w:rPr>
            </w:pPr>
            <w:r w:rsidRPr="00442FC2">
              <w:rPr>
                <w:rFonts w:eastAsia="Times New Roman"/>
                <w:sz w:val="18"/>
                <w:szCs w:val="18"/>
                <w:rPrChange w:id="11961" w:author="Gary Sullivan" w:date="2021-05-19T21:15:00Z">
                  <w:rPr>
                    <w:rFonts w:eastAsia="Times New Roman"/>
                    <w:sz w:val="24"/>
                    <w:szCs w:val="24"/>
                  </w:rPr>
                </w:rPrChange>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6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CE664B" w14:textId="77777777" w:rsidR="00066260" w:rsidRPr="00442FC2" w:rsidRDefault="00066260" w:rsidP="00066260">
            <w:pPr>
              <w:overflowPunct/>
              <w:autoSpaceDE/>
              <w:autoSpaceDN/>
              <w:spacing w:before="0"/>
              <w:jc w:val="left"/>
              <w:rPr>
                <w:rFonts w:eastAsia="Times New Roman"/>
                <w:sz w:val="18"/>
                <w:szCs w:val="18"/>
                <w:rPrChange w:id="11963" w:author="Gary Sullivan" w:date="2021-05-19T21:15:00Z">
                  <w:rPr>
                    <w:rFonts w:eastAsia="Times New Roman"/>
                    <w:sz w:val="24"/>
                    <w:szCs w:val="24"/>
                  </w:rPr>
                </w:rPrChange>
              </w:rPr>
            </w:pPr>
            <w:r w:rsidRPr="00442FC2">
              <w:rPr>
                <w:rFonts w:eastAsia="Times New Roman"/>
                <w:sz w:val="18"/>
                <w:szCs w:val="18"/>
                <w:rPrChange w:id="11964" w:author="Gary Sullivan" w:date="2021-05-19T21:15:00Z">
                  <w:rPr>
                    <w:rFonts w:eastAsia="Times New Roman"/>
                    <w:sz w:val="24"/>
                    <w:szCs w:val="24"/>
                  </w:rPr>
                </w:rPrChange>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7265B" w14:textId="77777777" w:rsidR="00066260" w:rsidRPr="00442FC2" w:rsidRDefault="00066260" w:rsidP="00066260">
            <w:pPr>
              <w:overflowPunct/>
              <w:autoSpaceDE/>
              <w:autoSpaceDN/>
              <w:spacing w:before="0"/>
              <w:jc w:val="left"/>
              <w:rPr>
                <w:rFonts w:eastAsia="Times New Roman"/>
                <w:sz w:val="18"/>
                <w:szCs w:val="18"/>
                <w:rPrChange w:id="11966" w:author="Gary Sullivan" w:date="2021-05-19T21:15:00Z">
                  <w:rPr>
                    <w:rFonts w:eastAsia="Times New Roman"/>
                    <w:sz w:val="24"/>
                    <w:szCs w:val="24"/>
                  </w:rPr>
                </w:rPrChange>
              </w:rPr>
            </w:pPr>
            <w:r w:rsidRPr="00442FC2">
              <w:rPr>
                <w:rFonts w:eastAsia="Times New Roman"/>
                <w:sz w:val="18"/>
                <w:szCs w:val="18"/>
                <w:rPrChange w:id="11967" w:author="Gary Sullivan" w:date="2021-05-19T21:15:00Z">
                  <w:rPr>
                    <w:rFonts w:eastAsia="Times New Roman"/>
                    <w:sz w:val="24"/>
                    <w:szCs w:val="24"/>
                  </w:rPr>
                </w:rPrChange>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76C77" w14:textId="77777777" w:rsidR="00066260" w:rsidRPr="00442FC2" w:rsidRDefault="00066260" w:rsidP="00066260">
            <w:pPr>
              <w:overflowPunct/>
              <w:autoSpaceDE/>
              <w:autoSpaceDN/>
              <w:spacing w:before="0"/>
              <w:jc w:val="left"/>
              <w:rPr>
                <w:rFonts w:eastAsia="Times New Roman"/>
                <w:sz w:val="18"/>
                <w:szCs w:val="18"/>
                <w:rPrChange w:id="11969" w:author="Gary Sullivan" w:date="2021-05-19T21:15:00Z">
                  <w:rPr>
                    <w:rFonts w:eastAsia="Times New Roman"/>
                    <w:sz w:val="24"/>
                    <w:szCs w:val="24"/>
                  </w:rPr>
                </w:rPrChange>
              </w:rPr>
            </w:pPr>
            <w:r w:rsidRPr="00442FC2">
              <w:rPr>
                <w:rFonts w:eastAsia="Times New Roman"/>
                <w:sz w:val="18"/>
                <w:szCs w:val="18"/>
                <w:rPrChange w:id="11970" w:author="Gary Sullivan" w:date="2021-05-19T21:15:00Z">
                  <w:rPr>
                    <w:rFonts w:eastAsia="Times New Roman"/>
                    <w:sz w:val="24"/>
                    <w:szCs w:val="24"/>
                  </w:rPr>
                </w:rPrChange>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7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98F15E" w14:textId="77777777" w:rsidR="00066260" w:rsidRPr="00442FC2" w:rsidRDefault="00066260" w:rsidP="00066260">
            <w:pPr>
              <w:overflowPunct/>
              <w:autoSpaceDE/>
              <w:autoSpaceDN/>
              <w:spacing w:before="0"/>
              <w:jc w:val="left"/>
              <w:rPr>
                <w:rFonts w:eastAsia="Times New Roman"/>
                <w:sz w:val="18"/>
                <w:szCs w:val="18"/>
                <w:rPrChange w:id="11972" w:author="Gary Sullivan" w:date="2021-05-19T21:15:00Z">
                  <w:rPr>
                    <w:rFonts w:eastAsia="Times New Roman"/>
                    <w:sz w:val="24"/>
                    <w:szCs w:val="24"/>
                  </w:rPr>
                </w:rPrChange>
              </w:rPr>
            </w:pPr>
            <w:r w:rsidRPr="00442FC2">
              <w:rPr>
                <w:rFonts w:eastAsia="Times New Roman"/>
                <w:sz w:val="18"/>
                <w:szCs w:val="18"/>
                <w:rPrChange w:id="11973" w:author="Gary Sullivan" w:date="2021-05-19T21:15:00Z">
                  <w:rPr>
                    <w:rFonts w:eastAsia="Times New Roman"/>
                    <w:sz w:val="24"/>
                    <w:szCs w:val="24"/>
                  </w:rPr>
                </w:rPrChange>
              </w:rPr>
              <w:t>Multi-thread VTM decoder: information update</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7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9FAD08" w14:textId="77777777" w:rsidR="00442FC2" w:rsidRDefault="00CD2863" w:rsidP="00066260">
            <w:pPr>
              <w:overflowPunct/>
              <w:autoSpaceDE/>
              <w:autoSpaceDN/>
              <w:spacing w:before="0"/>
              <w:jc w:val="left"/>
              <w:rPr>
                <w:ins w:id="11975" w:author="Gary Sullivan" w:date="2021-05-19T21:18:00Z"/>
                <w:rFonts w:eastAsia="Times New Roman"/>
                <w:sz w:val="18"/>
                <w:szCs w:val="18"/>
              </w:rPr>
            </w:pPr>
            <w:r w:rsidRPr="00442FC2">
              <w:rPr>
                <w:rFonts w:eastAsia="Times New Roman"/>
                <w:sz w:val="18"/>
                <w:szCs w:val="18"/>
                <w:rPrChange w:id="11976" w:author="Gary Sullivan" w:date="2021-05-19T21:15:00Z">
                  <w:rPr>
                    <w:rFonts w:eastAsia="Times New Roman"/>
                    <w:sz w:val="24"/>
                    <w:szCs w:val="24"/>
                  </w:rPr>
                </w:rPrChange>
              </w:rPr>
              <w:t>F. Hiron</w:t>
            </w:r>
            <w:del w:id="11977" w:author="Gary Sullivan" w:date="2021-05-19T21:18:00Z">
              <w:r w:rsidR="00066260" w:rsidRPr="00442FC2" w:rsidDel="00442FC2">
                <w:rPr>
                  <w:rFonts w:eastAsia="Times New Roman"/>
                  <w:sz w:val="18"/>
                  <w:szCs w:val="18"/>
                  <w:rPrChange w:id="11978" w:author="Gary Sullivan" w:date="2021-05-19T21:15:00Z">
                    <w:rPr>
                      <w:rFonts w:eastAsia="Times New Roman"/>
                      <w:sz w:val="24"/>
                      <w:szCs w:val="24"/>
                    </w:rPr>
                  </w:rPrChange>
                </w:rPr>
                <w:delText xml:space="preserve">, </w:delText>
              </w:r>
            </w:del>
          </w:p>
          <w:p w14:paraId="112B93C9" w14:textId="77777777" w:rsidR="00442FC2" w:rsidRDefault="00CD2863" w:rsidP="00066260">
            <w:pPr>
              <w:overflowPunct/>
              <w:autoSpaceDE/>
              <w:autoSpaceDN/>
              <w:spacing w:before="0"/>
              <w:jc w:val="left"/>
              <w:rPr>
                <w:ins w:id="11979" w:author="Gary Sullivan" w:date="2021-05-19T21:18:00Z"/>
                <w:rFonts w:eastAsia="Times New Roman"/>
                <w:sz w:val="18"/>
                <w:szCs w:val="18"/>
              </w:rPr>
            </w:pPr>
            <w:r w:rsidRPr="00442FC2">
              <w:rPr>
                <w:rFonts w:eastAsia="Times New Roman"/>
                <w:sz w:val="18"/>
                <w:szCs w:val="18"/>
                <w:rPrChange w:id="11980" w:author="Gary Sullivan" w:date="2021-05-19T21:15:00Z">
                  <w:rPr>
                    <w:rFonts w:eastAsia="Times New Roman"/>
                    <w:sz w:val="24"/>
                    <w:szCs w:val="24"/>
                  </w:rPr>
                </w:rPrChange>
              </w:rPr>
              <w:t>R. Jullian</w:t>
            </w:r>
            <w:del w:id="11981" w:author="Gary Sullivan" w:date="2021-05-19T21:18:00Z">
              <w:r w:rsidR="00066260" w:rsidRPr="00442FC2" w:rsidDel="00442FC2">
                <w:rPr>
                  <w:rFonts w:eastAsia="Times New Roman"/>
                  <w:sz w:val="18"/>
                  <w:szCs w:val="18"/>
                  <w:rPrChange w:id="11982" w:author="Gary Sullivan" w:date="2021-05-19T21:15:00Z">
                    <w:rPr>
                      <w:rFonts w:eastAsia="Times New Roman"/>
                      <w:sz w:val="24"/>
                      <w:szCs w:val="24"/>
                    </w:rPr>
                  </w:rPrChange>
                </w:rPr>
                <w:delText xml:space="preserve">, </w:delText>
              </w:r>
            </w:del>
          </w:p>
          <w:p w14:paraId="275E3CE8" w14:textId="77777777" w:rsidR="00442FC2" w:rsidRDefault="00CD2863" w:rsidP="00066260">
            <w:pPr>
              <w:overflowPunct/>
              <w:autoSpaceDE/>
              <w:autoSpaceDN/>
              <w:spacing w:before="0"/>
              <w:jc w:val="left"/>
              <w:rPr>
                <w:ins w:id="11983" w:author="Gary Sullivan" w:date="2021-05-19T21:18:00Z"/>
                <w:rFonts w:eastAsia="Times New Roman"/>
                <w:sz w:val="18"/>
                <w:szCs w:val="18"/>
              </w:rPr>
            </w:pPr>
            <w:r w:rsidRPr="00442FC2">
              <w:rPr>
                <w:rFonts w:eastAsia="Times New Roman"/>
                <w:sz w:val="18"/>
                <w:szCs w:val="18"/>
                <w:rPrChange w:id="11984" w:author="Gary Sullivan" w:date="2021-05-19T21:15:00Z">
                  <w:rPr>
                    <w:rFonts w:eastAsia="Times New Roman"/>
                    <w:sz w:val="24"/>
                    <w:szCs w:val="24"/>
                  </w:rPr>
                </w:rPrChange>
              </w:rPr>
              <w:t>F. Urban</w:t>
            </w:r>
            <w:del w:id="11985" w:author="Gary Sullivan" w:date="2021-05-19T21:18:00Z">
              <w:r w:rsidR="00066260" w:rsidRPr="00442FC2" w:rsidDel="00442FC2">
                <w:rPr>
                  <w:rFonts w:eastAsia="Times New Roman"/>
                  <w:sz w:val="18"/>
                  <w:szCs w:val="18"/>
                  <w:rPrChange w:id="11986" w:author="Gary Sullivan" w:date="2021-05-19T21:15:00Z">
                    <w:rPr>
                      <w:rFonts w:eastAsia="Times New Roman"/>
                      <w:sz w:val="24"/>
                      <w:szCs w:val="24"/>
                    </w:rPr>
                  </w:rPrChange>
                </w:rPr>
                <w:delText xml:space="preserve">, </w:delText>
              </w:r>
            </w:del>
          </w:p>
          <w:p w14:paraId="54705859" w14:textId="4FD13154" w:rsidR="00066260" w:rsidRPr="00442FC2" w:rsidRDefault="00CD2863" w:rsidP="00066260">
            <w:pPr>
              <w:overflowPunct/>
              <w:autoSpaceDE/>
              <w:autoSpaceDN/>
              <w:spacing w:before="0"/>
              <w:jc w:val="left"/>
              <w:rPr>
                <w:rFonts w:eastAsia="Times New Roman"/>
                <w:sz w:val="18"/>
                <w:szCs w:val="18"/>
                <w:rPrChange w:id="11987" w:author="Gary Sullivan" w:date="2021-05-19T21:15:00Z">
                  <w:rPr>
                    <w:rFonts w:eastAsia="Times New Roman"/>
                    <w:sz w:val="24"/>
                    <w:szCs w:val="24"/>
                  </w:rPr>
                </w:rPrChange>
              </w:rPr>
            </w:pPr>
            <w:r w:rsidRPr="00442FC2">
              <w:rPr>
                <w:rFonts w:eastAsia="Times New Roman"/>
                <w:sz w:val="18"/>
                <w:szCs w:val="18"/>
                <w:rPrChange w:id="11988" w:author="Gary Sullivan" w:date="2021-05-19T21:15:00Z">
                  <w:rPr>
                    <w:rFonts w:eastAsia="Times New Roman"/>
                    <w:sz w:val="24"/>
                    <w:szCs w:val="24"/>
                  </w:rPr>
                </w:rPrChange>
              </w:rPr>
              <w:t>P. de Lagrange (interdigital)</w:t>
            </w:r>
          </w:p>
        </w:tc>
      </w:tr>
      <w:tr w:rsidR="00442FC2" w:rsidRPr="00442FC2" w14:paraId="04BC53C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98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199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9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72163" w14:textId="77777777" w:rsidR="00066260" w:rsidRPr="00442FC2" w:rsidRDefault="00066260" w:rsidP="00066260">
            <w:pPr>
              <w:overflowPunct/>
              <w:autoSpaceDE/>
              <w:autoSpaceDN/>
              <w:spacing w:before="0"/>
              <w:jc w:val="center"/>
              <w:rPr>
                <w:rFonts w:eastAsia="Times New Roman"/>
                <w:sz w:val="18"/>
                <w:szCs w:val="18"/>
                <w:rPrChange w:id="11992" w:author="Gary Sullivan" w:date="2021-05-19T21:15:00Z">
                  <w:rPr>
                    <w:rFonts w:eastAsia="Times New Roman"/>
                    <w:sz w:val="24"/>
                    <w:szCs w:val="24"/>
                  </w:rPr>
                </w:rPrChange>
              </w:rPr>
            </w:pPr>
            <w:r w:rsidRPr="00442FC2">
              <w:rPr>
                <w:rFonts w:eastAsia="Times New Roman"/>
                <w:sz w:val="18"/>
                <w:szCs w:val="18"/>
                <w:rPrChange w:id="11993" w:author="Gary Sullivan" w:date="2021-05-19T21:15:00Z">
                  <w:rPr>
                    <w:rFonts w:eastAsia="Times New Roman"/>
                    <w:sz w:val="24"/>
                    <w:szCs w:val="24"/>
                  </w:rPr>
                </w:rPrChange>
              </w:rPr>
              <w:fldChar w:fldCharType="begin"/>
            </w:r>
            <w:r w:rsidRPr="00442FC2">
              <w:rPr>
                <w:rFonts w:eastAsia="Times New Roman"/>
                <w:sz w:val="18"/>
                <w:szCs w:val="18"/>
                <w:rPrChange w:id="11994" w:author="Gary Sullivan" w:date="2021-05-19T21:15:00Z">
                  <w:rPr>
                    <w:rFonts w:eastAsia="Times New Roman"/>
                    <w:sz w:val="24"/>
                    <w:szCs w:val="24"/>
                  </w:rPr>
                </w:rPrChange>
              </w:rPr>
              <w:instrText xml:space="preserve"> HYPERLINK "file:///C:\\Users\\ohm\\AppData\\Local\\Temp\\current_document.php?id=10737" </w:instrText>
            </w:r>
            <w:r w:rsidRPr="00442FC2">
              <w:rPr>
                <w:rFonts w:eastAsia="Times New Roman"/>
                <w:sz w:val="18"/>
                <w:szCs w:val="18"/>
                <w:rPrChange w:id="1199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1996" w:author="Gary Sullivan" w:date="2021-05-19T21:15:00Z">
                  <w:rPr>
                    <w:rFonts w:eastAsia="Times New Roman"/>
                    <w:color w:val="0000FF"/>
                    <w:sz w:val="24"/>
                    <w:szCs w:val="24"/>
                    <w:u w:val="single"/>
                  </w:rPr>
                </w:rPrChange>
              </w:rPr>
              <w:t>JVET-V0089</w:t>
            </w:r>
            <w:r w:rsidRPr="00442FC2">
              <w:rPr>
                <w:rFonts w:eastAsia="Times New Roman"/>
                <w:sz w:val="18"/>
                <w:szCs w:val="18"/>
                <w:rPrChange w:id="1199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9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8C0CE" w14:textId="77777777" w:rsidR="00066260" w:rsidRPr="00442FC2" w:rsidRDefault="00066260" w:rsidP="00066260">
            <w:pPr>
              <w:overflowPunct/>
              <w:autoSpaceDE/>
              <w:autoSpaceDN/>
              <w:spacing w:before="0"/>
              <w:jc w:val="center"/>
              <w:rPr>
                <w:rFonts w:eastAsia="Times New Roman"/>
                <w:sz w:val="18"/>
                <w:szCs w:val="18"/>
                <w:rPrChange w:id="11999" w:author="Gary Sullivan" w:date="2021-05-19T21:15:00Z">
                  <w:rPr>
                    <w:rFonts w:eastAsia="Times New Roman"/>
                    <w:sz w:val="24"/>
                    <w:szCs w:val="24"/>
                  </w:rPr>
                </w:rPrChange>
              </w:rPr>
            </w:pPr>
            <w:r w:rsidRPr="00442FC2">
              <w:rPr>
                <w:rFonts w:eastAsia="Times New Roman"/>
                <w:sz w:val="18"/>
                <w:szCs w:val="18"/>
                <w:rPrChange w:id="12000" w:author="Gary Sullivan" w:date="2021-05-19T21:15:00Z">
                  <w:rPr>
                    <w:rFonts w:eastAsia="Times New Roman"/>
                    <w:sz w:val="24"/>
                    <w:szCs w:val="24"/>
                  </w:rPr>
                </w:rPrChange>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9AA22" w14:textId="77777777" w:rsidR="00066260" w:rsidRPr="00442FC2" w:rsidRDefault="00066260" w:rsidP="00066260">
            <w:pPr>
              <w:overflowPunct/>
              <w:autoSpaceDE/>
              <w:autoSpaceDN/>
              <w:spacing w:before="0"/>
              <w:jc w:val="left"/>
              <w:rPr>
                <w:rFonts w:eastAsia="Times New Roman"/>
                <w:sz w:val="18"/>
                <w:szCs w:val="18"/>
                <w:rPrChange w:id="12002" w:author="Gary Sullivan" w:date="2021-05-19T21:15:00Z">
                  <w:rPr>
                    <w:rFonts w:eastAsia="Times New Roman"/>
                    <w:sz w:val="24"/>
                    <w:szCs w:val="24"/>
                  </w:rPr>
                </w:rPrChange>
              </w:rPr>
            </w:pPr>
            <w:r w:rsidRPr="00442FC2">
              <w:rPr>
                <w:rFonts w:eastAsia="Times New Roman"/>
                <w:sz w:val="18"/>
                <w:szCs w:val="18"/>
                <w:rPrChange w:id="12003" w:author="Gary Sullivan" w:date="2021-05-19T21:15:00Z">
                  <w:rPr>
                    <w:rFonts w:eastAsia="Times New Roman"/>
                    <w:sz w:val="24"/>
                    <w:szCs w:val="24"/>
                  </w:rPr>
                </w:rPrChange>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30813D" w14:textId="77777777" w:rsidR="00066260" w:rsidRPr="00442FC2" w:rsidRDefault="00066260" w:rsidP="00066260">
            <w:pPr>
              <w:overflowPunct/>
              <w:autoSpaceDE/>
              <w:autoSpaceDN/>
              <w:spacing w:before="0"/>
              <w:jc w:val="left"/>
              <w:rPr>
                <w:rFonts w:eastAsia="Times New Roman"/>
                <w:sz w:val="18"/>
                <w:szCs w:val="18"/>
                <w:rPrChange w:id="12005" w:author="Gary Sullivan" w:date="2021-05-19T21:15:00Z">
                  <w:rPr>
                    <w:rFonts w:eastAsia="Times New Roman"/>
                    <w:sz w:val="24"/>
                    <w:szCs w:val="24"/>
                  </w:rPr>
                </w:rPrChange>
              </w:rPr>
            </w:pPr>
            <w:r w:rsidRPr="00442FC2">
              <w:rPr>
                <w:rFonts w:eastAsia="Times New Roman"/>
                <w:sz w:val="18"/>
                <w:szCs w:val="18"/>
                <w:rPrChange w:id="12006" w:author="Gary Sullivan" w:date="2021-05-19T21:15:00Z">
                  <w:rPr>
                    <w:rFonts w:eastAsia="Times New Roman"/>
                    <w:sz w:val="24"/>
                    <w:szCs w:val="24"/>
                  </w:rPr>
                </w:rPrChange>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AE569" w14:textId="77777777" w:rsidR="00066260" w:rsidRPr="00442FC2" w:rsidRDefault="00066260" w:rsidP="00066260">
            <w:pPr>
              <w:overflowPunct/>
              <w:autoSpaceDE/>
              <w:autoSpaceDN/>
              <w:spacing w:before="0"/>
              <w:jc w:val="left"/>
              <w:rPr>
                <w:rFonts w:eastAsia="Times New Roman"/>
                <w:sz w:val="18"/>
                <w:szCs w:val="18"/>
                <w:rPrChange w:id="12008" w:author="Gary Sullivan" w:date="2021-05-19T21:15:00Z">
                  <w:rPr>
                    <w:rFonts w:eastAsia="Times New Roman"/>
                    <w:sz w:val="24"/>
                    <w:szCs w:val="24"/>
                  </w:rPr>
                </w:rPrChange>
              </w:rPr>
            </w:pPr>
            <w:r w:rsidRPr="00442FC2">
              <w:rPr>
                <w:rFonts w:eastAsia="Times New Roman"/>
                <w:sz w:val="18"/>
                <w:szCs w:val="18"/>
                <w:rPrChange w:id="12009" w:author="Gary Sullivan" w:date="2021-05-19T21:15:00Z">
                  <w:rPr>
                    <w:rFonts w:eastAsia="Times New Roman"/>
                    <w:sz w:val="24"/>
                    <w:szCs w:val="24"/>
                  </w:rPr>
                </w:rPrChange>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1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9FEEB1" w14:textId="77777777" w:rsidR="00066260" w:rsidRPr="00442FC2" w:rsidRDefault="00066260" w:rsidP="00066260">
            <w:pPr>
              <w:overflowPunct/>
              <w:autoSpaceDE/>
              <w:autoSpaceDN/>
              <w:spacing w:before="0"/>
              <w:jc w:val="left"/>
              <w:rPr>
                <w:rFonts w:eastAsia="Times New Roman"/>
                <w:sz w:val="18"/>
                <w:szCs w:val="18"/>
                <w:rPrChange w:id="12011" w:author="Gary Sullivan" w:date="2021-05-19T21:15:00Z">
                  <w:rPr>
                    <w:rFonts w:eastAsia="Times New Roman"/>
                    <w:sz w:val="24"/>
                    <w:szCs w:val="24"/>
                  </w:rPr>
                </w:rPrChange>
              </w:rPr>
            </w:pPr>
            <w:r w:rsidRPr="00442FC2">
              <w:rPr>
                <w:rFonts w:eastAsia="Times New Roman"/>
                <w:sz w:val="18"/>
                <w:szCs w:val="18"/>
                <w:rPrChange w:id="12012" w:author="Gary Sullivan" w:date="2021-05-19T21:15:00Z">
                  <w:rPr>
                    <w:rFonts w:eastAsia="Times New Roman"/>
                    <w:sz w:val="24"/>
                    <w:szCs w:val="24"/>
                  </w:rPr>
                </w:rPrChange>
              </w:rPr>
              <w:t>EE2-related: Inter coding modes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1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5D6CFB" w14:textId="77777777" w:rsidR="00442FC2" w:rsidRDefault="00CD2863" w:rsidP="00066260">
            <w:pPr>
              <w:overflowPunct/>
              <w:autoSpaceDE/>
              <w:autoSpaceDN/>
              <w:spacing w:before="0"/>
              <w:jc w:val="left"/>
              <w:rPr>
                <w:ins w:id="12014" w:author="Gary Sullivan" w:date="2021-05-19T21:18:00Z"/>
                <w:rFonts w:eastAsia="Times New Roman"/>
                <w:sz w:val="18"/>
                <w:szCs w:val="18"/>
              </w:rPr>
            </w:pPr>
            <w:r w:rsidRPr="00442FC2">
              <w:rPr>
                <w:rFonts w:eastAsia="Times New Roman"/>
                <w:sz w:val="18"/>
                <w:szCs w:val="18"/>
                <w:rPrChange w:id="12015" w:author="Gary Sullivan" w:date="2021-05-19T21:15:00Z">
                  <w:rPr>
                    <w:rFonts w:eastAsia="Times New Roman"/>
                    <w:sz w:val="24"/>
                    <w:szCs w:val="24"/>
                  </w:rPr>
                </w:rPrChange>
              </w:rPr>
              <w:t>A. Robert</w:t>
            </w:r>
            <w:del w:id="12016" w:author="Gary Sullivan" w:date="2021-05-19T21:18:00Z">
              <w:r w:rsidR="00066260" w:rsidRPr="00442FC2" w:rsidDel="00442FC2">
                <w:rPr>
                  <w:rFonts w:eastAsia="Times New Roman"/>
                  <w:sz w:val="18"/>
                  <w:szCs w:val="18"/>
                  <w:rPrChange w:id="12017" w:author="Gary Sullivan" w:date="2021-05-19T21:15:00Z">
                    <w:rPr>
                      <w:rFonts w:eastAsia="Times New Roman"/>
                      <w:sz w:val="24"/>
                      <w:szCs w:val="24"/>
                    </w:rPr>
                  </w:rPrChange>
                </w:rPr>
                <w:delText xml:space="preserve">, </w:delText>
              </w:r>
            </w:del>
          </w:p>
          <w:p w14:paraId="680EF6C6" w14:textId="77777777" w:rsidR="00442FC2" w:rsidRDefault="00CD2863" w:rsidP="00066260">
            <w:pPr>
              <w:overflowPunct/>
              <w:autoSpaceDE/>
              <w:autoSpaceDN/>
              <w:spacing w:before="0"/>
              <w:jc w:val="left"/>
              <w:rPr>
                <w:ins w:id="12018" w:author="Gary Sullivan" w:date="2021-05-19T21:18:00Z"/>
                <w:rFonts w:eastAsia="Times New Roman"/>
                <w:sz w:val="18"/>
                <w:szCs w:val="18"/>
              </w:rPr>
            </w:pPr>
            <w:r w:rsidRPr="00442FC2">
              <w:rPr>
                <w:rFonts w:eastAsia="Times New Roman"/>
                <w:sz w:val="18"/>
                <w:szCs w:val="18"/>
                <w:rPrChange w:id="12019" w:author="Gary Sullivan" w:date="2021-05-19T21:15:00Z">
                  <w:rPr>
                    <w:rFonts w:eastAsia="Times New Roman"/>
                    <w:sz w:val="24"/>
                    <w:szCs w:val="24"/>
                  </w:rPr>
                </w:rPrChange>
              </w:rPr>
              <w:t xml:space="preserve">F Le </w:t>
            </w:r>
            <w:proofErr w:type="spellStart"/>
            <w:r w:rsidRPr="00442FC2">
              <w:rPr>
                <w:rFonts w:eastAsia="Times New Roman"/>
                <w:sz w:val="18"/>
                <w:szCs w:val="18"/>
                <w:rPrChange w:id="12020" w:author="Gary Sullivan" w:date="2021-05-19T21:15:00Z">
                  <w:rPr>
                    <w:rFonts w:eastAsia="Times New Roman"/>
                    <w:sz w:val="24"/>
                    <w:szCs w:val="24"/>
                  </w:rPr>
                </w:rPrChange>
              </w:rPr>
              <w:t>Leannec</w:t>
            </w:r>
            <w:proofErr w:type="spellEnd"/>
            <w:del w:id="12021" w:author="Gary Sullivan" w:date="2021-05-19T21:18:00Z">
              <w:r w:rsidR="00066260" w:rsidRPr="00442FC2" w:rsidDel="00442FC2">
                <w:rPr>
                  <w:rFonts w:eastAsia="Times New Roman"/>
                  <w:sz w:val="18"/>
                  <w:szCs w:val="18"/>
                  <w:rPrChange w:id="12022" w:author="Gary Sullivan" w:date="2021-05-19T21:15:00Z">
                    <w:rPr>
                      <w:rFonts w:eastAsia="Times New Roman"/>
                      <w:sz w:val="24"/>
                      <w:szCs w:val="24"/>
                    </w:rPr>
                  </w:rPrChange>
                </w:rPr>
                <w:delText xml:space="preserve">, </w:delText>
              </w:r>
            </w:del>
          </w:p>
          <w:p w14:paraId="17AE5514" w14:textId="77777777" w:rsidR="00442FC2" w:rsidRDefault="00CD2863" w:rsidP="00066260">
            <w:pPr>
              <w:overflowPunct/>
              <w:autoSpaceDE/>
              <w:autoSpaceDN/>
              <w:spacing w:before="0"/>
              <w:jc w:val="left"/>
              <w:rPr>
                <w:ins w:id="12023" w:author="Gary Sullivan" w:date="2021-05-19T21:18:00Z"/>
                <w:rFonts w:eastAsia="Times New Roman"/>
                <w:sz w:val="18"/>
                <w:szCs w:val="18"/>
              </w:rPr>
            </w:pPr>
            <w:r w:rsidRPr="00442FC2">
              <w:rPr>
                <w:rFonts w:eastAsia="Times New Roman"/>
                <w:sz w:val="18"/>
                <w:szCs w:val="18"/>
                <w:rPrChange w:id="12024" w:author="Gary Sullivan" w:date="2021-05-19T21:15:00Z">
                  <w:rPr>
                    <w:rFonts w:eastAsia="Times New Roman"/>
                    <w:sz w:val="24"/>
                    <w:szCs w:val="24"/>
                  </w:rPr>
                </w:rPrChange>
              </w:rPr>
              <w:t>F. Galpin</w:t>
            </w:r>
            <w:del w:id="12025" w:author="Gary Sullivan" w:date="2021-05-19T21:18:00Z">
              <w:r w:rsidR="00066260" w:rsidRPr="00442FC2" w:rsidDel="00442FC2">
                <w:rPr>
                  <w:rFonts w:eastAsia="Times New Roman"/>
                  <w:sz w:val="18"/>
                  <w:szCs w:val="18"/>
                  <w:rPrChange w:id="12026" w:author="Gary Sullivan" w:date="2021-05-19T21:15:00Z">
                    <w:rPr>
                      <w:rFonts w:eastAsia="Times New Roman"/>
                      <w:sz w:val="24"/>
                      <w:szCs w:val="24"/>
                    </w:rPr>
                  </w:rPrChange>
                </w:rPr>
                <w:delText xml:space="preserve">, </w:delText>
              </w:r>
            </w:del>
          </w:p>
          <w:p w14:paraId="3694FEC0" w14:textId="211E04E4" w:rsidR="00066260" w:rsidRPr="00442FC2" w:rsidRDefault="00CD2863" w:rsidP="00066260">
            <w:pPr>
              <w:overflowPunct/>
              <w:autoSpaceDE/>
              <w:autoSpaceDN/>
              <w:spacing w:before="0"/>
              <w:jc w:val="left"/>
              <w:rPr>
                <w:rFonts w:eastAsia="Times New Roman"/>
                <w:sz w:val="18"/>
                <w:szCs w:val="18"/>
                <w:rPrChange w:id="12027" w:author="Gary Sullivan" w:date="2021-05-19T21:15:00Z">
                  <w:rPr>
                    <w:rFonts w:eastAsia="Times New Roman"/>
                    <w:sz w:val="24"/>
                    <w:szCs w:val="24"/>
                  </w:rPr>
                </w:rPrChange>
              </w:rPr>
            </w:pPr>
            <w:r w:rsidRPr="00442FC2">
              <w:rPr>
                <w:rFonts w:eastAsia="Times New Roman"/>
                <w:sz w:val="18"/>
                <w:szCs w:val="18"/>
                <w:rPrChange w:id="12028" w:author="Gary Sullivan" w:date="2021-05-19T21:15:00Z">
                  <w:rPr>
                    <w:rFonts w:eastAsia="Times New Roman"/>
                    <w:sz w:val="24"/>
                    <w:szCs w:val="24"/>
                  </w:rPr>
                </w:rPrChange>
              </w:rPr>
              <w:t>T. Poirier (</w:t>
            </w:r>
            <w:proofErr w:type="spellStart"/>
            <w:r w:rsidRPr="00442FC2">
              <w:rPr>
                <w:rFonts w:eastAsia="Times New Roman"/>
                <w:sz w:val="18"/>
                <w:szCs w:val="18"/>
                <w:rPrChange w:id="12029" w:author="Gary Sullivan" w:date="2021-05-19T21:15:00Z">
                  <w:rPr>
                    <w:rFonts w:eastAsia="Times New Roman"/>
                    <w:sz w:val="24"/>
                    <w:szCs w:val="24"/>
                  </w:rPr>
                </w:rPrChange>
              </w:rPr>
              <w:t>InterDigital</w:t>
            </w:r>
            <w:proofErr w:type="spellEnd"/>
            <w:r w:rsidRPr="00442FC2">
              <w:rPr>
                <w:rFonts w:eastAsia="Times New Roman"/>
                <w:sz w:val="18"/>
                <w:szCs w:val="18"/>
                <w:rPrChange w:id="12030" w:author="Gary Sullivan" w:date="2021-05-19T21:15:00Z">
                  <w:rPr>
                    <w:rFonts w:eastAsia="Times New Roman"/>
                    <w:sz w:val="24"/>
                    <w:szCs w:val="24"/>
                  </w:rPr>
                </w:rPrChange>
              </w:rPr>
              <w:t>)</w:t>
            </w:r>
          </w:p>
        </w:tc>
      </w:tr>
      <w:tr w:rsidR="00442FC2" w:rsidRPr="00442FC2" w14:paraId="7F62094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03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03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3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C218" w14:textId="77777777" w:rsidR="00066260" w:rsidRPr="00442FC2" w:rsidRDefault="00066260" w:rsidP="00066260">
            <w:pPr>
              <w:overflowPunct/>
              <w:autoSpaceDE/>
              <w:autoSpaceDN/>
              <w:spacing w:before="0"/>
              <w:jc w:val="center"/>
              <w:rPr>
                <w:rFonts w:eastAsia="Times New Roman"/>
                <w:sz w:val="18"/>
                <w:szCs w:val="18"/>
                <w:rPrChange w:id="12034" w:author="Gary Sullivan" w:date="2021-05-19T21:15:00Z">
                  <w:rPr>
                    <w:rFonts w:eastAsia="Times New Roman"/>
                    <w:sz w:val="24"/>
                    <w:szCs w:val="24"/>
                  </w:rPr>
                </w:rPrChange>
              </w:rPr>
            </w:pPr>
            <w:r w:rsidRPr="00442FC2">
              <w:rPr>
                <w:rFonts w:eastAsia="Times New Roman"/>
                <w:sz w:val="18"/>
                <w:szCs w:val="18"/>
                <w:rPrChange w:id="12035" w:author="Gary Sullivan" w:date="2021-05-19T21:15:00Z">
                  <w:rPr>
                    <w:rFonts w:eastAsia="Times New Roman"/>
                    <w:sz w:val="24"/>
                    <w:szCs w:val="24"/>
                  </w:rPr>
                </w:rPrChange>
              </w:rPr>
              <w:fldChar w:fldCharType="begin"/>
            </w:r>
            <w:r w:rsidRPr="00442FC2">
              <w:rPr>
                <w:rFonts w:eastAsia="Times New Roman"/>
                <w:sz w:val="18"/>
                <w:szCs w:val="18"/>
                <w:rPrChange w:id="12036" w:author="Gary Sullivan" w:date="2021-05-19T21:15:00Z">
                  <w:rPr>
                    <w:rFonts w:eastAsia="Times New Roman"/>
                    <w:sz w:val="24"/>
                    <w:szCs w:val="24"/>
                  </w:rPr>
                </w:rPrChange>
              </w:rPr>
              <w:instrText xml:space="preserve"> HYPERLINK "file:///C:\\Users\\ohm\\AppData\\Local\\Temp\\current_document.php?id=10738" </w:instrText>
            </w:r>
            <w:r w:rsidRPr="00442FC2">
              <w:rPr>
                <w:rFonts w:eastAsia="Times New Roman"/>
                <w:sz w:val="18"/>
                <w:szCs w:val="18"/>
                <w:rPrChange w:id="1203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038" w:author="Gary Sullivan" w:date="2021-05-19T21:15:00Z">
                  <w:rPr>
                    <w:rFonts w:eastAsia="Times New Roman"/>
                    <w:color w:val="0000FF"/>
                    <w:sz w:val="24"/>
                    <w:szCs w:val="24"/>
                    <w:u w:val="single"/>
                  </w:rPr>
                </w:rPrChange>
              </w:rPr>
              <w:t>JVET-V0090</w:t>
            </w:r>
            <w:r w:rsidRPr="00442FC2">
              <w:rPr>
                <w:rFonts w:eastAsia="Times New Roman"/>
                <w:sz w:val="18"/>
                <w:szCs w:val="18"/>
                <w:rPrChange w:id="1203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4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E849" w14:textId="77777777" w:rsidR="00066260" w:rsidRPr="00442FC2" w:rsidRDefault="00066260" w:rsidP="00066260">
            <w:pPr>
              <w:overflowPunct/>
              <w:autoSpaceDE/>
              <w:autoSpaceDN/>
              <w:spacing w:before="0"/>
              <w:jc w:val="center"/>
              <w:rPr>
                <w:rFonts w:eastAsia="Times New Roman"/>
                <w:sz w:val="18"/>
                <w:szCs w:val="18"/>
                <w:rPrChange w:id="12041" w:author="Gary Sullivan" w:date="2021-05-19T21:15:00Z">
                  <w:rPr>
                    <w:rFonts w:eastAsia="Times New Roman"/>
                    <w:sz w:val="24"/>
                    <w:szCs w:val="24"/>
                  </w:rPr>
                </w:rPrChange>
              </w:rPr>
            </w:pPr>
            <w:r w:rsidRPr="00442FC2">
              <w:rPr>
                <w:rFonts w:eastAsia="Times New Roman"/>
                <w:sz w:val="18"/>
                <w:szCs w:val="18"/>
                <w:rPrChange w:id="12042" w:author="Gary Sullivan" w:date="2021-05-19T21:15:00Z">
                  <w:rPr>
                    <w:rFonts w:eastAsia="Times New Roman"/>
                    <w:sz w:val="24"/>
                    <w:szCs w:val="24"/>
                  </w:rPr>
                </w:rPrChange>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0322FE" w14:textId="77777777" w:rsidR="00066260" w:rsidRPr="00442FC2" w:rsidRDefault="00066260" w:rsidP="00066260">
            <w:pPr>
              <w:overflowPunct/>
              <w:autoSpaceDE/>
              <w:autoSpaceDN/>
              <w:spacing w:before="0"/>
              <w:jc w:val="left"/>
              <w:rPr>
                <w:rFonts w:eastAsia="Times New Roman"/>
                <w:sz w:val="18"/>
                <w:szCs w:val="18"/>
                <w:rPrChange w:id="12044" w:author="Gary Sullivan" w:date="2021-05-19T21:15:00Z">
                  <w:rPr>
                    <w:rFonts w:eastAsia="Times New Roman"/>
                    <w:sz w:val="24"/>
                    <w:szCs w:val="24"/>
                  </w:rPr>
                </w:rPrChange>
              </w:rPr>
            </w:pPr>
            <w:r w:rsidRPr="00442FC2">
              <w:rPr>
                <w:rFonts w:eastAsia="Times New Roman"/>
                <w:sz w:val="18"/>
                <w:szCs w:val="18"/>
                <w:rPrChange w:id="12045" w:author="Gary Sullivan" w:date="2021-05-19T21:15:00Z">
                  <w:rPr>
                    <w:rFonts w:eastAsia="Times New Roman"/>
                    <w:sz w:val="24"/>
                    <w:szCs w:val="24"/>
                  </w:rPr>
                </w:rPrChange>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4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624862" w14:textId="77777777" w:rsidR="00066260" w:rsidRPr="00442FC2" w:rsidRDefault="00066260" w:rsidP="00066260">
            <w:pPr>
              <w:overflowPunct/>
              <w:autoSpaceDE/>
              <w:autoSpaceDN/>
              <w:spacing w:before="0"/>
              <w:jc w:val="left"/>
              <w:rPr>
                <w:rFonts w:eastAsia="Times New Roman"/>
                <w:sz w:val="18"/>
                <w:szCs w:val="18"/>
                <w:rPrChange w:id="12047" w:author="Gary Sullivan" w:date="2021-05-19T21:15:00Z">
                  <w:rPr>
                    <w:rFonts w:eastAsia="Times New Roman"/>
                    <w:sz w:val="24"/>
                    <w:szCs w:val="24"/>
                  </w:rPr>
                </w:rPrChange>
              </w:rPr>
            </w:pPr>
            <w:r w:rsidRPr="00442FC2">
              <w:rPr>
                <w:rFonts w:eastAsia="Times New Roman"/>
                <w:sz w:val="18"/>
                <w:szCs w:val="18"/>
                <w:rPrChange w:id="12048" w:author="Gary Sullivan" w:date="2021-05-19T21:15:00Z">
                  <w:rPr>
                    <w:rFonts w:eastAsia="Times New Roman"/>
                    <w:sz w:val="24"/>
                    <w:szCs w:val="24"/>
                  </w:rPr>
                </w:rPrChange>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4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7FB6D5" w14:textId="77777777" w:rsidR="00066260" w:rsidRPr="00442FC2" w:rsidRDefault="00066260" w:rsidP="00066260">
            <w:pPr>
              <w:overflowPunct/>
              <w:autoSpaceDE/>
              <w:autoSpaceDN/>
              <w:spacing w:before="0"/>
              <w:jc w:val="left"/>
              <w:rPr>
                <w:rFonts w:eastAsia="Times New Roman"/>
                <w:sz w:val="18"/>
                <w:szCs w:val="18"/>
                <w:rPrChange w:id="12050" w:author="Gary Sullivan" w:date="2021-05-19T21:15:00Z">
                  <w:rPr>
                    <w:rFonts w:eastAsia="Times New Roman"/>
                    <w:sz w:val="24"/>
                    <w:szCs w:val="24"/>
                  </w:rPr>
                </w:rPrChange>
              </w:rPr>
            </w:pPr>
            <w:r w:rsidRPr="00442FC2">
              <w:rPr>
                <w:rFonts w:eastAsia="Times New Roman"/>
                <w:sz w:val="18"/>
                <w:szCs w:val="18"/>
                <w:rPrChange w:id="12051" w:author="Gary Sullivan" w:date="2021-05-19T21:15:00Z">
                  <w:rPr>
                    <w:rFonts w:eastAsia="Times New Roman"/>
                    <w:sz w:val="24"/>
                    <w:szCs w:val="24"/>
                  </w:rPr>
                </w:rPrChange>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5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496046A" w14:textId="77777777" w:rsidR="00066260" w:rsidRPr="00442FC2" w:rsidRDefault="00066260" w:rsidP="00066260">
            <w:pPr>
              <w:overflowPunct/>
              <w:autoSpaceDE/>
              <w:autoSpaceDN/>
              <w:spacing w:before="0"/>
              <w:jc w:val="left"/>
              <w:rPr>
                <w:rFonts w:eastAsia="Times New Roman"/>
                <w:sz w:val="18"/>
                <w:szCs w:val="18"/>
                <w:rPrChange w:id="12053" w:author="Gary Sullivan" w:date="2021-05-19T21:15:00Z">
                  <w:rPr>
                    <w:rFonts w:eastAsia="Times New Roman"/>
                    <w:sz w:val="24"/>
                    <w:szCs w:val="24"/>
                  </w:rPr>
                </w:rPrChange>
              </w:rPr>
            </w:pPr>
            <w:r w:rsidRPr="00442FC2">
              <w:rPr>
                <w:rFonts w:eastAsia="Times New Roman"/>
                <w:sz w:val="18"/>
                <w:szCs w:val="18"/>
                <w:rPrChange w:id="12054" w:author="Gary Sullivan" w:date="2021-05-19T21:15:00Z">
                  <w:rPr>
                    <w:rFonts w:eastAsia="Times New Roman"/>
                    <w:sz w:val="24"/>
                    <w:szCs w:val="24"/>
                  </w:rPr>
                </w:rPrChange>
              </w:rPr>
              <w:t>AHG11: Neural network based temporal processing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5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D61011" w14:textId="77777777" w:rsidR="00442FC2" w:rsidRDefault="00CD2863" w:rsidP="00066260">
            <w:pPr>
              <w:overflowPunct/>
              <w:autoSpaceDE/>
              <w:autoSpaceDN/>
              <w:spacing w:before="0"/>
              <w:jc w:val="left"/>
              <w:rPr>
                <w:ins w:id="12056" w:author="Gary Sullivan" w:date="2021-05-19T21:18:00Z"/>
                <w:rFonts w:eastAsia="Times New Roman"/>
                <w:sz w:val="18"/>
                <w:szCs w:val="18"/>
              </w:rPr>
            </w:pPr>
            <w:r w:rsidRPr="00442FC2">
              <w:rPr>
                <w:rFonts w:eastAsia="Times New Roman"/>
                <w:sz w:val="18"/>
                <w:szCs w:val="18"/>
                <w:rPrChange w:id="12057" w:author="Gary Sullivan" w:date="2021-05-19T21:15:00Z">
                  <w:rPr>
                    <w:rFonts w:eastAsia="Times New Roman"/>
                    <w:sz w:val="24"/>
                    <w:szCs w:val="24"/>
                  </w:rPr>
                </w:rPrChange>
              </w:rPr>
              <w:t>B. Choi</w:t>
            </w:r>
            <w:del w:id="12058" w:author="Gary Sullivan" w:date="2021-05-19T21:18:00Z">
              <w:r w:rsidR="00066260" w:rsidRPr="00442FC2" w:rsidDel="00442FC2">
                <w:rPr>
                  <w:rFonts w:eastAsia="Times New Roman"/>
                  <w:sz w:val="18"/>
                  <w:szCs w:val="18"/>
                  <w:rPrChange w:id="12059" w:author="Gary Sullivan" w:date="2021-05-19T21:15:00Z">
                    <w:rPr>
                      <w:rFonts w:eastAsia="Times New Roman"/>
                      <w:sz w:val="24"/>
                      <w:szCs w:val="24"/>
                    </w:rPr>
                  </w:rPrChange>
                </w:rPr>
                <w:delText xml:space="preserve">, </w:delText>
              </w:r>
            </w:del>
          </w:p>
          <w:p w14:paraId="4EC2031B" w14:textId="77777777" w:rsidR="00442FC2" w:rsidRDefault="00CD2863" w:rsidP="00066260">
            <w:pPr>
              <w:overflowPunct/>
              <w:autoSpaceDE/>
              <w:autoSpaceDN/>
              <w:spacing w:before="0"/>
              <w:jc w:val="left"/>
              <w:rPr>
                <w:ins w:id="12060" w:author="Gary Sullivan" w:date="2021-05-19T21:18:00Z"/>
                <w:rFonts w:eastAsia="Times New Roman"/>
                <w:sz w:val="18"/>
                <w:szCs w:val="18"/>
              </w:rPr>
            </w:pPr>
            <w:r w:rsidRPr="00442FC2">
              <w:rPr>
                <w:rFonts w:eastAsia="Times New Roman"/>
                <w:sz w:val="18"/>
                <w:szCs w:val="18"/>
                <w:rPrChange w:id="12061" w:author="Gary Sullivan" w:date="2021-05-19T21:15:00Z">
                  <w:rPr>
                    <w:rFonts w:eastAsia="Times New Roman"/>
                    <w:sz w:val="24"/>
                    <w:szCs w:val="24"/>
                  </w:rPr>
                </w:rPrChange>
              </w:rPr>
              <w:t>Z. Li</w:t>
            </w:r>
            <w:del w:id="12062" w:author="Gary Sullivan" w:date="2021-05-19T21:18:00Z">
              <w:r w:rsidR="00066260" w:rsidRPr="00442FC2" w:rsidDel="00442FC2">
                <w:rPr>
                  <w:rFonts w:eastAsia="Times New Roman"/>
                  <w:sz w:val="18"/>
                  <w:szCs w:val="18"/>
                  <w:rPrChange w:id="12063" w:author="Gary Sullivan" w:date="2021-05-19T21:15:00Z">
                    <w:rPr>
                      <w:rFonts w:eastAsia="Times New Roman"/>
                      <w:sz w:val="24"/>
                      <w:szCs w:val="24"/>
                    </w:rPr>
                  </w:rPrChange>
                </w:rPr>
                <w:delText xml:space="preserve">, </w:delText>
              </w:r>
            </w:del>
          </w:p>
          <w:p w14:paraId="41878157" w14:textId="77777777" w:rsidR="00442FC2" w:rsidRDefault="00CD2863" w:rsidP="00066260">
            <w:pPr>
              <w:overflowPunct/>
              <w:autoSpaceDE/>
              <w:autoSpaceDN/>
              <w:spacing w:before="0"/>
              <w:jc w:val="left"/>
              <w:rPr>
                <w:ins w:id="12064" w:author="Gary Sullivan" w:date="2021-05-19T21:19:00Z"/>
                <w:rFonts w:eastAsia="Times New Roman"/>
                <w:sz w:val="18"/>
                <w:szCs w:val="18"/>
              </w:rPr>
            </w:pPr>
            <w:r w:rsidRPr="00442FC2">
              <w:rPr>
                <w:rFonts w:eastAsia="Times New Roman"/>
                <w:sz w:val="18"/>
                <w:szCs w:val="18"/>
                <w:rPrChange w:id="12065" w:author="Gary Sullivan" w:date="2021-05-19T21:15:00Z">
                  <w:rPr>
                    <w:rFonts w:eastAsia="Times New Roman"/>
                    <w:sz w:val="24"/>
                    <w:szCs w:val="24"/>
                  </w:rPr>
                </w:rPrChange>
              </w:rPr>
              <w:t>W. Wang</w:t>
            </w:r>
            <w:del w:id="12066" w:author="Gary Sullivan" w:date="2021-05-19T21:19:00Z">
              <w:r w:rsidR="00066260" w:rsidRPr="00442FC2" w:rsidDel="00442FC2">
                <w:rPr>
                  <w:rFonts w:eastAsia="Times New Roman"/>
                  <w:sz w:val="18"/>
                  <w:szCs w:val="18"/>
                  <w:rPrChange w:id="12067" w:author="Gary Sullivan" w:date="2021-05-19T21:15:00Z">
                    <w:rPr>
                      <w:rFonts w:eastAsia="Times New Roman"/>
                      <w:sz w:val="24"/>
                      <w:szCs w:val="24"/>
                    </w:rPr>
                  </w:rPrChange>
                </w:rPr>
                <w:delText xml:space="preserve">, </w:delText>
              </w:r>
            </w:del>
          </w:p>
          <w:p w14:paraId="0696B593" w14:textId="77777777" w:rsidR="00442FC2" w:rsidRDefault="00CD2863" w:rsidP="00066260">
            <w:pPr>
              <w:overflowPunct/>
              <w:autoSpaceDE/>
              <w:autoSpaceDN/>
              <w:spacing w:before="0"/>
              <w:jc w:val="left"/>
              <w:rPr>
                <w:ins w:id="12068" w:author="Gary Sullivan" w:date="2021-05-19T21:19:00Z"/>
                <w:rFonts w:eastAsia="Times New Roman"/>
                <w:sz w:val="18"/>
                <w:szCs w:val="18"/>
              </w:rPr>
            </w:pPr>
            <w:r w:rsidRPr="00442FC2">
              <w:rPr>
                <w:rFonts w:eastAsia="Times New Roman"/>
                <w:sz w:val="18"/>
                <w:szCs w:val="18"/>
                <w:rPrChange w:id="12069" w:author="Gary Sullivan" w:date="2021-05-19T21:15:00Z">
                  <w:rPr>
                    <w:rFonts w:eastAsia="Times New Roman"/>
                    <w:sz w:val="24"/>
                    <w:szCs w:val="24"/>
                  </w:rPr>
                </w:rPrChange>
              </w:rPr>
              <w:t>W. Jiang</w:t>
            </w:r>
            <w:del w:id="12070" w:author="Gary Sullivan" w:date="2021-05-19T21:19:00Z">
              <w:r w:rsidR="00066260" w:rsidRPr="00442FC2" w:rsidDel="00442FC2">
                <w:rPr>
                  <w:rFonts w:eastAsia="Times New Roman"/>
                  <w:sz w:val="18"/>
                  <w:szCs w:val="18"/>
                  <w:rPrChange w:id="12071" w:author="Gary Sullivan" w:date="2021-05-19T21:15:00Z">
                    <w:rPr>
                      <w:rFonts w:eastAsia="Times New Roman"/>
                      <w:sz w:val="24"/>
                      <w:szCs w:val="24"/>
                    </w:rPr>
                  </w:rPrChange>
                </w:rPr>
                <w:delText xml:space="preserve">, </w:delText>
              </w:r>
            </w:del>
          </w:p>
          <w:p w14:paraId="1979F71F" w14:textId="77777777" w:rsidR="00442FC2" w:rsidRDefault="00CD2863" w:rsidP="00066260">
            <w:pPr>
              <w:overflowPunct/>
              <w:autoSpaceDE/>
              <w:autoSpaceDN/>
              <w:spacing w:before="0"/>
              <w:jc w:val="left"/>
              <w:rPr>
                <w:ins w:id="12072" w:author="Gary Sullivan" w:date="2021-05-19T21:19:00Z"/>
                <w:rFonts w:eastAsia="Times New Roman"/>
                <w:sz w:val="18"/>
                <w:szCs w:val="18"/>
              </w:rPr>
            </w:pPr>
            <w:r w:rsidRPr="00442FC2">
              <w:rPr>
                <w:rFonts w:eastAsia="Times New Roman"/>
                <w:sz w:val="18"/>
                <w:szCs w:val="18"/>
                <w:rPrChange w:id="12073" w:author="Gary Sullivan" w:date="2021-05-19T21:15:00Z">
                  <w:rPr>
                    <w:rFonts w:eastAsia="Times New Roman"/>
                    <w:sz w:val="24"/>
                    <w:szCs w:val="24"/>
                  </w:rPr>
                </w:rPrChange>
              </w:rPr>
              <w:t>X. Xu</w:t>
            </w:r>
            <w:del w:id="12074" w:author="Gary Sullivan" w:date="2021-05-19T21:19:00Z">
              <w:r w:rsidR="00066260" w:rsidRPr="00442FC2" w:rsidDel="00442FC2">
                <w:rPr>
                  <w:rFonts w:eastAsia="Times New Roman"/>
                  <w:sz w:val="18"/>
                  <w:szCs w:val="18"/>
                  <w:rPrChange w:id="12075" w:author="Gary Sullivan" w:date="2021-05-19T21:15:00Z">
                    <w:rPr>
                      <w:rFonts w:eastAsia="Times New Roman"/>
                      <w:sz w:val="24"/>
                      <w:szCs w:val="24"/>
                    </w:rPr>
                  </w:rPrChange>
                </w:rPr>
                <w:delText xml:space="preserve">, </w:delText>
              </w:r>
            </w:del>
          </w:p>
          <w:p w14:paraId="0A3413E1" w14:textId="5EC07CA0" w:rsidR="00066260" w:rsidRPr="00442FC2" w:rsidRDefault="00CD2863" w:rsidP="00066260">
            <w:pPr>
              <w:overflowPunct/>
              <w:autoSpaceDE/>
              <w:autoSpaceDN/>
              <w:spacing w:before="0"/>
              <w:jc w:val="left"/>
              <w:rPr>
                <w:rFonts w:eastAsia="Times New Roman"/>
                <w:sz w:val="18"/>
                <w:szCs w:val="18"/>
                <w:rPrChange w:id="12076" w:author="Gary Sullivan" w:date="2021-05-19T21:15:00Z">
                  <w:rPr>
                    <w:rFonts w:eastAsia="Times New Roman"/>
                    <w:sz w:val="24"/>
                    <w:szCs w:val="24"/>
                  </w:rPr>
                </w:rPrChange>
              </w:rPr>
            </w:pPr>
            <w:r w:rsidRPr="00442FC2">
              <w:rPr>
                <w:rFonts w:eastAsia="Times New Roman"/>
                <w:sz w:val="18"/>
                <w:szCs w:val="18"/>
                <w:rPrChange w:id="12077" w:author="Gary Sullivan" w:date="2021-05-19T21:15:00Z">
                  <w:rPr>
                    <w:rFonts w:eastAsia="Times New Roman"/>
                    <w:sz w:val="24"/>
                    <w:szCs w:val="24"/>
                  </w:rPr>
                </w:rPrChange>
              </w:rPr>
              <w:t>S. Liu (Tencent)</w:t>
            </w:r>
          </w:p>
        </w:tc>
      </w:tr>
      <w:tr w:rsidR="00442FC2" w:rsidRPr="00442FC2" w14:paraId="4BA9E6C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07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07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8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0BA849" w14:textId="77777777" w:rsidR="00066260" w:rsidRPr="00442FC2" w:rsidRDefault="00066260" w:rsidP="00066260">
            <w:pPr>
              <w:overflowPunct/>
              <w:autoSpaceDE/>
              <w:autoSpaceDN/>
              <w:spacing w:before="0"/>
              <w:jc w:val="center"/>
              <w:rPr>
                <w:rFonts w:eastAsia="Times New Roman"/>
                <w:sz w:val="18"/>
                <w:szCs w:val="18"/>
                <w:rPrChange w:id="12081" w:author="Gary Sullivan" w:date="2021-05-19T21:15:00Z">
                  <w:rPr>
                    <w:rFonts w:eastAsia="Times New Roman"/>
                    <w:sz w:val="24"/>
                    <w:szCs w:val="24"/>
                  </w:rPr>
                </w:rPrChange>
              </w:rPr>
            </w:pPr>
            <w:r w:rsidRPr="00442FC2">
              <w:rPr>
                <w:rFonts w:eastAsia="Times New Roman"/>
                <w:sz w:val="18"/>
                <w:szCs w:val="18"/>
                <w:rPrChange w:id="12082" w:author="Gary Sullivan" w:date="2021-05-19T21:15:00Z">
                  <w:rPr>
                    <w:rFonts w:eastAsia="Times New Roman"/>
                    <w:sz w:val="24"/>
                    <w:szCs w:val="24"/>
                  </w:rPr>
                </w:rPrChange>
              </w:rPr>
              <w:fldChar w:fldCharType="begin"/>
            </w:r>
            <w:r w:rsidRPr="00442FC2">
              <w:rPr>
                <w:rFonts w:eastAsia="Times New Roman"/>
                <w:sz w:val="18"/>
                <w:szCs w:val="18"/>
                <w:rPrChange w:id="12083" w:author="Gary Sullivan" w:date="2021-05-19T21:15:00Z">
                  <w:rPr>
                    <w:rFonts w:eastAsia="Times New Roman"/>
                    <w:sz w:val="24"/>
                    <w:szCs w:val="24"/>
                  </w:rPr>
                </w:rPrChange>
              </w:rPr>
              <w:instrText xml:space="preserve"> HYPERLINK "file:///C:\\Users\\ohm\\AppData\\Local\\Temp\\current_document.php?id=10739" </w:instrText>
            </w:r>
            <w:r w:rsidRPr="00442FC2">
              <w:rPr>
                <w:rFonts w:eastAsia="Times New Roman"/>
                <w:sz w:val="18"/>
                <w:szCs w:val="18"/>
                <w:rPrChange w:id="1208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085" w:author="Gary Sullivan" w:date="2021-05-19T21:15:00Z">
                  <w:rPr>
                    <w:rFonts w:eastAsia="Times New Roman"/>
                    <w:color w:val="0000FF"/>
                    <w:sz w:val="24"/>
                    <w:szCs w:val="24"/>
                    <w:u w:val="single"/>
                  </w:rPr>
                </w:rPrChange>
              </w:rPr>
              <w:t>JVET-V0091</w:t>
            </w:r>
            <w:r w:rsidRPr="00442FC2">
              <w:rPr>
                <w:rFonts w:eastAsia="Times New Roman"/>
                <w:sz w:val="18"/>
                <w:szCs w:val="18"/>
                <w:rPrChange w:id="1208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8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43E624" w14:textId="77777777" w:rsidR="00066260" w:rsidRPr="00442FC2" w:rsidRDefault="00066260" w:rsidP="00066260">
            <w:pPr>
              <w:overflowPunct/>
              <w:autoSpaceDE/>
              <w:autoSpaceDN/>
              <w:spacing w:before="0"/>
              <w:jc w:val="center"/>
              <w:rPr>
                <w:rFonts w:eastAsia="Times New Roman"/>
                <w:sz w:val="18"/>
                <w:szCs w:val="18"/>
                <w:rPrChange w:id="12088" w:author="Gary Sullivan" w:date="2021-05-19T21:15:00Z">
                  <w:rPr>
                    <w:rFonts w:eastAsia="Times New Roman"/>
                    <w:sz w:val="24"/>
                    <w:szCs w:val="24"/>
                  </w:rPr>
                </w:rPrChange>
              </w:rPr>
            </w:pPr>
            <w:r w:rsidRPr="00442FC2">
              <w:rPr>
                <w:rFonts w:eastAsia="Times New Roman"/>
                <w:sz w:val="18"/>
                <w:szCs w:val="18"/>
                <w:rPrChange w:id="12089" w:author="Gary Sullivan" w:date="2021-05-19T21:15:00Z">
                  <w:rPr>
                    <w:rFonts w:eastAsia="Times New Roman"/>
                    <w:sz w:val="24"/>
                    <w:szCs w:val="24"/>
                  </w:rPr>
                </w:rPrChange>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E0C307" w14:textId="77777777" w:rsidR="00066260" w:rsidRPr="00442FC2" w:rsidRDefault="00066260" w:rsidP="00066260">
            <w:pPr>
              <w:overflowPunct/>
              <w:autoSpaceDE/>
              <w:autoSpaceDN/>
              <w:spacing w:before="0"/>
              <w:jc w:val="left"/>
              <w:rPr>
                <w:rFonts w:eastAsia="Times New Roman"/>
                <w:sz w:val="18"/>
                <w:szCs w:val="18"/>
                <w:rPrChange w:id="12091" w:author="Gary Sullivan" w:date="2021-05-19T21:15:00Z">
                  <w:rPr>
                    <w:rFonts w:eastAsia="Times New Roman"/>
                    <w:sz w:val="24"/>
                    <w:szCs w:val="24"/>
                  </w:rPr>
                </w:rPrChange>
              </w:rPr>
            </w:pPr>
            <w:r w:rsidRPr="00442FC2">
              <w:rPr>
                <w:rFonts w:eastAsia="Times New Roman"/>
                <w:sz w:val="18"/>
                <w:szCs w:val="18"/>
                <w:rPrChange w:id="12092" w:author="Gary Sullivan" w:date="2021-05-19T21:15:00Z">
                  <w:rPr>
                    <w:rFonts w:eastAsia="Times New Roman"/>
                    <w:sz w:val="24"/>
                    <w:szCs w:val="24"/>
                  </w:rPr>
                </w:rPrChange>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A6B61D" w14:textId="77777777" w:rsidR="00066260" w:rsidRPr="00442FC2" w:rsidRDefault="00066260" w:rsidP="00066260">
            <w:pPr>
              <w:overflowPunct/>
              <w:autoSpaceDE/>
              <w:autoSpaceDN/>
              <w:spacing w:before="0"/>
              <w:jc w:val="left"/>
              <w:rPr>
                <w:rFonts w:eastAsia="Times New Roman"/>
                <w:sz w:val="18"/>
                <w:szCs w:val="18"/>
                <w:rPrChange w:id="12094" w:author="Gary Sullivan" w:date="2021-05-19T21:15:00Z">
                  <w:rPr>
                    <w:rFonts w:eastAsia="Times New Roman"/>
                    <w:sz w:val="24"/>
                    <w:szCs w:val="24"/>
                  </w:rPr>
                </w:rPrChange>
              </w:rPr>
            </w:pPr>
            <w:r w:rsidRPr="00442FC2">
              <w:rPr>
                <w:rFonts w:eastAsia="Times New Roman"/>
                <w:sz w:val="18"/>
                <w:szCs w:val="18"/>
                <w:rPrChange w:id="12095" w:author="Gary Sullivan" w:date="2021-05-19T21:15:00Z">
                  <w:rPr>
                    <w:rFonts w:eastAsia="Times New Roman"/>
                    <w:sz w:val="24"/>
                    <w:szCs w:val="24"/>
                  </w:rPr>
                </w:rPrChange>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A556D2" w14:textId="77777777" w:rsidR="00066260" w:rsidRPr="00442FC2" w:rsidRDefault="00066260" w:rsidP="00066260">
            <w:pPr>
              <w:overflowPunct/>
              <w:autoSpaceDE/>
              <w:autoSpaceDN/>
              <w:spacing w:before="0"/>
              <w:jc w:val="left"/>
              <w:rPr>
                <w:rFonts w:eastAsia="Times New Roman"/>
                <w:sz w:val="18"/>
                <w:szCs w:val="18"/>
                <w:rPrChange w:id="12097" w:author="Gary Sullivan" w:date="2021-05-19T21:15:00Z">
                  <w:rPr>
                    <w:rFonts w:eastAsia="Times New Roman"/>
                    <w:sz w:val="24"/>
                    <w:szCs w:val="24"/>
                  </w:rPr>
                </w:rPrChange>
              </w:rPr>
            </w:pPr>
            <w:r w:rsidRPr="00442FC2">
              <w:rPr>
                <w:rFonts w:eastAsia="Times New Roman"/>
                <w:sz w:val="18"/>
                <w:szCs w:val="18"/>
                <w:rPrChange w:id="12098" w:author="Gary Sullivan" w:date="2021-05-19T21:15:00Z">
                  <w:rPr>
                    <w:rFonts w:eastAsia="Times New Roman"/>
                    <w:sz w:val="24"/>
                    <w:szCs w:val="24"/>
                  </w:rPr>
                </w:rPrChange>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9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00796D" w14:textId="77777777" w:rsidR="00066260" w:rsidRPr="00442FC2" w:rsidRDefault="00066260" w:rsidP="00066260">
            <w:pPr>
              <w:overflowPunct/>
              <w:autoSpaceDE/>
              <w:autoSpaceDN/>
              <w:spacing w:before="0"/>
              <w:jc w:val="left"/>
              <w:rPr>
                <w:rFonts w:eastAsia="Times New Roman"/>
                <w:sz w:val="18"/>
                <w:szCs w:val="18"/>
                <w:rPrChange w:id="12100" w:author="Gary Sullivan" w:date="2021-05-19T21:15:00Z">
                  <w:rPr>
                    <w:rFonts w:eastAsia="Times New Roman"/>
                    <w:sz w:val="24"/>
                    <w:szCs w:val="24"/>
                  </w:rPr>
                </w:rPrChange>
              </w:rPr>
            </w:pPr>
            <w:r w:rsidRPr="00442FC2">
              <w:rPr>
                <w:rFonts w:eastAsia="Times New Roman"/>
                <w:sz w:val="18"/>
                <w:szCs w:val="18"/>
                <w:rPrChange w:id="12101" w:author="Gary Sullivan" w:date="2021-05-19T21:15:00Z">
                  <w:rPr>
                    <w:rFonts w:eastAsia="Times New Roman"/>
                    <w:sz w:val="24"/>
                    <w:szCs w:val="24"/>
                  </w:rPr>
                </w:rPrChange>
              </w:rPr>
              <w:t>AHG9/AHG11: SEI messages for carriage of neural network information for post-filtering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0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259105" w14:textId="77777777" w:rsidR="00442FC2" w:rsidRDefault="00CD2863" w:rsidP="00066260">
            <w:pPr>
              <w:overflowPunct/>
              <w:autoSpaceDE/>
              <w:autoSpaceDN/>
              <w:spacing w:before="0"/>
              <w:jc w:val="left"/>
              <w:rPr>
                <w:ins w:id="12103" w:author="Gary Sullivan" w:date="2021-05-19T21:19:00Z"/>
                <w:rFonts w:eastAsia="Times New Roman"/>
                <w:sz w:val="18"/>
                <w:szCs w:val="18"/>
              </w:rPr>
            </w:pPr>
            <w:r w:rsidRPr="00442FC2">
              <w:rPr>
                <w:rFonts w:eastAsia="Times New Roman"/>
                <w:sz w:val="18"/>
                <w:szCs w:val="18"/>
                <w:rPrChange w:id="12104" w:author="Gary Sullivan" w:date="2021-05-19T21:15:00Z">
                  <w:rPr>
                    <w:rFonts w:eastAsia="Times New Roman"/>
                    <w:sz w:val="24"/>
                    <w:szCs w:val="24"/>
                  </w:rPr>
                </w:rPrChange>
              </w:rPr>
              <w:t>B. Choi</w:t>
            </w:r>
            <w:del w:id="12105" w:author="Gary Sullivan" w:date="2021-05-19T21:19:00Z">
              <w:r w:rsidR="00066260" w:rsidRPr="00442FC2" w:rsidDel="00442FC2">
                <w:rPr>
                  <w:rFonts w:eastAsia="Times New Roman"/>
                  <w:sz w:val="18"/>
                  <w:szCs w:val="18"/>
                  <w:rPrChange w:id="12106" w:author="Gary Sullivan" w:date="2021-05-19T21:15:00Z">
                    <w:rPr>
                      <w:rFonts w:eastAsia="Times New Roman"/>
                      <w:sz w:val="24"/>
                      <w:szCs w:val="24"/>
                    </w:rPr>
                  </w:rPrChange>
                </w:rPr>
                <w:delText xml:space="preserve">, </w:delText>
              </w:r>
            </w:del>
          </w:p>
          <w:p w14:paraId="187A3D1D" w14:textId="77777777" w:rsidR="00442FC2" w:rsidRDefault="00CD2863" w:rsidP="00066260">
            <w:pPr>
              <w:overflowPunct/>
              <w:autoSpaceDE/>
              <w:autoSpaceDN/>
              <w:spacing w:before="0"/>
              <w:jc w:val="left"/>
              <w:rPr>
                <w:ins w:id="12107" w:author="Gary Sullivan" w:date="2021-05-19T21:19:00Z"/>
                <w:rFonts w:eastAsia="Times New Roman"/>
                <w:sz w:val="18"/>
                <w:szCs w:val="18"/>
              </w:rPr>
            </w:pPr>
            <w:r w:rsidRPr="00442FC2">
              <w:rPr>
                <w:rFonts w:eastAsia="Times New Roman"/>
                <w:sz w:val="18"/>
                <w:szCs w:val="18"/>
                <w:rPrChange w:id="12108" w:author="Gary Sullivan" w:date="2021-05-19T21:15:00Z">
                  <w:rPr>
                    <w:rFonts w:eastAsia="Times New Roman"/>
                    <w:sz w:val="24"/>
                    <w:szCs w:val="24"/>
                  </w:rPr>
                </w:rPrChange>
              </w:rPr>
              <w:t>Z. Li</w:t>
            </w:r>
            <w:del w:id="12109" w:author="Gary Sullivan" w:date="2021-05-19T21:19:00Z">
              <w:r w:rsidR="00066260" w:rsidRPr="00442FC2" w:rsidDel="00442FC2">
                <w:rPr>
                  <w:rFonts w:eastAsia="Times New Roman"/>
                  <w:sz w:val="18"/>
                  <w:szCs w:val="18"/>
                  <w:rPrChange w:id="12110" w:author="Gary Sullivan" w:date="2021-05-19T21:15:00Z">
                    <w:rPr>
                      <w:rFonts w:eastAsia="Times New Roman"/>
                      <w:sz w:val="24"/>
                      <w:szCs w:val="24"/>
                    </w:rPr>
                  </w:rPrChange>
                </w:rPr>
                <w:delText xml:space="preserve">, </w:delText>
              </w:r>
            </w:del>
          </w:p>
          <w:p w14:paraId="74AA277F" w14:textId="77777777" w:rsidR="00442FC2" w:rsidRDefault="00CD2863" w:rsidP="00066260">
            <w:pPr>
              <w:overflowPunct/>
              <w:autoSpaceDE/>
              <w:autoSpaceDN/>
              <w:spacing w:before="0"/>
              <w:jc w:val="left"/>
              <w:rPr>
                <w:ins w:id="12111" w:author="Gary Sullivan" w:date="2021-05-19T21:19:00Z"/>
                <w:rFonts w:eastAsia="Times New Roman"/>
                <w:sz w:val="18"/>
                <w:szCs w:val="18"/>
              </w:rPr>
            </w:pPr>
            <w:r w:rsidRPr="00442FC2">
              <w:rPr>
                <w:rFonts w:eastAsia="Times New Roman"/>
                <w:sz w:val="18"/>
                <w:szCs w:val="18"/>
                <w:rPrChange w:id="12112" w:author="Gary Sullivan" w:date="2021-05-19T21:15:00Z">
                  <w:rPr>
                    <w:rFonts w:eastAsia="Times New Roman"/>
                    <w:sz w:val="24"/>
                    <w:szCs w:val="24"/>
                  </w:rPr>
                </w:rPrChange>
              </w:rPr>
              <w:t>W. Wang</w:t>
            </w:r>
            <w:del w:id="12113" w:author="Gary Sullivan" w:date="2021-05-19T21:19:00Z">
              <w:r w:rsidR="00066260" w:rsidRPr="00442FC2" w:rsidDel="00442FC2">
                <w:rPr>
                  <w:rFonts w:eastAsia="Times New Roman"/>
                  <w:sz w:val="18"/>
                  <w:szCs w:val="18"/>
                  <w:rPrChange w:id="12114" w:author="Gary Sullivan" w:date="2021-05-19T21:15:00Z">
                    <w:rPr>
                      <w:rFonts w:eastAsia="Times New Roman"/>
                      <w:sz w:val="24"/>
                      <w:szCs w:val="24"/>
                    </w:rPr>
                  </w:rPrChange>
                </w:rPr>
                <w:delText xml:space="preserve">, </w:delText>
              </w:r>
            </w:del>
          </w:p>
          <w:p w14:paraId="0775EC2F" w14:textId="77777777" w:rsidR="00442FC2" w:rsidRDefault="00CD2863" w:rsidP="00066260">
            <w:pPr>
              <w:overflowPunct/>
              <w:autoSpaceDE/>
              <w:autoSpaceDN/>
              <w:spacing w:before="0"/>
              <w:jc w:val="left"/>
              <w:rPr>
                <w:ins w:id="12115" w:author="Gary Sullivan" w:date="2021-05-19T21:19:00Z"/>
                <w:rFonts w:eastAsia="Times New Roman"/>
                <w:sz w:val="18"/>
                <w:szCs w:val="18"/>
              </w:rPr>
            </w:pPr>
            <w:r w:rsidRPr="00442FC2">
              <w:rPr>
                <w:rFonts w:eastAsia="Times New Roman"/>
                <w:sz w:val="18"/>
                <w:szCs w:val="18"/>
                <w:rPrChange w:id="12116" w:author="Gary Sullivan" w:date="2021-05-19T21:15:00Z">
                  <w:rPr>
                    <w:rFonts w:eastAsia="Times New Roman"/>
                    <w:sz w:val="24"/>
                    <w:szCs w:val="24"/>
                  </w:rPr>
                </w:rPrChange>
              </w:rPr>
              <w:t>W. Jiang</w:t>
            </w:r>
            <w:del w:id="12117" w:author="Gary Sullivan" w:date="2021-05-19T21:19:00Z">
              <w:r w:rsidR="00066260" w:rsidRPr="00442FC2" w:rsidDel="00442FC2">
                <w:rPr>
                  <w:rFonts w:eastAsia="Times New Roman"/>
                  <w:sz w:val="18"/>
                  <w:szCs w:val="18"/>
                  <w:rPrChange w:id="12118" w:author="Gary Sullivan" w:date="2021-05-19T21:15:00Z">
                    <w:rPr>
                      <w:rFonts w:eastAsia="Times New Roman"/>
                      <w:sz w:val="24"/>
                      <w:szCs w:val="24"/>
                    </w:rPr>
                  </w:rPrChange>
                </w:rPr>
                <w:delText xml:space="preserve">, </w:delText>
              </w:r>
            </w:del>
          </w:p>
          <w:p w14:paraId="603FCEC7" w14:textId="77777777" w:rsidR="00442FC2" w:rsidRDefault="00CD2863" w:rsidP="00066260">
            <w:pPr>
              <w:overflowPunct/>
              <w:autoSpaceDE/>
              <w:autoSpaceDN/>
              <w:spacing w:before="0"/>
              <w:jc w:val="left"/>
              <w:rPr>
                <w:ins w:id="12119" w:author="Gary Sullivan" w:date="2021-05-19T21:19:00Z"/>
                <w:rFonts w:eastAsia="Times New Roman"/>
                <w:sz w:val="18"/>
                <w:szCs w:val="18"/>
              </w:rPr>
            </w:pPr>
            <w:r w:rsidRPr="00442FC2">
              <w:rPr>
                <w:rFonts w:eastAsia="Times New Roman"/>
                <w:sz w:val="18"/>
                <w:szCs w:val="18"/>
                <w:rPrChange w:id="12120" w:author="Gary Sullivan" w:date="2021-05-19T21:15:00Z">
                  <w:rPr>
                    <w:rFonts w:eastAsia="Times New Roman"/>
                    <w:sz w:val="24"/>
                    <w:szCs w:val="24"/>
                  </w:rPr>
                </w:rPrChange>
              </w:rPr>
              <w:t>X. Xu</w:t>
            </w:r>
            <w:del w:id="12121" w:author="Gary Sullivan" w:date="2021-05-19T21:19:00Z">
              <w:r w:rsidR="00066260" w:rsidRPr="00442FC2" w:rsidDel="00442FC2">
                <w:rPr>
                  <w:rFonts w:eastAsia="Times New Roman"/>
                  <w:sz w:val="18"/>
                  <w:szCs w:val="18"/>
                  <w:rPrChange w:id="12122" w:author="Gary Sullivan" w:date="2021-05-19T21:15:00Z">
                    <w:rPr>
                      <w:rFonts w:eastAsia="Times New Roman"/>
                      <w:sz w:val="24"/>
                      <w:szCs w:val="24"/>
                    </w:rPr>
                  </w:rPrChange>
                </w:rPr>
                <w:delText xml:space="preserve">, </w:delText>
              </w:r>
            </w:del>
          </w:p>
          <w:p w14:paraId="31D85B07" w14:textId="77777777" w:rsidR="00442FC2" w:rsidRDefault="00CD2863" w:rsidP="00066260">
            <w:pPr>
              <w:overflowPunct/>
              <w:autoSpaceDE/>
              <w:autoSpaceDN/>
              <w:spacing w:before="0"/>
              <w:jc w:val="left"/>
              <w:rPr>
                <w:ins w:id="12123" w:author="Gary Sullivan" w:date="2021-05-19T21:19:00Z"/>
                <w:rFonts w:eastAsia="Times New Roman"/>
                <w:sz w:val="18"/>
                <w:szCs w:val="18"/>
              </w:rPr>
            </w:pPr>
            <w:r w:rsidRPr="00442FC2">
              <w:rPr>
                <w:rFonts w:eastAsia="Times New Roman"/>
                <w:sz w:val="18"/>
                <w:szCs w:val="18"/>
                <w:rPrChange w:id="12124" w:author="Gary Sullivan" w:date="2021-05-19T21:15:00Z">
                  <w:rPr>
                    <w:rFonts w:eastAsia="Times New Roman"/>
                    <w:sz w:val="24"/>
                    <w:szCs w:val="24"/>
                  </w:rPr>
                </w:rPrChange>
              </w:rPr>
              <w:t>S. Wenger</w:t>
            </w:r>
            <w:del w:id="12125" w:author="Gary Sullivan" w:date="2021-05-19T21:19:00Z">
              <w:r w:rsidR="00066260" w:rsidRPr="00442FC2" w:rsidDel="00442FC2">
                <w:rPr>
                  <w:rFonts w:eastAsia="Times New Roman"/>
                  <w:sz w:val="18"/>
                  <w:szCs w:val="18"/>
                  <w:rPrChange w:id="12126" w:author="Gary Sullivan" w:date="2021-05-19T21:15:00Z">
                    <w:rPr>
                      <w:rFonts w:eastAsia="Times New Roman"/>
                      <w:sz w:val="24"/>
                      <w:szCs w:val="24"/>
                    </w:rPr>
                  </w:rPrChange>
                </w:rPr>
                <w:delText xml:space="preserve">, </w:delText>
              </w:r>
            </w:del>
          </w:p>
          <w:p w14:paraId="1A3F1AD9" w14:textId="0AEC99E3" w:rsidR="00066260" w:rsidRPr="00442FC2" w:rsidRDefault="00CD2863" w:rsidP="00066260">
            <w:pPr>
              <w:overflowPunct/>
              <w:autoSpaceDE/>
              <w:autoSpaceDN/>
              <w:spacing w:before="0"/>
              <w:jc w:val="left"/>
              <w:rPr>
                <w:rFonts w:eastAsia="Times New Roman"/>
                <w:sz w:val="18"/>
                <w:szCs w:val="18"/>
                <w:rPrChange w:id="12127" w:author="Gary Sullivan" w:date="2021-05-19T21:15:00Z">
                  <w:rPr>
                    <w:rFonts w:eastAsia="Times New Roman"/>
                    <w:sz w:val="24"/>
                    <w:szCs w:val="24"/>
                  </w:rPr>
                </w:rPrChange>
              </w:rPr>
            </w:pPr>
            <w:r w:rsidRPr="00442FC2">
              <w:rPr>
                <w:rFonts w:eastAsia="Times New Roman"/>
                <w:sz w:val="18"/>
                <w:szCs w:val="18"/>
                <w:rPrChange w:id="12128" w:author="Gary Sullivan" w:date="2021-05-19T21:15:00Z">
                  <w:rPr>
                    <w:rFonts w:eastAsia="Times New Roman"/>
                    <w:sz w:val="24"/>
                    <w:szCs w:val="24"/>
                  </w:rPr>
                </w:rPrChange>
              </w:rPr>
              <w:t>S. Liu (Tencent)</w:t>
            </w:r>
          </w:p>
        </w:tc>
      </w:tr>
      <w:tr w:rsidR="00442FC2" w:rsidRPr="00442FC2" w14:paraId="5B52613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12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13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3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0857D6" w14:textId="77777777" w:rsidR="00066260" w:rsidRPr="00442FC2" w:rsidRDefault="00066260" w:rsidP="00066260">
            <w:pPr>
              <w:overflowPunct/>
              <w:autoSpaceDE/>
              <w:autoSpaceDN/>
              <w:spacing w:before="0"/>
              <w:jc w:val="center"/>
              <w:rPr>
                <w:rFonts w:eastAsia="Times New Roman"/>
                <w:sz w:val="18"/>
                <w:szCs w:val="18"/>
                <w:rPrChange w:id="12132" w:author="Gary Sullivan" w:date="2021-05-19T21:15:00Z">
                  <w:rPr>
                    <w:rFonts w:eastAsia="Times New Roman"/>
                    <w:sz w:val="24"/>
                    <w:szCs w:val="24"/>
                  </w:rPr>
                </w:rPrChange>
              </w:rPr>
            </w:pPr>
            <w:r w:rsidRPr="00442FC2">
              <w:rPr>
                <w:rFonts w:eastAsia="Times New Roman"/>
                <w:sz w:val="18"/>
                <w:szCs w:val="18"/>
                <w:rPrChange w:id="12133" w:author="Gary Sullivan" w:date="2021-05-19T21:15:00Z">
                  <w:rPr>
                    <w:rFonts w:eastAsia="Times New Roman"/>
                    <w:sz w:val="24"/>
                    <w:szCs w:val="24"/>
                  </w:rPr>
                </w:rPrChange>
              </w:rPr>
              <w:fldChar w:fldCharType="begin"/>
            </w:r>
            <w:r w:rsidRPr="00442FC2">
              <w:rPr>
                <w:rFonts w:eastAsia="Times New Roman"/>
                <w:sz w:val="18"/>
                <w:szCs w:val="18"/>
                <w:rPrChange w:id="12134" w:author="Gary Sullivan" w:date="2021-05-19T21:15:00Z">
                  <w:rPr>
                    <w:rFonts w:eastAsia="Times New Roman"/>
                    <w:sz w:val="24"/>
                    <w:szCs w:val="24"/>
                  </w:rPr>
                </w:rPrChange>
              </w:rPr>
              <w:instrText xml:space="preserve"> HYPERLINK "file:///C:\\Users\\ohm\\AppData\\Local\\Temp\\current_document.php?id=10740" </w:instrText>
            </w:r>
            <w:r w:rsidRPr="00442FC2">
              <w:rPr>
                <w:rFonts w:eastAsia="Times New Roman"/>
                <w:sz w:val="18"/>
                <w:szCs w:val="18"/>
                <w:rPrChange w:id="1213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136" w:author="Gary Sullivan" w:date="2021-05-19T21:15:00Z">
                  <w:rPr>
                    <w:rFonts w:eastAsia="Times New Roman"/>
                    <w:color w:val="0000FF"/>
                    <w:sz w:val="24"/>
                    <w:szCs w:val="24"/>
                    <w:u w:val="single"/>
                  </w:rPr>
                </w:rPrChange>
              </w:rPr>
              <w:t>JVET-V0092</w:t>
            </w:r>
            <w:r w:rsidRPr="00442FC2">
              <w:rPr>
                <w:rFonts w:eastAsia="Times New Roman"/>
                <w:sz w:val="18"/>
                <w:szCs w:val="18"/>
                <w:rPrChange w:id="1213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3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1E85E8" w14:textId="77777777" w:rsidR="00066260" w:rsidRPr="00442FC2" w:rsidRDefault="00066260" w:rsidP="00066260">
            <w:pPr>
              <w:overflowPunct/>
              <w:autoSpaceDE/>
              <w:autoSpaceDN/>
              <w:spacing w:before="0"/>
              <w:jc w:val="center"/>
              <w:rPr>
                <w:rFonts w:eastAsia="Times New Roman"/>
                <w:sz w:val="18"/>
                <w:szCs w:val="18"/>
                <w:rPrChange w:id="12139" w:author="Gary Sullivan" w:date="2021-05-19T21:15:00Z">
                  <w:rPr>
                    <w:rFonts w:eastAsia="Times New Roman"/>
                    <w:sz w:val="24"/>
                    <w:szCs w:val="24"/>
                  </w:rPr>
                </w:rPrChange>
              </w:rPr>
            </w:pPr>
            <w:r w:rsidRPr="00442FC2">
              <w:rPr>
                <w:rFonts w:eastAsia="Times New Roman"/>
                <w:sz w:val="18"/>
                <w:szCs w:val="18"/>
                <w:rPrChange w:id="12140" w:author="Gary Sullivan" w:date="2021-05-19T21:15:00Z">
                  <w:rPr>
                    <w:rFonts w:eastAsia="Times New Roman"/>
                    <w:sz w:val="24"/>
                    <w:szCs w:val="24"/>
                  </w:rPr>
                </w:rPrChange>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03F4F8" w14:textId="77777777" w:rsidR="00066260" w:rsidRPr="00442FC2" w:rsidRDefault="00066260" w:rsidP="00066260">
            <w:pPr>
              <w:overflowPunct/>
              <w:autoSpaceDE/>
              <w:autoSpaceDN/>
              <w:spacing w:before="0"/>
              <w:jc w:val="left"/>
              <w:rPr>
                <w:rFonts w:eastAsia="Times New Roman"/>
                <w:sz w:val="18"/>
                <w:szCs w:val="18"/>
                <w:rPrChange w:id="12142" w:author="Gary Sullivan" w:date="2021-05-19T21:15:00Z">
                  <w:rPr>
                    <w:rFonts w:eastAsia="Times New Roman"/>
                    <w:sz w:val="24"/>
                    <w:szCs w:val="24"/>
                  </w:rPr>
                </w:rPrChange>
              </w:rPr>
            </w:pPr>
            <w:r w:rsidRPr="00442FC2">
              <w:rPr>
                <w:rFonts w:eastAsia="Times New Roman"/>
                <w:sz w:val="18"/>
                <w:szCs w:val="18"/>
                <w:rPrChange w:id="12143" w:author="Gary Sullivan" w:date="2021-05-19T21:15:00Z">
                  <w:rPr>
                    <w:rFonts w:eastAsia="Times New Roman"/>
                    <w:sz w:val="24"/>
                    <w:szCs w:val="24"/>
                  </w:rPr>
                </w:rPrChange>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4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D97FEB" w14:textId="77777777" w:rsidR="00066260" w:rsidRPr="00442FC2" w:rsidRDefault="00066260" w:rsidP="00066260">
            <w:pPr>
              <w:overflowPunct/>
              <w:autoSpaceDE/>
              <w:autoSpaceDN/>
              <w:spacing w:before="0"/>
              <w:jc w:val="left"/>
              <w:rPr>
                <w:rFonts w:eastAsia="Times New Roman"/>
                <w:sz w:val="18"/>
                <w:szCs w:val="18"/>
                <w:rPrChange w:id="12145" w:author="Gary Sullivan" w:date="2021-05-19T21:15:00Z">
                  <w:rPr>
                    <w:rFonts w:eastAsia="Times New Roman"/>
                    <w:sz w:val="24"/>
                    <w:szCs w:val="24"/>
                  </w:rPr>
                </w:rPrChange>
              </w:rPr>
            </w:pPr>
            <w:r w:rsidRPr="00442FC2">
              <w:rPr>
                <w:rFonts w:eastAsia="Times New Roman"/>
                <w:sz w:val="18"/>
                <w:szCs w:val="18"/>
                <w:rPrChange w:id="12146" w:author="Gary Sullivan" w:date="2021-05-19T21:15:00Z">
                  <w:rPr>
                    <w:rFonts w:eastAsia="Times New Roman"/>
                    <w:sz w:val="24"/>
                    <w:szCs w:val="24"/>
                  </w:rPr>
                </w:rPrChange>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4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0D528F" w14:textId="77777777" w:rsidR="00066260" w:rsidRPr="00442FC2" w:rsidRDefault="00066260" w:rsidP="00066260">
            <w:pPr>
              <w:overflowPunct/>
              <w:autoSpaceDE/>
              <w:autoSpaceDN/>
              <w:spacing w:before="0"/>
              <w:jc w:val="left"/>
              <w:rPr>
                <w:rFonts w:eastAsia="Times New Roman"/>
                <w:sz w:val="18"/>
                <w:szCs w:val="18"/>
                <w:rPrChange w:id="12148" w:author="Gary Sullivan" w:date="2021-05-19T21:15:00Z">
                  <w:rPr>
                    <w:rFonts w:eastAsia="Times New Roman"/>
                    <w:sz w:val="24"/>
                    <w:szCs w:val="24"/>
                  </w:rPr>
                </w:rPrChange>
              </w:rPr>
            </w:pPr>
            <w:r w:rsidRPr="00442FC2">
              <w:rPr>
                <w:rFonts w:eastAsia="Times New Roman"/>
                <w:sz w:val="18"/>
                <w:szCs w:val="18"/>
                <w:rPrChange w:id="12149" w:author="Gary Sullivan" w:date="2021-05-19T21:15:00Z">
                  <w:rPr>
                    <w:rFonts w:eastAsia="Times New Roman"/>
                    <w:sz w:val="24"/>
                    <w:szCs w:val="24"/>
                  </w:rPr>
                </w:rPrChange>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5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4F8EA" w14:textId="77777777" w:rsidR="00066260" w:rsidRPr="00442FC2" w:rsidRDefault="00066260" w:rsidP="00066260">
            <w:pPr>
              <w:overflowPunct/>
              <w:autoSpaceDE/>
              <w:autoSpaceDN/>
              <w:spacing w:before="0"/>
              <w:jc w:val="left"/>
              <w:rPr>
                <w:rFonts w:eastAsia="Times New Roman"/>
                <w:sz w:val="18"/>
                <w:szCs w:val="18"/>
                <w:rPrChange w:id="12151" w:author="Gary Sullivan" w:date="2021-05-19T21:15:00Z">
                  <w:rPr>
                    <w:rFonts w:eastAsia="Times New Roman"/>
                    <w:sz w:val="24"/>
                    <w:szCs w:val="24"/>
                  </w:rPr>
                </w:rPrChange>
              </w:rPr>
            </w:pPr>
            <w:r w:rsidRPr="00442FC2">
              <w:rPr>
                <w:rFonts w:eastAsia="Times New Roman"/>
                <w:sz w:val="18"/>
                <w:szCs w:val="18"/>
                <w:rPrChange w:id="12152" w:author="Gary Sullivan" w:date="2021-05-19T21:15:00Z">
                  <w:rPr>
                    <w:rFonts w:eastAsia="Times New Roman"/>
                    <w:sz w:val="24"/>
                    <w:szCs w:val="24"/>
                  </w:rPr>
                </w:rPrChange>
              </w:rPr>
              <w:t>AHG11: Replacing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5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FBA68B" w14:textId="77777777" w:rsidR="00442FC2" w:rsidRDefault="00CD2863" w:rsidP="00066260">
            <w:pPr>
              <w:overflowPunct/>
              <w:autoSpaceDE/>
              <w:autoSpaceDN/>
              <w:spacing w:before="0"/>
              <w:jc w:val="left"/>
              <w:rPr>
                <w:ins w:id="12154" w:author="Gary Sullivan" w:date="2021-05-19T21:19:00Z"/>
                <w:rFonts w:eastAsia="Times New Roman"/>
                <w:sz w:val="18"/>
                <w:szCs w:val="18"/>
              </w:rPr>
            </w:pPr>
            <w:r w:rsidRPr="00442FC2">
              <w:rPr>
                <w:rFonts w:eastAsia="Times New Roman"/>
                <w:sz w:val="18"/>
                <w:szCs w:val="18"/>
                <w:rPrChange w:id="12155" w:author="Gary Sullivan" w:date="2021-05-19T21:15:00Z">
                  <w:rPr>
                    <w:rFonts w:eastAsia="Times New Roman"/>
                    <w:sz w:val="24"/>
                    <w:szCs w:val="24"/>
                  </w:rPr>
                </w:rPrChange>
              </w:rPr>
              <w:t>P. Bordes</w:t>
            </w:r>
            <w:del w:id="12156" w:author="Gary Sullivan" w:date="2021-05-19T21:19:00Z">
              <w:r w:rsidR="00066260" w:rsidRPr="00442FC2" w:rsidDel="00442FC2">
                <w:rPr>
                  <w:rFonts w:eastAsia="Times New Roman"/>
                  <w:sz w:val="18"/>
                  <w:szCs w:val="18"/>
                  <w:rPrChange w:id="12157" w:author="Gary Sullivan" w:date="2021-05-19T21:15:00Z">
                    <w:rPr>
                      <w:rFonts w:eastAsia="Times New Roman"/>
                      <w:sz w:val="24"/>
                      <w:szCs w:val="24"/>
                    </w:rPr>
                  </w:rPrChange>
                </w:rPr>
                <w:delText xml:space="preserve">, </w:delText>
              </w:r>
            </w:del>
          </w:p>
          <w:p w14:paraId="659E3FD2" w14:textId="77777777" w:rsidR="00442FC2" w:rsidRDefault="00CD2863" w:rsidP="00066260">
            <w:pPr>
              <w:overflowPunct/>
              <w:autoSpaceDE/>
              <w:autoSpaceDN/>
              <w:spacing w:before="0"/>
              <w:jc w:val="left"/>
              <w:rPr>
                <w:ins w:id="12158" w:author="Gary Sullivan" w:date="2021-05-19T21:19:00Z"/>
                <w:rFonts w:eastAsia="Times New Roman"/>
                <w:sz w:val="18"/>
                <w:szCs w:val="18"/>
              </w:rPr>
            </w:pPr>
            <w:r w:rsidRPr="00442FC2">
              <w:rPr>
                <w:rFonts w:eastAsia="Times New Roman"/>
                <w:sz w:val="18"/>
                <w:szCs w:val="18"/>
                <w:rPrChange w:id="12159" w:author="Gary Sullivan" w:date="2021-05-19T21:15:00Z">
                  <w:rPr>
                    <w:rFonts w:eastAsia="Times New Roman"/>
                    <w:sz w:val="24"/>
                    <w:szCs w:val="24"/>
                  </w:rPr>
                </w:rPrChange>
              </w:rPr>
              <w:t>F. Galpin</w:t>
            </w:r>
            <w:del w:id="12160" w:author="Gary Sullivan" w:date="2021-05-19T21:19:00Z">
              <w:r w:rsidR="00066260" w:rsidRPr="00442FC2" w:rsidDel="00442FC2">
                <w:rPr>
                  <w:rFonts w:eastAsia="Times New Roman"/>
                  <w:sz w:val="18"/>
                  <w:szCs w:val="18"/>
                  <w:rPrChange w:id="12161" w:author="Gary Sullivan" w:date="2021-05-19T21:15:00Z">
                    <w:rPr>
                      <w:rFonts w:eastAsia="Times New Roman"/>
                      <w:sz w:val="24"/>
                      <w:szCs w:val="24"/>
                    </w:rPr>
                  </w:rPrChange>
                </w:rPr>
                <w:delText xml:space="preserve">, </w:delText>
              </w:r>
            </w:del>
          </w:p>
          <w:p w14:paraId="30EB58B1" w14:textId="77777777" w:rsidR="00442FC2" w:rsidRDefault="00CD2863" w:rsidP="00066260">
            <w:pPr>
              <w:overflowPunct/>
              <w:autoSpaceDE/>
              <w:autoSpaceDN/>
              <w:spacing w:before="0"/>
              <w:jc w:val="left"/>
              <w:rPr>
                <w:ins w:id="12162" w:author="Gary Sullivan" w:date="2021-05-19T21:19:00Z"/>
                <w:rFonts w:eastAsia="Times New Roman"/>
                <w:sz w:val="18"/>
                <w:szCs w:val="18"/>
              </w:rPr>
            </w:pPr>
            <w:r w:rsidRPr="00442FC2">
              <w:rPr>
                <w:rFonts w:eastAsia="Times New Roman"/>
                <w:sz w:val="18"/>
                <w:szCs w:val="18"/>
                <w:rPrChange w:id="12163" w:author="Gary Sullivan" w:date="2021-05-19T21:15:00Z">
                  <w:rPr>
                    <w:rFonts w:eastAsia="Times New Roman"/>
                    <w:sz w:val="24"/>
                    <w:szCs w:val="24"/>
                  </w:rPr>
                </w:rPrChange>
              </w:rPr>
              <w:t>T. Dumas</w:t>
            </w:r>
            <w:del w:id="12164" w:author="Gary Sullivan" w:date="2021-05-19T21:19:00Z">
              <w:r w:rsidR="00066260" w:rsidRPr="00442FC2" w:rsidDel="00442FC2">
                <w:rPr>
                  <w:rFonts w:eastAsia="Times New Roman"/>
                  <w:sz w:val="18"/>
                  <w:szCs w:val="18"/>
                  <w:rPrChange w:id="12165" w:author="Gary Sullivan" w:date="2021-05-19T21:15:00Z">
                    <w:rPr>
                      <w:rFonts w:eastAsia="Times New Roman"/>
                      <w:sz w:val="24"/>
                      <w:szCs w:val="24"/>
                    </w:rPr>
                  </w:rPrChange>
                </w:rPr>
                <w:delText xml:space="preserve">, </w:delText>
              </w:r>
            </w:del>
          </w:p>
          <w:p w14:paraId="396DEEFE" w14:textId="03034E9C" w:rsidR="00066260" w:rsidRPr="00442FC2" w:rsidRDefault="00CD2863" w:rsidP="00066260">
            <w:pPr>
              <w:overflowPunct/>
              <w:autoSpaceDE/>
              <w:autoSpaceDN/>
              <w:spacing w:before="0"/>
              <w:jc w:val="left"/>
              <w:rPr>
                <w:rFonts w:eastAsia="Times New Roman"/>
                <w:sz w:val="18"/>
                <w:szCs w:val="18"/>
                <w:rPrChange w:id="12166" w:author="Gary Sullivan" w:date="2021-05-19T21:15:00Z">
                  <w:rPr>
                    <w:rFonts w:eastAsia="Times New Roman"/>
                    <w:sz w:val="24"/>
                    <w:szCs w:val="24"/>
                  </w:rPr>
                </w:rPrChange>
              </w:rPr>
            </w:pPr>
            <w:r w:rsidRPr="00442FC2">
              <w:rPr>
                <w:rFonts w:eastAsia="Times New Roman"/>
                <w:sz w:val="18"/>
                <w:szCs w:val="18"/>
                <w:rPrChange w:id="12167" w:author="Gary Sullivan" w:date="2021-05-19T21:15:00Z">
                  <w:rPr>
                    <w:rFonts w:eastAsia="Times New Roman"/>
                    <w:sz w:val="24"/>
                    <w:szCs w:val="24"/>
                  </w:rPr>
                </w:rPrChange>
              </w:rPr>
              <w:t>P. Nikitin (</w:t>
            </w:r>
            <w:proofErr w:type="spellStart"/>
            <w:r w:rsidRPr="00442FC2">
              <w:rPr>
                <w:rFonts w:eastAsia="Times New Roman"/>
                <w:sz w:val="18"/>
                <w:szCs w:val="18"/>
                <w:rPrChange w:id="12168" w:author="Gary Sullivan" w:date="2021-05-19T21:15:00Z">
                  <w:rPr>
                    <w:rFonts w:eastAsia="Times New Roman"/>
                    <w:sz w:val="24"/>
                    <w:szCs w:val="24"/>
                  </w:rPr>
                </w:rPrChange>
              </w:rPr>
              <w:t>InterDigital</w:t>
            </w:r>
            <w:proofErr w:type="spellEnd"/>
            <w:r w:rsidRPr="00442FC2">
              <w:rPr>
                <w:rFonts w:eastAsia="Times New Roman"/>
                <w:sz w:val="18"/>
                <w:szCs w:val="18"/>
                <w:rPrChange w:id="12169" w:author="Gary Sullivan" w:date="2021-05-19T21:15:00Z">
                  <w:rPr>
                    <w:rFonts w:eastAsia="Times New Roman"/>
                    <w:sz w:val="24"/>
                    <w:szCs w:val="24"/>
                  </w:rPr>
                </w:rPrChange>
              </w:rPr>
              <w:t>)</w:t>
            </w:r>
          </w:p>
        </w:tc>
      </w:tr>
      <w:tr w:rsidR="00442FC2" w:rsidRPr="00442FC2" w14:paraId="6EC2BA0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17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17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7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68CC1C" w14:textId="77777777" w:rsidR="00066260" w:rsidRPr="00442FC2" w:rsidRDefault="00066260" w:rsidP="00066260">
            <w:pPr>
              <w:overflowPunct/>
              <w:autoSpaceDE/>
              <w:autoSpaceDN/>
              <w:spacing w:before="0"/>
              <w:jc w:val="center"/>
              <w:rPr>
                <w:rFonts w:eastAsia="Times New Roman"/>
                <w:sz w:val="18"/>
                <w:szCs w:val="18"/>
                <w:rPrChange w:id="12173" w:author="Gary Sullivan" w:date="2021-05-19T21:15:00Z">
                  <w:rPr>
                    <w:rFonts w:eastAsia="Times New Roman"/>
                    <w:sz w:val="24"/>
                    <w:szCs w:val="24"/>
                  </w:rPr>
                </w:rPrChange>
              </w:rPr>
            </w:pPr>
            <w:r w:rsidRPr="00442FC2">
              <w:rPr>
                <w:rFonts w:eastAsia="Times New Roman"/>
                <w:sz w:val="18"/>
                <w:szCs w:val="18"/>
                <w:rPrChange w:id="12174" w:author="Gary Sullivan" w:date="2021-05-19T21:15:00Z">
                  <w:rPr>
                    <w:rFonts w:eastAsia="Times New Roman"/>
                    <w:sz w:val="24"/>
                    <w:szCs w:val="24"/>
                  </w:rPr>
                </w:rPrChange>
              </w:rPr>
              <w:fldChar w:fldCharType="begin"/>
            </w:r>
            <w:r w:rsidRPr="00442FC2">
              <w:rPr>
                <w:rFonts w:eastAsia="Times New Roman"/>
                <w:sz w:val="18"/>
                <w:szCs w:val="18"/>
                <w:rPrChange w:id="12175" w:author="Gary Sullivan" w:date="2021-05-19T21:15:00Z">
                  <w:rPr>
                    <w:rFonts w:eastAsia="Times New Roman"/>
                    <w:sz w:val="24"/>
                    <w:szCs w:val="24"/>
                  </w:rPr>
                </w:rPrChange>
              </w:rPr>
              <w:instrText xml:space="preserve"> HYPERLINK "file:///C:\\Users\\ohm\\AppData\\Local\\Temp\\current_document.php?id=10741" </w:instrText>
            </w:r>
            <w:r w:rsidRPr="00442FC2">
              <w:rPr>
                <w:rFonts w:eastAsia="Times New Roman"/>
                <w:sz w:val="18"/>
                <w:szCs w:val="18"/>
                <w:rPrChange w:id="1217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177" w:author="Gary Sullivan" w:date="2021-05-19T21:15:00Z">
                  <w:rPr>
                    <w:rFonts w:eastAsia="Times New Roman"/>
                    <w:color w:val="0000FF"/>
                    <w:sz w:val="24"/>
                    <w:szCs w:val="24"/>
                    <w:u w:val="single"/>
                  </w:rPr>
                </w:rPrChange>
              </w:rPr>
              <w:t>JVET-V0093</w:t>
            </w:r>
            <w:r w:rsidRPr="00442FC2">
              <w:rPr>
                <w:rFonts w:eastAsia="Times New Roman"/>
                <w:sz w:val="18"/>
                <w:szCs w:val="18"/>
                <w:rPrChange w:id="1217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7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6B0014" w14:textId="77777777" w:rsidR="00066260" w:rsidRPr="00442FC2" w:rsidRDefault="00066260" w:rsidP="00066260">
            <w:pPr>
              <w:overflowPunct/>
              <w:autoSpaceDE/>
              <w:autoSpaceDN/>
              <w:spacing w:before="0"/>
              <w:jc w:val="center"/>
              <w:rPr>
                <w:rFonts w:eastAsia="Times New Roman"/>
                <w:sz w:val="18"/>
                <w:szCs w:val="18"/>
                <w:rPrChange w:id="12180" w:author="Gary Sullivan" w:date="2021-05-19T21:15:00Z">
                  <w:rPr>
                    <w:rFonts w:eastAsia="Times New Roman"/>
                    <w:sz w:val="24"/>
                    <w:szCs w:val="24"/>
                  </w:rPr>
                </w:rPrChange>
              </w:rPr>
            </w:pPr>
            <w:r w:rsidRPr="00442FC2">
              <w:rPr>
                <w:rFonts w:eastAsia="Times New Roman"/>
                <w:sz w:val="18"/>
                <w:szCs w:val="18"/>
                <w:rPrChange w:id="12181" w:author="Gary Sullivan" w:date="2021-05-19T21:15:00Z">
                  <w:rPr>
                    <w:rFonts w:eastAsia="Times New Roman"/>
                    <w:sz w:val="24"/>
                    <w:szCs w:val="24"/>
                  </w:rPr>
                </w:rPrChange>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8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EB1B1" w14:textId="77777777" w:rsidR="00066260" w:rsidRPr="00442FC2" w:rsidRDefault="00066260" w:rsidP="00066260">
            <w:pPr>
              <w:overflowPunct/>
              <w:autoSpaceDE/>
              <w:autoSpaceDN/>
              <w:spacing w:before="0"/>
              <w:jc w:val="left"/>
              <w:rPr>
                <w:rFonts w:eastAsia="Times New Roman"/>
                <w:sz w:val="18"/>
                <w:szCs w:val="18"/>
                <w:rPrChange w:id="12183" w:author="Gary Sullivan" w:date="2021-05-19T21:15:00Z">
                  <w:rPr>
                    <w:rFonts w:eastAsia="Times New Roman"/>
                    <w:sz w:val="24"/>
                    <w:szCs w:val="24"/>
                  </w:rPr>
                </w:rPrChange>
              </w:rPr>
            </w:pPr>
            <w:r w:rsidRPr="00442FC2">
              <w:rPr>
                <w:rFonts w:eastAsia="Times New Roman"/>
                <w:sz w:val="18"/>
                <w:szCs w:val="18"/>
                <w:rPrChange w:id="12184" w:author="Gary Sullivan" w:date="2021-05-19T21:15:00Z">
                  <w:rPr>
                    <w:rFonts w:eastAsia="Times New Roman"/>
                    <w:sz w:val="24"/>
                    <w:szCs w:val="24"/>
                  </w:rPr>
                </w:rPrChange>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23CD80" w14:textId="77777777" w:rsidR="00066260" w:rsidRPr="00442FC2" w:rsidRDefault="00066260" w:rsidP="00066260">
            <w:pPr>
              <w:overflowPunct/>
              <w:autoSpaceDE/>
              <w:autoSpaceDN/>
              <w:spacing w:before="0"/>
              <w:jc w:val="left"/>
              <w:rPr>
                <w:rFonts w:eastAsia="Times New Roman"/>
                <w:sz w:val="18"/>
                <w:szCs w:val="18"/>
                <w:rPrChange w:id="12186" w:author="Gary Sullivan" w:date="2021-05-19T21:15:00Z">
                  <w:rPr>
                    <w:rFonts w:eastAsia="Times New Roman"/>
                    <w:sz w:val="24"/>
                    <w:szCs w:val="24"/>
                  </w:rPr>
                </w:rPrChange>
              </w:rPr>
            </w:pPr>
            <w:r w:rsidRPr="00442FC2">
              <w:rPr>
                <w:rFonts w:eastAsia="Times New Roman"/>
                <w:sz w:val="18"/>
                <w:szCs w:val="18"/>
                <w:rPrChange w:id="12187" w:author="Gary Sullivan" w:date="2021-05-19T21:15:00Z">
                  <w:rPr>
                    <w:rFonts w:eastAsia="Times New Roman"/>
                    <w:sz w:val="24"/>
                    <w:szCs w:val="24"/>
                  </w:rPr>
                </w:rPrChange>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8F7BE0" w14:textId="77777777" w:rsidR="00066260" w:rsidRPr="00442FC2" w:rsidRDefault="00066260" w:rsidP="00066260">
            <w:pPr>
              <w:overflowPunct/>
              <w:autoSpaceDE/>
              <w:autoSpaceDN/>
              <w:spacing w:before="0"/>
              <w:jc w:val="left"/>
              <w:rPr>
                <w:rFonts w:eastAsia="Times New Roman"/>
                <w:sz w:val="18"/>
                <w:szCs w:val="18"/>
                <w:rPrChange w:id="12189" w:author="Gary Sullivan" w:date="2021-05-19T21:15:00Z">
                  <w:rPr>
                    <w:rFonts w:eastAsia="Times New Roman"/>
                    <w:sz w:val="24"/>
                    <w:szCs w:val="24"/>
                  </w:rPr>
                </w:rPrChange>
              </w:rPr>
            </w:pPr>
            <w:r w:rsidRPr="00442FC2">
              <w:rPr>
                <w:rFonts w:eastAsia="Times New Roman"/>
                <w:sz w:val="18"/>
                <w:szCs w:val="18"/>
                <w:rPrChange w:id="12190" w:author="Gary Sullivan" w:date="2021-05-19T21:15:00Z">
                  <w:rPr>
                    <w:rFonts w:eastAsia="Times New Roman"/>
                    <w:sz w:val="24"/>
                    <w:szCs w:val="24"/>
                  </w:rPr>
                </w:rPrChange>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9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8FE1B8" w14:textId="77777777" w:rsidR="00066260" w:rsidRPr="00442FC2" w:rsidRDefault="00066260" w:rsidP="00066260">
            <w:pPr>
              <w:overflowPunct/>
              <w:autoSpaceDE/>
              <w:autoSpaceDN/>
              <w:spacing w:before="0"/>
              <w:jc w:val="left"/>
              <w:rPr>
                <w:rFonts w:eastAsia="Times New Roman"/>
                <w:sz w:val="18"/>
                <w:szCs w:val="18"/>
                <w:rPrChange w:id="12192" w:author="Gary Sullivan" w:date="2021-05-19T21:15:00Z">
                  <w:rPr>
                    <w:rFonts w:eastAsia="Times New Roman"/>
                    <w:sz w:val="24"/>
                    <w:szCs w:val="24"/>
                  </w:rPr>
                </w:rPrChange>
              </w:rPr>
            </w:pPr>
            <w:r w:rsidRPr="00442FC2">
              <w:rPr>
                <w:rFonts w:eastAsia="Times New Roman"/>
                <w:sz w:val="18"/>
                <w:szCs w:val="18"/>
                <w:rPrChange w:id="12193" w:author="Gary Sullivan" w:date="2021-05-19T21:15:00Z">
                  <w:rPr>
                    <w:rFonts w:eastAsia="Times New Roman"/>
                    <w:sz w:val="24"/>
                    <w:szCs w:val="24"/>
                  </w:rPr>
                </w:rPrChange>
              </w:rPr>
              <w:t>AHG9: Film grain estimation and film grain synthesis for VVC Film grain characteristics SEI message, film grain estimation and film grain synthesis modules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9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4CA931" w14:textId="77777777" w:rsidR="00442FC2" w:rsidRDefault="00CD2863" w:rsidP="00066260">
            <w:pPr>
              <w:overflowPunct/>
              <w:autoSpaceDE/>
              <w:autoSpaceDN/>
              <w:spacing w:before="0"/>
              <w:jc w:val="left"/>
              <w:rPr>
                <w:ins w:id="12195" w:author="Gary Sullivan" w:date="2021-05-19T21:19:00Z"/>
                <w:rFonts w:eastAsia="Times New Roman"/>
                <w:sz w:val="18"/>
                <w:szCs w:val="18"/>
              </w:rPr>
            </w:pPr>
            <w:r w:rsidRPr="00442FC2">
              <w:rPr>
                <w:rFonts w:eastAsia="Times New Roman"/>
                <w:sz w:val="18"/>
                <w:szCs w:val="18"/>
                <w:rPrChange w:id="12196" w:author="Gary Sullivan" w:date="2021-05-19T21:15:00Z">
                  <w:rPr>
                    <w:rFonts w:eastAsia="Times New Roman"/>
                    <w:sz w:val="24"/>
                    <w:szCs w:val="24"/>
                  </w:rPr>
                </w:rPrChange>
              </w:rPr>
              <w:t>M</w:t>
            </w:r>
            <w:r w:rsidR="00040989" w:rsidRPr="00442FC2">
              <w:rPr>
                <w:rFonts w:eastAsia="Times New Roman"/>
                <w:sz w:val="18"/>
                <w:szCs w:val="18"/>
                <w:lang w:val="en-US"/>
                <w:rPrChange w:id="12197" w:author="Gary Sullivan" w:date="2021-05-19T21:15:00Z">
                  <w:rPr>
                    <w:rFonts w:eastAsia="Times New Roman"/>
                    <w:sz w:val="24"/>
                    <w:szCs w:val="24"/>
                    <w:lang w:val="en-US"/>
                  </w:rPr>
                </w:rPrChange>
              </w:rPr>
              <w:t xml:space="preserve">. </w:t>
            </w:r>
            <w:r w:rsidR="00040989" w:rsidRPr="00442FC2">
              <w:rPr>
                <w:rFonts w:eastAsia="Times New Roman"/>
                <w:sz w:val="18"/>
                <w:szCs w:val="18"/>
                <w:rPrChange w:id="12198" w:author="Gary Sullivan" w:date="2021-05-19T21:15:00Z">
                  <w:rPr>
                    <w:rFonts w:eastAsia="Times New Roman"/>
                    <w:sz w:val="24"/>
                    <w:szCs w:val="24"/>
                  </w:rPr>
                </w:rPrChange>
              </w:rPr>
              <w:t>Radosavljević</w:t>
            </w:r>
            <w:del w:id="12199" w:author="Gary Sullivan" w:date="2021-05-19T21:19:00Z">
              <w:r w:rsidR="00066260" w:rsidRPr="00442FC2" w:rsidDel="00442FC2">
                <w:rPr>
                  <w:rFonts w:eastAsia="Times New Roman"/>
                  <w:sz w:val="18"/>
                  <w:szCs w:val="18"/>
                  <w:rPrChange w:id="12200" w:author="Gary Sullivan" w:date="2021-05-19T21:15:00Z">
                    <w:rPr>
                      <w:rFonts w:eastAsia="Times New Roman"/>
                      <w:sz w:val="24"/>
                      <w:szCs w:val="24"/>
                    </w:rPr>
                  </w:rPrChange>
                </w:rPr>
                <w:delText xml:space="preserve">, </w:delText>
              </w:r>
            </w:del>
          </w:p>
          <w:p w14:paraId="6608392D" w14:textId="77777777" w:rsidR="00442FC2" w:rsidRDefault="00CD2863" w:rsidP="00066260">
            <w:pPr>
              <w:overflowPunct/>
              <w:autoSpaceDE/>
              <w:autoSpaceDN/>
              <w:spacing w:before="0"/>
              <w:jc w:val="left"/>
              <w:rPr>
                <w:ins w:id="12201" w:author="Gary Sullivan" w:date="2021-05-19T21:19:00Z"/>
                <w:rFonts w:eastAsia="Times New Roman"/>
                <w:sz w:val="18"/>
                <w:szCs w:val="18"/>
              </w:rPr>
            </w:pPr>
            <w:r w:rsidRPr="00442FC2">
              <w:rPr>
                <w:rFonts w:eastAsia="Times New Roman"/>
                <w:sz w:val="18"/>
                <w:szCs w:val="18"/>
                <w:rPrChange w:id="12202" w:author="Gary Sullivan" w:date="2021-05-19T21:15:00Z">
                  <w:rPr>
                    <w:rFonts w:eastAsia="Times New Roman"/>
                    <w:sz w:val="24"/>
                    <w:szCs w:val="24"/>
                  </w:rPr>
                </w:rPrChange>
              </w:rPr>
              <w:t xml:space="preserve">E. </w:t>
            </w:r>
            <w:r w:rsidR="0099354A" w:rsidRPr="00442FC2">
              <w:rPr>
                <w:rFonts w:eastAsia="Times New Roman"/>
                <w:sz w:val="18"/>
                <w:szCs w:val="18"/>
                <w:rPrChange w:id="12203" w:author="Gary Sullivan" w:date="2021-05-19T21:15:00Z">
                  <w:rPr>
                    <w:rFonts w:eastAsia="Times New Roman"/>
                    <w:sz w:val="24"/>
                    <w:szCs w:val="24"/>
                  </w:rPr>
                </w:rPrChange>
              </w:rPr>
              <w:t>François</w:t>
            </w:r>
            <w:r w:rsidRPr="00442FC2">
              <w:rPr>
                <w:rFonts w:eastAsia="Times New Roman"/>
                <w:sz w:val="18"/>
                <w:szCs w:val="18"/>
                <w:rPrChange w:id="12204" w:author="Gary Sullivan" w:date="2021-05-19T21:15:00Z">
                  <w:rPr>
                    <w:rFonts w:eastAsia="Times New Roman"/>
                    <w:sz w:val="24"/>
                    <w:szCs w:val="24"/>
                  </w:rPr>
                </w:rPrChange>
              </w:rPr>
              <w:t xml:space="preserve"> (</w:t>
            </w:r>
            <w:proofErr w:type="spellStart"/>
            <w:r w:rsidRPr="00442FC2">
              <w:rPr>
                <w:rFonts w:eastAsia="Times New Roman"/>
                <w:sz w:val="18"/>
                <w:szCs w:val="18"/>
                <w:rPrChange w:id="12205" w:author="Gary Sullivan" w:date="2021-05-19T21:15:00Z">
                  <w:rPr>
                    <w:rFonts w:eastAsia="Times New Roman"/>
                    <w:sz w:val="24"/>
                    <w:szCs w:val="24"/>
                  </w:rPr>
                </w:rPrChange>
              </w:rPr>
              <w:t>InterDigital</w:t>
            </w:r>
            <w:proofErr w:type="spellEnd"/>
            <w:r w:rsidRPr="00442FC2">
              <w:rPr>
                <w:rFonts w:eastAsia="Times New Roman"/>
                <w:sz w:val="18"/>
                <w:szCs w:val="18"/>
                <w:rPrChange w:id="12206" w:author="Gary Sullivan" w:date="2021-05-19T21:15:00Z">
                  <w:rPr>
                    <w:rFonts w:eastAsia="Times New Roman"/>
                    <w:sz w:val="24"/>
                    <w:szCs w:val="24"/>
                  </w:rPr>
                </w:rPrChange>
              </w:rPr>
              <w:t>)</w:t>
            </w:r>
            <w:del w:id="12207" w:author="Gary Sullivan" w:date="2021-05-19T21:19:00Z">
              <w:r w:rsidR="00066260" w:rsidRPr="00442FC2" w:rsidDel="00442FC2">
                <w:rPr>
                  <w:rFonts w:eastAsia="Times New Roman"/>
                  <w:sz w:val="18"/>
                  <w:szCs w:val="18"/>
                  <w:rPrChange w:id="12208" w:author="Gary Sullivan" w:date="2021-05-19T21:15:00Z">
                    <w:rPr>
                      <w:rFonts w:eastAsia="Times New Roman"/>
                      <w:sz w:val="24"/>
                      <w:szCs w:val="24"/>
                    </w:rPr>
                  </w:rPrChange>
                </w:rPr>
                <w:delText xml:space="preserve">, </w:delText>
              </w:r>
            </w:del>
          </w:p>
          <w:p w14:paraId="13CF8820" w14:textId="77777777" w:rsidR="00442FC2" w:rsidRDefault="00CD2863" w:rsidP="00066260">
            <w:pPr>
              <w:overflowPunct/>
              <w:autoSpaceDE/>
              <w:autoSpaceDN/>
              <w:spacing w:before="0"/>
              <w:jc w:val="left"/>
              <w:rPr>
                <w:ins w:id="12209" w:author="Gary Sullivan" w:date="2021-05-19T21:19:00Z"/>
                <w:rFonts w:eastAsia="Times New Roman"/>
                <w:sz w:val="18"/>
                <w:szCs w:val="18"/>
              </w:rPr>
            </w:pPr>
            <w:r w:rsidRPr="00442FC2">
              <w:rPr>
                <w:rFonts w:eastAsia="Times New Roman"/>
                <w:sz w:val="18"/>
                <w:szCs w:val="18"/>
                <w:rPrChange w:id="12210" w:author="Gary Sullivan" w:date="2021-05-19T21:15:00Z">
                  <w:rPr>
                    <w:rFonts w:eastAsia="Times New Roman"/>
                    <w:sz w:val="24"/>
                    <w:szCs w:val="24"/>
                  </w:rPr>
                </w:rPrChange>
              </w:rPr>
              <w:t>W. Hamidouche</w:t>
            </w:r>
            <w:del w:id="12211" w:author="Gary Sullivan" w:date="2021-05-19T21:19:00Z">
              <w:r w:rsidR="00066260" w:rsidRPr="00442FC2" w:rsidDel="00442FC2">
                <w:rPr>
                  <w:rFonts w:eastAsia="Times New Roman"/>
                  <w:sz w:val="18"/>
                  <w:szCs w:val="18"/>
                  <w:rPrChange w:id="12212" w:author="Gary Sullivan" w:date="2021-05-19T21:15:00Z">
                    <w:rPr>
                      <w:rFonts w:eastAsia="Times New Roman"/>
                      <w:sz w:val="24"/>
                      <w:szCs w:val="24"/>
                    </w:rPr>
                  </w:rPrChange>
                </w:rPr>
                <w:delText xml:space="preserve">, </w:delText>
              </w:r>
            </w:del>
          </w:p>
          <w:p w14:paraId="45802F0D" w14:textId="77777777" w:rsidR="00442FC2" w:rsidRDefault="00CD2863" w:rsidP="00066260">
            <w:pPr>
              <w:overflowPunct/>
              <w:autoSpaceDE/>
              <w:autoSpaceDN/>
              <w:spacing w:before="0"/>
              <w:jc w:val="left"/>
              <w:rPr>
                <w:ins w:id="12213" w:author="Gary Sullivan" w:date="2021-05-19T21:19:00Z"/>
                <w:rFonts w:eastAsia="Times New Roman"/>
                <w:sz w:val="18"/>
                <w:szCs w:val="18"/>
              </w:rPr>
            </w:pPr>
            <w:r w:rsidRPr="00442FC2">
              <w:rPr>
                <w:rFonts w:eastAsia="Times New Roman"/>
                <w:sz w:val="18"/>
                <w:szCs w:val="18"/>
                <w:rPrChange w:id="12214" w:author="Gary Sullivan" w:date="2021-05-19T21:15:00Z">
                  <w:rPr>
                    <w:rFonts w:eastAsia="Times New Roman"/>
                    <w:sz w:val="24"/>
                    <w:szCs w:val="24"/>
                  </w:rPr>
                </w:rPrChange>
              </w:rPr>
              <w:t>T. Amestoy</w:t>
            </w:r>
            <w:del w:id="12215" w:author="Gary Sullivan" w:date="2021-05-19T21:19:00Z">
              <w:r w:rsidR="00066260" w:rsidRPr="00442FC2" w:rsidDel="00442FC2">
                <w:rPr>
                  <w:rFonts w:eastAsia="Times New Roman"/>
                  <w:sz w:val="18"/>
                  <w:szCs w:val="18"/>
                  <w:rPrChange w:id="12216" w:author="Gary Sullivan" w:date="2021-05-19T21:15:00Z">
                    <w:rPr>
                      <w:rFonts w:eastAsia="Times New Roman"/>
                      <w:sz w:val="24"/>
                      <w:szCs w:val="24"/>
                    </w:rPr>
                  </w:rPrChange>
                </w:rPr>
                <w:delText xml:space="preserve">, </w:delText>
              </w:r>
            </w:del>
          </w:p>
          <w:p w14:paraId="79D32329" w14:textId="1BA5DF9C" w:rsidR="00066260" w:rsidRPr="00442FC2" w:rsidRDefault="00CD2863" w:rsidP="00066260">
            <w:pPr>
              <w:overflowPunct/>
              <w:autoSpaceDE/>
              <w:autoSpaceDN/>
              <w:spacing w:before="0"/>
              <w:jc w:val="left"/>
              <w:rPr>
                <w:rFonts w:eastAsia="Times New Roman"/>
                <w:sz w:val="18"/>
                <w:szCs w:val="18"/>
                <w:rPrChange w:id="12217" w:author="Gary Sullivan" w:date="2021-05-19T21:15:00Z">
                  <w:rPr>
                    <w:rFonts w:eastAsia="Times New Roman"/>
                    <w:sz w:val="24"/>
                    <w:szCs w:val="24"/>
                  </w:rPr>
                </w:rPrChange>
              </w:rPr>
            </w:pPr>
            <w:r w:rsidRPr="00442FC2">
              <w:rPr>
                <w:rFonts w:eastAsia="Times New Roman"/>
                <w:sz w:val="18"/>
                <w:szCs w:val="18"/>
                <w:rPrChange w:id="12218" w:author="Gary Sullivan" w:date="2021-05-19T21:15:00Z">
                  <w:rPr>
                    <w:rFonts w:eastAsia="Times New Roman"/>
                    <w:sz w:val="24"/>
                    <w:szCs w:val="24"/>
                  </w:rPr>
                </w:rPrChange>
              </w:rPr>
              <w:t>G. Gautier (INSA)</w:t>
            </w:r>
          </w:p>
        </w:tc>
      </w:tr>
      <w:tr w:rsidR="00442FC2" w:rsidRPr="00442FC2" w14:paraId="48116F0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1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22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2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685067" w14:textId="77777777" w:rsidR="00066260" w:rsidRPr="00442FC2" w:rsidRDefault="00066260" w:rsidP="00066260">
            <w:pPr>
              <w:overflowPunct/>
              <w:autoSpaceDE/>
              <w:autoSpaceDN/>
              <w:spacing w:before="0"/>
              <w:jc w:val="center"/>
              <w:rPr>
                <w:rFonts w:eastAsia="Times New Roman"/>
                <w:sz w:val="18"/>
                <w:szCs w:val="18"/>
                <w:rPrChange w:id="12222" w:author="Gary Sullivan" w:date="2021-05-19T21:15:00Z">
                  <w:rPr>
                    <w:rFonts w:eastAsia="Times New Roman"/>
                    <w:sz w:val="24"/>
                    <w:szCs w:val="24"/>
                  </w:rPr>
                </w:rPrChange>
              </w:rPr>
            </w:pPr>
            <w:r w:rsidRPr="00442FC2">
              <w:rPr>
                <w:rFonts w:eastAsia="Times New Roman"/>
                <w:sz w:val="18"/>
                <w:szCs w:val="18"/>
                <w:rPrChange w:id="12223" w:author="Gary Sullivan" w:date="2021-05-19T21:15:00Z">
                  <w:rPr>
                    <w:rFonts w:eastAsia="Times New Roman"/>
                    <w:sz w:val="24"/>
                    <w:szCs w:val="24"/>
                  </w:rPr>
                </w:rPrChange>
              </w:rPr>
              <w:fldChar w:fldCharType="begin"/>
            </w:r>
            <w:r w:rsidRPr="00442FC2">
              <w:rPr>
                <w:rFonts w:eastAsia="Times New Roman"/>
                <w:sz w:val="18"/>
                <w:szCs w:val="18"/>
                <w:rPrChange w:id="12224" w:author="Gary Sullivan" w:date="2021-05-19T21:15:00Z">
                  <w:rPr>
                    <w:rFonts w:eastAsia="Times New Roman"/>
                    <w:sz w:val="24"/>
                    <w:szCs w:val="24"/>
                  </w:rPr>
                </w:rPrChange>
              </w:rPr>
              <w:instrText xml:space="preserve"> HYPERLINK "file:///C:\\Users\\ohm\\AppData\\Local\\Temp\\current_document.php?id=10742" </w:instrText>
            </w:r>
            <w:r w:rsidRPr="00442FC2">
              <w:rPr>
                <w:rFonts w:eastAsia="Times New Roman"/>
                <w:sz w:val="18"/>
                <w:szCs w:val="18"/>
                <w:rPrChange w:id="1222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226" w:author="Gary Sullivan" w:date="2021-05-19T21:15:00Z">
                  <w:rPr>
                    <w:rFonts w:eastAsia="Times New Roman"/>
                    <w:color w:val="0000FF"/>
                    <w:sz w:val="24"/>
                    <w:szCs w:val="24"/>
                    <w:u w:val="single"/>
                  </w:rPr>
                </w:rPrChange>
              </w:rPr>
              <w:t>JVET-V0094</w:t>
            </w:r>
            <w:r w:rsidRPr="00442FC2">
              <w:rPr>
                <w:rFonts w:eastAsia="Times New Roman"/>
                <w:sz w:val="18"/>
                <w:szCs w:val="18"/>
                <w:rPrChange w:id="1222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2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E14494" w14:textId="77777777" w:rsidR="00066260" w:rsidRPr="00442FC2" w:rsidRDefault="00066260" w:rsidP="00066260">
            <w:pPr>
              <w:overflowPunct/>
              <w:autoSpaceDE/>
              <w:autoSpaceDN/>
              <w:spacing w:before="0"/>
              <w:jc w:val="center"/>
              <w:rPr>
                <w:rFonts w:eastAsia="Times New Roman"/>
                <w:sz w:val="18"/>
                <w:szCs w:val="18"/>
                <w:rPrChange w:id="12229" w:author="Gary Sullivan" w:date="2021-05-19T21:15:00Z">
                  <w:rPr>
                    <w:rFonts w:eastAsia="Times New Roman"/>
                    <w:sz w:val="24"/>
                    <w:szCs w:val="24"/>
                  </w:rPr>
                </w:rPrChange>
              </w:rPr>
            </w:pPr>
            <w:r w:rsidRPr="00442FC2">
              <w:rPr>
                <w:rFonts w:eastAsia="Times New Roman"/>
                <w:sz w:val="18"/>
                <w:szCs w:val="18"/>
                <w:rPrChange w:id="12230" w:author="Gary Sullivan" w:date="2021-05-19T21:15:00Z">
                  <w:rPr>
                    <w:rFonts w:eastAsia="Times New Roman"/>
                    <w:sz w:val="24"/>
                    <w:szCs w:val="24"/>
                  </w:rPr>
                </w:rPrChange>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10AE58" w14:textId="77777777" w:rsidR="00066260" w:rsidRPr="00442FC2" w:rsidRDefault="00066260" w:rsidP="00066260">
            <w:pPr>
              <w:overflowPunct/>
              <w:autoSpaceDE/>
              <w:autoSpaceDN/>
              <w:spacing w:before="0"/>
              <w:jc w:val="left"/>
              <w:rPr>
                <w:rFonts w:eastAsia="Times New Roman"/>
                <w:sz w:val="18"/>
                <w:szCs w:val="18"/>
                <w:rPrChange w:id="12232" w:author="Gary Sullivan" w:date="2021-05-19T21:15:00Z">
                  <w:rPr>
                    <w:rFonts w:eastAsia="Times New Roman"/>
                    <w:sz w:val="24"/>
                    <w:szCs w:val="24"/>
                  </w:rPr>
                </w:rPrChange>
              </w:rPr>
            </w:pPr>
            <w:r w:rsidRPr="00442FC2">
              <w:rPr>
                <w:rFonts w:eastAsia="Times New Roman"/>
                <w:sz w:val="18"/>
                <w:szCs w:val="18"/>
                <w:rPrChange w:id="12233" w:author="Gary Sullivan" w:date="2021-05-19T21:15:00Z">
                  <w:rPr>
                    <w:rFonts w:eastAsia="Times New Roman"/>
                    <w:sz w:val="24"/>
                    <w:szCs w:val="24"/>
                  </w:rPr>
                </w:rPrChange>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FD31DF" w14:textId="77777777" w:rsidR="00066260" w:rsidRPr="00442FC2" w:rsidRDefault="00066260" w:rsidP="00066260">
            <w:pPr>
              <w:overflowPunct/>
              <w:autoSpaceDE/>
              <w:autoSpaceDN/>
              <w:spacing w:before="0"/>
              <w:jc w:val="left"/>
              <w:rPr>
                <w:rFonts w:eastAsia="Times New Roman"/>
                <w:sz w:val="18"/>
                <w:szCs w:val="18"/>
                <w:rPrChange w:id="12235" w:author="Gary Sullivan" w:date="2021-05-19T21:15:00Z">
                  <w:rPr>
                    <w:rFonts w:eastAsia="Times New Roman"/>
                    <w:sz w:val="24"/>
                    <w:szCs w:val="24"/>
                  </w:rPr>
                </w:rPrChange>
              </w:rPr>
            </w:pPr>
            <w:r w:rsidRPr="00442FC2">
              <w:rPr>
                <w:rFonts w:eastAsia="Times New Roman"/>
                <w:sz w:val="18"/>
                <w:szCs w:val="18"/>
                <w:rPrChange w:id="12236" w:author="Gary Sullivan" w:date="2021-05-19T21:15:00Z">
                  <w:rPr>
                    <w:rFonts w:eastAsia="Times New Roman"/>
                    <w:sz w:val="24"/>
                    <w:szCs w:val="24"/>
                  </w:rPr>
                </w:rPrChange>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F11EE" w14:textId="77777777" w:rsidR="00066260" w:rsidRPr="00442FC2" w:rsidRDefault="00066260" w:rsidP="00066260">
            <w:pPr>
              <w:overflowPunct/>
              <w:autoSpaceDE/>
              <w:autoSpaceDN/>
              <w:spacing w:before="0"/>
              <w:jc w:val="left"/>
              <w:rPr>
                <w:rFonts w:eastAsia="Times New Roman"/>
                <w:sz w:val="18"/>
                <w:szCs w:val="18"/>
                <w:rPrChange w:id="12238" w:author="Gary Sullivan" w:date="2021-05-19T21:15:00Z">
                  <w:rPr>
                    <w:rFonts w:eastAsia="Times New Roman"/>
                    <w:sz w:val="24"/>
                    <w:szCs w:val="24"/>
                  </w:rPr>
                </w:rPrChange>
              </w:rPr>
            </w:pPr>
            <w:r w:rsidRPr="00442FC2">
              <w:rPr>
                <w:rFonts w:eastAsia="Times New Roman"/>
                <w:sz w:val="18"/>
                <w:szCs w:val="18"/>
                <w:rPrChange w:id="12239" w:author="Gary Sullivan" w:date="2021-05-19T21:15:00Z">
                  <w:rPr>
                    <w:rFonts w:eastAsia="Times New Roman"/>
                    <w:sz w:val="24"/>
                    <w:szCs w:val="24"/>
                  </w:rPr>
                </w:rPrChange>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4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F89BD" w14:textId="77777777" w:rsidR="00066260" w:rsidRPr="00442FC2" w:rsidRDefault="00066260" w:rsidP="00066260">
            <w:pPr>
              <w:overflowPunct/>
              <w:autoSpaceDE/>
              <w:autoSpaceDN/>
              <w:spacing w:before="0"/>
              <w:jc w:val="left"/>
              <w:rPr>
                <w:rFonts w:eastAsia="Times New Roman"/>
                <w:sz w:val="18"/>
                <w:szCs w:val="18"/>
                <w:rPrChange w:id="12241" w:author="Gary Sullivan" w:date="2021-05-19T21:15:00Z">
                  <w:rPr>
                    <w:rFonts w:eastAsia="Times New Roman"/>
                    <w:sz w:val="24"/>
                    <w:szCs w:val="24"/>
                  </w:rPr>
                </w:rPrChange>
              </w:rPr>
            </w:pPr>
            <w:r w:rsidRPr="00442FC2">
              <w:rPr>
                <w:rFonts w:eastAsia="Times New Roman"/>
                <w:sz w:val="18"/>
                <w:szCs w:val="18"/>
                <w:rPrChange w:id="12242" w:author="Gary Sullivan" w:date="2021-05-19T21:15:00Z">
                  <w:rPr>
                    <w:rFonts w:eastAsia="Times New Roman"/>
                    <w:sz w:val="24"/>
                    <w:szCs w:val="24"/>
                  </w:rPr>
                </w:rPrChange>
              </w:rPr>
              <w:t xml:space="preserve">EE2: Bilateral filter in VTM, EE2 and </w:t>
            </w:r>
            <w:proofErr w:type="spellStart"/>
            <w:r w:rsidRPr="00442FC2">
              <w:rPr>
                <w:rFonts w:eastAsia="Times New Roman"/>
                <w:sz w:val="18"/>
                <w:szCs w:val="18"/>
                <w:rPrChange w:id="12243" w:author="Gary Sullivan" w:date="2021-05-19T21:15:00Z">
                  <w:rPr>
                    <w:rFonts w:eastAsia="Times New Roman"/>
                    <w:sz w:val="24"/>
                    <w:szCs w:val="24"/>
                  </w:rPr>
                </w:rPrChange>
              </w:rPr>
              <w:t>VVenC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4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95BAD4" w14:textId="77777777" w:rsidR="00442FC2" w:rsidRDefault="00CD2863" w:rsidP="00066260">
            <w:pPr>
              <w:overflowPunct/>
              <w:autoSpaceDE/>
              <w:autoSpaceDN/>
              <w:spacing w:before="0"/>
              <w:jc w:val="left"/>
              <w:rPr>
                <w:ins w:id="12245" w:author="Gary Sullivan" w:date="2021-05-19T21:19:00Z"/>
                <w:rFonts w:eastAsia="Times New Roman"/>
                <w:sz w:val="18"/>
                <w:szCs w:val="18"/>
              </w:rPr>
            </w:pPr>
            <w:r w:rsidRPr="00442FC2">
              <w:rPr>
                <w:rFonts w:eastAsia="Times New Roman"/>
                <w:sz w:val="18"/>
                <w:szCs w:val="18"/>
                <w:rPrChange w:id="12246" w:author="Gary Sullivan" w:date="2021-05-19T21:15:00Z">
                  <w:rPr>
                    <w:rFonts w:eastAsia="Times New Roman"/>
                    <w:sz w:val="24"/>
                    <w:szCs w:val="24"/>
                  </w:rPr>
                </w:rPrChange>
              </w:rPr>
              <w:t xml:space="preserve">J. </w:t>
            </w:r>
            <w:r w:rsidR="0099354A" w:rsidRPr="00442FC2">
              <w:rPr>
                <w:rFonts w:eastAsia="Times New Roman"/>
                <w:sz w:val="18"/>
                <w:szCs w:val="18"/>
                <w:rPrChange w:id="12247" w:author="Gary Sullivan" w:date="2021-05-19T21:15:00Z">
                  <w:rPr>
                    <w:rFonts w:eastAsia="Times New Roman"/>
                    <w:sz w:val="24"/>
                    <w:szCs w:val="24"/>
                  </w:rPr>
                </w:rPrChange>
              </w:rPr>
              <w:t>Ström</w:t>
            </w:r>
            <w:del w:id="12248" w:author="Gary Sullivan" w:date="2021-05-19T21:19:00Z">
              <w:r w:rsidR="00066260" w:rsidRPr="00442FC2" w:rsidDel="00442FC2">
                <w:rPr>
                  <w:rFonts w:eastAsia="Times New Roman"/>
                  <w:sz w:val="18"/>
                  <w:szCs w:val="18"/>
                  <w:rPrChange w:id="12249" w:author="Gary Sullivan" w:date="2021-05-19T21:15:00Z">
                    <w:rPr>
                      <w:rFonts w:eastAsia="Times New Roman"/>
                      <w:sz w:val="24"/>
                      <w:szCs w:val="24"/>
                    </w:rPr>
                  </w:rPrChange>
                </w:rPr>
                <w:delText xml:space="preserve">, </w:delText>
              </w:r>
            </w:del>
          </w:p>
          <w:p w14:paraId="3163DD6F" w14:textId="77777777" w:rsidR="00442FC2" w:rsidRDefault="00CD2863" w:rsidP="00066260">
            <w:pPr>
              <w:overflowPunct/>
              <w:autoSpaceDE/>
              <w:autoSpaceDN/>
              <w:spacing w:before="0"/>
              <w:jc w:val="left"/>
              <w:rPr>
                <w:ins w:id="12250" w:author="Gary Sullivan" w:date="2021-05-19T21:19:00Z"/>
                <w:rFonts w:eastAsia="Times New Roman"/>
                <w:sz w:val="18"/>
                <w:szCs w:val="18"/>
              </w:rPr>
            </w:pPr>
            <w:r w:rsidRPr="00442FC2">
              <w:rPr>
                <w:rFonts w:eastAsia="Times New Roman"/>
                <w:sz w:val="18"/>
                <w:szCs w:val="18"/>
                <w:rPrChange w:id="12251" w:author="Gary Sullivan" w:date="2021-05-19T21:15:00Z">
                  <w:rPr>
                    <w:rFonts w:eastAsia="Times New Roman"/>
                    <w:sz w:val="24"/>
                    <w:szCs w:val="24"/>
                  </w:rPr>
                </w:rPrChange>
              </w:rPr>
              <w:t>P. Wennersten</w:t>
            </w:r>
            <w:del w:id="12252" w:author="Gary Sullivan" w:date="2021-05-19T21:19:00Z">
              <w:r w:rsidR="00066260" w:rsidRPr="00442FC2" w:rsidDel="00442FC2">
                <w:rPr>
                  <w:rFonts w:eastAsia="Times New Roman"/>
                  <w:sz w:val="18"/>
                  <w:szCs w:val="18"/>
                  <w:rPrChange w:id="12253" w:author="Gary Sullivan" w:date="2021-05-19T21:15:00Z">
                    <w:rPr>
                      <w:rFonts w:eastAsia="Times New Roman"/>
                      <w:sz w:val="24"/>
                      <w:szCs w:val="24"/>
                    </w:rPr>
                  </w:rPrChange>
                </w:rPr>
                <w:delText xml:space="preserve">, </w:delText>
              </w:r>
            </w:del>
          </w:p>
          <w:p w14:paraId="35BD9C3B" w14:textId="77777777" w:rsidR="00442FC2" w:rsidRDefault="00CD2863" w:rsidP="00066260">
            <w:pPr>
              <w:overflowPunct/>
              <w:autoSpaceDE/>
              <w:autoSpaceDN/>
              <w:spacing w:before="0"/>
              <w:jc w:val="left"/>
              <w:rPr>
                <w:ins w:id="12254" w:author="Gary Sullivan" w:date="2021-05-19T21:19:00Z"/>
                <w:rFonts w:eastAsia="Times New Roman"/>
                <w:sz w:val="18"/>
                <w:szCs w:val="18"/>
              </w:rPr>
            </w:pPr>
            <w:r w:rsidRPr="00442FC2">
              <w:rPr>
                <w:rFonts w:eastAsia="Times New Roman"/>
                <w:sz w:val="18"/>
                <w:szCs w:val="18"/>
                <w:rPrChange w:id="12255" w:author="Gary Sullivan" w:date="2021-05-19T21:15:00Z">
                  <w:rPr>
                    <w:rFonts w:eastAsia="Times New Roman"/>
                    <w:sz w:val="24"/>
                    <w:szCs w:val="24"/>
                  </w:rPr>
                </w:rPrChange>
              </w:rPr>
              <w:t>K. Andersson</w:t>
            </w:r>
            <w:del w:id="12256" w:author="Gary Sullivan" w:date="2021-05-19T21:19:00Z">
              <w:r w:rsidR="00066260" w:rsidRPr="00442FC2" w:rsidDel="00442FC2">
                <w:rPr>
                  <w:rFonts w:eastAsia="Times New Roman"/>
                  <w:sz w:val="18"/>
                  <w:szCs w:val="18"/>
                  <w:rPrChange w:id="12257" w:author="Gary Sullivan" w:date="2021-05-19T21:15:00Z">
                    <w:rPr>
                      <w:rFonts w:eastAsia="Times New Roman"/>
                      <w:sz w:val="24"/>
                      <w:szCs w:val="24"/>
                    </w:rPr>
                  </w:rPrChange>
                </w:rPr>
                <w:delText xml:space="preserve">, </w:delText>
              </w:r>
            </w:del>
          </w:p>
          <w:p w14:paraId="3919BCD5" w14:textId="77777777" w:rsidR="00442FC2" w:rsidRDefault="00CD2863" w:rsidP="00066260">
            <w:pPr>
              <w:overflowPunct/>
              <w:autoSpaceDE/>
              <w:autoSpaceDN/>
              <w:spacing w:before="0"/>
              <w:jc w:val="left"/>
              <w:rPr>
                <w:ins w:id="12258" w:author="Gary Sullivan" w:date="2021-05-19T21:19:00Z"/>
                <w:rFonts w:eastAsia="Times New Roman"/>
                <w:sz w:val="18"/>
                <w:szCs w:val="18"/>
              </w:rPr>
            </w:pPr>
            <w:r w:rsidRPr="00442FC2">
              <w:rPr>
                <w:rFonts w:eastAsia="Times New Roman"/>
                <w:sz w:val="18"/>
                <w:szCs w:val="18"/>
                <w:rPrChange w:id="12259" w:author="Gary Sullivan" w:date="2021-05-19T21:15:00Z">
                  <w:rPr>
                    <w:rFonts w:eastAsia="Times New Roman"/>
                    <w:sz w:val="24"/>
                    <w:szCs w:val="24"/>
                  </w:rPr>
                </w:rPrChange>
              </w:rPr>
              <w:t xml:space="preserve">R. </w:t>
            </w:r>
            <w:r w:rsidR="0099354A" w:rsidRPr="00442FC2">
              <w:rPr>
                <w:rFonts w:eastAsia="Times New Roman"/>
                <w:sz w:val="18"/>
                <w:szCs w:val="18"/>
                <w:rPrChange w:id="12260" w:author="Gary Sullivan" w:date="2021-05-19T21:15:00Z">
                  <w:rPr>
                    <w:rFonts w:eastAsia="Times New Roman"/>
                    <w:sz w:val="24"/>
                    <w:szCs w:val="24"/>
                  </w:rPr>
                </w:rPrChange>
              </w:rPr>
              <w:t>Sjöberg</w:t>
            </w:r>
            <w:r w:rsidRPr="00442FC2">
              <w:rPr>
                <w:rFonts w:eastAsia="Times New Roman"/>
                <w:sz w:val="18"/>
                <w:szCs w:val="18"/>
                <w:rPrChange w:id="12261" w:author="Gary Sullivan" w:date="2021-05-19T21:15:00Z">
                  <w:rPr>
                    <w:rFonts w:eastAsia="Times New Roman"/>
                    <w:sz w:val="24"/>
                    <w:szCs w:val="24"/>
                  </w:rPr>
                </w:rPrChange>
              </w:rPr>
              <w:t xml:space="preserve"> (Ericsson)</w:t>
            </w:r>
            <w:del w:id="12262" w:author="Gary Sullivan" w:date="2021-05-19T21:19:00Z">
              <w:r w:rsidR="00066260" w:rsidRPr="00442FC2" w:rsidDel="00442FC2">
                <w:rPr>
                  <w:rFonts w:eastAsia="Times New Roman"/>
                  <w:sz w:val="18"/>
                  <w:szCs w:val="18"/>
                  <w:rPrChange w:id="12263" w:author="Gary Sullivan" w:date="2021-05-19T21:15:00Z">
                    <w:rPr>
                      <w:rFonts w:eastAsia="Times New Roman"/>
                      <w:sz w:val="24"/>
                      <w:szCs w:val="24"/>
                    </w:rPr>
                  </w:rPrChange>
                </w:rPr>
                <w:delText xml:space="preserve">, </w:delText>
              </w:r>
            </w:del>
          </w:p>
          <w:p w14:paraId="35B1C462" w14:textId="77777777" w:rsidR="00442FC2" w:rsidRDefault="00CD2863" w:rsidP="00066260">
            <w:pPr>
              <w:overflowPunct/>
              <w:autoSpaceDE/>
              <w:autoSpaceDN/>
              <w:spacing w:before="0"/>
              <w:jc w:val="left"/>
              <w:rPr>
                <w:ins w:id="12264" w:author="Gary Sullivan" w:date="2021-05-19T21:19:00Z"/>
                <w:rFonts w:eastAsia="Times New Roman"/>
                <w:sz w:val="18"/>
                <w:szCs w:val="18"/>
              </w:rPr>
            </w:pPr>
            <w:r w:rsidRPr="00442FC2">
              <w:rPr>
                <w:rFonts w:eastAsia="Times New Roman"/>
                <w:sz w:val="18"/>
                <w:szCs w:val="18"/>
                <w:rPrChange w:id="12265" w:author="Gary Sullivan" w:date="2021-05-19T21:15:00Z">
                  <w:rPr>
                    <w:rFonts w:eastAsia="Times New Roman"/>
                    <w:sz w:val="24"/>
                    <w:szCs w:val="24"/>
                  </w:rPr>
                </w:rPrChange>
              </w:rPr>
              <w:t>S. Ikonin</w:t>
            </w:r>
            <w:del w:id="12266" w:author="Gary Sullivan" w:date="2021-05-19T21:19:00Z">
              <w:r w:rsidR="00066260" w:rsidRPr="00442FC2" w:rsidDel="00442FC2">
                <w:rPr>
                  <w:rFonts w:eastAsia="Times New Roman"/>
                  <w:sz w:val="18"/>
                  <w:szCs w:val="18"/>
                  <w:rPrChange w:id="12267" w:author="Gary Sullivan" w:date="2021-05-19T21:15:00Z">
                    <w:rPr>
                      <w:rFonts w:eastAsia="Times New Roman"/>
                      <w:sz w:val="24"/>
                      <w:szCs w:val="24"/>
                    </w:rPr>
                  </w:rPrChange>
                </w:rPr>
                <w:delText xml:space="preserve">, </w:delText>
              </w:r>
            </w:del>
          </w:p>
          <w:p w14:paraId="3D23ECEE" w14:textId="2B6DFDE3" w:rsidR="00066260" w:rsidRPr="00442FC2" w:rsidRDefault="00CD2863" w:rsidP="00066260">
            <w:pPr>
              <w:overflowPunct/>
              <w:autoSpaceDE/>
              <w:autoSpaceDN/>
              <w:spacing w:before="0"/>
              <w:jc w:val="left"/>
              <w:rPr>
                <w:rFonts w:eastAsia="Times New Roman"/>
                <w:sz w:val="18"/>
                <w:szCs w:val="18"/>
                <w:rPrChange w:id="12268" w:author="Gary Sullivan" w:date="2021-05-19T21:15:00Z">
                  <w:rPr>
                    <w:rFonts w:eastAsia="Times New Roman"/>
                    <w:sz w:val="24"/>
                    <w:szCs w:val="24"/>
                  </w:rPr>
                </w:rPrChange>
              </w:rPr>
            </w:pPr>
            <w:r w:rsidRPr="00442FC2">
              <w:rPr>
                <w:rFonts w:eastAsia="Times New Roman"/>
                <w:sz w:val="18"/>
                <w:szCs w:val="18"/>
                <w:rPrChange w:id="12269" w:author="Gary Sullivan" w:date="2021-05-19T21:15:00Z">
                  <w:rPr>
                    <w:rFonts w:eastAsia="Times New Roman"/>
                    <w:sz w:val="24"/>
                    <w:szCs w:val="24"/>
                  </w:rPr>
                </w:rPrChange>
              </w:rPr>
              <w:t>E. Alshina (Huawei)</w:t>
            </w:r>
          </w:p>
        </w:tc>
      </w:tr>
      <w:tr w:rsidR="00442FC2" w:rsidRPr="00442FC2" w14:paraId="0F01EAB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7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27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7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DD6BB" w14:textId="77777777" w:rsidR="00066260" w:rsidRPr="00442FC2" w:rsidRDefault="00066260" w:rsidP="00066260">
            <w:pPr>
              <w:overflowPunct/>
              <w:autoSpaceDE/>
              <w:autoSpaceDN/>
              <w:spacing w:before="0"/>
              <w:jc w:val="center"/>
              <w:rPr>
                <w:rFonts w:eastAsia="Times New Roman"/>
                <w:sz w:val="18"/>
                <w:szCs w:val="18"/>
                <w:rPrChange w:id="12273" w:author="Gary Sullivan" w:date="2021-05-19T21:15:00Z">
                  <w:rPr>
                    <w:rFonts w:eastAsia="Times New Roman"/>
                    <w:sz w:val="24"/>
                    <w:szCs w:val="24"/>
                  </w:rPr>
                </w:rPrChange>
              </w:rPr>
            </w:pPr>
            <w:r w:rsidRPr="00442FC2">
              <w:rPr>
                <w:rFonts w:eastAsia="Times New Roman"/>
                <w:sz w:val="18"/>
                <w:szCs w:val="18"/>
                <w:rPrChange w:id="12274" w:author="Gary Sullivan" w:date="2021-05-19T21:15:00Z">
                  <w:rPr>
                    <w:rFonts w:eastAsia="Times New Roman"/>
                    <w:sz w:val="24"/>
                    <w:szCs w:val="24"/>
                  </w:rPr>
                </w:rPrChange>
              </w:rPr>
              <w:fldChar w:fldCharType="begin"/>
            </w:r>
            <w:r w:rsidRPr="00442FC2">
              <w:rPr>
                <w:rFonts w:eastAsia="Times New Roman"/>
                <w:sz w:val="18"/>
                <w:szCs w:val="18"/>
                <w:rPrChange w:id="12275" w:author="Gary Sullivan" w:date="2021-05-19T21:15:00Z">
                  <w:rPr>
                    <w:rFonts w:eastAsia="Times New Roman"/>
                    <w:sz w:val="24"/>
                    <w:szCs w:val="24"/>
                  </w:rPr>
                </w:rPrChange>
              </w:rPr>
              <w:instrText xml:space="preserve"> HYPERLINK "file:///C:\\Users\\ohm\\AppData\\Local\\Temp\\current_document.php?id=10743" </w:instrText>
            </w:r>
            <w:r w:rsidRPr="00442FC2">
              <w:rPr>
                <w:rFonts w:eastAsia="Times New Roman"/>
                <w:sz w:val="18"/>
                <w:szCs w:val="18"/>
                <w:rPrChange w:id="1227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277" w:author="Gary Sullivan" w:date="2021-05-19T21:15:00Z">
                  <w:rPr>
                    <w:rFonts w:eastAsia="Times New Roman"/>
                    <w:color w:val="0000FF"/>
                    <w:sz w:val="24"/>
                    <w:szCs w:val="24"/>
                    <w:u w:val="single"/>
                  </w:rPr>
                </w:rPrChange>
              </w:rPr>
              <w:t>JVET-V0095</w:t>
            </w:r>
            <w:r w:rsidRPr="00442FC2">
              <w:rPr>
                <w:rFonts w:eastAsia="Times New Roman"/>
                <w:sz w:val="18"/>
                <w:szCs w:val="18"/>
                <w:rPrChange w:id="1227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7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83A6B0" w14:textId="77777777" w:rsidR="00066260" w:rsidRPr="00442FC2" w:rsidRDefault="00066260" w:rsidP="00066260">
            <w:pPr>
              <w:overflowPunct/>
              <w:autoSpaceDE/>
              <w:autoSpaceDN/>
              <w:spacing w:before="0"/>
              <w:jc w:val="center"/>
              <w:rPr>
                <w:rFonts w:eastAsia="Times New Roman"/>
                <w:sz w:val="18"/>
                <w:szCs w:val="18"/>
                <w:rPrChange w:id="12280" w:author="Gary Sullivan" w:date="2021-05-19T21:15:00Z">
                  <w:rPr>
                    <w:rFonts w:eastAsia="Times New Roman"/>
                    <w:sz w:val="24"/>
                    <w:szCs w:val="24"/>
                  </w:rPr>
                </w:rPrChange>
              </w:rPr>
            </w:pPr>
            <w:r w:rsidRPr="00442FC2">
              <w:rPr>
                <w:rFonts w:eastAsia="Times New Roman"/>
                <w:sz w:val="18"/>
                <w:szCs w:val="18"/>
                <w:rPrChange w:id="12281" w:author="Gary Sullivan" w:date="2021-05-19T21:15:00Z">
                  <w:rPr>
                    <w:rFonts w:eastAsia="Times New Roman"/>
                    <w:sz w:val="24"/>
                    <w:szCs w:val="24"/>
                  </w:rPr>
                </w:rPrChange>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8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E9736" w14:textId="77777777" w:rsidR="00066260" w:rsidRPr="00442FC2" w:rsidRDefault="00066260" w:rsidP="00066260">
            <w:pPr>
              <w:overflowPunct/>
              <w:autoSpaceDE/>
              <w:autoSpaceDN/>
              <w:spacing w:before="0"/>
              <w:jc w:val="left"/>
              <w:rPr>
                <w:rFonts w:eastAsia="Times New Roman"/>
                <w:sz w:val="18"/>
                <w:szCs w:val="18"/>
                <w:rPrChange w:id="12283" w:author="Gary Sullivan" w:date="2021-05-19T21:15:00Z">
                  <w:rPr>
                    <w:rFonts w:eastAsia="Times New Roman"/>
                    <w:sz w:val="24"/>
                    <w:szCs w:val="24"/>
                  </w:rPr>
                </w:rPrChange>
              </w:rPr>
            </w:pPr>
            <w:r w:rsidRPr="00442FC2">
              <w:rPr>
                <w:rFonts w:eastAsia="Times New Roman"/>
                <w:sz w:val="18"/>
                <w:szCs w:val="18"/>
                <w:rPrChange w:id="12284" w:author="Gary Sullivan" w:date="2021-05-19T21:15:00Z">
                  <w:rPr>
                    <w:rFonts w:eastAsia="Times New Roman"/>
                    <w:sz w:val="24"/>
                    <w:szCs w:val="24"/>
                  </w:rPr>
                </w:rPrChange>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1BD452" w14:textId="77777777" w:rsidR="00066260" w:rsidRPr="00442FC2" w:rsidRDefault="00066260" w:rsidP="00066260">
            <w:pPr>
              <w:overflowPunct/>
              <w:autoSpaceDE/>
              <w:autoSpaceDN/>
              <w:spacing w:before="0"/>
              <w:jc w:val="left"/>
              <w:rPr>
                <w:rFonts w:eastAsia="Times New Roman"/>
                <w:sz w:val="18"/>
                <w:szCs w:val="18"/>
                <w:rPrChange w:id="12286" w:author="Gary Sullivan" w:date="2021-05-19T21:15:00Z">
                  <w:rPr>
                    <w:rFonts w:eastAsia="Times New Roman"/>
                    <w:sz w:val="24"/>
                    <w:szCs w:val="24"/>
                  </w:rPr>
                </w:rPrChange>
              </w:rPr>
            </w:pPr>
            <w:r w:rsidRPr="00442FC2">
              <w:rPr>
                <w:rFonts w:eastAsia="Times New Roman"/>
                <w:sz w:val="18"/>
                <w:szCs w:val="18"/>
                <w:rPrChange w:id="12287" w:author="Gary Sullivan" w:date="2021-05-19T21:15:00Z">
                  <w:rPr>
                    <w:rFonts w:eastAsia="Times New Roman"/>
                    <w:sz w:val="24"/>
                    <w:szCs w:val="24"/>
                  </w:rPr>
                </w:rPrChange>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AD4899" w14:textId="77777777" w:rsidR="00066260" w:rsidRPr="00442FC2" w:rsidRDefault="00066260" w:rsidP="00066260">
            <w:pPr>
              <w:overflowPunct/>
              <w:autoSpaceDE/>
              <w:autoSpaceDN/>
              <w:spacing w:before="0"/>
              <w:jc w:val="left"/>
              <w:rPr>
                <w:rFonts w:eastAsia="Times New Roman"/>
                <w:sz w:val="18"/>
                <w:szCs w:val="18"/>
                <w:rPrChange w:id="12289" w:author="Gary Sullivan" w:date="2021-05-19T21:15:00Z">
                  <w:rPr>
                    <w:rFonts w:eastAsia="Times New Roman"/>
                    <w:sz w:val="24"/>
                    <w:szCs w:val="24"/>
                  </w:rPr>
                </w:rPrChange>
              </w:rPr>
            </w:pPr>
            <w:r w:rsidRPr="00442FC2">
              <w:rPr>
                <w:rFonts w:eastAsia="Times New Roman"/>
                <w:sz w:val="18"/>
                <w:szCs w:val="18"/>
                <w:rPrChange w:id="12290" w:author="Gary Sullivan" w:date="2021-05-19T21:15:00Z">
                  <w:rPr>
                    <w:rFonts w:eastAsia="Times New Roman"/>
                    <w:sz w:val="24"/>
                    <w:szCs w:val="24"/>
                  </w:rPr>
                </w:rPrChange>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9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C6E455" w14:textId="77777777" w:rsidR="00066260" w:rsidRPr="00442FC2" w:rsidRDefault="00066260" w:rsidP="00066260">
            <w:pPr>
              <w:overflowPunct/>
              <w:autoSpaceDE/>
              <w:autoSpaceDN/>
              <w:spacing w:before="0"/>
              <w:jc w:val="left"/>
              <w:rPr>
                <w:rFonts w:eastAsia="Times New Roman"/>
                <w:sz w:val="18"/>
                <w:szCs w:val="18"/>
                <w:rPrChange w:id="12292" w:author="Gary Sullivan" w:date="2021-05-19T21:15:00Z">
                  <w:rPr>
                    <w:rFonts w:eastAsia="Times New Roman"/>
                    <w:sz w:val="24"/>
                    <w:szCs w:val="24"/>
                  </w:rPr>
                </w:rPrChange>
              </w:rPr>
            </w:pPr>
            <w:r w:rsidRPr="00442FC2">
              <w:rPr>
                <w:rFonts w:eastAsia="Times New Roman"/>
                <w:sz w:val="18"/>
                <w:szCs w:val="18"/>
                <w:rPrChange w:id="12293" w:author="Gary Sullivan" w:date="2021-05-19T21:15:00Z">
                  <w:rPr>
                    <w:rFonts w:eastAsia="Times New Roman"/>
                    <w:sz w:val="24"/>
                    <w:szCs w:val="24"/>
                  </w:rPr>
                </w:rPrChange>
              </w:rPr>
              <w:t>AHG10: Using original samples for SAO and ALF optimization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9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067D62" w14:textId="77777777" w:rsidR="00442FC2" w:rsidRDefault="00CD2863" w:rsidP="00066260">
            <w:pPr>
              <w:overflowPunct/>
              <w:autoSpaceDE/>
              <w:autoSpaceDN/>
              <w:spacing w:before="0"/>
              <w:jc w:val="left"/>
              <w:rPr>
                <w:ins w:id="12295" w:author="Gary Sullivan" w:date="2021-05-19T21:19:00Z"/>
                <w:rFonts w:eastAsia="Times New Roman"/>
                <w:sz w:val="18"/>
                <w:szCs w:val="18"/>
              </w:rPr>
            </w:pPr>
            <w:r w:rsidRPr="00442FC2">
              <w:rPr>
                <w:rFonts w:eastAsia="Times New Roman"/>
                <w:sz w:val="18"/>
                <w:szCs w:val="18"/>
                <w:rPrChange w:id="12296" w:author="Gary Sullivan" w:date="2021-05-19T21:15:00Z">
                  <w:rPr>
                    <w:rFonts w:eastAsia="Times New Roman"/>
                    <w:sz w:val="24"/>
                    <w:szCs w:val="24"/>
                  </w:rPr>
                </w:rPrChange>
              </w:rPr>
              <w:t>N. Hu</w:t>
            </w:r>
            <w:del w:id="12297" w:author="Gary Sullivan" w:date="2021-05-19T21:19:00Z">
              <w:r w:rsidR="00066260" w:rsidRPr="00442FC2" w:rsidDel="00442FC2">
                <w:rPr>
                  <w:rFonts w:eastAsia="Times New Roman"/>
                  <w:sz w:val="18"/>
                  <w:szCs w:val="18"/>
                  <w:rPrChange w:id="12298" w:author="Gary Sullivan" w:date="2021-05-19T21:15:00Z">
                    <w:rPr>
                      <w:rFonts w:eastAsia="Times New Roman"/>
                      <w:sz w:val="24"/>
                      <w:szCs w:val="24"/>
                    </w:rPr>
                  </w:rPrChange>
                </w:rPr>
                <w:delText xml:space="preserve">, </w:delText>
              </w:r>
            </w:del>
          </w:p>
          <w:p w14:paraId="5BED57BA" w14:textId="77777777" w:rsidR="00442FC2" w:rsidRDefault="00066260" w:rsidP="00066260">
            <w:pPr>
              <w:overflowPunct/>
              <w:autoSpaceDE/>
              <w:autoSpaceDN/>
              <w:spacing w:before="0"/>
              <w:jc w:val="left"/>
              <w:rPr>
                <w:ins w:id="12299" w:author="Gary Sullivan" w:date="2021-05-19T21:19:00Z"/>
                <w:rFonts w:eastAsia="Times New Roman"/>
                <w:sz w:val="18"/>
                <w:szCs w:val="18"/>
              </w:rPr>
            </w:pPr>
            <w:r w:rsidRPr="00442FC2">
              <w:rPr>
                <w:rFonts w:eastAsia="Times New Roman"/>
                <w:sz w:val="18"/>
                <w:szCs w:val="18"/>
                <w:rPrChange w:id="12300" w:author="Gary Sullivan" w:date="2021-05-19T21:15:00Z">
                  <w:rPr>
                    <w:rFonts w:eastAsia="Times New Roman"/>
                    <w:sz w:val="24"/>
                    <w:szCs w:val="24"/>
                  </w:rPr>
                </w:rPrChange>
              </w:rPr>
              <w:t>V. Seregin</w:t>
            </w:r>
            <w:del w:id="12301" w:author="Gary Sullivan" w:date="2021-05-19T21:19:00Z">
              <w:r w:rsidRPr="00442FC2" w:rsidDel="00442FC2">
                <w:rPr>
                  <w:rFonts w:eastAsia="Times New Roman"/>
                  <w:sz w:val="18"/>
                  <w:szCs w:val="18"/>
                  <w:rPrChange w:id="12302" w:author="Gary Sullivan" w:date="2021-05-19T21:15:00Z">
                    <w:rPr>
                      <w:rFonts w:eastAsia="Times New Roman"/>
                      <w:sz w:val="24"/>
                      <w:szCs w:val="24"/>
                    </w:rPr>
                  </w:rPrChange>
                </w:rPr>
                <w:delText xml:space="preserve">, </w:delText>
              </w:r>
            </w:del>
          </w:p>
          <w:p w14:paraId="5532670C" w14:textId="3304D85E" w:rsidR="00066260" w:rsidRPr="00442FC2" w:rsidRDefault="00066260" w:rsidP="00066260">
            <w:pPr>
              <w:overflowPunct/>
              <w:autoSpaceDE/>
              <w:autoSpaceDN/>
              <w:spacing w:before="0"/>
              <w:jc w:val="left"/>
              <w:rPr>
                <w:rFonts w:eastAsia="Times New Roman"/>
                <w:sz w:val="18"/>
                <w:szCs w:val="18"/>
                <w:rPrChange w:id="12303" w:author="Gary Sullivan" w:date="2021-05-19T21:15:00Z">
                  <w:rPr>
                    <w:rFonts w:eastAsia="Times New Roman"/>
                    <w:sz w:val="24"/>
                    <w:szCs w:val="24"/>
                  </w:rPr>
                </w:rPrChange>
              </w:rPr>
            </w:pPr>
            <w:r w:rsidRPr="00442FC2">
              <w:rPr>
                <w:rFonts w:eastAsia="Times New Roman"/>
                <w:sz w:val="18"/>
                <w:szCs w:val="18"/>
                <w:rPrChange w:id="12304" w:author="Gary Sullivan" w:date="2021-05-19T21:15:00Z">
                  <w:rPr>
                    <w:rFonts w:eastAsia="Times New Roman"/>
                    <w:sz w:val="24"/>
                    <w:szCs w:val="24"/>
                  </w:rPr>
                </w:rPrChange>
              </w:rPr>
              <w:t>M. Karczewicz (Qualcomm)</w:t>
            </w:r>
          </w:p>
        </w:tc>
      </w:tr>
      <w:tr w:rsidR="00442FC2" w:rsidRPr="00442FC2" w14:paraId="27D7E7A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0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30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0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5B742" w14:textId="77777777" w:rsidR="00066260" w:rsidRPr="00442FC2" w:rsidRDefault="00066260" w:rsidP="00066260">
            <w:pPr>
              <w:overflowPunct/>
              <w:autoSpaceDE/>
              <w:autoSpaceDN/>
              <w:spacing w:before="0"/>
              <w:jc w:val="center"/>
              <w:rPr>
                <w:rFonts w:eastAsia="Times New Roman"/>
                <w:sz w:val="18"/>
                <w:szCs w:val="18"/>
                <w:rPrChange w:id="12308" w:author="Gary Sullivan" w:date="2021-05-19T21:15:00Z">
                  <w:rPr>
                    <w:rFonts w:eastAsia="Times New Roman"/>
                    <w:sz w:val="24"/>
                    <w:szCs w:val="24"/>
                  </w:rPr>
                </w:rPrChange>
              </w:rPr>
            </w:pPr>
            <w:r w:rsidRPr="00442FC2">
              <w:rPr>
                <w:rFonts w:eastAsia="Times New Roman"/>
                <w:sz w:val="18"/>
                <w:szCs w:val="18"/>
                <w:rPrChange w:id="12309" w:author="Gary Sullivan" w:date="2021-05-19T21:15:00Z">
                  <w:rPr>
                    <w:rFonts w:eastAsia="Times New Roman"/>
                    <w:sz w:val="24"/>
                    <w:szCs w:val="24"/>
                  </w:rPr>
                </w:rPrChange>
              </w:rPr>
              <w:fldChar w:fldCharType="begin"/>
            </w:r>
            <w:r w:rsidRPr="00442FC2">
              <w:rPr>
                <w:rFonts w:eastAsia="Times New Roman"/>
                <w:sz w:val="18"/>
                <w:szCs w:val="18"/>
                <w:rPrChange w:id="12310" w:author="Gary Sullivan" w:date="2021-05-19T21:15:00Z">
                  <w:rPr>
                    <w:rFonts w:eastAsia="Times New Roman"/>
                    <w:sz w:val="24"/>
                    <w:szCs w:val="24"/>
                  </w:rPr>
                </w:rPrChange>
              </w:rPr>
              <w:instrText xml:space="preserve"> HYPERLINK "file:///C:\\Users\\ohm\\AppData\\Local\\Temp\\current_document.php?id=10744" </w:instrText>
            </w:r>
            <w:r w:rsidRPr="00442FC2">
              <w:rPr>
                <w:rFonts w:eastAsia="Times New Roman"/>
                <w:sz w:val="18"/>
                <w:szCs w:val="18"/>
                <w:rPrChange w:id="1231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312" w:author="Gary Sullivan" w:date="2021-05-19T21:15:00Z">
                  <w:rPr>
                    <w:rFonts w:eastAsia="Times New Roman"/>
                    <w:color w:val="0000FF"/>
                    <w:sz w:val="24"/>
                    <w:szCs w:val="24"/>
                    <w:u w:val="single"/>
                  </w:rPr>
                </w:rPrChange>
              </w:rPr>
              <w:t>JVET-V0096</w:t>
            </w:r>
            <w:r w:rsidRPr="00442FC2">
              <w:rPr>
                <w:rFonts w:eastAsia="Times New Roman"/>
                <w:sz w:val="18"/>
                <w:szCs w:val="18"/>
                <w:rPrChange w:id="1231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1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A43DD6" w14:textId="77777777" w:rsidR="00066260" w:rsidRPr="00442FC2" w:rsidRDefault="00066260" w:rsidP="00066260">
            <w:pPr>
              <w:overflowPunct/>
              <w:autoSpaceDE/>
              <w:autoSpaceDN/>
              <w:spacing w:before="0"/>
              <w:jc w:val="center"/>
              <w:rPr>
                <w:rFonts w:eastAsia="Times New Roman"/>
                <w:sz w:val="18"/>
                <w:szCs w:val="18"/>
                <w:rPrChange w:id="12315" w:author="Gary Sullivan" w:date="2021-05-19T21:15:00Z">
                  <w:rPr>
                    <w:rFonts w:eastAsia="Times New Roman"/>
                    <w:sz w:val="24"/>
                    <w:szCs w:val="24"/>
                  </w:rPr>
                </w:rPrChange>
              </w:rPr>
            </w:pPr>
            <w:r w:rsidRPr="00442FC2">
              <w:rPr>
                <w:rFonts w:eastAsia="Times New Roman"/>
                <w:sz w:val="18"/>
                <w:szCs w:val="18"/>
                <w:rPrChange w:id="12316" w:author="Gary Sullivan" w:date="2021-05-19T21:15:00Z">
                  <w:rPr>
                    <w:rFonts w:eastAsia="Times New Roman"/>
                    <w:sz w:val="24"/>
                    <w:szCs w:val="24"/>
                  </w:rPr>
                </w:rPrChange>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12EF" w14:textId="77777777" w:rsidR="00066260" w:rsidRPr="00442FC2" w:rsidRDefault="00066260" w:rsidP="00066260">
            <w:pPr>
              <w:overflowPunct/>
              <w:autoSpaceDE/>
              <w:autoSpaceDN/>
              <w:spacing w:before="0"/>
              <w:jc w:val="left"/>
              <w:rPr>
                <w:rFonts w:eastAsia="Times New Roman"/>
                <w:sz w:val="18"/>
                <w:szCs w:val="18"/>
                <w:rPrChange w:id="12318" w:author="Gary Sullivan" w:date="2021-05-19T21:15:00Z">
                  <w:rPr>
                    <w:rFonts w:eastAsia="Times New Roman"/>
                    <w:sz w:val="24"/>
                    <w:szCs w:val="24"/>
                  </w:rPr>
                </w:rPrChange>
              </w:rPr>
            </w:pPr>
            <w:r w:rsidRPr="00442FC2">
              <w:rPr>
                <w:rFonts w:eastAsia="Times New Roman"/>
                <w:sz w:val="18"/>
                <w:szCs w:val="18"/>
                <w:rPrChange w:id="12319" w:author="Gary Sullivan" w:date="2021-05-19T21:15:00Z">
                  <w:rPr>
                    <w:rFonts w:eastAsia="Times New Roman"/>
                    <w:sz w:val="24"/>
                    <w:szCs w:val="24"/>
                  </w:rPr>
                </w:rPrChange>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142CA5" w14:textId="77777777" w:rsidR="00066260" w:rsidRPr="00442FC2" w:rsidRDefault="00066260" w:rsidP="00066260">
            <w:pPr>
              <w:overflowPunct/>
              <w:autoSpaceDE/>
              <w:autoSpaceDN/>
              <w:spacing w:before="0"/>
              <w:jc w:val="left"/>
              <w:rPr>
                <w:rFonts w:eastAsia="Times New Roman"/>
                <w:sz w:val="18"/>
                <w:szCs w:val="18"/>
                <w:rPrChange w:id="12321" w:author="Gary Sullivan" w:date="2021-05-19T21:15:00Z">
                  <w:rPr>
                    <w:rFonts w:eastAsia="Times New Roman"/>
                    <w:sz w:val="24"/>
                    <w:szCs w:val="24"/>
                  </w:rPr>
                </w:rPrChange>
              </w:rPr>
            </w:pPr>
            <w:r w:rsidRPr="00442FC2">
              <w:rPr>
                <w:rFonts w:eastAsia="Times New Roman"/>
                <w:sz w:val="18"/>
                <w:szCs w:val="18"/>
                <w:rPrChange w:id="12322" w:author="Gary Sullivan" w:date="2021-05-19T21:15:00Z">
                  <w:rPr>
                    <w:rFonts w:eastAsia="Times New Roman"/>
                    <w:sz w:val="24"/>
                    <w:szCs w:val="24"/>
                  </w:rPr>
                </w:rPrChange>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2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019D44" w14:textId="77777777" w:rsidR="00066260" w:rsidRPr="00442FC2" w:rsidRDefault="00066260" w:rsidP="00066260">
            <w:pPr>
              <w:overflowPunct/>
              <w:autoSpaceDE/>
              <w:autoSpaceDN/>
              <w:spacing w:before="0"/>
              <w:jc w:val="left"/>
              <w:rPr>
                <w:rFonts w:eastAsia="Times New Roman"/>
                <w:sz w:val="18"/>
                <w:szCs w:val="18"/>
                <w:rPrChange w:id="12324" w:author="Gary Sullivan" w:date="2021-05-19T21:15:00Z">
                  <w:rPr>
                    <w:rFonts w:eastAsia="Times New Roman"/>
                    <w:sz w:val="24"/>
                    <w:szCs w:val="24"/>
                  </w:rPr>
                </w:rPrChange>
              </w:rPr>
            </w:pPr>
            <w:r w:rsidRPr="00442FC2">
              <w:rPr>
                <w:rFonts w:eastAsia="Times New Roman"/>
                <w:sz w:val="18"/>
                <w:szCs w:val="18"/>
                <w:rPrChange w:id="12325" w:author="Gary Sullivan" w:date="2021-05-19T21:15:00Z">
                  <w:rPr>
                    <w:rFonts w:eastAsia="Times New Roman"/>
                    <w:sz w:val="24"/>
                    <w:szCs w:val="24"/>
                  </w:rPr>
                </w:rPrChange>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2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FB2620" w14:textId="77777777" w:rsidR="00066260" w:rsidRPr="00442FC2" w:rsidRDefault="00066260" w:rsidP="00066260">
            <w:pPr>
              <w:overflowPunct/>
              <w:autoSpaceDE/>
              <w:autoSpaceDN/>
              <w:spacing w:before="0"/>
              <w:jc w:val="left"/>
              <w:rPr>
                <w:rFonts w:eastAsia="Times New Roman"/>
                <w:sz w:val="18"/>
                <w:szCs w:val="18"/>
                <w:rPrChange w:id="12327" w:author="Gary Sullivan" w:date="2021-05-19T21:15:00Z">
                  <w:rPr>
                    <w:rFonts w:eastAsia="Times New Roman"/>
                    <w:sz w:val="24"/>
                    <w:szCs w:val="24"/>
                  </w:rPr>
                </w:rPrChange>
              </w:rPr>
            </w:pPr>
            <w:r w:rsidRPr="00442FC2">
              <w:rPr>
                <w:rFonts w:eastAsia="Times New Roman"/>
                <w:sz w:val="18"/>
                <w:szCs w:val="18"/>
                <w:rPrChange w:id="12328" w:author="Gary Sullivan" w:date="2021-05-19T21:15:00Z">
                  <w:rPr>
                    <w:rFonts w:eastAsia="Times New Roman"/>
                    <w:sz w:val="24"/>
                    <w:szCs w:val="24"/>
                  </w:rPr>
                </w:rPrChange>
              </w:rPr>
              <w:t>EE1-2.3: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2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14393E" w14:textId="77777777" w:rsidR="00442FC2" w:rsidRDefault="00CD2863" w:rsidP="00066260">
            <w:pPr>
              <w:overflowPunct/>
              <w:autoSpaceDE/>
              <w:autoSpaceDN/>
              <w:spacing w:before="0"/>
              <w:jc w:val="left"/>
              <w:rPr>
                <w:ins w:id="12330" w:author="Gary Sullivan" w:date="2021-05-19T21:19:00Z"/>
                <w:rFonts w:eastAsia="Times New Roman"/>
                <w:sz w:val="18"/>
                <w:szCs w:val="18"/>
              </w:rPr>
            </w:pPr>
            <w:r w:rsidRPr="00442FC2">
              <w:rPr>
                <w:rFonts w:eastAsia="Times New Roman"/>
                <w:sz w:val="18"/>
                <w:szCs w:val="18"/>
                <w:rPrChange w:id="12331" w:author="Gary Sullivan" w:date="2021-05-19T21:15:00Z">
                  <w:rPr>
                    <w:rFonts w:eastAsia="Times New Roman"/>
                    <w:sz w:val="24"/>
                    <w:szCs w:val="24"/>
                  </w:rPr>
                </w:rPrChange>
              </w:rPr>
              <w:t>A. M. Kotra</w:t>
            </w:r>
            <w:del w:id="12332" w:author="Gary Sullivan" w:date="2021-05-19T21:19:00Z">
              <w:r w:rsidR="00066260" w:rsidRPr="00442FC2" w:rsidDel="00442FC2">
                <w:rPr>
                  <w:rFonts w:eastAsia="Times New Roman"/>
                  <w:sz w:val="18"/>
                  <w:szCs w:val="18"/>
                  <w:rPrChange w:id="12333" w:author="Gary Sullivan" w:date="2021-05-19T21:15:00Z">
                    <w:rPr>
                      <w:rFonts w:eastAsia="Times New Roman"/>
                      <w:sz w:val="24"/>
                      <w:szCs w:val="24"/>
                    </w:rPr>
                  </w:rPrChange>
                </w:rPr>
                <w:delText xml:space="preserve">, </w:delText>
              </w:r>
            </w:del>
          </w:p>
          <w:p w14:paraId="49C6702D" w14:textId="77777777" w:rsidR="00442FC2" w:rsidRDefault="00066260" w:rsidP="00066260">
            <w:pPr>
              <w:overflowPunct/>
              <w:autoSpaceDE/>
              <w:autoSpaceDN/>
              <w:spacing w:before="0"/>
              <w:jc w:val="left"/>
              <w:rPr>
                <w:ins w:id="12334" w:author="Gary Sullivan" w:date="2021-05-19T21:19:00Z"/>
                <w:rFonts w:eastAsia="Times New Roman"/>
                <w:sz w:val="18"/>
                <w:szCs w:val="18"/>
              </w:rPr>
            </w:pPr>
            <w:r w:rsidRPr="00442FC2">
              <w:rPr>
                <w:rFonts w:eastAsia="Times New Roman"/>
                <w:sz w:val="18"/>
                <w:szCs w:val="18"/>
                <w:rPrChange w:id="12335" w:author="Gary Sullivan" w:date="2021-05-19T21:15:00Z">
                  <w:rPr>
                    <w:rFonts w:eastAsia="Times New Roman"/>
                    <w:sz w:val="24"/>
                    <w:szCs w:val="24"/>
                  </w:rPr>
                </w:rPrChange>
              </w:rPr>
              <w:t xml:space="preserve">K. </w:t>
            </w:r>
            <w:proofErr w:type="spellStart"/>
            <w:r w:rsidR="0099354A" w:rsidRPr="00442FC2">
              <w:rPr>
                <w:rFonts w:eastAsia="Times New Roman"/>
                <w:sz w:val="18"/>
                <w:szCs w:val="18"/>
                <w:rPrChange w:id="12336" w:author="Gary Sullivan" w:date="2021-05-19T21:15:00Z">
                  <w:rPr>
                    <w:rFonts w:eastAsia="Times New Roman"/>
                    <w:sz w:val="24"/>
                    <w:szCs w:val="24"/>
                  </w:rPr>
                </w:rPrChange>
              </w:rPr>
              <w:t>Reuzé</w:t>
            </w:r>
            <w:proofErr w:type="spellEnd"/>
            <w:del w:id="12337" w:author="Gary Sullivan" w:date="2021-05-19T21:19:00Z">
              <w:r w:rsidRPr="00442FC2" w:rsidDel="00442FC2">
                <w:rPr>
                  <w:rFonts w:eastAsia="Times New Roman"/>
                  <w:sz w:val="18"/>
                  <w:szCs w:val="18"/>
                  <w:rPrChange w:id="12338" w:author="Gary Sullivan" w:date="2021-05-19T21:15:00Z">
                    <w:rPr>
                      <w:rFonts w:eastAsia="Times New Roman"/>
                      <w:sz w:val="24"/>
                      <w:szCs w:val="24"/>
                    </w:rPr>
                  </w:rPrChange>
                </w:rPr>
                <w:delText xml:space="preserve">, </w:delText>
              </w:r>
            </w:del>
          </w:p>
          <w:p w14:paraId="5859DE6F" w14:textId="77777777" w:rsidR="00442FC2" w:rsidRDefault="00CD2863" w:rsidP="00066260">
            <w:pPr>
              <w:overflowPunct/>
              <w:autoSpaceDE/>
              <w:autoSpaceDN/>
              <w:spacing w:before="0"/>
              <w:jc w:val="left"/>
              <w:rPr>
                <w:ins w:id="12339" w:author="Gary Sullivan" w:date="2021-05-19T21:19:00Z"/>
                <w:rFonts w:eastAsia="Times New Roman"/>
                <w:sz w:val="18"/>
                <w:szCs w:val="18"/>
              </w:rPr>
            </w:pPr>
            <w:r w:rsidRPr="00442FC2">
              <w:rPr>
                <w:rFonts w:eastAsia="Times New Roman"/>
                <w:sz w:val="18"/>
                <w:szCs w:val="18"/>
                <w:rPrChange w:id="12340" w:author="Gary Sullivan" w:date="2021-05-19T21:15:00Z">
                  <w:rPr>
                    <w:rFonts w:eastAsia="Times New Roman"/>
                    <w:sz w:val="24"/>
                    <w:szCs w:val="24"/>
                  </w:rPr>
                </w:rPrChange>
              </w:rPr>
              <w:t>J. Chen</w:t>
            </w:r>
            <w:del w:id="12341" w:author="Gary Sullivan" w:date="2021-05-19T21:19:00Z">
              <w:r w:rsidR="00066260" w:rsidRPr="00442FC2" w:rsidDel="00442FC2">
                <w:rPr>
                  <w:rFonts w:eastAsia="Times New Roman"/>
                  <w:sz w:val="18"/>
                  <w:szCs w:val="18"/>
                  <w:rPrChange w:id="12342" w:author="Gary Sullivan" w:date="2021-05-19T21:15:00Z">
                    <w:rPr>
                      <w:rFonts w:eastAsia="Times New Roman"/>
                      <w:sz w:val="24"/>
                      <w:szCs w:val="24"/>
                    </w:rPr>
                  </w:rPrChange>
                </w:rPr>
                <w:delText xml:space="preserve">, </w:delText>
              </w:r>
            </w:del>
          </w:p>
          <w:p w14:paraId="314CD869" w14:textId="77777777" w:rsidR="00442FC2" w:rsidRDefault="00066260" w:rsidP="00066260">
            <w:pPr>
              <w:overflowPunct/>
              <w:autoSpaceDE/>
              <w:autoSpaceDN/>
              <w:spacing w:before="0"/>
              <w:jc w:val="left"/>
              <w:rPr>
                <w:ins w:id="12343" w:author="Gary Sullivan" w:date="2021-05-19T21:19:00Z"/>
                <w:rFonts w:eastAsia="Times New Roman"/>
                <w:sz w:val="18"/>
                <w:szCs w:val="18"/>
              </w:rPr>
            </w:pPr>
            <w:r w:rsidRPr="00442FC2">
              <w:rPr>
                <w:rFonts w:eastAsia="Times New Roman"/>
                <w:sz w:val="18"/>
                <w:szCs w:val="18"/>
                <w:rPrChange w:id="12344" w:author="Gary Sullivan" w:date="2021-05-19T21:15:00Z">
                  <w:rPr>
                    <w:rFonts w:eastAsia="Times New Roman"/>
                    <w:sz w:val="24"/>
                    <w:szCs w:val="24"/>
                  </w:rPr>
                </w:rPrChange>
              </w:rPr>
              <w:t>H. Wang</w:t>
            </w:r>
            <w:del w:id="12345" w:author="Gary Sullivan" w:date="2021-05-19T21:19:00Z">
              <w:r w:rsidRPr="00442FC2" w:rsidDel="00442FC2">
                <w:rPr>
                  <w:rFonts w:eastAsia="Times New Roman"/>
                  <w:sz w:val="18"/>
                  <w:szCs w:val="18"/>
                  <w:rPrChange w:id="12346" w:author="Gary Sullivan" w:date="2021-05-19T21:15:00Z">
                    <w:rPr>
                      <w:rFonts w:eastAsia="Times New Roman"/>
                      <w:sz w:val="24"/>
                      <w:szCs w:val="24"/>
                    </w:rPr>
                  </w:rPrChange>
                </w:rPr>
                <w:delText xml:space="preserve">, </w:delText>
              </w:r>
            </w:del>
          </w:p>
          <w:p w14:paraId="4969A646" w14:textId="77777777" w:rsidR="00442FC2" w:rsidRDefault="00066260" w:rsidP="00066260">
            <w:pPr>
              <w:overflowPunct/>
              <w:autoSpaceDE/>
              <w:autoSpaceDN/>
              <w:spacing w:before="0"/>
              <w:jc w:val="left"/>
              <w:rPr>
                <w:ins w:id="12347" w:author="Gary Sullivan" w:date="2021-05-19T21:19:00Z"/>
                <w:rFonts w:eastAsia="Times New Roman"/>
                <w:sz w:val="18"/>
                <w:szCs w:val="18"/>
              </w:rPr>
            </w:pPr>
            <w:r w:rsidRPr="00442FC2">
              <w:rPr>
                <w:rFonts w:eastAsia="Times New Roman"/>
                <w:sz w:val="18"/>
                <w:szCs w:val="18"/>
                <w:rPrChange w:id="12348" w:author="Gary Sullivan" w:date="2021-05-19T21:15:00Z">
                  <w:rPr>
                    <w:rFonts w:eastAsia="Times New Roman"/>
                    <w:sz w:val="24"/>
                    <w:szCs w:val="24"/>
                  </w:rPr>
                </w:rPrChange>
              </w:rPr>
              <w:t>M. Karczewicz</w:t>
            </w:r>
            <w:del w:id="12349" w:author="Gary Sullivan" w:date="2021-05-19T21:19:00Z">
              <w:r w:rsidRPr="00442FC2" w:rsidDel="00442FC2">
                <w:rPr>
                  <w:rFonts w:eastAsia="Times New Roman"/>
                  <w:sz w:val="18"/>
                  <w:szCs w:val="18"/>
                  <w:rPrChange w:id="12350" w:author="Gary Sullivan" w:date="2021-05-19T21:15:00Z">
                    <w:rPr>
                      <w:rFonts w:eastAsia="Times New Roman"/>
                      <w:sz w:val="24"/>
                      <w:szCs w:val="24"/>
                    </w:rPr>
                  </w:rPrChange>
                </w:rPr>
                <w:delText xml:space="preserve">, </w:delText>
              </w:r>
            </w:del>
          </w:p>
          <w:p w14:paraId="71F26D18" w14:textId="6C17000B" w:rsidR="00066260" w:rsidRPr="00442FC2" w:rsidRDefault="00066260" w:rsidP="00066260">
            <w:pPr>
              <w:overflowPunct/>
              <w:autoSpaceDE/>
              <w:autoSpaceDN/>
              <w:spacing w:before="0"/>
              <w:jc w:val="left"/>
              <w:rPr>
                <w:rFonts w:eastAsia="Times New Roman"/>
                <w:sz w:val="18"/>
                <w:szCs w:val="18"/>
                <w:rPrChange w:id="12351" w:author="Gary Sullivan" w:date="2021-05-19T21:15:00Z">
                  <w:rPr>
                    <w:rFonts w:eastAsia="Times New Roman"/>
                    <w:sz w:val="24"/>
                    <w:szCs w:val="24"/>
                  </w:rPr>
                </w:rPrChange>
              </w:rPr>
            </w:pPr>
            <w:r w:rsidRPr="00442FC2">
              <w:rPr>
                <w:rFonts w:eastAsia="Times New Roman"/>
                <w:sz w:val="18"/>
                <w:szCs w:val="18"/>
                <w:rPrChange w:id="12352" w:author="Gary Sullivan" w:date="2021-05-19T21:15:00Z">
                  <w:rPr>
                    <w:rFonts w:eastAsia="Times New Roman"/>
                    <w:sz w:val="24"/>
                    <w:szCs w:val="24"/>
                  </w:rPr>
                </w:rPrChange>
              </w:rPr>
              <w:t>J. Li (Qualcomm)</w:t>
            </w:r>
          </w:p>
        </w:tc>
      </w:tr>
      <w:tr w:rsidR="00442FC2" w:rsidRPr="00442FC2" w14:paraId="60E149E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5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35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5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DFB3A3" w14:textId="77777777" w:rsidR="00066260" w:rsidRPr="00442FC2" w:rsidRDefault="00066260" w:rsidP="00066260">
            <w:pPr>
              <w:overflowPunct/>
              <w:autoSpaceDE/>
              <w:autoSpaceDN/>
              <w:spacing w:before="0"/>
              <w:jc w:val="center"/>
              <w:rPr>
                <w:rFonts w:eastAsia="Times New Roman"/>
                <w:sz w:val="18"/>
                <w:szCs w:val="18"/>
                <w:rPrChange w:id="12356" w:author="Gary Sullivan" w:date="2021-05-19T21:15:00Z">
                  <w:rPr>
                    <w:rFonts w:eastAsia="Times New Roman"/>
                    <w:sz w:val="24"/>
                    <w:szCs w:val="24"/>
                  </w:rPr>
                </w:rPrChange>
              </w:rPr>
            </w:pPr>
            <w:r w:rsidRPr="00442FC2">
              <w:rPr>
                <w:rFonts w:eastAsia="Times New Roman"/>
                <w:sz w:val="18"/>
                <w:szCs w:val="18"/>
                <w:rPrChange w:id="12357" w:author="Gary Sullivan" w:date="2021-05-19T21:15:00Z">
                  <w:rPr>
                    <w:rFonts w:eastAsia="Times New Roman"/>
                    <w:sz w:val="24"/>
                    <w:szCs w:val="24"/>
                  </w:rPr>
                </w:rPrChange>
              </w:rPr>
              <w:fldChar w:fldCharType="begin"/>
            </w:r>
            <w:r w:rsidRPr="00442FC2">
              <w:rPr>
                <w:rFonts w:eastAsia="Times New Roman"/>
                <w:sz w:val="18"/>
                <w:szCs w:val="18"/>
                <w:rPrChange w:id="12358" w:author="Gary Sullivan" w:date="2021-05-19T21:15:00Z">
                  <w:rPr>
                    <w:rFonts w:eastAsia="Times New Roman"/>
                    <w:sz w:val="24"/>
                    <w:szCs w:val="24"/>
                  </w:rPr>
                </w:rPrChange>
              </w:rPr>
              <w:instrText xml:space="preserve"> HYPERLINK "file:///C:\\Users\\ohm\\AppData\\Local\\Temp\\current_document.php?id=10745" </w:instrText>
            </w:r>
            <w:r w:rsidRPr="00442FC2">
              <w:rPr>
                <w:rFonts w:eastAsia="Times New Roman"/>
                <w:sz w:val="18"/>
                <w:szCs w:val="18"/>
                <w:rPrChange w:id="1235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360" w:author="Gary Sullivan" w:date="2021-05-19T21:15:00Z">
                  <w:rPr>
                    <w:rFonts w:eastAsia="Times New Roman"/>
                    <w:color w:val="0000FF"/>
                    <w:sz w:val="24"/>
                    <w:szCs w:val="24"/>
                    <w:u w:val="single"/>
                  </w:rPr>
                </w:rPrChange>
              </w:rPr>
              <w:t>JVET-V0097</w:t>
            </w:r>
            <w:r w:rsidRPr="00442FC2">
              <w:rPr>
                <w:rFonts w:eastAsia="Times New Roman"/>
                <w:sz w:val="18"/>
                <w:szCs w:val="18"/>
                <w:rPrChange w:id="1236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FB3B3F" w14:textId="77777777" w:rsidR="00066260" w:rsidRPr="00442FC2" w:rsidRDefault="00066260" w:rsidP="00066260">
            <w:pPr>
              <w:overflowPunct/>
              <w:autoSpaceDE/>
              <w:autoSpaceDN/>
              <w:spacing w:before="0"/>
              <w:jc w:val="center"/>
              <w:rPr>
                <w:rFonts w:eastAsia="Times New Roman"/>
                <w:sz w:val="18"/>
                <w:szCs w:val="18"/>
                <w:rPrChange w:id="12363" w:author="Gary Sullivan" w:date="2021-05-19T21:15:00Z">
                  <w:rPr>
                    <w:rFonts w:eastAsia="Times New Roman"/>
                    <w:sz w:val="24"/>
                    <w:szCs w:val="24"/>
                  </w:rPr>
                </w:rPrChange>
              </w:rPr>
            </w:pPr>
            <w:r w:rsidRPr="00442FC2">
              <w:rPr>
                <w:rFonts w:eastAsia="Times New Roman"/>
                <w:sz w:val="18"/>
                <w:szCs w:val="18"/>
                <w:rPrChange w:id="12364" w:author="Gary Sullivan" w:date="2021-05-19T21:15:00Z">
                  <w:rPr>
                    <w:rFonts w:eastAsia="Times New Roman"/>
                    <w:sz w:val="24"/>
                    <w:szCs w:val="24"/>
                  </w:rPr>
                </w:rPrChange>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1CC139" w14:textId="77777777" w:rsidR="00066260" w:rsidRPr="00442FC2" w:rsidRDefault="00066260" w:rsidP="00066260">
            <w:pPr>
              <w:overflowPunct/>
              <w:autoSpaceDE/>
              <w:autoSpaceDN/>
              <w:spacing w:before="0"/>
              <w:jc w:val="left"/>
              <w:rPr>
                <w:rFonts w:eastAsia="Times New Roman"/>
                <w:sz w:val="18"/>
                <w:szCs w:val="18"/>
                <w:rPrChange w:id="12366" w:author="Gary Sullivan" w:date="2021-05-19T21:15:00Z">
                  <w:rPr>
                    <w:rFonts w:eastAsia="Times New Roman"/>
                    <w:sz w:val="24"/>
                    <w:szCs w:val="24"/>
                  </w:rPr>
                </w:rPrChange>
              </w:rPr>
            </w:pPr>
            <w:r w:rsidRPr="00442FC2">
              <w:rPr>
                <w:rFonts w:eastAsia="Times New Roman"/>
                <w:sz w:val="18"/>
                <w:szCs w:val="18"/>
                <w:rPrChange w:id="12367" w:author="Gary Sullivan" w:date="2021-05-19T21:15:00Z">
                  <w:rPr>
                    <w:rFonts w:eastAsia="Times New Roman"/>
                    <w:sz w:val="24"/>
                    <w:szCs w:val="24"/>
                  </w:rPr>
                </w:rPrChange>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2D594F" w14:textId="77777777" w:rsidR="00066260" w:rsidRPr="00442FC2" w:rsidRDefault="00066260" w:rsidP="00066260">
            <w:pPr>
              <w:overflowPunct/>
              <w:autoSpaceDE/>
              <w:autoSpaceDN/>
              <w:spacing w:before="0"/>
              <w:jc w:val="left"/>
              <w:rPr>
                <w:rFonts w:eastAsia="Times New Roman"/>
                <w:sz w:val="18"/>
                <w:szCs w:val="18"/>
                <w:rPrChange w:id="12369" w:author="Gary Sullivan" w:date="2021-05-19T21:15:00Z">
                  <w:rPr>
                    <w:rFonts w:eastAsia="Times New Roman"/>
                    <w:sz w:val="24"/>
                    <w:szCs w:val="24"/>
                  </w:rPr>
                </w:rPrChange>
              </w:rPr>
            </w:pPr>
            <w:r w:rsidRPr="00442FC2">
              <w:rPr>
                <w:rFonts w:eastAsia="Times New Roman"/>
                <w:sz w:val="18"/>
                <w:szCs w:val="18"/>
                <w:rPrChange w:id="12370" w:author="Gary Sullivan" w:date="2021-05-19T21:15:00Z">
                  <w:rPr>
                    <w:rFonts w:eastAsia="Times New Roman"/>
                    <w:sz w:val="24"/>
                    <w:szCs w:val="24"/>
                  </w:rPr>
                </w:rPrChange>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C80EFB" w14:textId="77777777" w:rsidR="00066260" w:rsidRPr="00442FC2" w:rsidRDefault="00066260" w:rsidP="00066260">
            <w:pPr>
              <w:overflowPunct/>
              <w:autoSpaceDE/>
              <w:autoSpaceDN/>
              <w:spacing w:before="0"/>
              <w:jc w:val="left"/>
              <w:rPr>
                <w:rFonts w:eastAsia="Times New Roman"/>
                <w:sz w:val="18"/>
                <w:szCs w:val="18"/>
                <w:rPrChange w:id="12372" w:author="Gary Sullivan" w:date="2021-05-19T21:15:00Z">
                  <w:rPr>
                    <w:rFonts w:eastAsia="Times New Roman"/>
                    <w:sz w:val="24"/>
                    <w:szCs w:val="24"/>
                  </w:rPr>
                </w:rPrChange>
              </w:rPr>
            </w:pPr>
            <w:r w:rsidRPr="00442FC2">
              <w:rPr>
                <w:rFonts w:eastAsia="Times New Roman"/>
                <w:sz w:val="18"/>
                <w:szCs w:val="18"/>
                <w:rPrChange w:id="12373" w:author="Gary Sullivan" w:date="2021-05-19T21:15:00Z">
                  <w:rPr>
                    <w:rFonts w:eastAsia="Times New Roman"/>
                    <w:sz w:val="24"/>
                    <w:szCs w:val="24"/>
                  </w:rPr>
                </w:rPrChange>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F38BF9" w14:textId="77777777" w:rsidR="00066260" w:rsidRPr="00442FC2" w:rsidRDefault="00066260" w:rsidP="00066260">
            <w:pPr>
              <w:overflowPunct/>
              <w:autoSpaceDE/>
              <w:autoSpaceDN/>
              <w:spacing w:before="0"/>
              <w:jc w:val="left"/>
              <w:rPr>
                <w:rFonts w:eastAsia="Times New Roman"/>
                <w:sz w:val="18"/>
                <w:szCs w:val="18"/>
                <w:rPrChange w:id="12375" w:author="Gary Sullivan" w:date="2021-05-19T21:15:00Z">
                  <w:rPr>
                    <w:rFonts w:eastAsia="Times New Roman"/>
                    <w:sz w:val="24"/>
                    <w:szCs w:val="24"/>
                  </w:rPr>
                </w:rPrChange>
              </w:rPr>
            </w:pPr>
            <w:r w:rsidRPr="00442FC2">
              <w:rPr>
                <w:rFonts w:eastAsia="Times New Roman"/>
                <w:sz w:val="18"/>
                <w:szCs w:val="18"/>
                <w:rPrChange w:id="12376" w:author="Gary Sullivan" w:date="2021-05-19T21:15:00Z">
                  <w:rPr>
                    <w:rFonts w:eastAsia="Times New Roman"/>
                    <w:sz w:val="24"/>
                    <w:szCs w:val="24"/>
                  </w:rPr>
                </w:rPrChange>
              </w:rPr>
              <w:t>AHG12: Unsymmetric partitioning methods in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CF1BCE" w14:textId="77777777" w:rsidR="00442FC2" w:rsidRDefault="00CD2863" w:rsidP="00066260">
            <w:pPr>
              <w:overflowPunct/>
              <w:autoSpaceDE/>
              <w:autoSpaceDN/>
              <w:spacing w:before="0"/>
              <w:jc w:val="left"/>
              <w:rPr>
                <w:ins w:id="12378" w:author="Gary Sullivan" w:date="2021-05-19T21:19:00Z"/>
                <w:rFonts w:eastAsia="Times New Roman"/>
                <w:sz w:val="18"/>
                <w:szCs w:val="18"/>
              </w:rPr>
            </w:pPr>
            <w:r w:rsidRPr="00442FC2">
              <w:rPr>
                <w:rFonts w:eastAsia="Times New Roman"/>
                <w:sz w:val="18"/>
                <w:szCs w:val="18"/>
                <w:rPrChange w:id="12379" w:author="Gary Sullivan" w:date="2021-05-19T21:15:00Z">
                  <w:rPr>
                    <w:rFonts w:eastAsia="Times New Roman"/>
                    <w:sz w:val="24"/>
                    <w:szCs w:val="24"/>
                  </w:rPr>
                </w:rPrChange>
              </w:rPr>
              <w:t>K. Zhang</w:t>
            </w:r>
            <w:del w:id="12380" w:author="Gary Sullivan" w:date="2021-05-19T21:19:00Z">
              <w:r w:rsidR="00066260" w:rsidRPr="00442FC2" w:rsidDel="00442FC2">
                <w:rPr>
                  <w:rFonts w:eastAsia="Times New Roman"/>
                  <w:sz w:val="18"/>
                  <w:szCs w:val="18"/>
                  <w:rPrChange w:id="12381" w:author="Gary Sullivan" w:date="2021-05-19T21:15:00Z">
                    <w:rPr>
                      <w:rFonts w:eastAsia="Times New Roman"/>
                      <w:sz w:val="24"/>
                      <w:szCs w:val="24"/>
                    </w:rPr>
                  </w:rPrChange>
                </w:rPr>
                <w:delText xml:space="preserve">, </w:delText>
              </w:r>
            </w:del>
          </w:p>
          <w:p w14:paraId="3FFA1A72" w14:textId="77777777" w:rsidR="00442FC2" w:rsidRDefault="00CD2863" w:rsidP="00066260">
            <w:pPr>
              <w:overflowPunct/>
              <w:autoSpaceDE/>
              <w:autoSpaceDN/>
              <w:spacing w:before="0"/>
              <w:jc w:val="left"/>
              <w:rPr>
                <w:ins w:id="12382" w:author="Gary Sullivan" w:date="2021-05-19T21:19:00Z"/>
                <w:rFonts w:eastAsia="Times New Roman"/>
                <w:sz w:val="18"/>
                <w:szCs w:val="18"/>
              </w:rPr>
            </w:pPr>
            <w:r w:rsidRPr="00442FC2">
              <w:rPr>
                <w:rFonts w:eastAsia="Times New Roman"/>
                <w:sz w:val="18"/>
                <w:szCs w:val="18"/>
                <w:rPrChange w:id="12383" w:author="Gary Sullivan" w:date="2021-05-19T21:15:00Z">
                  <w:rPr>
                    <w:rFonts w:eastAsia="Times New Roman"/>
                    <w:sz w:val="24"/>
                    <w:szCs w:val="24"/>
                  </w:rPr>
                </w:rPrChange>
              </w:rPr>
              <w:t>L. Zhang</w:t>
            </w:r>
            <w:del w:id="12384" w:author="Gary Sullivan" w:date="2021-05-19T21:19:00Z">
              <w:r w:rsidR="00066260" w:rsidRPr="00442FC2" w:rsidDel="00442FC2">
                <w:rPr>
                  <w:rFonts w:eastAsia="Times New Roman"/>
                  <w:sz w:val="18"/>
                  <w:szCs w:val="18"/>
                  <w:rPrChange w:id="12385" w:author="Gary Sullivan" w:date="2021-05-19T21:15:00Z">
                    <w:rPr>
                      <w:rFonts w:eastAsia="Times New Roman"/>
                      <w:sz w:val="24"/>
                      <w:szCs w:val="24"/>
                    </w:rPr>
                  </w:rPrChange>
                </w:rPr>
                <w:delText xml:space="preserve">, </w:delText>
              </w:r>
            </w:del>
          </w:p>
          <w:p w14:paraId="2C5A13CA" w14:textId="77777777" w:rsidR="00442FC2" w:rsidRDefault="00066260" w:rsidP="00066260">
            <w:pPr>
              <w:overflowPunct/>
              <w:autoSpaceDE/>
              <w:autoSpaceDN/>
              <w:spacing w:before="0"/>
              <w:jc w:val="left"/>
              <w:rPr>
                <w:ins w:id="12386" w:author="Gary Sullivan" w:date="2021-05-19T21:19:00Z"/>
                <w:rFonts w:eastAsia="Times New Roman"/>
                <w:sz w:val="18"/>
                <w:szCs w:val="18"/>
              </w:rPr>
            </w:pPr>
            <w:r w:rsidRPr="00442FC2">
              <w:rPr>
                <w:rFonts w:eastAsia="Times New Roman"/>
                <w:sz w:val="18"/>
                <w:szCs w:val="18"/>
                <w:rPrChange w:id="12387" w:author="Gary Sullivan" w:date="2021-05-19T21:15:00Z">
                  <w:rPr>
                    <w:rFonts w:eastAsia="Times New Roman"/>
                    <w:sz w:val="24"/>
                    <w:szCs w:val="24"/>
                  </w:rPr>
                </w:rPrChange>
              </w:rPr>
              <w:t>Z. Deng</w:t>
            </w:r>
            <w:del w:id="12388" w:author="Gary Sullivan" w:date="2021-05-19T21:19:00Z">
              <w:r w:rsidRPr="00442FC2" w:rsidDel="00442FC2">
                <w:rPr>
                  <w:rFonts w:eastAsia="Times New Roman"/>
                  <w:sz w:val="18"/>
                  <w:szCs w:val="18"/>
                  <w:rPrChange w:id="12389" w:author="Gary Sullivan" w:date="2021-05-19T21:15:00Z">
                    <w:rPr>
                      <w:rFonts w:eastAsia="Times New Roman"/>
                      <w:sz w:val="24"/>
                      <w:szCs w:val="24"/>
                    </w:rPr>
                  </w:rPrChange>
                </w:rPr>
                <w:delText xml:space="preserve">, </w:delText>
              </w:r>
            </w:del>
          </w:p>
          <w:p w14:paraId="5B9BBE1C" w14:textId="77777777" w:rsidR="00442FC2" w:rsidRDefault="00066260" w:rsidP="00066260">
            <w:pPr>
              <w:overflowPunct/>
              <w:autoSpaceDE/>
              <w:autoSpaceDN/>
              <w:spacing w:before="0"/>
              <w:jc w:val="left"/>
              <w:rPr>
                <w:ins w:id="12390" w:author="Gary Sullivan" w:date="2021-05-19T21:19:00Z"/>
                <w:rFonts w:eastAsia="Times New Roman"/>
                <w:sz w:val="18"/>
                <w:szCs w:val="18"/>
              </w:rPr>
            </w:pPr>
            <w:r w:rsidRPr="00442FC2">
              <w:rPr>
                <w:rFonts w:eastAsia="Times New Roman"/>
                <w:sz w:val="18"/>
                <w:szCs w:val="18"/>
                <w:rPrChange w:id="12391" w:author="Gary Sullivan" w:date="2021-05-19T21:15:00Z">
                  <w:rPr>
                    <w:rFonts w:eastAsia="Times New Roman"/>
                    <w:sz w:val="24"/>
                    <w:szCs w:val="24"/>
                  </w:rPr>
                </w:rPrChange>
              </w:rPr>
              <w:t>N. Zhang</w:t>
            </w:r>
            <w:del w:id="12392" w:author="Gary Sullivan" w:date="2021-05-19T21:19:00Z">
              <w:r w:rsidRPr="00442FC2" w:rsidDel="00442FC2">
                <w:rPr>
                  <w:rFonts w:eastAsia="Times New Roman"/>
                  <w:sz w:val="18"/>
                  <w:szCs w:val="18"/>
                  <w:rPrChange w:id="12393" w:author="Gary Sullivan" w:date="2021-05-19T21:15:00Z">
                    <w:rPr>
                      <w:rFonts w:eastAsia="Times New Roman"/>
                      <w:sz w:val="24"/>
                      <w:szCs w:val="24"/>
                    </w:rPr>
                  </w:rPrChange>
                </w:rPr>
                <w:delText xml:space="preserve">, </w:delText>
              </w:r>
            </w:del>
          </w:p>
          <w:p w14:paraId="344DB2AA" w14:textId="16B5E841" w:rsidR="00066260" w:rsidRPr="00442FC2" w:rsidRDefault="00066260" w:rsidP="00066260">
            <w:pPr>
              <w:overflowPunct/>
              <w:autoSpaceDE/>
              <w:autoSpaceDN/>
              <w:spacing w:before="0"/>
              <w:jc w:val="left"/>
              <w:rPr>
                <w:rFonts w:eastAsia="Times New Roman"/>
                <w:sz w:val="18"/>
                <w:szCs w:val="18"/>
                <w:rPrChange w:id="12394" w:author="Gary Sullivan" w:date="2021-05-19T21:15:00Z">
                  <w:rPr>
                    <w:rFonts w:eastAsia="Times New Roman"/>
                    <w:sz w:val="24"/>
                    <w:szCs w:val="24"/>
                  </w:rPr>
                </w:rPrChange>
              </w:rPr>
            </w:pPr>
            <w:r w:rsidRPr="00442FC2">
              <w:rPr>
                <w:rFonts w:eastAsia="Times New Roman"/>
                <w:sz w:val="18"/>
                <w:szCs w:val="18"/>
                <w:rPrChange w:id="12395" w:author="Gary Sullivan" w:date="2021-05-19T21:15:00Z">
                  <w:rPr>
                    <w:rFonts w:eastAsia="Times New Roman"/>
                    <w:sz w:val="24"/>
                    <w:szCs w:val="24"/>
                  </w:rPr>
                </w:rPrChange>
              </w:rPr>
              <w:t>Y. Wang (</w:t>
            </w:r>
            <w:proofErr w:type="spellStart"/>
            <w:r w:rsidRPr="00442FC2">
              <w:rPr>
                <w:rFonts w:eastAsia="Times New Roman"/>
                <w:sz w:val="18"/>
                <w:szCs w:val="18"/>
                <w:rPrChange w:id="12396" w:author="Gary Sullivan" w:date="2021-05-19T21:15:00Z">
                  <w:rPr>
                    <w:rFonts w:eastAsia="Times New Roman"/>
                    <w:sz w:val="24"/>
                    <w:szCs w:val="24"/>
                  </w:rPr>
                </w:rPrChange>
              </w:rPr>
              <w:t>Bytedance</w:t>
            </w:r>
            <w:proofErr w:type="spellEnd"/>
            <w:r w:rsidRPr="00442FC2">
              <w:rPr>
                <w:rFonts w:eastAsia="Times New Roman"/>
                <w:sz w:val="18"/>
                <w:szCs w:val="18"/>
                <w:rPrChange w:id="12397" w:author="Gary Sullivan" w:date="2021-05-19T21:15:00Z">
                  <w:rPr>
                    <w:rFonts w:eastAsia="Times New Roman"/>
                    <w:sz w:val="24"/>
                    <w:szCs w:val="24"/>
                  </w:rPr>
                </w:rPrChange>
              </w:rPr>
              <w:t>)</w:t>
            </w:r>
          </w:p>
        </w:tc>
      </w:tr>
      <w:tr w:rsidR="00442FC2" w:rsidRPr="00442FC2" w14:paraId="5204743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9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39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0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DC136E" w14:textId="77777777" w:rsidR="00066260" w:rsidRPr="00442FC2" w:rsidRDefault="00066260" w:rsidP="00066260">
            <w:pPr>
              <w:overflowPunct/>
              <w:autoSpaceDE/>
              <w:autoSpaceDN/>
              <w:spacing w:before="0"/>
              <w:jc w:val="center"/>
              <w:rPr>
                <w:rFonts w:eastAsia="Times New Roman"/>
                <w:sz w:val="18"/>
                <w:szCs w:val="18"/>
                <w:rPrChange w:id="12401" w:author="Gary Sullivan" w:date="2021-05-19T21:15:00Z">
                  <w:rPr>
                    <w:rFonts w:eastAsia="Times New Roman"/>
                    <w:sz w:val="24"/>
                    <w:szCs w:val="24"/>
                  </w:rPr>
                </w:rPrChange>
              </w:rPr>
            </w:pPr>
            <w:r w:rsidRPr="00442FC2">
              <w:rPr>
                <w:rFonts w:eastAsia="Times New Roman"/>
                <w:sz w:val="18"/>
                <w:szCs w:val="18"/>
                <w:rPrChange w:id="12402" w:author="Gary Sullivan" w:date="2021-05-19T21:15:00Z">
                  <w:rPr>
                    <w:rFonts w:eastAsia="Times New Roman"/>
                    <w:sz w:val="24"/>
                    <w:szCs w:val="24"/>
                  </w:rPr>
                </w:rPrChange>
              </w:rPr>
              <w:lastRenderedPageBreak/>
              <w:fldChar w:fldCharType="begin"/>
            </w:r>
            <w:r w:rsidRPr="00442FC2">
              <w:rPr>
                <w:rFonts w:eastAsia="Times New Roman"/>
                <w:sz w:val="18"/>
                <w:szCs w:val="18"/>
                <w:rPrChange w:id="12403" w:author="Gary Sullivan" w:date="2021-05-19T21:15:00Z">
                  <w:rPr>
                    <w:rFonts w:eastAsia="Times New Roman"/>
                    <w:sz w:val="24"/>
                    <w:szCs w:val="24"/>
                  </w:rPr>
                </w:rPrChange>
              </w:rPr>
              <w:instrText xml:space="preserve"> HYPERLINK "file:///C:\\Users\\ohm\\AppData\\Local\\Temp\\current_document.php?id=10746" </w:instrText>
            </w:r>
            <w:r w:rsidRPr="00442FC2">
              <w:rPr>
                <w:rFonts w:eastAsia="Times New Roman"/>
                <w:sz w:val="18"/>
                <w:szCs w:val="18"/>
                <w:rPrChange w:id="1240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405" w:author="Gary Sullivan" w:date="2021-05-19T21:15:00Z">
                  <w:rPr>
                    <w:rFonts w:eastAsia="Times New Roman"/>
                    <w:color w:val="0000FF"/>
                    <w:sz w:val="24"/>
                    <w:szCs w:val="24"/>
                    <w:u w:val="single"/>
                  </w:rPr>
                </w:rPrChange>
              </w:rPr>
              <w:t>JVET-V0098</w:t>
            </w:r>
            <w:r w:rsidRPr="00442FC2">
              <w:rPr>
                <w:rFonts w:eastAsia="Times New Roman"/>
                <w:sz w:val="18"/>
                <w:szCs w:val="18"/>
                <w:rPrChange w:id="1240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0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E242DF" w14:textId="77777777" w:rsidR="00066260" w:rsidRPr="00442FC2" w:rsidRDefault="00066260" w:rsidP="00066260">
            <w:pPr>
              <w:overflowPunct/>
              <w:autoSpaceDE/>
              <w:autoSpaceDN/>
              <w:spacing w:before="0"/>
              <w:jc w:val="center"/>
              <w:rPr>
                <w:rFonts w:eastAsia="Times New Roman"/>
                <w:sz w:val="18"/>
                <w:szCs w:val="18"/>
                <w:rPrChange w:id="12408" w:author="Gary Sullivan" w:date="2021-05-19T21:15:00Z">
                  <w:rPr>
                    <w:rFonts w:eastAsia="Times New Roman"/>
                    <w:sz w:val="24"/>
                    <w:szCs w:val="24"/>
                  </w:rPr>
                </w:rPrChange>
              </w:rPr>
            </w:pPr>
            <w:r w:rsidRPr="00442FC2">
              <w:rPr>
                <w:rFonts w:eastAsia="Times New Roman"/>
                <w:sz w:val="18"/>
                <w:szCs w:val="18"/>
                <w:rPrChange w:id="12409" w:author="Gary Sullivan" w:date="2021-05-19T21:15:00Z">
                  <w:rPr>
                    <w:rFonts w:eastAsia="Times New Roman"/>
                    <w:sz w:val="24"/>
                    <w:szCs w:val="24"/>
                  </w:rPr>
                </w:rPrChange>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1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2C2BAC" w14:textId="77777777" w:rsidR="00066260" w:rsidRPr="00442FC2" w:rsidRDefault="00066260" w:rsidP="00066260">
            <w:pPr>
              <w:overflowPunct/>
              <w:autoSpaceDE/>
              <w:autoSpaceDN/>
              <w:spacing w:before="0"/>
              <w:jc w:val="left"/>
              <w:rPr>
                <w:rFonts w:eastAsia="Times New Roman"/>
                <w:sz w:val="18"/>
                <w:szCs w:val="18"/>
                <w:rPrChange w:id="12411" w:author="Gary Sullivan" w:date="2021-05-19T21:15:00Z">
                  <w:rPr>
                    <w:rFonts w:eastAsia="Times New Roman"/>
                    <w:sz w:val="24"/>
                    <w:szCs w:val="24"/>
                  </w:rPr>
                </w:rPrChange>
              </w:rPr>
            </w:pPr>
            <w:r w:rsidRPr="00442FC2">
              <w:rPr>
                <w:rFonts w:eastAsia="Times New Roman"/>
                <w:sz w:val="18"/>
                <w:szCs w:val="18"/>
                <w:rPrChange w:id="12412" w:author="Gary Sullivan" w:date="2021-05-19T21:15:00Z">
                  <w:rPr>
                    <w:rFonts w:eastAsia="Times New Roman"/>
                    <w:sz w:val="24"/>
                    <w:szCs w:val="24"/>
                  </w:rPr>
                </w:rPrChange>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1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9423F9" w14:textId="77777777" w:rsidR="00066260" w:rsidRPr="00442FC2" w:rsidRDefault="00066260" w:rsidP="00066260">
            <w:pPr>
              <w:overflowPunct/>
              <w:autoSpaceDE/>
              <w:autoSpaceDN/>
              <w:spacing w:before="0"/>
              <w:jc w:val="left"/>
              <w:rPr>
                <w:rFonts w:eastAsia="Times New Roman"/>
                <w:sz w:val="18"/>
                <w:szCs w:val="18"/>
                <w:rPrChange w:id="12414" w:author="Gary Sullivan" w:date="2021-05-19T21:15:00Z">
                  <w:rPr>
                    <w:rFonts w:eastAsia="Times New Roman"/>
                    <w:sz w:val="24"/>
                    <w:szCs w:val="24"/>
                  </w:rPr>
                </w:rPrChange>
              </w:rPr>
            </w:pPr>
            <w:r w:rsidRPr="00442FC2">
              <w:rPr>
                <w:rFonts w:eastAsia="Times New Roman"/>
                <w:sz w:val="18"/>
                <w:szCs w:val="18"/>
                <w:rPrChange w:id="12415" w:author="Gary Sullivan" w:date="2021-05-19T21:15:00Z">
                  <w:rPr>
                    <w:rFonts w:eastAsia="Times New Roman"/>
                    <w:sz w:val="24"/>
                    <w:szCs w:val="24"/>
                  </w:rPr>
                </w:rPrChange>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1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34F408" w14:textId="77777777" w:rsidR="00066260" w:rsidRPr="00442FC2" w:rsidRDefault="00066260" w:rsidP="00066260">
            <w:pPr>
              <w:overflowPunct/>
              <w:autoSpaceDE/>
              <w:autoSpaceDN/>
              <w:spacing w:before="0"/>
              <w:jc w:val="left"/>
              <w:rPr>
                <w:rFonts w:eastAsia="Times New Roman"/>
                <w:sz w:val="18"/>
                <w:szCs w:val="18"/>
                <w:rPrChange w:id="12417" w:author="Gary Sullivan" w:date="2021-05-19T21:15:00Z">
                  <w:rPr>
                    <w:rFonts w:eastAsia="Times New Roman"/>
                    <w:sz w:val="24"/>
                    <w:szCs w:val="24"/>
                  </w:rPr>
                </w:rPrChange>
              </w:rPr>
            </w:pPr>
            <w:r w:rsidRPr="00442FC2">
              <w:rPr>
                <w:rFonts w:eastAsia="Times New Roman"/>
                <w:sz w:val="18"/>
                <w:szCs w:val="18"/>
                <w:rPrChange w:id="12418" w:author="Gary Sullivan" w:date="2021-05-19T21:15:00Z">
                  <w:rPr>
                    <w:rFonts w:eastAsia="Times New Roman"/>
                    <w:sz w:val="24"/>
                    <w:szCs w:val="24"/>
                  </w:rPr>
                </w:rPrChange>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1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829206" w14:textId="77777777" w:rsidR="00066260" w:rsidRPr="00442FC2" w:rsidRDefault="00066260" w:rsidP="00066260">
            <w:pPr>
              <w:overflowPunct/>
              <w:autoSpaceDE/>
              <w:autoSpaceDN/>
              <w:spacing w:before="0"/>
              <w:jc w:val="left"/>
              <w:rPr>
                <w:rFonts w:eastAsia="Times New Roman"/>
                <w:sz w:val="18"/>
                <w:szCs w:val="18"/>
                <w:rPrChange w:id="12420" w:author="Gary Sullivan" w:date="2021-05-19T21:15:00Z">
                  <w:rPr>
                    <w:rFonts w:eastAsia="Times New Roman"/>
                    <w:sz w:val="24"/>
                    <w:szCs w:val="24"/>
                  </w:rPr>
                </w:rPrChange>
              </w:rPr>
            </w:pPr>
            <w:r w:rsidRPr="00442FC2">
              <w:rPr>
                <w:rFonts w:eastAsia="Times New Roman"/>
                <w:sz w:val="18"/>
                <w:szCs w:val="18"/>
                <w:rPrChange w:id="12421" w:author="Gary Sullivan" w:date="2021-05-19T21:15:00Z">
                  <w:rPr>
                    <w:rFonts w:eastAsia="Times New Roman"/>
                    <w:sz w:val="24"/>
                    <w:szCs w:val="24"/>
                  </w:rPr>
                </w:rPrChange>
              </w:rPr>
              <w:t>EE2-related: Template-based intra mode derivation using MPMs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2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55919C" w14:textId="77777777" w:rsidR="00442FC2" w:rsidRDefault="00CD2863" w:rsidP="00066260">
            <w:pPr>
              <w:overflowPunct/>
              <w:autoSpaceDE/>
              <w:autoSpaceDN/>
              <w:spacing w:before="0"/>
              <w:jc w:val="left"/>
              <w:rPr>
                <w:ins w:id="12423" w:author="Gary Sullivan" w:date="2021-05-19T21:19:00Z"/>
                <w:rFonts w:eastAsia="Times New Roman"/>
                <w:sz w:val="18"/>
                <w:szCs w:val="18"/>
              </w:rPr>
            </w:pPr>
            <w:r w:rsidRPr="00442FC2">
              <w:rPr>
                <w:rFonts w:eastAsia="Times New Roman"/>
                <w:sz w:val="18"/>
                <w:szCs w:val="18"/>
                <w:rPrChange w:id="12424" w:author="Gary Sullivan" w:date="2021-05-19T21:15:00Z">
                  <w:rPr>
                    <w:rFonts w:eastAsia="Times New Roman"/>
                    <w:sz w:val="24"/>
                    <w:szCs w:val="24"/>
                  </w:rPr>
                </w:rPrChange>
              </w:rPr>
              <w:t>Y. Wang</w:t>
            </w:r>
            <w:del w:id="12425" w:author="Gary Sullivan" w:date="2021-05-19T21:19:00Z">
              <w:r w:rsidR="00066260" w:rsidRPr="00442FC2" w:rsidDel="00442FC2">
                <w:rPr>
                  <w:rFonts w:eastAsia="Times New Roman"/>
                  <w:sz w:val="18"/>
                  <w:szCs w:val="18"/>
                  <w:rPrChange w:id="12426" w:author="Gary Sullivan" w:date="2021-05-19T21:15:00Z">
                    <w:rPr>
                      <w:rFonts w:eastAsia="Times New Roman"/>
                      <w:sz w:val="24"/>
                      <w:szCs w:val="24"/>
                    </w:rPr>
                  </w:rPrChange>
                </w:rPr>
                <w:delText xml:space="preserve">, </w:delText>
              </w:r>
            </w:del>
          </w:p>
          <w:p w14:paraId="246714B4" w14:textId="77777777" w:rsidR="00442FC2" w:rsidRDefault="00CD2863" w:rsidP="00066260">
            <w:pPr>
              <w:overflowPunct/>
              <w:autoSpaceDE/>
              <w:autoSpaceDN/>
              <w:spacing w:before="0"/>
              <w:jc w:val="left"/>
              <w:rPr>
                <w:ins w:id="12427" w:author="Gary Sullivan" w:date="2021-05-19T21:19:00Z"/>
                <w:rFonts w:eastAsia="Times New Roman"/>
                <w:sz w:val="18"/>
                <w:szCs w:val="18"/>
              </w:rPr>
            </w:pPr>
            <w:r w:rsidRPr="00442FC2">
              <w:rPr>
                <w:rFonts w:eastAsia="Times New Roman"/>
                <w:sz w:val="18"/>
                <w:szCs w:val="18"/>
                <w:rPrChange w:id="12428" w:author="Gary Sullivan" w:date="2021-05-19T21:15:00Z">
                  <w:rPr>
                    <w:rFonts w:eastAsia="Times New Roman"/>
                    <w:sz w:val="24"/>
                    <w:szCs w:val="24"/>
                  </w:rPr>
                </w:rPrChange>
              </w:rPr>
              <w:t>L. Zhang</w:t>
            </w:r>
            <w:del w:id="12429" w:author="Gary Sullivan" w:date="2021-05-19T21:19:00Z">
              <w:r w:rsidR="00066260" w:rsidRPr="00442FC2" w:rsidDel="00442FC2">
                <w:rPr>
                  <w:rFonts w:eastAsia="Times New Roman"/>
                  <w:sz w:val="18"/>
                  <w:szCs w:val="18"/>
                  <w:rPrChange w:id="12430" w:author="Gary Sullivan" w:date="2021-05-19T21:15:00Z">
                    <w:rPr>
                      <w:rFonts w:eastAsia="Times New Roman"/>
                      <w:sz w:val="24"/>
                      <w:szCs w:val="24"/>
                    </w:rPr>
                  </w:rPrChange>
                </w:rPr>
                <w:delText xml:space="preserve">, </w:delText>
              </w:r>
            </w:del>
          </w:p>
          <w:p w14:paraId="7703241E" w14:textId="77777777" w:rsidR="00442FC2" w:rsidRDefault="00CD2863" w:rsidP="00066260">
            <w:pPr>
              <w:overflowPunct/>
              <w:autoSpaceDE/>
              <w:autoSpaceDN/>
              <w:spacing w:before="0"/>
              <w:jc w:val="left"/>
              <w:rPr>
                <w:ins w:id="12431" w:author="Gary Sullivan" w:date="2021-05-19T21:19:00Z"/>
                <w:rFonts w:eastAsia="Times New Roman"/>
                <w:sz w:val="18"/>
                <w:szCs w:val="18"/>
              </w:rPr>
            </w:pPr>
            <w:r w:rsidRPr="00442FC2">
              <w:rPr>
                <w:rFonts w:eastAsia="Times New Roman"/>
                <w:sz w:val="18"/>
                <w:szCs w:val="18"/>
                <w:rPrChange w:id="12432" w:author="Gary Sullivan" w:date="2021-05-19T21:15:00Z">
                  <w:rPr>
                    <w:rFonts w:eastAsia="Times New Roman"/>
                    <w:sz w:val="24"/>
                    <w:szCs w:val="24"/>
                  </w:rPr>
                </w:rPrChange>
              </w:rPr>
              <w:t>K. Zhang</w:t>
            </w:r>
            <w:del w:id="12433" w:author="Gary Sullivan" w:date="2021-05-19T21:19:00Z">
              <w:r w:rsidR="00066260" w:rsidRPr="00442FC2" w:rsidDel="00442FC2">
                <w:rPr>
                  <w:rFonts w:eastAsia="Times New Roman"/>
                  <w:sz w:val="18"/>
                  <w:szCs w:val="18"/>
                  <w:rPrChange w:id="12434" w:author="Gary Sullivan" w:date="2021-05-19T21:15:00Z">
                    <w:rPr>
                      <w:rFonts w:eastAsia="Times New Roman"/>
                      <w:sz w:val="24"/>
                      <w:szCs w:val="24"/>
                    </w:rPr>
                  </w:rPrChange>
                </w:rPr>
                <w:delText xml:space="preserve">, </w:delText>
              </w:r>
            </w:del>
          </w:p>
          <w:p w14:paraId="293FB389" w14:textId="77777777" w:rsidR="00442FC2" w:rsidRDefault="00066260" w:rsidP="00066260">
            <w:pPr>
              <w:overflowPunct/>
              <w:autoSpaceDE/>
              <w:autoSpaceDN/>
              <w:spacing w:before="0"/>
              <w:jc w:val="left"/>
              <w:rPr>
                <w:ins w:id="12435" w:author="Gary Sullivan" w:date="2021-05-19T21:19:00Z"/>
                <w:rFonts w:eastAsia="Times New Roman"/>
                <w:sz w:val="18"/>
                <w:szCs w:val="18"/>
              </w:rPr>
            </w:pPr>
            <w:r w:rsidRPr="00442FC2">
              <w:rPr>
                <w:rFonts w:eastAsia="Times New Roman"/>
                <w:sz w:val="18"/>
                <w:szCs w:val="18"/>
                <w:rPrChange w:id="12436" w:author="Gary Sullivan" w:date="2021-05-19T21:15:00Z">
                  <w:rPr>
                    <w:rFonts w:eastAsia="Times New Roman"/>
                    <w:sz w:val="24"/>
                    <w:szCs w:val="24"/>
                  </w:rPr>
                </w:rPrChange>
              </w:rPr>
              <w:t>Z. Deng</w:t>
            </w:r>
            <w:del w:id="12437" w:author="Gary Sullivan" w:date="2021-05-19T21:19:00Z">
              <w:r w:rsidRPr="00442FC2" w:rsidDel="00442FC2">
                <w:rPr>
                  <w:rFonts w:eastAsia="Times New Roman"/>
                  <w:sz w:val="18"/>
                  <w:szCs w:val="18"/>
                  <w:rPrChange w:id="12438" w:author="Gary Sullivan" w:date="2021-05-19T21:15:00Z">
                    <w:rPr>
                      <w:rFonts w:eastAsia="Times New Roman"/>
                      <w:sz w:val="24"/>
                      <w:szCs w:val="24"/>
                    </w:rPr>
                  </w:rPrChange>
                </w:rPr>
                <w:delText xml:space="preserve">, </w:delText>
              </w:r>
            </w:del>
          </w:p>
          <w:p w14:paraId="0228D616" w14:textId="4E8D9952" w:rsidR="00066260" w:rsidRPr="00442FC2" w:rsidRDefault="00066260" w:rsidP="00066260">
            <w:pPr>
              <w:overflowPunct/>
              <w:autoSpaceDE/>
              <w:autoSpaceDN/>
              <w:spacing w:before="0"/>
              <w:jc w:val="left"/>
              <w:rPr>
                <w:rFonts w:eastAsia="Times New Roman"/>
                <w:sz w:val="18"/>
                <w:szCs w:val="18"/>
                <w:rPrChange w:id="12439" w:author="Gary Sullivan" w:date="2021-05-19T21:15:00Z">
                  <w:rPr>
                    <w:rFonts w:eastAsia="Times New Roman"/>
                    <w:sz w:val="24"/>
                    <w:szCs w:val="24"/>
                  </w:rPr>
                </w:rPrChange>
              </w:rPr>
            </w:pPr>
            <w:r w:rsidRPr="00442FC2">
              <w:rPr>
                <w:rFonts w:eastAsia="Times New Roman"/>
                <w:sz w:val="18"/>
                <w:szCs w:val="18"/>
                <w:rPrChange w:id="12440" w:author="Gary Sullivan" w:date="2021-05-19T21:15:00Z">
                  <w:rPr>
                    <w:rFonts w:eastAsia="Times New Roman"/>
                    <w:sz w:val="24"/>
                    <w:szCs w:val="24"/>
                  </w:rPr>
                </w:rPrChange>
              </w:rPr>
              <w:t>N. Zhang (</w:t>
            </w:r>
            <w:proofErr w:type="spellStart"/>
            <w:r w:rsidRPr="00442FC2">
              <w:rPr>
                <w:rFonts w:eastAsia="Times New Roman"/>
                <w:sz w:val="18"/>
                <w:szCs w:val="18"/>
                <w:rPrChange w:id="12441" w:author="Gary Sullivan" w:date="2021-05-19T21:15:00Z">
                  <w:rPr>
                    <w:rFonts w:eastAsia="Times New Roman"/>
                    <w:sz w:val="24"/>
                    <w:szCs w:val="24"/>
                  </w:rPr>
                </w:rPrChange>
              </w:rPr>
              <w:t>Bytedance</w:t>
            </w:r>
            <w:proofErr w:type="spellEnd"/>
            <w:r w:rsidRPr="00442FC2">
              <w:rPr>
                <w:rFonts w:eastAsia="Times New Roman"/>
                <w:sz w:val="18"/>
                <w:szCs w:val="18"/>
                <w:rPrChange w:id="12442" w:author="Gary Sullivan" w:date="2021-05-19T21:15:00Z">
                  <w:rPr>
                    <w:rFonts w:eastAsia="Times New Roman"/>
                    <w:sz w:val="24"/>
                    <w:szCs w:val="24"/>
                  </w:rPr>
                </w:rPrChange>
              </w:rPr>
              <w:t>)</w:t>
            </w:r>
          </w:p>
        </w:tc>
      </w:tr>
      <w:tr w:rsidR="00442FC2" w:rsidRPr="00442FC2" w14:paraId="7657D2C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4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44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4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EA9D6D" w14:textId="77777777" w:rsidR="00066260" w:rsidRPr="00442FC2" w:rsidRDefault="00066260" w:rsidP="00066260">
            <w:pPr>
              <w:overflowPunct/>
              <w:autoSpaceDE/>
              <w:autoSpaceDN/>
              <w:spacing w:before="0"/>
              <w:jc w:val="center"/>
              <w:rPr>
                <w:rFonts w:eastAsia="Times New Roman"/>
                <w:sz w:val="18"/>
                <w:szCs w:val="18"/>
                <w:rPrChange w:id="12446" w:author="Gary Sullivan" w:date="2021-05-19T21:15:00Z">
                  <w:rPr>
                    <w:rFonts w:eastAsia="Times New Roman"/>
                    <w:sz w:val="24"/>
                    <w:szCs w:val="24"/>
                  </w:rPr>
                </w:rPrChange>
              </w:rPr>
            </w:pPr>
            <w:r w:rsidRPr="00442FC2">
              <w:rPr>
                <w:rFonts w:eastAsia="Times New Roman"/>
                <w:sz w:val="18"/>
                <w:szCs w:val="18"/>
                <w:rPrChange w:id="12447" w:author="Gary Sullivan" w:date="2021-05-19T21:15:00Z">
                  <w:rPr>
                    <w:rFonts w:eastAsia="Times New Roman"/>
                    <w:sz w:val="24"/>
                    <w:szCs w:val="24"/>
                  </w:rPr>
                </w:rPrChange>
              </w:rPr>
              <w:fldChar w:fldCharType="begin"/>
            </w:r>
            <w:r w:rsidRPr="00442FC2">
              <w:rPr>
                <w:rFonts w:eastAsia="Times New Roman"/>
                <w:sz w:val="18"/>
                <w:szCs w:val="18"/>
                <w:rPrChange w:id="12448" w:author="Gary Sullivan" w:date="2021-05-19T21:15:00Z">
                  <w:rPr>
                    <w:rFonts w:eastAsia="Times New Roman"/>
                    <w:sz w:val="24"/>
                    <w:szCs w:val="24"/>
                  </w:rPr>
                </w:rPrChange>
              </w:rPr>
              <w:instrText xml:space="preserve"> HYPERLINK "file:///C:\\Users\\ohm\\AppData\\Local\\Temp\\current_document.php?id=10747" </w:instrText>
            </w:r>
            <w:r w:rsidRPr="00442FC2">
              <w:rPr>
                <w:rFonts w:eastAsia="Times New Roman"/>
                <w:sz w:val="18"/>
                <w:szCs w:val="18"/>
                <w:rPrChange w:id="1244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450" w:author="Gary Sullivan" w:date="2021-05-19T21:15:00Z">
                  <w:rPr>
                    <w:rFonts w:eastAsia="Times New Roman"/>
                    <w:color w:val="0000FF"/>
                    <w:sz w:val="24"/>
                    <w:szCs w:val="24"/>
                    <w:u w:val="single"/>
                  </w:rPr>
                </w:rPrChange>
              </w:rPr>
              <w:t>JVET-V0099</w:t>
            </w:r>
            <w:r w:rsidRPr="00442FC2">
              <w:rPr>
                <w:rFonts w:eastAsia="Times New Roman"/>
                <w:sz w:val="18"/>
                <w:szCs w:val="18"/>
                <w:rPrChange w:id="1245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5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A60A5B" w14:textId="77777777" w:rsidR="00066260" w:rsidRPr="00442FC2" w:rsidRDefault="00066260" w:rsidP="00066260">
            <w:pPr>
              <w:overflowPunct/>
              <w:autoSpaceDE/>
              <w:autoSpaceDN/>
              <w:spacing w:before="0"/>
              <w:jc w:val="center"/>
              <w:rPr>
                <w:rFonts w:eastAsia="Times New Roman"/>
                <w:sz w:val="18"/>
                <w:szCs w:val="18"/>
                <w:rPrChange w:id="12453" w:author="Gary Sullivan" w:date="2021-05-19T21:15:00Z">
                  <w:rPr>
                    <w:rFonts w:eastAsia="Times New Roman"/>
                    <w:sz w:val="24"/>
                    <w:szCs w:val="24"/>
                  </w:rPr>
                </w:rPrChange>
              </w:rPr>
            </w:pPr>
            <w:r w:rsidRPr="00442FC2">
              <w:rPr>
                <w:rFonts w:eastAsia="Times New Roman"/>
                <w:sz w:val="18"/>
                <w:szCs w:val="18"/>
                <w:rPrChange w:id="12454" w:author="Gary Sullivan" w:date="2021-05-19T21:15:00Z">
                  <w:rPr>
                    <w:rFonts w:eastAsia="Times New Roman"/>
                    <w:sz w:val="24"/>
                    <w:szCs w:val="24"/>
                  </w:rPr>
                </w:rPrChange>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5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E821E6" w14:textId="77777777" w:rsidR="00066260" w:rsidRPr="00442FC2" w:rsidRDefault="00066260" w:rsidP="00066260">
            <w:pPr>
              <w:overflowPunct/>
              <w:autoSpaceDE/>
              <w:autoSpaceDN/>
              <w:spacing w:before="0"/>
              <w:jc w:val="left"/>
              <w:rPr>
                <w:rFonts w:eastAsia="Times New Roman"/>
                <w:sz w:val="18"/>
                <w:szCs w:val="18"/>
                <w:rPrChange w:id="12456" w:author="Gary Sullivan" w:date="2021-05-19T21:15:00Z">
                  <w:rPr>
                    <w:rFonts w:eastAsia="Times New Roman"/>
                    <w:sz w:val="24"/>
                    <w:szCs w:val="24"/>
                  </w:rPr>
                </w:rPrChange>
              </w:rPr>
            </w:pPr>
            <w:r w:rsidRPr="00442FC2">
              <w:rPr>
                <w:rFonts w:eastAsia="Times New Roman"/>
                <w:sz w:val="18"/>
                <w:szCs w:val="18"/>
                <w:rPrChange w:id="12457" w:author="Gary Sullivan" w:date="2021-05-19T21:15:00Z">
                  <w:rPr>
                    <w:rFonts w:eastAsia="Times New Roman"/>
                    <w:sz w:val="24"/>
                    <w:szCs w:val="24"/>
                  </w:rPr>
                </w:rPrChange>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5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692A0D" w14:textId="77777777" w:rsidR="00066260" w:rsidRPr="00442FC2" w:rsidRDefault="00066260" w:rsidP="00066260">
            <w:pPr>
              <w:overflowPunct/>
              <w:autoSpaceDE/>
              <w:autoSpaceDN/>
              <w:spacing w:before="0"/>
              <w:jc w:val="left"/>
              <w:rPr>
                <w:rFonts w:eastAsia="Times New Roman"/>
                <w:sz w:val="18"/>
                <w:szCs w:val="18"/>
                <w:rPrChange w:id="12459" w:author="Gary Sullivan" w:date="2021-05-19T21:15:00Z">
                  <w:rPr>
                    <w:rFonts w:eastAsia="Times New Roman"/>
                    <w:sz w:val="24"/>
                    <w:szCs w:val="24"/>
                  </w:rPr>
                </w:rPrChange>
              </w:rPr>
            </w:pPr>
            <w:r w:rsidRPr="00442FC2">
              <w:rPr>
                <w:rFonts w:eastAsia="Times New Roman"/>
                <w:sz w:val="18"/>
                <w:szCs w:val="18"/>
                <w:rPrChange w:id="12460" w:author="Gary Sullivan" w:date="2021-05-19T21:15:00Z">
                  <w:rPr>
                    <w:rFonts w:eastAsia="Times New Roman"/>
                    <w:sz w:val="24"/>
                    <w:szCs w:val="24"/>
                  </w:rPr>
                </w:rPrChange>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7F2917" w14:textId="77777777" w:rsidR="00066260" w:rsidRPr="00442FC2" w:rsidRDefault="00066260" w:rsidP="00066260">
            <w:pPr>
              <w:overflowPunct/>
              <w:autoSpaceDE/>
              <w:autoSpaceDN/>
              <w:spacing w:before="0"/>
              <w:jc w:val="left"/>
              <w:rPr>
                <w:rFonts w:eastAsia="Times New Roman"/>
                <w:sz w:val="18"/>
                <w:szCs w:val="18"/>
                <w:rPrChange w:id="12462" w:author="Gary Sullivan" w:date="2021-05-19T21:15:00Z">
                  <w:rPr>
                    <w:rFonts w:eastAsia="Times New Roman"/>
                    <w:sz w:val="24"/>
                    <w:szCs w:val="24"/>
                  </w:rPr>
                </w:rPrChange>
              </w:rPr>
            </w:pPr>
            <w:r w:rsidRPr="00442FC2">
              <w:rPr>
                <w:rFonts w:eastAsia="Times New Roman"/>
                <w:sz w:val="18"/>
                <w:szCs w:val="18"/>
                <w:rPrChange w:id="12463" w:author="Gary Sullivan" w:date="2021-05-19T21:15:00Z">
                  <w:rPr>
                    <w:rFonts w:eastAsia="Times New Roman"/>
                    <w:sz w:val="24"/>
                    <w:szCs w:val="24"/>
                  </w:rPr>
                </w:rPrChange>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6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80E33" w14:textId="77777777" w:rsidR="00066260" w:rsidRPr="00442FC2" w:rsidRDefault="00066260" w:rsidP="00066260">
            <w:pPr>
              <w:overflowPunct/>
              <w:autoSpaceDE/>
              <w:autoSpaceDN/>
              <w:spacing w:before="0"/>
              <w:jc w:val="left"/>
              <w:rPr>
                <w:rFonts w:eastAsia="Times New Roman"/>
                <w:sz w:val="18"/>
                <w:szCs w:val="18"/>
                <w:rPrChange w:id="12465" w:author="Gary Sullivan" w:date="2021-05-19T21:15:00Z">
                  <w:rPr>
                    <w:rFonts w:eastAsia="Times New Roman"/>
                    <w:sz w:val="24"/>
                    <w:szCs w:val="24"/>
                  </w:rPr>
                </w:rPrChange>
              </w:rPr>
            </w:pPr>
            <w:r w:rsidRPr="00442FC2">
              <w:rPr>
                <w:rFonts w:eastAsia="Times New Roman"/>
                <w:sz w:val="18"/>
                <w:szCs w:val="18"/>
                <w:rPrChange w:id="12466" w:author="Gary Sullivan" w:date="2021-05-19T21:15:00Z">
                  <w:rPr>
                    <w:rFonts w:eastAsia="Times New Roman"/>
                    <w:sz w:val="24"/>
                    <w:szCs w:val="24"/>
                  </w:rPr>
                </w:rPrChange>
              </w:rPr>
              <w:t>AHG12: Adaptive Reordering of Merge Candidates with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6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963FB8" w14:textId="77777777" w:rsidR="00442FC2" w:rsidRDefault="00CD2863" w:rsidP="00066260">
            <w:pPr>
              <w:overflowPunct/>
              <w:autoSpaceDE/>
              <w:autoSpaceDN/>
              <w:spacing w:before="0"/>
              <w:jc w:val="left"/>
              <w:rPr>
                <w:ins w:id="12468" w:author="Gary Sullivan" w:date="2021-05-19T21:19:00Z"/>
                <w:rFonts w:eastAsia="Times New Roman"/>
                <w:sz w:val="18"/>
                <w:szCs w:val="18"/>
              </w:rPr>
            </w:pPr>
            <w:r w:rsidRPr="00442FC2">
              <w:rPr>
                <w:rFonts w:eastAsia="Times New Roman"/>
                <w:sz w:val="18"/>
                <w:szCs w:val="18"/>
                <w:rPrChange w:id="12469" w:author="Gary Sullivan" w:date="2021-05-19T21:15:00Z">
                  <w:rPr>
                    <w:rFonts w:eastAsia="Times New Roman"/>
                    <w:sz w:val="24"/>
                    <w:szCs w:val="24"/>
                  </w:rPr>
                </w:rPrChange>
              </w:rPr>
              <w:t>N. Zhang</w:t>
            </w:r>
            <w:del w:id="12470" w:author="Gary Sullivan" w:date="2021-05-19T21:19:00Z">
              <w:r w:rsidR="00066260" w:rsidRPr="00442FC2" w:rsidDel="00442FC2">
                <w:rPr>
                  <w:rFonts w:eastAsia="Times New Roman"/>
                  <w:sz w:val="18"/>
                  <w:szCs w:val="18"/>
                  <w:rPrChange w:id="12471" w:author="Gary Sullivan" w:date="2021-05-19T21:15:00Z">
                    <w:rPr>
                      <w:rFonts w:eastAsia="Times New Roman"/>
                      <w:sz w:val="24"/>
                      <w:szCs w:val="24"/>
                    </w:rPr>
                  </w:rPrChange>
                </w:rPr>
                <w:delText xml:space="preserve">, </w:delText>
              </w:r>
            </w:del>
          </w:p>
          <w:p w14:paraId="2A899C0D" w14:textId="77777777" w:rsidR="00442FC2" w:rsidRDefault="00CD2863" w:rsidP="00066260">
            <w:pPr>
              <w:overflowPunct/>
              <w:autoSpaceDE/>
              <w:autoSpaceDN/>
              <w:spacing w:before="0"/>
              <w:jc w:val="left"/>
              <w:rPr>
                <w:ins w:id="12472" w:author="Gary Sullivan" w:date="2021-05-19T21:19:00Z"/>
                <w:rFonts w:eastAsia="Times New Roman"/>
                <w:sz w:val="18"/>
                <w:szCs w:val="18"/>
              </w:rPr>
            </w:pPr>
            <w:r w:rsidRPr="00442FC2">
              <w:rPr>
                <w:rFonts w:eastAsia="Times New Roman"/>
                <w:sz w:val="18"/>
                <w:szCs w:val="18"/>
                <w:rPrChange w:id="12473" w:author="Gary Sullivan" w:date="2021-05-19T21:15:00Z">
                  <w:rPr>
                    <w:rFonts w:eastAsia="Times New Roman"/>
                    <w:sz w:val="24"/>
                    <w:szCs w:val="24"/>
                  </w:rPr>
                </w:rPrChange>
              </w:rPr>
              <w:t>K. Zhang</w:t>
            </w:r>
            <w:del w:id="12474" w:author="Gary Sullivan" w:date="2021-05-19T21:19:00Z">
              <w:r w:rsidR="00066260" w:rsidRPr="00442FC2" w:rsidDel="00442FC2">
                <w:rPr>
                  <w:rFonts w:eastAsia="Times New Roman"/>
                  <w:sz w:val="18"/>
                  <w:szCs w:val="18"/>
                  <w:rPrChange w:id="12475" w:author="Gary Sullivan" w:date="2021-05-19T21:15:00Z">
                    <w:rPr>
                      <w:rFonts w:eastAsia="Times New Roman"/>
                      <w:sz w:val="24"/>
                      <w:szCs w:val="24"/>
                    </w:rPr>
                  </w:rPrChange>
                </w:rPr>
                <w:delText xml:space="preserve">, </w:delText>
              </w:r>
            </w:del>
          </w:p>
          <w:p w14:paraId="7F30D576" w14:textId="77777777" w:rsidR="00442FC2" w:rsidRDefault="00CD2863" w:rsidP="00066260">
            <w:pPr>
              <w:overflowPunct/>
              <w:autoSpaceDE/>
              <w:autoSpaceDN/>
              <w:spacing w:before="0"/>
              <w:jc w:val="left"/>
              <w:rPr>
                <w:ins w:id="12476" w:author="Gary Sullivan" w:date="2021-05-19T21:19:00Z"/>
                <w:rFonts w:eastAsia="Times New Roman"/>
                <w:sz w:val="18"/>
                <w:szCs w:val="18"/>
              </w:rPr>
            </w:pPr>
            <w:r w:rsidRPr="00442FC2">
              <w:rPr>
                <w:rFonts w:eastAsia="Times New Roman"/>
                <w:sz w:val="18"/>
                <w:szCs w:val="18"/>
                <w:rPrChange w:id="12477" w:author="Gary Sullivan" w:date="2021-05-19T21:15:00Z">
                  <w:rPr>
                    <w:rFonts w:eastAsia="Times New Roman"/>
                    <w:sz w:val="24"/>
                    <w:szCs w:val="24"/>
                  </w:rPr>
                </w:rPrChange>
              </w:rPr>
              <w:t>L. Zhang</w:t>
            </w:r>
            <w:del w:id="12478" w:author="Gary Sullivan" w:date="2021-05-19T21:19:00Z">
              <w:r w:rsidR="00066260" w:rsidRPr="00442FC2" w:rsidDel="00442FC2">
                <w:rPr>
                  <w:rFonts w:eastAsia="Times New Roman"/>
                  <w:sz w:val="18"/>
                  <w:szCs w:val="18"/>
                  <w:rPrChange w:id="12479" w:author="Gary Sullivan" w:date="2021-05-19T21:15:00Z">
                    <w:rPr>
                      <w:rFonts w:eastAsia="Times New Roman"/>
                      <w:sz w:val="24"/>
                      <w:szCs w:val="24"/>
                    </w:rPr>
                  </w:rPrChange>
                </w:rPr>
                <w:delText xml:space="preserve">, </w:delText>
              </w:r>
            </w:del>
          </w:p>
          <w:p w14:paraId="59348F5F" w14:textId="77777777" w:rsidR="00442FC2" w:rsidRDefault="00066260" w:rsidP="00066260">
            <w:pPr>
              <w:overflowPunct/>
              <w:autoSpaceDE/>
              <w:autoSpaceDN/>
              <w:spacing w:before="0"/>
              <w:jc w:val="left"/>
              <w:rPr>
                <w:ins w:id="12480" w:author="Gary Sullivan" w:date="2021-05-19T21:19:00Z"/>
                <w:rFonts w:eastAsia="Times New Roman"/>
                <w:sz w:val="18"/>
                <w:szCs w:val="18"/>
              </w:rPr>
            </w:pPr>
            <w:r w:rsidRPr="00442FC2">
              <w:rPr>
                <w:rFonts w:eastAsia="Times New Roman"/>
                <w:sz w:val="18"/>
                <w:szCs w:val="18"/>
                <w:rPrChange w:id="12481" w:author="Gary Sullivan" w:date="2021-05-19T21:15:00Z">
                  <w:rPr>
                    <w:rFonts w:eastAsia="Times New Roman"/>
                    <w:sz w:val="24"/>
                    <w:szCs w:val="24"/>
                  </w:rPr>
                </w:rPrChange>
              </w:rPr>
              <w:t>H. Liu</w:t>
            </w:r>
            <w:del w:id="12482" w:author="Gary Sullivan" w:date="2021-05-19T21:19:00Z">
              <w:r w:rsidRPr="00442FC2" w:rsidDel="00442FC2">
                <w:rPr>
                  <w:rFonts w:eastAsia="Times New Roman"/>
                  <w:sz w:val="18"/>
                  <w:szCs w:val="18"/>
                  <w:rPrChange w:id="12483" w:author="Gary Sullivan" w:date="2021-05-19T21:15:00Z">
                    <w:rPr>
                      <w:rFonts w:eastAsia="Times New Roman"/>
                      <w:sz w:val="24"/>
                      <w:szCs w:val="24"/>
                    </w:rPr>
                  </w:rPrChange>
                </w:rPr>
                <w:delText xml:space="preserve">, </w:delText>
              </w:r>
            </w:del>
          </w:p>
          <w:p w14:paraId="028DED8D" w14:textId="77777777" w:rsidR="00442FC2" w:rsidRDefault="00066260" w:rsidP="00066260">
            <w:pPr>
              <w:overflowPunct/>
              <w:autoSpaceDE/>
              <w:autoSpaceDN/>
              <w:spacing w:before="0"/>
              <w:jc w:val="left"/>
              <w:rPr>
                <w:ins w:id="12484" w:author="Gary Sullivan" w:date="2021-05-19T21:19:00Z"/>
                <w:rFonts w:eastAsia="Times New Roman"/>
                <w:sz w:val="18"/>
                <w:szCs w:val="18"/>
              </w:rPr>
            </w:pPr>
            <w:r w:rsidRPr="00442FC2">
              <w:rPr>
                <w:rFonts w:eastAsia="Times New Roman"/>
                <w:sz w:val="18"/>
                <w:szCs w:val="18"/>
                <w:rPrChange w:id="12485" w:author="Gary Sullivan" w:date="2021-05-19T21:15:00Z">
                  <w:rPr>
                    <w:rFonts w:eastAsia="Times New Roman"/>
                    <w:sz w:val="24"/>
                    <w:szCs w:val="24"/>
                  </w:rPr>
                </w:rPrChange>
              </w:rPr>
              <w:t>Z. Deng</w:t>
            </w:r>
            <w:del w:id="12486" w:author="Gary Sullivan" w:date="2021-05-19T21:19:00Z">
              <w:r w:rsidRPr="00442FC2" w:rsidDel="00442FC2">
                <w:rPr>
                  <w:rFonts w:eastAsia="Times New Roman"/>
                  <w:sz w:val="18"/>
                  <w:szCs w:val="18"/>
                  <w:rPrChange w:id="12487" w:author="Gary Sullivan" w:date="2021-05-19T21:15:00Z">
                    <w:rPr>
                      <w:rFonts w:eastAsia="Times New Roman"/>
                      <w:sz w:val="24"/>
                      <w:szCs w:val="24"/>
                    </w:rPr>
                  </w:rPrChange>
                </w:rPr>
                <w:delText xml:space="preserve">, </w:delText>
              </w:r>
            </w:del>
          </w:p>
          <w:p w14:paraId="6525B93B" w14:textId="506D0CB9" w:rsidR="00066260" w:rsidRPr="00442FC2" w:rsidRDefault="00066260" w:rsidP="00066260">
            <w:pPr>
              <w:overflowPunct/>
              <w:autoSpaceDE/>
              <w:autoSpaceDN/>
              <w:spacing w:before="0"/>
              <w:jc w:val="left"/>
              <w:rPr>
                <w:rFonts w:eastAsia="Times New Roman"/>
                <w:sz w:val="18"/>
                <w:szCs w:val="18"/>
                <w:rPrChange w:id="12488" w:author="Gary Sullivan" w:date="2021-05-19T21:15:00Z">
                  <w:rPr>
                    <w:rFonts w:eastAsia="Times New Roman"/>
                    <w:sz w:val="24"/>
                    <w:szCs w:val="24"/>
                  </w:rPr>
                </w:rPrChange>
              </w:rPr>
            </w:pPr>
            <w:r w:rsidRPr="00442FC2">
              <w:rPr>
                <w:rFonts w:eastAsia="Times New Roman"/>
                <w:sz w:val="18"/>
                <w:szCs w:val="18"/>
                <w:rPrChange w:id="12489" w:author="Gary Sullivan" w:date="2021-05-19T21:15:00Z">
                  <w:rPr>
                    <w:rFonts w:eastAsia="Times New Roman"/>
                    <w:sz w:val="24"/>
                    <w:szCs w:val="24"/>
                  </w:rPr>
                </w:rPrChange>
              </w:rPr>
              <w:t>Y. Wang (</w:t>
            </w:r>
            <w:proofErr w:type="spellStart"/>
            <w:r w:rsidRPr="00442FC2">
              <w:rPr>
                <w:rFonts w:eastAsia="Times New Roman"/>
                <w:sz w:val="18"/>
                <w:szCs w:val="18"/>
                <w:rPrChange w:id="12490" w:author="Gary Sullivan" w:date="2021-05-19T21:15:00Z">
                  <w:rPr>
                    <w:rFonts w:eastAsia="Times New Roman"/>
                    <w:sz w:val="24"/>
                    <w:szCs w:val="24"/>
                  </w:rPr>
                </w:rPrChange>
              </w:rPr>
              <w:t>Bytedance</w:t>
            </w:r>
            <w:proofErr w:type="spellEnd"/>
            <w:r w:rsidRPr="00442FC2">
              <w:rPr>
                <w:rFonts w:eastAsia="Times New Roman"/>
                <w:sz w:val="18"/>
                <w:szCs w:val="18"/>
                <w:rPrChange w:id="12491" w:author="Gary Sullivan" w:date="2021-05-19T21:15:00Z">
                  <w:rPr>
                    <w:rFonts w:eastAsia="Times New Roman"/>
                    <w:sz w:val="24"/>
                    <w:szCs w:val="24"/>
                  </w:rPr>
                </w:rPrChange>
              </w:rPr>
              <w:t>)</w:t>
            </w:r>
          </w:p>
        </w:tc>
      </w:tr>
      <w:tr w:rsidR="00442FC2" w:rsidRPr="00442FC2" w14:paraId="48D8384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9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49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9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3D1F3D" w14:textId="77777777" w:rsidR="00066260" w:rsidRPr="00442FC2" w:rsidRDefault="00066260" w:rsidP="00066260">
            <w:pPr>
              <w:overflowPunct/>
              <w:autoSpaceDE/>
              <w:autoSpaceDN/>
              <w:spacing w:before="0"/>
              <w:jc w:val="center"/>
              <w:rPr>
                <w:rFonts w:eastAsia="Times New Roman"/>
                <w:sz w:val="18"/>
                <w:szCs w:val="18"/>
                <w:rPrChange w:id="12495" w:author="Gary Sullivan" w:date="2021-05-19T21:15:00Z">
                  <w:rPr>
                    <w:rFonts w:eastAsia="Times New Roman"/>
                    <w:sz w:val="24"/>
                    <w:szCs w:val="24"/>
                  </w:rPr>
                </w:rPrChange>
              </w:rPr>
            </w:pPr>
            <w:r w:rsidRPr="00442FC2">
              <w:rPr>
                <w:rFonts w:eastAsia="Times New Roman"/>
                <w:sz w:val="18"/>
                <w:szCs w:val="18"/>
                <w:rPrChange w:id="12496" w:author="Gary Sullivan" w:date="2021-05-19T21:15:00Z">
                  <w:rPr>
                    <w:rFonts w:eastAsia="Times New Roman"/>
                    <w:sz w:val="24"/>
                    <w:szCs w:val="24"/>
                  </w:rPr>
                </w:rPrChange>
              </w:rPr>
              <w:fldChar w:fldCharType="begin"/>
            </w:r>
            <w:r w:rsidRPr="00442FC2">
              <w:rPr>
                <w:rFonts w:eastAsia="Times New Roman"/>
                <w:sz w:val="18"/>
                <w:szCs w:val="18"/>
                <w:rPrChange w:id="12497" w:author="Gary Sullivan" w:date="2021-05-19T21:15:00Z">
                  <w:rPr>
                    <w:rFonts w:eastAsia="Times New Roman"/>
                    <w:sz w:val="24"/>
                    <w:szCs w:val="24"/>
                  </w:rPr>
                </w:rPrChange>
              </w:rPr>
              <w:instrText xml:space="preserve"> HYPERLINK "file:///C:\\Users\\ohm\\AppData\\Local\\Temp\\current_document.php?id=10748" </w:instrText>
            </w:r>
            <w:r w:rsidRPr="00442FC2">
              <w:rPr>
                <w:rFonts w:eastAsia="Times New Roman"/>
                <w:sz w:val="18"/>
                <w:szCs w:val="18"/>
                <w:rPrChange w:id="1249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499" w:author="Gary Sullivan" w:date="2021-05-19T21:15:00Z">
                  <w:rPr>
                    <w:rFonts w:eastAsia="Times New Roman"/>
                    <w:color w:val="0000FF"/>
                    <w:sz w:val="24"/>
                    <w:szCs w:val="24"/>
                    <w:u w:val="single"/>
                  </w:rPr>
                </w:rPrChange>
              </w:rPr>
              <w:t>JVET-V0100</w:t>
            </w:r>
            <w:r w:rsidRPr="00442FC2">
              <w:rPr>
                <w:rFonts w:eastAsia="Times New Roman"/>
                <w:sz w:val="18"/>
                <w:szCs w:val="18"/>
                <w:rPrChange w:id="1250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E43B02" w14:textId="77777777" w:rsidR="00066260" w:rsidRPr="00442FC2" w:rsidRDefault="00066260" w:rsidP="00066260">
            <w:pPr>
              <w:overflowPunct/>
              <w:autoSpaceDE/>
              <w:autoSpaceDN/>
              <w:spacing w:before="0"/>
              <w:jc w:val="center"/>
              <w:rPr>
                <w:rFonts w:eastAsia="Times New Roman"/>
                <w:sz w:val="18"/>
                <w:szCs w:val="18"/>
                <w:rPrChange w:id="12502" w:author="Gary Sullivan" w:date="2021-05-19T21:15:00Z">
                  <w:rPr>
                    <w:rFonts w:eastAsia="Times New Roman"/>
                    <w:sz w:val="24"/>
                    <w:szCs w:val="24"/>
                  </w:rPr>
                </w:rPrChange>
              </w:rPr>
            </w:pPr>
            <w:r w:rsidRPr="00442FC2">
              <w:rPr>
                <w:rFonts w:eastAsia="Times New Roman"/>
                <w:sz w:val="18"/>
                <w:szCs w:val="18"/>
                <w:rPrChange w:id="12503" w:author="Gary Sullivan" w:date="2021-05-19T21:15:00Z">
                  <w:rPr>
                    <w:rFonts w:eastAsia="Times New Roman"/>
                    <w:sz w:val="24"/>
                    <w:szCs w:val="24"/>
                  </w:rPr>
                </w:rPrChange>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B87904" w14:textId="77777777" w:rsidR="00066260" w:rsidRPr="00442FC2" w:rsidRDefault="00066260" w:rsidP="00066260">
            <w:pPr>
              <w:overflowPunct/>
              <w:autoSpaceDE/>
              <w:autoSpaceDN/>
              <w:spacing w:before="0"/>
              <w:jc w:val="left"/>
              <w:rPr>
                <w:rFonts w:eastAsia="Times New Roman"/>
                <w:sz w:val="18"/>
                <w:szCs w:val="18"/>
                <w:rPrChange w:id="12505" w:author="Gary Sullivan" w:date="2021-05-19T21:15:00Z">
                  <w:rPr>
                    <w:rFonts w:eastAsia="Times New Roman"/>
                    <w:sz w:val="24"/>
                    <w:szCs w:val="24"/>
                  </w:rPr>
                </w:rPrChange>
              </w:rPr>
            </w:pPr>
            <w:r w:rsidRPr="00442FC2">
              <w:rPr>
                <w:rFonts w:eastAsia="Times New Roman"/>
                <w:sz w:val="18"/>
                <w:szCs w:val="18"/>
                <w:rPrChange w:id="12506" w:author="Gary Sullivan" w:date="2021-05-19T21:15:00Z">
                  <w:rPr>
                    <w:rFonts w:eastAsia="Times New Roman"/>
                    <w:sz w:val="24"/>
                    <w:szCs w:val="24"/>
                  </w:rPr>
                </w:rPrChange>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077E9F" w14:textId="77777777" w:rsidR="00066260" w:rsidRPr="00442FC2" w:rsidRDefault="00066260" w:rsidP="00066260">
            <w:pPr>
              <w:overflowPunct/>
              <w:autoSpaceDE/>
              <w:autoSpaceDN/>
              <w:spacing w:before="0"/>
              <w:jc w:val="left"/>
              <w:rPr>
                <w:rFonts w:eastAsia="Times New Roman"/>
                <w:sz w:val="18"/>
                <w:szCs w:val="18"/>
                <w:rPrChange w:id="12508" w:author="Gary Sullivan" w:date="2021-05-19T21:15:00Z">
                  <w:rPr>
                    <w:rFonts w:eastAsia="Times New Roman"/>
                    <w:sz w:val="24"/>
                    <w:szCs w:val="24"/>
                  </w:rPr>
                </w:rPrChange>
              </w:rPr>
            </w:pPr>
            <w:r w:rsidRPr="00442FC2">
              <w:rPr>
                <w:rFonts w:eastAsia="Times New Roman"/>
                <w:sz w:val="18"/>
                <w:szCs w:val="18"/>
                <w:rPrChange w:id="12509" w:author="Gary Sullivan" w:date="2021-05-19T21:15:00Z">
                  <w:rPr>
                    <w:rFonts w:eastAsia="Times New Roman"/>
                    <w:sz w:val="24"/>
                    <w:szCs w:val="24"/>
                  </w:rPr>
                </w:rPrChange>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1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917061" w14:textId="77777777" w:rsidR="00066260" w:rsidRPr="00442FC2" w:rsidRDefault="00066260" w:rsidP="00066260">
            <w:pPr>
              <w:overflowPunct/>
              <w:autoSpaceDE/>
              <w:autoSpaceDN/>
              <w:spacing w:before="0"/>
              <w:jc w:val="left"/>
              <w:rPr>
                <w:rFonts w:eastAsia="Times New Roman"/>
                <w:sz w:val="18"/>
                <w:szCs w:val="18"/>
                <w:rPrChange w:id="12511" w:author="Gary Sullivan" w:date="2021-05-19T21:15:00Z">
                  <w:rPr>
                    <w:rFonts w:eastAsia="Times New Roman"/>
                    <w:sz w:val="24"/>
                    <w:szCs w:val="24"/>
                  </w:rPr>
                </w:rPrChange>
              </w:rPr>
            </w:pPr>
            <w:r w:rsidRPr="00442FC2">
              <w:rPr>
                <w:rFonts w:eastAsia="Times New Roman"/>
                <w:sz w:val="18"/>
                <w:szCs w:val="18"/>
                <w:rPrChange w:id="12512" w:author="Gary Sullivan" w:date="2021-05-19T21:15:00Z">
                  <w:rPr>
                    <w:rFonts w:eastAsia="Times New Roman"/>
                    <w:sz w:val="24"/>
                    <w:szCs w:val="24"/>
                  </w:rPr>
                </w:rPrChange>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1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91122D" w14:textId="77777777" w:rsidR="00066260" w:rsidRPr="00442FC2" w:rsidRDefault="00066260" w:rsidP="00066260">
            <w:pPr>
              <w:overflowPunct/>
              <w:autoSpaceDE/>
              <w:autoSpaceDN/>
              <w:spacing w:before="0"/>
              <w:jc w:val="left"/>
              <w:rPr>
                <w:rFonts w:eastAsia="Times New Roman"/>
                <w:sz w:val="18"/>
                <w:szCs w:val="18"/>
                <w:rPrChange w:id="12514" w:author="Gary Sullivan" w:date="2021-05-19T21:15:00Z">
                  <w:rPr>
                    <w:rFonts w:eastAsia="Times New Roman"/>
                    <w:sz w:val="24"/>
                    <w:szCs w:val="24"/>
                  </w:rPr>
                </w:rPrChange>
              </w:rPr>
            </w:pPr>
            <w:r w:rsidRPr="00442FC2">
              <w:rPr>
                <w:rFonts w:eastAsia="Times New Roman"/>
                <w:sz w:val="18"/>
                <w:szCs w:val="18"/>
                <w:rPrChange w:id="12515" w:author="Gary Sullivan" w:date="2021-05-19T21:15:00Z">
                  <w:rPr>
                    <w:rFonts w:eastAsia="Times New Roman"/>
                    <w:sz w:val="24"/>
                    <w:szCs w:val="24"/>
                  </w:rPr>
                </w:rPrChange>
              </w:rPr>
              <w:t>AHG11: Deep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1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34D37D" w14:textId="77777777" w:rsidR="00442FC2" w:rsidRDefault="00CD2863" w:rsidP="00066260">
            <w:pPr>
              <w:overflowPunct/>
              <w:autoSpaceDE/>
              <w:autoSpaceDN/>
              <w:spacing w:before="0"/>
              <w:jc w:val="left"/>
              <w:rPr>
                <w:ins w:id="12517" w:author="Gary Sullivan" w:date="2021-05-19T21:19:00Z"/>
                <w:rFonts w:eastAsia="Times New Roman"/>
                <w:sz w:val="18"/>
                <w:szCs w:val="18"/>
              </w:rPr>
            </w:pPr>
            <w:r w:rsidRPr="00442FC2">
              <w:rPr>
                <w:rFonts w:eastAsia="Times New Roman"/>
                <w:sz w:val="18"/>
                <w:szCs w:val="18"/>
                <w:rPrChange w:id="12518" w:author="Gary Sullivan" w:date="2021-05-19T21:15:00Z">
                  <w:rPr>
                    <w:rFonts w:eastAsia="Times New Roman"/>
                    <w:sz w:val="24"/>
                    <w:szCs w:val="24"/>
                  </w:rPr>
                </w:rPrChange>
              </w:rPr>
              <w:t>Y. Li</w:t>
            </w:r>
            <w:del w:id="12519" w:author="Gary Sullivan" w:date="2021-05-19T21:19:00Z">
              <w:r w:rsidR="00066260" w:rsidRPr="00442FC2" w:rsidDel="00442FC2">
                <w:rPr>
                  <w:rFonts w:eastAsia="Times New Roman"/>
                  <w:sz w:val="18"/>
                  <w:szCs w:val="18"/>
                  <w:rPrChange w:id="12520" w:author="Gary Sullivan" w:date="2021-05-19T21:15:00Z">
                    <w:rPr>
                      <w:rFonts w:eastAsia="Times New Roman"/>
                      <w:sz w:val="24"/>
                      <w:szCs w:val="24"/>
                    </w:rPr>
                  </w:rPrChange>
                </w:rPr>
                <w:delText xml:space="preserve">, </w:delText>
              </w:r>
            </w:del>
          </w:p>
          <w:p w14:paraId="57C3F069" w14:textId="77777777" w:rsidR="00442FC2" w:rsidRDefault="00CD2863" w:rsidP="00066260">
            <w:pPr>
              <w:overflowPunct/>
              <w:autoSpaceDE/>
              <w:autoSpaceDN/>
              <w:spacing w:before="0"/>
              <w:jc w:val="left"/>
              <w:rPr>
                <w:ins w:id="12521" w:author="Gary Sullivan" w:date="2021-05-19T21:19:00Z"/>
                <w:rFonts w:eastAsia="Times New Roman"/>
                <w:sz w:val="18"/>
                <w:szCs w:val="18"/>
              </w:rPr>
            </w:pPr>
            <w:r w:rsidRPr="00442FC2">
              <w:rPr>
                <w:rFonts w:eastAsia="Times New Roman"/>
                <w:sz w:val="18"/>
                <w:szCs w:val="18"/>
                <w:rPrChange w:id="12522" w:author="Gary Sullivan" w:date="2021-05-19T21:15:00Z">
                  <w:rPr>
                    <w:rFonts w:eastAsia="Times New Roman"/>
                    <w:sz w:val="24"/>
                    <w:szCs w:val="24"/>
                  </w:rPr>
                </w:rPrChange>
              </w:rPr>
              <w:t>L. Zhang</w:t>
            </w:r>
            <w:del w:id="12523" w:author="Gary Sullivan" w:date="2021-05-19T21:19:00Z">
              <w:r w:rsidR="00066260" w:rsidRPr="00442FC2" w:rsidDel="00442FC2">
                <w:rPr>
                  <w:rFonts w:eastAsia="Times New Roman"/>
                  <w:sz w:val="18"/>
                  <w:szCs w:val="18"/>
                  <w:rPrChange w:id="12524" w:author="Gary Sullivan" w:date="2021-05-19T21:15:00Z">
                    <w:rPr>
                      <w:rFonts w:eastAsia="Times New Roman"/>
                      <w:sz w:val="24"/>
                      <w:szCs w:val="24"/>
                    </w:rPr>
                  </w:rPrChange>
                </w:rPr>
                <w:delText xml:space="preserve">, </w:delText>
              </w:r>
            </w:del>
          </w:p>
          <w:p w14:paraId="3773397E" w14:textId="1AA219C9" w:rsidR="00066260" w:rsidRPr="00442FC2" w:rsidRDefault="00CD2863" w:rsidP="00066260">
            <w:pPr>
              <w:overflowPunct/>
              <w:autoSpaceDE/>
              <w:autoSpaceDN/>
              <w:spacing w:before="0"/>
              <w:jc w:val="left"/>
              <w:rPr>
                <w:rFonts w:eastAsia="Times New Roman"/>
                <w:sz w:val="18"/>
                <w:szCs w:val="18"/>
                <w:rPrChange w:id="12525" w:author="Gary Sullivan" w:date="2021-05-19T21:15:00Z">
                  <w:rPr>
                    <w:rFonts w:eastAsia="Times New Roman"/>
                    <w:sz w:val="24"/>
                    <w:szCs w:val="24"/>
                  </w:rPr>
                </w:rPrChange>
              </w:rPr>
            </w:pPr>
            <w:r w:rsidRPr="00442FC2">
              <w:rPr>
                <w:rFonts w:eastAsia="Times New Roman"/>
                <w:sz w:val="18"/>
                <w:szCs w:val="18"/>
                <w:rPrChange w:id="12526" w:author="Gary Sullivan" w:date="2021-05-19T21:15:00Z">
                  <w:rPr>
                    <w:rFonts w:eastAsia="Times New Roman"/>
                    <w:sz w:val="24"/>
                    <w:szCs w:val="24"/>
                  </w:rPr>
                </w:rPrChange>
              </w:rPr>
              <w:t>K. Zhang (</w:t>
            </w:r>
            <w:proofErr w:type="spellStart"/>
            <w:r w:rsidRPr="00442FC2">
              <w:rPr>
                <w:rFonts w:eastAsia="Times New Roman"/>
                <w:sz w:val="18"/>
                <w:szCs w:val="18"/>
                <w:rPrChange w:id="12527" w:author="Gary Sullivan" w:date="2021-05-19T21:15:00Z">
                  <w:rPr>
                    <w:rFonts w:eastAsia="Times New Roman"/>
                    <w:sz w:val="24"/>
                    <w:szCs w:val="24"/>
                  </w:rPr>
                </w:rPrChange>
              </w:rPr>
              <w:t>Bytedance</w:t>
            </w:r>
            <w:proofErr w:type="spellEnd"/>
            <w:r w:rsidRPr="00442FC2">
              <w:rPr>
                <w:rFonts w:eastAsia="Times New Roman"/>
                <w:sz w:val="18"/>
                <w:szCs w:val="18"/>
                <w:rPrChange w:id="12528" w:author="Gary Sullivan" w:date="2021-05-19T21:15:00Z">
                  <w:rPr>
                    <w:rFonts w:eastAsia="Times New Roman"/>
                    <w:sz w:val="24"/>
                    <w:szCs w:val="24"/>
                  </w:rPr>
                </w:rPrChange>
              </w:rPr>
              <w:t>)</w:t>
            </w:r>
          </w:p>
        </w:tc>
      </w:tr>
      <w:tr w:rsidR="00442FC2" w:rsidRPr="00442FC2" w14:paraId="61778FF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2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53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F4A962" w14:textId="77777777" w:rsidR="00066260" w:rsidRPr="00442FC2" w:rsidRDefault="00066260" w:rsidP="00066260">
            <w:pPr>
              <w:overflowPunct/>
              <w:autoSpaceDE/>
              <w:autoSpaceDN/>
              <w:spacing w:before="0"/>
              <w:jc w:val="center"/>
              <w:rPr>
                <w:rFonts w:eastAsia="Times New Roman"/>
                <w:sz w:val="18"/>
                <w:szCs w:val="18"/>
                <w:rPrChange w:id="12532" w:author="Gary Sullivan" w:date="2021-05-19T21:15:00Z">
                  <w:rPr>
                    <w:rFonts w:eastAsia="Times New Roman"/>
                    <w:sz w:val="24"/>
                    <w:szCs w:val="24"/>
                  </w:rPr>
                </w:rPrChange>
              </w:rPr>
            </w:pPr>
            <w:r w:rsidRPr="00442FC2">
              <w:rPr>
                <w:rFonts w:eastAsia="Times New Roman"/>
                <w:sz w:val="18"/>
                <w:szCs w:val="18"/>
                <w:rPrChange w:id="12533" w:author="Gary Sullivan" w:date="2021-05-19T21:15:00Z">
                  <w:rPr>
                    <w:rFonts w:eastAsia="Times New Roman"/>
                    <w:sz w:val="24"/>
                    <w:szCs w:val="24"/>
                  </w:rPr>
                </w:rPrChange>
              </w:rPr>
              <w:fldChar w:fldCharType="begin"/>
            </w:r>
            <w:r w:rsidRPr="00442FC2">
              <w:rPr>
                <w:rFonts w:eastAsia="Times New Roman"/>
                <w:sz w:val="18"/>
                <w:szCs w:val="18"/>
                <w:rPrChange w:id="12534" w:author="Gary Sullivan" w:date="2021-05-19T21:15:00Z">
                  <w:rPr>
                    <w:rFonts w:eastAsia="Times New Roman"/>
                    <w:sz w:val="24"/>
                    <w:szCs w:val="24"/>
                  </w:rPr>
                </w:rPrChange>
              </w:rPr>
              <w:instrText xml:space="preserve"> HYPERLINK "file:///C:\\Users\\ohm\\AppData\\Local\\Temp\\current_document.php?id=10749" </w:instrText>
            </w:r>
            <w:r w:rsidRPr="00442FC2">
              <w:rPr>
                <w:rFonts w:eastAsia="Times New Roman"/>
                <w:sz w:val="18"/>
                <w:szCs w:val="18"/>
                <w:rPrChange w:id="1253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536" w:author="Gary Sullivan" w:date="2021-05-19T21:15:00Z">
                  <w:rPr>
                    <w:rFonts w:eastAsia="Times New Roman"/>
                    <w:color w:val="0000FF"/>
                    <w:sz w:val="24"/>
                    <w:szCs w:val="24"/>
                    <w:u w:val="single"/>
                  </w:rPr>
                </w:rPrChange>
              </w:rPr>
              <w:t>JVET-V0101</w:t>
            </w:r>
            <w:r w:rsidRPr="00442FC2">
              <w:rPr>
                <w:rFonts w:eastAsia="Times New Roman"/>
                <w:sz w:val="18"/>
                <w:szCs w:val="18"/>
                <w:rPrChange w:id="1253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12CC0D" w14:textId="77777777" w:rsidR="00066260" w:rsidRPr="00442FC2" w:rsidRDefault="00066260" w:rsidP="00066260">
            <w:pPr>
              <w:overflowPunct/>
              <w:autoSpaceDE/>
              <w:autoSpaceDN/>
              <w:spacing w:before="0"/>
              <w:jc w:val="center"/>
              <w:rPr>
                <w:rFonts w:eastAsia="Times New Roman"/>
                <w:sz w:val="18"/>
                <w:szCs w:val="18"/>
                <w:rPrChange w:id="12539" w:author="Gary Sullivan" w:date="2021-05-19T21:15:00Z">
                  <w:rPr>
                    <w:rFonts w:eastAsia="Times New Roman"/>
                    <w:sz w:val="24"/>
                    <w:szCs w:val="24"/>
                  </w:rPr>
                </w:rPrChange>
              </w:rPr>
            </w:pPr>
            <w:r w:rsidRPr="00442FC2">
              <w:rPr>
                <w:rFonts w:eastAsia="Times New Roman"/>
                <w:sz w:val="18"/>
                <w:szCs w:val="18"/>
                <w:rPrChange w:id="12540" w:author="Gary Sullivan" w:date="2021-05-19T21:15:00Z">
                  <w:rPr>
                    <w:rFonts w:eastAsia="Times New Roman"/>
                    <w:sz w:val="24"/>
                    <w:szCs w:val="24"/>
                  </w:rPr>
                </w:rPrChange>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2AD216" w14:textId="77777777" w:rsidR="00066260" w:rsidRPr="00442FC2" w:rsidRDefault="00066260" w:rsidP="00066260">
            <w:pPr>
              <w:overflowPunct/>
              <w:autoSpaceDE/>
              <w:autoSpaceDN/>
              <w:spacing w:before="0"/>
              <w:jc w:val="left"/>
              <w:rPr>
                <w:rFonts w:eastAsia="Times New Roman"/>
                <w:sz w:val="18"/>
                <w:szCs w:val="18"/>
                <w:rPrChange w:id="12542" w:author="Gary Sullivan" w:date="2021-05-19T21:15:00Z">
                  <w:rPr>
                    <w:rFonts w:eastAsia="Times New Roman"/>
                    <w:sz w:val="24"/>
                    <w:szCs w:val="24"/>
                  </w:rPr>
                </w:rPrChange>
              </w:rPr>
            </w:pPr>
            <w:r w:rsidRPr="00442FC2">
              <w:rPr>
                <w:rFonts w:eastAsia="Times New Roman"/>
                <w:sz w:val="18"/>
                <w:szCs w:val="18"/>
                <w:rPrChange w:id="12543" w:author="Gary Sullivan" w:date="2021-05-19T21:15:00Z">
                  <w:rPr>
                    <w:rFonts w:eastAsia="Times New Roman"/>
                    <w:sz w:val="24"/>
                    <w:szCs w:val="24"/>
                  </w:rPr>
                </w:rPrChange>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4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CA54C8" w14:textId="77777777" w:rsidR="00066260" w:rsidRPr="00442FC2" w:rsidRDefault="00066260" w:rsidP="00066260">
            <w:pPr>
              <w:overflowPunct/>
              <w:autoSpaceDE/>
              <w:autoSpaceDN/>
              <w:spacing w:before="0"/>
              <w:jc w:val="left"/>
              <w:rPr>
                <w:rFonts w:eastAsia="Times New Roman"/>
                <w:sz w:val="18"/>
                <w:szCs w:val="18"/>
                <w:rPrChange w:id="12545" w:author="Gary Sullivan" w:date="2021-05-19T21:15:00Z">
                  <w:rPr>
                    <w:rFonts w:eastAsia="Times New Roman"/>
                    <w:sz w:val="24"/>
                    <w:szCs w:val="24"/>
                  </w:rPr>
                </w:rPrChange>
              </w:rPr>
            </w:pPr>
            <w:r w:rsidRPr="00442FC2">
              <w:rPr>
                <w:rFonts w:eastAsia="Times New Roman"/>
                <w:sz w:val="18"/>
                <w:szCs w:val="18"/>
                <w:rPrChange w:id="12546" w:author="Gary Sullivan" w:date="2021-05-19T21:15:00Z">
                  <w:rPr>
                    <w:rFonts w:eastAsia="Times New Roman"/>
                    <w:sz w:val="24"/>
                    <w:szCs w:val="24"/>
                  </w:rPr>
                </w:rPrChange>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4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235EBC" w14:textId="77777777" w:rsidR="00066260" w:rsidRPr="00442FC2" w:rsidRDefault="00066260" w:rsidP="00066260">
            <w:pPr>
              <w:overflowPunct/>
              <w:autoSpaceDE/>
              <w:autoSpaceDN/>
              <w:spacing w:before="0"/>
              <w:jc w:val="left"/>
              <w:rPr>
                <w:rFonts w:eastAsia="Times New Roman"/>
                <w:sz w:val="18"/>
                <w:szCs w:val="18"/>
                <w:rPrChange w:id="12548" w:author="Gary Sullivan" w:date="2021-05-19T21:15:00Z">
                  <w:rPr>
                    <w:rFonts w:eastAsia="Times New Roman"/>
                    <w:sz w:val="24"/>
                    <w:szCs w:val="24"/>
                  </w:rPr>
                </w:rPrChange>
              </w:rPr>
            </w:pPr>
            <w:r w:rsidRPr="00442FC2">
              <w:rPr>
                <w:rFonts w:eastAsia="Times New Roman"/>
                <w:sz w:val="18"/>
                <w:szCs w:val="18"/>
                <w:rPrChange w:id="12549" w:author="Gary Sullivan" w:date="2021-05-19T21:15:00Z">
                  <w:rPr>
                    <w:rFonts w:eastAsia="Times New Roman"/>
                    <w:sz w:val="24"/>
                    <w:szCs w:val="24"/>
                  </w:rPr>
                </w:rPrChange>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5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F64995" w14:textId="77777777" w:rsidR="00066260" w:rsidRPr="00442FC2" w:rsidRDefault="00066260" w:rsidP="00066260">
            <w:pPr>
              <w:overflowPunct/>
              <w:autoSpaceDE/>
              <w:autoSpaceDN/>
              <w:spacing w:before="0"/>
              <w:jc w:val="left"/>
              <w:rPr>
                <w:rFonts w:eastAsia="Times New Roman"/>
                <w:sz w:val="18"/>
                <w:szCs w:val="18"/>
                <w:rPrChange w:id="12551" w:author="Gary Sullivan" w:date="2021-05-19T21:15:00Z">
                  <w:rPr>
                    <w:rFonts w:eastAsia="Times New Roman"/>
                    <w:sz w:val="24"/>
                    <w:szCs w:val="24"/>
                  </w:rPr>
                </w:rPrChange>
              </w:rPr>
            </w:pPr>
            <w:r w:rsidRPr="00442FC2">
              <w:rPr>
                <w:rFonts w:eastAsia="Times New Roman"/>
                <w:sz w:val="18"/>
                <w:szCs w:val="18"/>
                <w:rPrChange w:id="12552" w:author="Gary Sullivan" w:date="2021-05-19T21:15:00Z">
                  <w:rPr>
                    <w:rFonts w:eastAsia="Times New Roman"/>
                    <w:sz w:val="24"/>
                    <w:szCs w:val="24"/>
                  </w:rPr>
                </w:rPrChange>
              </w:rPr>
              <w:t>AHG11: Conditional In-Loop Filter with Parameter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5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0A4B94" w14:textId="77777777" w:rsidR="00442FC2" w:rsidRDefault="00CD2863" w:rsidP="00066260">
            <w:pPr>
              <w:overflowPunct/>
              <w:autoSpaceDE/>
              <w:autoSpaceDN/>
              <w:spacing w:before="0"/>
              <w:jc w:val="left"/>
              <w:rPr>
                <w:ins w:id="12554" w:author="Gary Sullivan" w:date="2021-05-19T21:19:00Z"/>
                <w:rFonts w:eastAsia="Times New Roman"/>
                <w:sz w:val="18"/>
                <w:szCs w:val="18"/>
              </w:rPr>
            </w:pPr>
            <w:r w:rsidRPr="00442FC2">
              <w:rPr>
                <w:rFonts w:eastAsia="Times New Roman"/>
                <w:sz w:val="18"/>
                <w:szCs w:val="18"/>
                <w:rPrChange w:id="12555" w:author="Gary Sullivan" w:date="2021-05-19T21:15:00Z">
                  <w:rPr>
                    <w:rFonts w:eastAsia="Times New Roman"/>
                    <w:sz w:val="24"/>
                    <w:szCs w:val="24"/>
                  </w:rPr>
                </w:rPrChange>
              </w:rPr>
              <w:t>Y. Li</w:t>
            </w:r>
            <w:del w:id="12556" w:author="Gary Sullivan" w:date="2021-05-19T21:19:00Z">
              <w:r w:rsidR="00066260" w:rsidRPr="00442FC2" w:rsidDel="00442FC2">
                <w:rPr>
                  <w:rFonts w:eastAsia="Times New Roman"/>
                  <w:sz w:val="18"/>
                  <w:szCs w:val="18"/>
                  <w:rPrChange w:id="12557" w:author="Gary Sullivan" w:date="2021-05-19T21:15:00Z">
                    <w:rPr>
                      <w:rFonts w:eastAsia="Times New Roman"/>
                      <w:sz w:val="24"/>
                      <w:szCs w:val="24"/>
                    </w:rPr>
                  </w:rPrChange>
                </w:rPr>
                <w:delText xml:space="preserve">, </w:delText>
              </w:r>
            </w:del>
          </w:p>
          <w:p w14:paraId="458C834B" w14:textId="77777777" w:rsidR="00442FC2" w:rsidRDefault="00CD2863" w:rsidP="00066260">
            <w:pPr>
              <w:overflowPunct/>
              <w:autoSpaceDE/>
              <w:autoSpaceDN/>
              <w:spacing w:before="0"/>
              <w:jc w:val="left"/>
              <w:rPr>
                <w:ins w:id="12558" w:author="Gary Sullivan" w:date="2021-05-19T21:19:00Z"/>
                <w:rFonts w:eastAsia="Times New Roman"/>
                <w:sz w:val="18"/>
                <w:szCs w:val="18"/>
              </w:rPr>
            </w:pPr>
            <w:r w:rsidRPr="00442FC2">
              <w:rPr>
                <w:rFonts w:eastAsia="Times New Roman"/>
                <w:sz w:val="18"/>
                <w:szCs w:val="18"/>
                <w:rPrChange w:id="12559" w:author="Gary Sullivan" w:date="2021-05-19T21:15:00Z">
                  <w:rPr>
                    <w:rFonts w:eastAsia="Times New Roman"/>
                    <w:sz w:val="24"/>
                    <w:szCs w:val="24"/>
                  </w:rPr>
                </w:rPrChange>
              </w:rPr>
              <w:t>L. Zhang</w:t>
            </w:r>
            <w:del w:id="12560" w:author="Gary Sullivan" w:date="2021-05-19T21:19:00Z">
              <w:r w:rsidR="00066260" w:rsidRPr="00442FC2" w:rsidDel="00442FC2">
                <w:rPr>
                  <w:rFonts w:eastAsia="Times New Roman"/>
                  <w:sz w:val="18"/>
                  <w:szCs w:val="18"/>
                  <w:rPrChange w:id="12561" w:author="Gary Sullivan" w:date="2021-05-19T21:15:00Z">
                    <w:rPr>
                      <w:rFonts w:eastAsia="Times New Roman"/>
                      <w:sz w:val="24"/>
                      <w:szCs w:val="24"/>
                    </w:rPr>
                  </w:rPrChange>
                </w:rPr>
                <w:delText xml:space="preserve">, </w:delText>
              </w:r>
            </w:del>
          </w:p>
          <w:p w14:paraId="2A71B990" w14:textId="64024135" w:rsidR="00066260" w:rsidRPr="00442FC2" w:rsidRDefault="00CD2863" w:rsidP="00066260">
            <w:pPr>
              <w:overflowPunct/>
              <w:autoSpaceDE/>
              <w:autoSpaceDN/>
              <w:spacing w:before="0"/>
              <w:jc w:val="left"/>
              <w:rPr>
                <w:rFonts w:eastAsia="Times New Roman"/>
                <w:sz w:val="18"/>
                <w:szCs w:val="18"/>
                <w:rPrChange w:id="12562" w:author="Gary Sullivan" w:date="2021-05-19T21:15:00Z">
                  <w:rPr>
                    <w:rFonts w:eastAsia="Times New Roman"/>
                    <w:sz w:val="24"/>
                    <w:szCs w:val="24"/>
                  </w:rPr>
                </w:rPrChange>
              </w:rPr>
            </w:pPr>
            <w:r w:rsidRPr="00442FC2">
              <w:rPr>
                <w:rFonts w:eastAsia="Times New Roman"/>
                <w:sz w:val="18"/>
                <w:szCs w:val="18"/>
                <w:rPrChange w:id="12563" w:author="Gary Sullivan" w:date="2021-05-19T21:15:00Z">
                  <w:rPr>
                    <w:rFonts w:eastAsia="Times New Roman"/>
                    <w:sz w:val="24"/>
                    <w:szCs w:val="24"/>
                  </w:rPr>
                </w:rPrChange>
              </w:rPr>
              <w:t>K. Zhang (</w:t>
            </w:r>
            <w:proofErr w:type="spellStart"/>
            <w:r w:rsidRPr="00442FC2">
              <w:rPr>
                <w:rFonts w:eastAsia="Times New Roman"/>
                <w:sz w:val="18"/>
                <w:szCs w:val="18"/>
                <w:rPrChange w:id="12564" w:author="Gary Sullivan" w:date="2021-05-19T21:15:00Z">
                  <w:rPr>
                    <w:rFonts w:eastAsia="Times New Roman"/>
                    <w:sz w:val="24"/>
                    <w:szCs w:val="24"/>
                  </w:rPr>
                </w:rPrChange>
              </w:rPr>
              <w:t>Bytedance</w:t>
            </w:r>
            <w:proofErr w:type="spellEnd"/>
            <w:r w:rsidRPr="00442FC2">
              <w:rPr>
                <w:rFonts w:eastAsia="Times New Roman"/>
                <w:sz w:val="18"/>
                <w:szCs w:val="18"/>
                <w:rPrChange w:id="12565" w:author="Gary Sullivan" w:date="2021-05-19T21:15:00Z">
                  <w:rPr>
                    <w:rFonts w:eastAsia="Times New Roman"/>
                    <w:sz w:val="24"/>
                    <w:szCs w:val="24"/>
                  </w:rPr>
                </w:rPrChange>
              </w:rPr>
              <w:t>)</w:t>
            </w:r>
          </w:p>
        </w:tc>
      </w:tr>
      <w:tr w:rsidR="00442FC2" w:rsidRPr="00442FC2" w14:paraId="11E2F70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6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56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6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DB0C4A" w14:textId="77777777" w:rsidR="00066260" w:rsidRPr="00442FC2" w:rsidRDefault="00066260" w:rsidP="00066260">
            <w:pPr>
              <w:overflowPunct/>
              <w:autoSpaceDE/>
              <w:autoSpaceDN/>
              <w:spacing w:before="0"/>
              <w:jc w:val="center"/>
              <w:rPr>
                <w:rFonts w:eastAsia="Times New Roman"/>
                <w:sz w:val="18"/>
                <w:szCs w:val="18"/>
                <w:rPrChange w:id="12569" w:author="Gary Sullivan" w:date="2021-05-19T21:15:00Z">
                  <w:rPr>
                    <w:rFonts w:eastAsia="Times New Roman"/>
                    <w:sz w:val="24"/>
                    <w:szCs w:val="24"/>
                  </w:rPr>
                </w:rPrChange>
              </w:rPr>
            </w:pPr>
            <w:r w:rsidRPr="00442FC2">
              <w:rPr>
                <w:rFonts w:eastAsia="Times New Roman"/>
                <w:sz w:val="18"/>
                <w:szCs w:val="18"/>
                <w:rPrChange w:id="12570" w:author="Gary Sullivan" w:date="2021-05-19T21:15:00Z">
                  <w:rPr>
                    <w:rFonts w:eastAsia="Times New Roman"/>
                    <w:sz w:val="24"/>
                    <w:szCs w:val="24"/>
                  </w:rPr>
                </w:rPrChange>
              </w:rPr>
              <w:fldChar w:fldCharType="begin"/>
            </w:r>
            <w:r w:rsidRPr="00442FC2">
              <w:rPr>
                <w:rFonts w:eastAsia="Times New Roman"/>
                <w:sz w:val="18"/>
                <w:szCs w:val="18"/>
                <w:rPrChange w:id="12571" w:author="Gary Sullivan" w:date="2021-05-19T21:15:00Z">
                  <w:rPr>
                    <w:rFonts w:eastAsia="Times New Roman"/>
                    <w:sz w:val="24"/>
                    <w:szCs w:val="24"/>
                  </w:rPr>
                </w:rPrChange>
              </w:rPr>
              <w:instrText xml:space="preserve"> HYPERLINK "file:///C:\\Users\\ohm\\AppData\\Local\\Temp\\current_document.php?id=10750" </w:instrText>
            </w:r>
            <w:r w:rsidRPr="00442FC2">
              <w:rPr>
                <w:rFonts w:eastAsia="Times New Roman"/>
                <w:sz w:val="18"/>
                <w:szCs w:val="18"/>
                <w:rPrChange w:id="1257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573" w:author="Gary Sullivan" w:date="2021-05-19T21:15:00Z">
                  <w:rPr>
                    <w:rFonts w:eastAsia="Times New Roman"/>
                    <w:color w:val="0000FF"/>
                    <w:sz w:val="24"/>
                    <w:szCs w:val="24"/>
                    <w:u w:val="single"/>
                  </w:rPr>
                </w:rPrChange>
              </w:rPr>
              <w:t>JVET-V0102</w:t>
            </w:r>
            <w:r w:rsidRPr="00442FC2">
              <w:rPr>
                <w:rFonts w:eastAsia="Times New Roman"/>
                <w:sz w:val="18"/>
                <w:szCs w:val="18"/>
                <w:rPrChange w:id="1257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7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733BA3" w14:textId="77777777" w:rsidR="00066260" w:rsidRPr="00442FC2" w:rsidRDefault="00066260" w:rsidP="00066260">
            <w:pPr>
              <w:overflowPunct/>
              <w:autoSpaceDE/>
              <w:autoSpaceDN/>
              <w:spacing w:before="0"/>
              <w:jc w:val="center"/>
              <w:rPr>
                <w:rFonts w:eastAsia="Times New Roman"/>
                <w:sz w:val="18"/>
                <w:szCs w:val="18"/>
                <w:rPrChange w:id="12576" w:author="Gary Sullivan" w:date="2021-05-19T21:15:00Z">
                  <w:rPr>
                    <w:rFonts w:eastAsia="Times New Roman"/>
                    <w:sz w:val="24"/>
                    <w:szCs w:val="24"/>
                  </w:rPr>
                </w:rPrChange>
              </w:rPr>
            </w:pPr>
            <w:r w:rsidRPr="00442FC2">
              <w:rPr>
                <w:rFonts w:eastAsia="Times New Roman"/>
                <w:sz w:val="18"/>
                <w:szCs w:val="18"/>
                <w:rPrChange w:id="12577" w:author="Gary Sullivan" w:date="2021-05-19T21:15:00Z">
                  <w:rPr>
                    <w:rFonts w:eastAsia="Times New Roman"/>
                    <w:sz w:val="24"/>
                    <w:szCs w:val="24"/>
                  </w:rPr>
                </w:rPrChange>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C3C45E" w14:textId="77777777" w:rsidR="00066260" w:rsidRPr="00442FC2" w:rsidRDefault="00066260" w:rsidP="00066260">
            <w:pPr>
              <w:overflowPunct/>
              <w:autoSpaceDE/>
              <w:autoSpaceDN/>
              <w:spacing w:before="0"/>
              <w:jc w:val="left"/>
              <w:rPr>
                <w:rFonts w:eastAsia="Times New Roman"/>
                <w:sz w:val="18"/>
                <w:szCs w:val="18"/>
                <w:rPrChange w:id="12579" w:author="Gary Sullivan" w:date="2021-05-19T21:15:00Z">
                  <w:rPr>
                    <w:rFonts w:eastAsia="Times New Roman"/>
                    <w:sz w:val="24"/>
                    <w:szCs w:val="24"/>
                  </w:rPr>
                </w:rPrChange>
              </w:rPr>
            </w:pPr>
            <w:r w:rsidRPr="00442FC2">
              <w:rPr>
                <w:rFonts w:eastAsia="Times New Roman"/>
                <w:sz w:val="18"/>
                <w:szCs w:val="18"/>
                <w:rPrChange w:id="12580" w:author="Gary Sullivan" w:date="2021-05-19T21:15:00Z">
                  <w:rPr>
                    <w:rFonts w:eastAsia="Times New Roman"/>
                    <w:sz w:val="24"/>
                    <w:szCs w:val="24"/>
                  </w:rPr>
                </w:rPrChange>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8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1100F" w14:textId="77777777" w:rsidR="00066260" w:rsidRPr="00442FC2" w:rsidRDefault="00066260" w:rsidP="00066260">
            <w:pPr>
              <w:overflowPunct/>
              <w:autoSpaceDE/>
              <w:autoSpaceDN/>
              <w:spacing w:before="0"/>
              <w:jc w:val="left"/>
              <w:rPr>
                <w:rFonts w:eastAsia="Times New Roman"/>
                <w:sz w:val="18"/>
                <w:szCs w:val="18"/>
                <w:rPrChange w:id="12582" w:author="Gary Sullivan" w:date="2021-05-19T21:15:00Z">
                  <w:rPr>
                    <w:rFonts w:eastAsia="Times New Roman"/>
                    <w:sz w:val="24"/>
                    <w:szCs w:val="24"/>
                  </w:rPr>
                </w:rPrChange>
              </w:rPr>
            </w:pPr>
            <w:r w:rsidRPr="00442FC2">
              <w:rPr>
                <w:rFonts w:eastAsia="Times New Roman"/>
                <w:sz w:val="18"/>
                <w:szCs w:val="18"/>
                <w:rPrChange w:id="12583" w:author="Gary Sullivan" w:date="2021-05-19T21:15:00Z">
                  <w:rPr>
                    <w:rFonts w:eastAsia="Times New Roman"/>
                    <w:sz w:val="24"/>
                    <w:szCs w:val="24"/>
                  </w:rPr>
                </w:rPrChange>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8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E1D4FB" w14:textId="77777777" w:rsidR="00066260" w:rsidRPr="00442FC2" w:rsidRDefault="00066260" w:rsidP="00066260">
            <w:pPr>
              <w:overflowPunct/>
              <w:autoSpaceDE/>
              <w:autoSpaceDN/>
              <w:spacing w:before="0"/>
              <w:jc w:val="left"/>
              <w:rPr>
                <w:rFonts w:eastAsia="Times New Roman"/>
                <w:sz w:val="18"/>
                <w:szCs w:val="18"/>
                <w:rPrChange w:id="12585" w:author="Gary Sullivan" w:date="2021-05-19T21:15:00Z">
                  <w:rPr>
                    <w:rFonts w:eastAsia="Times New Roman"/>
                    <w:sz w:val="24"/>
                    <w:szCs w:val="24"/>
                  </w:rPr>
                </w:rPrChange>
              </w:rPr>
            </w:pPr>
            <w:r w:rsidRPr="00442FC2">
              <w:rPr>
                <w:rFonts w:eastAsia="Times New Roman"/>
                <w:sz w:val="18"/>
                <w:szCs w:val="18"/>
                <w:rPrChange w:id="12586" w:author="Gary Sullivan" w:date="2021-05-19T21:15:00Z">
                  <w:rPr>
                    <w:rFonts w:eastAsia="Times New Roman"/>
                    <w:sz w:val="24"/>
                    <w:szCs w:val="24"/>
                  </w:rPr>
                </w:rPrChange>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8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4909A" w14:textId="77777777" w:rsidR="00066260" w:rsidRPr="00442FC2" w:rsidRDefault="00066260" w:rsidP="00066260">
            <w:pPr>
              <w:overflowPunct/>
              <w:autoSpaceDE/>
              <w:autoSpaceDN/>
              <w:spacing w:before="0"/>
              <w:jc w:val="left"/>
              <w:rPr>
                <w:rFonts w:eastAsia="Times New Roman"/>
                <w:sz w:val="18"/>
                <w:szCs w:val="18"/>
                <w:rPrChange w:id="12588" w:author="Gary Sullivan" w:date="2021-05-19T21:15:00Z">
                  <w:rPr>
                    <w:rFonts w:eastAsia="Times New Roman"/>
                    <w:sz w:val="24"/>
                    <w:szCs w:val="24"/>
                  </w:rPr>
                </w:rPrChange>
              </w:rPr>
            </w:pPr>
            <w:r w:rsidRPr="00442FC2">
              <w:rPr>
                <w:rFonts w:eastAsia="Times New Roman"/>
                <w:sz w:val="18"/>
                <w:szCs w:val="18"/>
                <w:rPrChange w:id="12589" w:author="Gary Sullivan" w:date="2021-05-19T21:15:00Z">
                  <w:rPr>
                    <w:rFonts w:eastAsia="Times New Roman"/>
                    <w:sz w:val="24"/>
                    <w:szCs w:val="24"/>
                  </w:rPr>
                </w:rPrChange>
              </w:rPr>
              <w:t>AHG11 &amp; AHG12: Deep In-Loop Filter with Adaptive Model Selection for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9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AC2608" w14:textId="77777777" w:rsidR="00442FC2" w:rsidRDefault="00CD2863" w:rsidP="00066260">
            <w:pPr>
              <w:overflowPunct/>
              <w:autoSpaceDE/>
              <w:autoSpaceDN/>
              <w:spacing w:before="0"/>
              <w:jc w:val="left"/>
              <w:rPr>
                <w:ins w:id="12591" w:author="Gary Sullivan" w:date="2021-05-19T21:19:00Z"/>
                <w:rFonts w:eastAsia="Times New Roman"/>
                <w:sz w:val="18"/>
                <w:szCs w:val="18"/>
              </w:rPr>
            </w:pPr>
            <w:r w:rsidRPr="00442FC2">
              <w:rPr>
                <w:rFonts w:eastAsia="Times New Roman"/>
                <w:sz w:val="18"/>
                <w:szCs w:val="18"/>
                <w:rPrChange w:id="12592" w:author="Gary Sullivan" w:date="2021-05-19T21:15:00Z">
                  <w:rPr>
                    <w:rFonts w:eastAsia="Times New Roman"/>
                    <w:sz w:val="24"/>
                    <w:szCs w:val="24"/>
                  </w:rPr>
                </w:rPrChange>
              </w:rPr>
              <w:t>Y. Li</w:t>
            </w:r>
            <w:del w:id="12593" w:author="Gary Sullivan" w:date="2021-05-19T21:19:00Z">
              <w:r w:rsidR="00066260" w:rsidRPr="00442FC2" w:rsidDel="00442FC2">
                <w:rPr>
                  <w:rFonts w:eastAsia="Times New Roman"/>
                  <w:sz w:val="18"/>
                  <w:szCs w:val="18"/>
                  <w:rPrChange w:id="12594" w:author="Gary Sullivan" w:date="2021-05-19T21:15:00Z">
                    <w:rPr>
                      <w:rFonts w:eastAsia="Times New Roman"/>
                      <w:sz w:val="24"/>
                      <w:szCs w:val="24"/>
                    </w:rPr>
                  </w:rPrChange>
                </w:rPr>
                <w:delText xml:space="preserve">, </w:delText>
              </w:r>
            </w:del>
          </w:p>
          <w:p w14:paraId="1AE8553D" w14:textId="77777777" w:rsidR="00442FC2" w:rsidRDefault="00CD2863" w:rsidP="00066260">
            <w:pPr>
              <w:overflowPunct/>
              <w:autoSpaceDE/>
              <w:autoSpaceDN/>
              <w:spacing w:before="0"/>
              <w:jc w:val="left"/>
              <w:rPr>
                <w:ins w:id="12595" w:author="Gary Sullivan" w:date="2021-05-19T21:19:00Z"/>
                <w:rFonts w:eastAsia="Times New Roman"/>
                <w:sz w:val="18"/>
                <w:szCs w:val="18"/>
              </w:rPr>
            </w:pPr>
            <w:r w:rsidRPr="00442FC2">
              <w:rPr>
                <w:rFonts w:eastAsia="Times New Roman"/>
                <w:sz w:val="18"/>
                <w:szCs w:val="18"/>
                <w:rPrChange w:id="12596" w:author="Gary Sullivan" w:date="2021-05-19T21:15:00Z">
                  <w:rPr>
                    <w:rFonts w:eastAsia="Times New Roman"/>
                    <w:sz w:val="24"/>
                    <w:szCs w:val="24"/>
                  </w:rPr>
                </w:rPrChange>
              </w:rPr>
              <w:t>L. Zhang</w:t>
            </w:r>
            <w:del w:id="12597" w:author="Gary Sullivan" w:date="2021-05-19T21:19:00Z">
              <w:r w:rsidR="00066260" w:rsidRPr="00442FC2" w:rsidDel="00442FC2">
                <w:rPr>
                  <w:rFonts w:eastAsia="Times New Roman"/>
                  <w:sz w:val="18"/>
                  <w:szCs w:val="18"/>
                  <w:rPrChange w:id="12598" w:author="Gary Sullivan" w:date="2021-05-19T21:15:00Z">
                    <w:rPr>
                      <w:rFonts w:eastAsia="Times New Roman"/>
                      <w:sz w:val="24"/>
                      <w:szCs w:val="24"/>
                    </w:rPr>
                  </w:rPrChange>
                </w:rPr>
                <w:delText xml:space="preserve">, </w:delText>
              </w:r>
            </w:del>
          </w:p>
          <w:p w14:paraId="601C41AE" w14:textId="7C3BBDAB" w:rsidR="00066260" w:rsidRPr="00442FC2" w:rsidRDefault="00CD2863" w:rsidP="00066260">
            <w:pPr>
              <w:overflowPunct/>
              <w:autoSpaceDE/>
              <w:autoSpaceDN/>
              <w:spacing w:before="0"/>
              <w:jc w:val="left"/>
              <w:rPr>
                <w:rFonts w:eastAsia="Times New Roman"/>
                <w:sz w:val="18"/>
                <w:szCs w:val="18"/>
                <w:rPrChange w:id="12599" w:author="Gary Sullivan" w:date="2021-05-19T21:15:00Z">
                  <w:rPr>
                    <w:rFonts w:eastAsia="Times New Roman"/>
                    <w:sz w:val="24"/>
                    <w:szCs w:val="24"/>
                  </w:rPr>
                </w:rPrChange>
              </w:rPr>
            </w:pPr>
            <w:r w:rsidRPr="00442FC2">
              <w:rPr>
                <w:rFonts w:eastAsia="Times New Roman"/>
                <w:sz w:val="18"/>
                <w:szCs w:val="18"/>
                <w:rPrChange w:id="12600" w:author="Gary Sullivan" w:date="2021-05-19T21:15:00Z">
                  <w:rPr>
                    <w:rFonts w:eastAsia="Times New Roman"/>
                    <w:sz w:val="24"/>
                    <w:szCs w:val="24"/>
                  </w:rPr>
                </w:rPrChange>
              </w:rPr>
              <w:t>K. Zhang (</w:t>
            </w:r>
            <w:proofErr w:type="spellStart"/>
            <w:r w:rsidRPr="00442FC2">
              <w:rPr>
                <w:rFonts w:eastAsia="Times New Roman"/>
                <w:sz w:val="18"/>
                <w:szCs w:val="18"/>
                <w:rPrChange w:id="12601" w:author="Gary Sullivan" w:date="2021-05-19T21:15:00Z">
                  <w:rPr>
                    <w:rFonts w:eastAsia="Times New Roman"/>
                    <w:sz w:val="24"/>
                    <w:szCs w:val="24"/>
                  </w:rPr>
                </w:rPrChange>
              </w:rPr>
              <w:t>Bytedance</w:t>
            </w:r>
            <w:proofErr w:type="spellEnd"/>
            <w:r w:rsidRPr="00442FC2">
              <w:rPr>
                <w:rFonts w:eastAsia="Times New Roman"/>
                <w:sz w:val="18"/>
                <w:szCs w:val="18"/>
                <w:rPrChange w:id="12602" w:author="Gary Sullivan" w:date="2021-05-19T21:15:00Z">
                  <w:rPr>
                    <w:rFonts w:eastAsia="Times New Roman"/>
                    <w:sz w:val="24"/>
                    <w:szCs w:val="24"/>
                  </w:rPr>
                </w:rPrChange>
              </w:rPr>
              <w:t>)</w:t>
            </w:r>
          </w:p>
        </w:tc>
      </w:tr>
      <w:tr w:rsidR="00442FC2" w:rsidRPr="00442FC2" w14:paraId="211260A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0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60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0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2AC312" w14:textId="77777777" w:rsidR="00066260" w:rsidRPr="00442FC2" w:rsidRDefault="00066260" w:rsidP="00066260">
            <w:pPr>
              <w:overflowPunct/>
              <w:autoSpaceDE/>
              <w:autoSpaceDN/>
              <w:spacing w:before="0"/>
              <w:jc w:val="center"/>
              <w:rPr>
                <w:rFonts w:eastAsia="Times New Roman"/>
                <w:sz w:val="18"/>
                <w:szCs w:val="18"/>
                <w:rPrChange w:id="12606" w:author="Gary Sullivan" w:date="2021-05-19T21:15:00Z">
                  <w:rPr>
                    <w:rFonts w:eastAsia="Times New Roman"/>
                    <w:sz w:val="24"/>
                    <w:szCs w:val="24"/>
                  </w:rPr>
                </w:rPrChange>
              </w:rPr>
            </w:pPr>
            <w:r w:rsidRPr="00442FC2">
              <w:rPr>
                <w:rFonts w:eastAsia="Times New Roman"/>
                <w:sz w:val="18"/>
                <w:szCs w:val="18"/>
                <w:rPrChange w:id="12607" w:author="Gary Sullivan" w:date="2021-05-19T21:15:00Z">
                  <w:rPr>
                    <w:rFonts w:eastAsia="Times New Roman"/>
                    <w:sz w:val="24"/>
                    <w:szCs w:val="24"/>
                  </w:rPr>
                </w:rPrChange>
              </w:rPr>
              <w:fldChar w:fldCharType="begin"/>
            </w:r>
            <w:r w:rsidRPr="00442FC2">
              <w:rPr>
                <w:rFonts w:eastAsia="Times New Roman"/>
                <w:sz w:val="18"/>
                <w:szCs w:val="18"/>
                <w:rPrChange w:id="12608" w:author="Gary Sullivan" w:date="2021-05-19T21:15:00Z">
                  <w:rPr>
                    <w:rFonts w:eastAsia="Times New Roman"/>
                    <w:sz w:val="24"/>
                    <w:szCs w:val="24"/>
                  </w:rPr>
                </w:rPrChange>
              </w:rPr>
              <w:instrText xml:space="preserve"> HYPERLINK "file:///C:\\Users\\ohm\\AppData\\Local\\Temp\\current_document.php?id=10751" </w:instrText>
            </w:r>
            <w:r w:rsidRPr="00442FC2">
              <w:rPr>
                <w:rFonts w:eastAsia="Times New Roman"/>
                <w:sz w:val="18"/>
                <w:szCs w:val="18"/>
                <w:rPrChange w:id="1260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610" w:author="Gary Sullivan" w:date="2021-05-19T21:15:00Z">
                  <w:rPr>
                    <w:rFonts w:eastAsia="Times New Roman"/>
                    <w:color w:val="0000FF"/>
                    <w:sz w:val="24"/>
                    <w:szCs w:val="24"/>
                    <w:u w:val="single"/>
                  </w:rPr>
                </w:rPrChange>
              </w:rPr>
              <w:t>JVET-V0103</w:t>
            </w:r>
            <w:r w:rsidRPr="00442FC2">
              <w:rPr>
                <w:rFonts w:eastAsia="Times New Roman"/>
                <w:sz w:val="18"/>
                <w:szCs w:val="18"/>
                <w:rPrChange w:id="1261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1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8A5DFC" w14:textId="77777777" w:rsidR="00066260" w:rsidRPr="00442FC2" w:rsidRDefault="00066260" w:rsidP="00066260">
            <w:pPr>
              <w:overflowPunct/>
              <w:autoSpaceDE/>
              <w:autoSpaceDN/>
              <w:spacing w:before="0"/>
              <w:jc w:val="center"/>
              <w:rPr>
                <w:rFonts w:eastAsia="Times New Roman"/>
                <w:sz w:val="18"/>
                <w:szCs w:val="18"/>
                <w:rPrChange w:id="12613" w:author="Gary Sullivan" w:date="2021-05-19T21:15:00Z">
                  <w:rPr>
                    <w:rFonts w:eastAsia="Times New Roman"/>
                    <w:sz w:val="24"/>
                    <w:szCs w:val="24"/>
                  </w:rPr>
                </w:rPrChange>
              </w:rPr>
            </w:pPr>
            <w:r w:rsidRPr="00442FC2">
              <w:rPr>
                <w:rFonts w:eastAsia="Times New Roman"/>
                <w:sz w:val="18"/>
                <w:szCs w:val="18"/>
                <w:rPrChange w:id="12614" w:author="Gary Sullivan" w:date="2021-05-19T21:15:00Z">
                  <w:rPr>
                    <w:rFonts w:eastAsia="Times New Roman"/>
                    <w:sz w:val="24"/>
                    <w:szCs w:val="24"/>
                  </w:rPr>
                </w:rPrChange>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1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445B39" w14:textId="77777777" w:rsidR="00066260" w:rsidRPr="00442FC2" w:rsidRDefault="00066260" w:rsidP="00066260">
            <w:pPr>
              <w:overflowPunct/>
              <w:autoSpaceDE/>
              <w:autoSpaceDN/>
              <w:spacing w:before="0"/>
              <w:jc w:val="left"/>
              <w:rPr>
                <w:rFonts w:eastAsia="Times New Roman"/>
                <w:sz w:val="18"/>
                <w:szCs w:val="18"/>
                <w:rPrChange w:id="12616" w:author="Gary Sullivan" w:date="2021-05-19T21:15:00Z">
                  <w:rPr>
                    <w:rFonts w:eastAsia="Times New Roman"/>
                    <w:sz w:val="24"/>
                    <w:szCs w:val="24"/>
                  </w:rPr>
                </w:rPrChange>
              </w:rPr>
            </w:pPr>
            <w:r w:rsidRPr="00442FC2">
              <w:rPr>
                <w:rFonts w:eastAsia="Times New Roman"/>
                <w:sz w:val="18"/>
                <w:szCs w:val="18"/>
                <w:rPrChange w:id="12617" w:author="Gary Sullivan" w:date="2021-05-19T21:15:00Z">
                  <w:rPr>
                    <w:rFonts w:eastAsia="Times New Roman"/>
                    <w:sz w:val="24"/>
                    <w:szCs w:val="24"/>
                  </w:rPr>
                </w:rPrChange>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1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6C68E8" w14:textId="77777777" w:rsidR="00066260" w:rsidRPr="00442FC2" w:rsidRDefault="00066260" w:rsidP="00066260">
            <w:pPr>
              <w:overflowPunct/>
              <w:autoSpaceDE/>
              <w:autoSpaceDN/>
              <w:spacing w:before="0"/>
              <w:jc w:val="left"/>
              <w:rPr>
                <w:rFonts w:eastAsia="Times New Roman"/>
                <w:sz w:val="18"/>
                <w:szCs w:val="18"/>
                <w:rPrChange w:id="12619" w:author="Gary Sullivan" w:date="2021-05-19T21:15:00Z">
                  <w:rPr>
                    <w:rFonts w:eastAsia="Times New Roman"/>
                    <w:sz w:val="24"/>
                    <w:szCs w:val="24"/>
                  </w:rPr>
                </w:rPrChange>
              </w:rPr>
            </w:pPr>
            <w:r w:rsidRPr="00442FC2">
              <w:rPr>
                <w:rFonts w:eastAsia="Times New Roman"/>
                <w:sz w:val="18"/>
                <w:szCs w:val="18"/>
                <w:rPrChange w:id="12620" w:author="Gary Sullivan" w:date="2021-05-19T21:15:00Z">
                  <w:rPr>
                    <w:rFonts w:eastAsia="Times New Roman"/>
                    <w:sz w:val="24"/>
                    <w:szCs w:val="24"/>
                  </w:rPr>
                </w:rPrChange>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2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0165E5" w14:textId="77777777" w:rsidR="00066260" w:rsidRPr="00442FC2" w:rsidRDefault="00066260" w:rsidP="00066260">
            <w:pPr>
              <w:overflowPunct/>
              <w:autoSpaceDE/>
              <w:autoSpaceDN/>
              <w:spacing w:before="0"/>
              <w:jc w:val="left"/>
              <w:rPr>
                <w:rFonts w:eastAsia="Times New Roman"/>
                <w:sz w:val="18"/>
                <w:szCs w:val="18"/>
                <w:rPrChange w:id="12622" w:author="Gary Sullivan" w:date="2021-05-19T21:15:00Z">
                  <w:rPr>
                    <w:rFonts w:eastAsia="Times New Roman"/>
                    <w:sz w:val="24"/>
                    <w:szCs w:val="24"/>
                  </w:rPr>
                </w:rPrChange>
              </w:rPr>
            </w:pPr>
            <w:r w:rsidRPr="00442FC2">
              <w:rPr>
                <w:rFonts w:eastAsia="Times New Roman"/>
                <w:sz w:val="18"/>
                <w:szCs w:val="18"/>
                <w:rPrChange w:id="12623" w:author="Gary Sullivan" w:date="2021-05-19T21:15:00Z">
                  <w:rPr>
                    <w:rFonts w:eastAsia="Times New Roman"/>
                    <w:sz w:val="24"/>
                    <w:szCs w:val="24"/>
                  </w:rPr>
                </w:rPrChange>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2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AEE552" w14:textId="77777777" w:rsidR="00066260" w:rsidRPr="00442FC2" w:rsidRDefault="00066260" w:rsidP="00066260">
            <w:pPr>
              <w:overflowPunct/>
              <w:autoSpaceDE/>
              <w:autoSpaceDN/>
              <w:spacing w:before="0"/>
              <w:jc w:val="left"/>
              <w:rPr>
                <w:rFonts w:eastAsia="Times New Roman"/>
                <w:sz w:val="18"/>
                <w:szCs w:val="18"/>
                <w:rPrChange w:id="12625" w:author="Gary Sullivan" w:date="2021-05-19T21:15:00Z">
                  <w:rPr>
                    <w:rFonts w:eastAsia="Times New Roman"/>
                    <w:sz w:val="24"/>
                    <w:szCs w:val="24"/>
                  </w:rPr>
                </w:rPrChange>
              </w:rPr>
            </w:pPr>
            <w:r w:rsidRPr="00442FC2">
              <w:rPr>
                <w:rFonts w:eastAsia="Times New Roman"/>
                <w:sz w:val="18"/>
                <w:szCs w:val="18"/>
                <w:rPrChange w:id="12626" w:author="Gary Sullivan" w:date="2021-05-19T21:15:00Z">
                  <w:rPr>
                    <w:rFonts w:eastAsia="Times New Roman"/>
                    <w:sz w:val="24"/>
                    <w:szCs w:val="24"/>
                  </w:rPr>
                </w:rPrChange>
              </w:rPr>
              <w:t>AHG12: 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2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06EA66" w14:textId="77777777" w:rsidR="00442FC2" w:rsidRDefault="00CD2863" w:rsidP="00066260">
            <w:pPr>
              <w:overflowPunct/>
              <w:autoSpaceDE/>
              <w:autoSpaceDN/>
              <w:spacing w:before="0"/>
              <w:jc w:val="left"/>
              <w:rPr>
                <w:ins w:id="12628" w:author="Gary Sullivan" w:date="2021-05-19T21:19:00Z"/>
                <w:rFonts w:eastAsia="Times New Roman"/>
                <w:sz w:val="18"/>
                <w:szCs w:val="18"/>
              </w:rPr>
            </w:pPr>
            <w:r w:rsidRPr="00442FC2">
              <w:rPr>
                <w:rFonts w:eastAsia="Times New Roman"/>
                <w:sz w:val="18"/>
                <w:szCs w:val="18"/>
                <w:rPrChange w:id="12629" w:author="Gary Sullivan" w:date="2021-05-19T21:15:00Z">
                  <w:rPr>
                    <w:rFonts w:eastAsia="Times New Roman"/>
                    <w:sz w:val="24"/>
                    <w:szCs w:val="24"/>
                  </w:rPr>
                </w:rPrChange>
              </w:rPr>
              <w:t>Z. Deng</w:t>
            </w:r>
            <w:del w:id="12630" w:author="Gary Sullivan" w:date="2021-05-19T21:19:00Z">
              <w:r w:rsidR="00066260" w:rsidRPr="00442FC2" w:rsidDel="00442FC2">
                <w:rPr>
                  <w:rFonts w:eastAsia="Times New Roman"/>
                  <w:sz w:val="18"/>
                  <w:szCs w:val="18"/>
                  <w:rPrChange w:id="12631" w:author="Gary Sullivan" w:date="2021-05-19T21:15:00Z">
                    <w:rPr>
                      <w:rFonts w:eastAsia="Times New Roman"/>
                      <w:sz w:val="24"/>
                      <w:szCs w:val="24"/>
                    </w:rPr>
                  </w:rPrChange>
                </w:rPr>
                <w:delText xml:space="preserve">, </w:delText>
              </w:r>
            </w:del>
          </w:p>
          <w:p w14:paraId="4DD6F489" w14:textId="77777777" w:rsidR="00442FC2" w:rsidRDefault="00CD2863" w:rsidP="00066260">
            <w:pPr>
              <w:overflowPunct/>
              <w:autoSpaceDE/>
              <w:autoSpaceDN/>
              <w:spacing w:before="0"/>
              <w:jc w:val="left"/>
              <w:rPr>
                <w:ins w:id="12632" w:author="Gary Sullivan" w:date="2021-05-19T21:19:00Z"/>
                <w:rFonts w:eastAsia="Times New Roman"/>
                <w:sz w:val="18"/>
                <w:szCs w:val="18"/>
              </w:rPr>
            </w:pPr>
            <w:r w:rsidRPr="00442FC2">
              <w:rPr>
                <w:rFonts w:eastAsia="Times New Roman"/>
                <w:sz w:val="18"/>
                <w:szCs w:val="18"/>
                <w:rPrChange w:id="12633" w:author="Gary Sullivan" w:date="2021-05-19T21:15:00Z">
                  <w:rPr>
                    <w:rFonts w:eastAsia="Times New Roman"/>
                    <w:sz w:val="24"/>
                    <w:szCs w:val="24"/>
                  </w:rPr>
                </w:rPrChange>
              </w:rPr>
              <w:t>K. Zhang</w:t>
            </w:r>
            <w:del w:id="12634" w:author="Gary Sullivan" w:date="2021-05-19T21:19:00Z">
              <w:r w:rsidR="00066260" w:rsidRPr="00442FC2" w:rsidDel="00442FC2">
                <w:rPr>
                  <w:rFonts w:eastAsia="Times New Roman"/>
                  <w:sz w:val="18"/>
                  <w:szCs w:val="18"/>
                  <w:rPrChange w:id="12635" w:author="Gary Sullivan" w:date="2021-05-19T21:15:00Z">
                    <w:rPr>
                      <w:rFonts w:eastAsia="Times New Roman"/>
                      <w:sz w:val="24"/>
                      <w:szCs w:val="24"/>
                    </w:rPr>
                  </w:rPrChange>
                </w:rPr>
                <w:delText xml:space="preserve">, </w:delText>
              </w:r>
            </w:del>
          </w:p>
          <w:p w14:paraId="46E47FB9" w14:textId="77777777" w:rsidR="00442FC2" w:rsidRDefault="00CD2863" w:rsidP="00066260">
            <w:pPr>
              <w:overflowPunct/>
              <w:autoSpaceDE/>
              <w:autoSpaceDN/>
              <w:spacing w:before="0"/>
              <w:jc w:val="left"/>
              <w:rPr>
                <w:ins w:id="12636" w:author="Gary Sullivan" w:date="2021-05-19T21:19:00Z"/>
                <w:rFonts w:eastAsia="Times New Roman"/>
                <w:sz w:val="18"/>
                <w:szCs w:val="18"/>
              </w:rPr>
            </w:pPr>
            <w:r w:rsidRPr="00442FC2">
              <w:rPr>
                <w:rFonts w:eastAsia="Times New Roman"/>
                <w:sz w:val="18"/>
                <w:szCs w:val="18"/>
                <w:rPrChange w:id="12637" w:author="Gary Sullivan" w:date="2021-05-19T21:15:00Z">
                  <w:rPr>
                    <w:rFonts w:eastAsia="Times New Roman"/>
                    <w:sz w:val="24"/>
                    <w:szCs w:val="24"/>
                  </w:rPr>
                </w:rPrChange>
              </w:rPr>
              <w:t>L. Zhang</w:t>
            </w:r>
            <w:del w:id="12638" w:author="Gary Sullivan" w:date="2021-05-19T21:19:00Z">
              <w:r w:rsidR="00066260" w:rsidRPr="00442FC2" w:rsidDel="00442FC2">
                <w:rPr>
                  <w:rFonts w:eastAsia="Times New Roman"/>
                  <w:sz w:val="18"/>
                  <w:szCs w:val="18"/>
                  <w:rPrChange w:id="12639" w:author="Gary Sullivan" w:date="2021-05-19T21:15:00Z">
                    <w:rPr>
                      <w:rFonts w:eastAsia="Times New Roman"/>
                      <w:sz w:val="24"/>
                      <w:szCs w:val="24"/>
                    </w:rPr>
                  </w:rPrChange>
                </w:rPr>
                <w:delText xml:space="preserve">, </w:delText>
              </w:r>
            </w:del>
          </w:p>
          <w:p w14:paraId="1AABFD54" w14:textId="77777777" w:rsidR="00442FC2" w:rsidRDefault="00066260" w:rsidP="00066260">
            <w:pPr>
              <w:overflowPunct/>
              <w:autoSpaceDE/>
              <w:autoSpaceDN/>
              <w:spacing w:before="0"/>
              <w:jc w:val="left"/>
              <w:rPr>
                <w:ins w:id="12640" w:author="Gary Sullivan" w:date="2021-05-19T21:19:00Z"/>
                <w:rFonts w:eastAsia="Times New Roman"/>
                <w:sz w:val="18"/>
                <w:szCs w:val="18"/>
              </w:rPr>
            </w:pPr>
            <w:r w:rsidRPr="00442FC2">
              <w:rPr>
                <w:rFonts w:eastAsia="Times New Roman"/>
                <w:sz w:val="18"/>
                <w:szCs w:val="18"/>
                <w:rPrChange w:id="12641" w:author="Gary Sullivan" w:date="2021-05-19T21:15:00Z">
                  <w:rPr>
                    <w:rFonts w:eastAsia="Times New Roman"/>
                    <w:sz w:val="24"/>
                    <w:szCs w:val="24"/>
                  </w:rPr>
                </w:rPrChange>
              </w:rPr>
              <w:t>N. Zhang</w:t>
            </w:r>
            <w:del w:id="12642" w:author="Gary Sullivan" w:date="2021-05-19T21:19:00Z">
              <w:r w:rsidRPr="00442FC2" w:rsidDel="00442FC2">
                <w:rPr>
                  <w:rFonts w:eastAsia="Times New Roman"/>
                  <w:sz w:val="18"/>
                  <w:szCs w:val="18"/>
                  <w:rPrChange w:id="12643" w:author="Gary Sullivan" w:date="2021-05-19T21:15:00Z">
                    <w:rPr>
                      <w:rFonts w:eastAsia="Times New Roman"/>
                      <w:sz w:val="24"/>
                      <w:szCs w:val="24"/>
                    </w:rPr>
                  </w:rPrChange>
                </w:rPr>
                <w:delText xml:space="preserve">, </w:delText>
              </w:r>
            </w:del>
          </w:p>
          <w:p w14:paraId="68A0608A" w14:textId="4704B54C" w:rsidR="00066260" w:rsidRPr="00442FC2" w:rsidRDefault="00066260" w:rsidP="00066260">
            <w:pPr>
              <w:overflowPunct/>
              <w:autoSpaceDE/>
              <w:autoSpaceDN/>
              <w:spacing w:before="0"/>
              <w:jc w:val="left"/>
              <w:rPr>
                <w:rFonts w:eastAsia="Times New Roman"/>
                <w:sz w:val="18"/>
                <w:szCs w:val="18"/>
                <w:rPrChange w:id="12644" w:author="Gary Sullivan" w:date="2021-05-19T21:15:00Z">
                  <w:rPr>
                    <w:rFonts w:eastAsia="Times New Roman"/>
                    <w:sz w:val="24"/>
                    <w:szCs w:val="24"/>
                  </w:rPr>
                </w:rPrChange>
              </w:rPr>
            </w:pPr>
            <w:r w:rsidRPr="00442FC2">
              <w:rPr>
                <w:rFonts w:eastAsia="Times New Roman"/>
                <w:sz w:val="18"/>
                <w:szCs w:val="18"/>
                <w:rPrChange w:id="12645" w:author="Gary Sullivan" w:date="2021-05-19T21:15:00Z">
                  <w:rPr>
                    <w:rFonts w:eastAsia="Times New Roman"/>
                    <w:sz w:val="24"/>
                    <w:szCs w:val="24"/>
                  </w:rPr>
                </w:rPrChange>
              </w:rPr>
              <w:t>Y. Wang (</w:t>
            </w:r>
            <w:proofErr w:type="spellStart"/>
            <w:r w:rsidRPr="00442FC2">
              <w:rPr>
                <w:rFonts w:eastAsia="Times New Roman"/>
                <w:sz w:val="18"/>
                <w:szCs w:val="18"/>
                <w:rPrChange w:id="12646" w:author="Gary Sullivan" w:date="2021-05-19T21:15:00Z">
                  <w:rPr>
                    <w:rFonts w:eastAsia="Times New Roman"/>
                    <w:sz w:val="24"/>
                    <w:szCs w:val="24"/>
                  </w:rPr>
                </w:rPrChange>
              </w:rPr>
              <w:t>Bytedance</w:t>
            </w:r>
            <w:proofErr w:type="spellEnd"/>
            <w:r w:rsidRPr="00442FC2">
              <w:rPr>
                <w:rFonts w:eastAsia="Times New Roman"/>
                <w:sz w:val="18"/>
                <w:szCs w:val="18"/>
                <w:rPrChange w:id="12647" w:author="Gary Sullivan" w:date="2021-05-19T21:15:00Z">
                  <w:rPr>
                    <w:rFonts w:eastAsia="Times New Roman"/>
                    <w:sz w:val="24"/>
                    <w:szCs w:val="24"/>
                  </w:rPr>
                </w:rPrChange>
              </w:rPr>
              <w:t>)</w:t>
            </w:r>
          </w:p>
        </w:tc>
      </w:tr>
      <w:tr w:rsidR="00442FC2" w:rsidRPr="00442FC2" w14:paraId="2DA100E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4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64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5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24EEA" w14:textId="77777777" w:rsidR="00066260" w:rsidRPr="00442FC2" w:rsidRDefault="00066260" w:rsidP="00066260">
            <w:pPr>
              <w:overflowPunct/>
              <w:autoSpaceDE/>
              <w:autoSpaceDN/>
              <w:spacing w:before="0"/>
              <w:jc w:val="center"/>
              <w:rPr>
                <w:rFonts w:eastAsia="Times New Roman"/>
                <w:sz w:val="18"/>
                <w:szCs w:val="18"/>
                <w:rPrChange w:id="12651" w:author="Gary Sullivan" w:date="2021-05-19T21:15:00Z">
                  <w:rPr>
                    <w:rFonts w:eastAsia="Times New Roman"/>
                    <w:sz w:val="24"/>
                    <w:szCs w:val="24"/>
                  </w:rPr>
                </w:rPrChange>
              </w:rPr>
            </w:pPr>
            <w:r w:rsidRPr="00442FC2">
              <w:rPr>
                <w:rFonts w:eastAsia="Times New Roman"/>
                <w:sz w:val="18"/>
                <w:szCs w:val="18"/>
                <w:rPrChange w:id="12652" w:author="Gary Sullivan" w:date="2021-05-19T21:15:00Z">
                  <w:rPr>
                    <w:rFonts w:eastAsia="Times New Roman"/>
                    <w:sz w:val="24"/>
                    <w:szCs w:val="24"/>
                  </w:rPr>
                </w:rPrChange>
              </w:rPr>
              <w:fldChar w:fldCharType="begin"/>
            </w:r>
            <w:r w:rsidRPr="00442FC2">
              <w:rPr>
                <w:rFonts w:eastAsia="Times New Roman"/>
                <w:sz w:val="18"/>
                <w:szCs w:val="18"/>
                <w:rPrChange w:id="12653" w:author="Gary Sullivan" w:date="2021-05-19T21:15:00Z">
                  <w:rPr>
                    <w:rFonts w:eastAsia="Times New Roman"/>
                    <w:sz w:val="24"/>
                    <w:szCs w:val="24"/>
                  </w:rPr>
                </w:rPrChange>
              </w:rPr>
              <w:instrText xml:space="preserve"> HYPERLINK "file:///C:\\Users\\ohm\\AppData\\Local\\Temp\\current_document.php?id=10752" </w:instrText>
            </w:r>
            <w:r w:rsidRPr="00442FC2">
              <w:rPr>
                <w:rFonts w:eastAsia="Times New Roman"/>
                <w:sz w:val="18"/>
                <w:szCs w:val="18"/>
                <w:rPrChange w:id="1265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655" w:author="Gary Sullivan" w:date="2021-05-19T21:15:00Z">
                  <w:rPr>
                    <w:rFonts w:eastAsia="Times New Roman"/>
                    <w:color w:val="0000FF"/>
                    <w:sz w:val="24"/>
                    <w:szCs w:val="24"/>
                    <w:u w:val="single"/>
                  </w:rPr>
                </w:rPrChange>
              </w:rPr>
              <w:t>JVET-V0104</w:t>
            </w:r>
            <w:r w:rsidRPr="00442FC2">
              <w:rPr>
                <w:rFonts w:eastAsia="Times New Roman"/>
                <w:sz w:val="18"/>
                <w:szCs w:val="18"/>
                <w:rPrChange w:id="1265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5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6A50F5" w14:textId="77777777" w:rsidR="00066260" w:rsidRPr="00442FC2" w:rsidRDefault="00066260" w:rsidP="00066260">
            <w:pPr>
              <w:overflowPunct/>
              <w:autoSpaceDE/>
              <w:autoSpaceDN/>
              <w:spacing w:before="0"/>
              <w:jc w:val="center"/>
              <w:rPr>
                <w:rFonts w:eastAsia="Times New Roman"/>
                <w:sz w:val="18"/>
                <w:szCs w:val="18"/>
                <w:rPrChange w:id="12658" w:author="Gary Sullivan" w:date="2021-05-19T21:15:00Z">
                  <w:rPr>
                    <w:rFonts w:eastAsia="Times New Roman"/>
                    <w:sz w:val="24"/>
                    <w:szCs w:val="24"/>
                  </w:rPr>
                </w:rPrChange>
              </w:rPr>
            </w:pPr>
            <w:r w:rsidRPr="00442FC2">
              <w:rPr>
                <w:rFonts w:eastAsia="Times New Roman"/>
                <w:sz w:val="18"/>
                <w:szCs w:val="18"/>
                <w:rPrChange w:id="12659" w:author="Gary Sullivan" w:date="2021-05-19T21:15:00Z">
                  <w:rPr>
                    <w:rFonts w:eastAsia="Times New Roman"/>
                    <w:sz w:val="24"/>
                    <w:szCs w:val="24"/>
                  </w:rPr>
                </w:rPrChange>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B09AB3" w14:textId="77777777" w:rsidR="00066260" w:rsidRPr="00442FC2" w:rsidRDefault="00066260" w:rsidP="00066260">
            <w:pPr>
              <w:overflowPunct/>
              <w:autoSpaceDE/>
              <w:autoSpaceDN/>
              <w:spacing w:before="0"/>
              <w:jc w:val="left"/>
              <w:rPr>
                <w:rFonts w:eastAsia="Times New Roman"/>
                <w:sz w:val="18"/>
                <w:szCs w:val="18"/>
                <w:rPrChange w:id="12661" w:author="Gary Sullivan" w:date="2021-05-19T21:15:00Z">
                  <w:rPr>
                    <w:rFonts w:eastAsia="Times New Roman"/>
                    <w:sz w:val="24"/>
                    <w:szCs w:val="24"/>
                  </w:rPr>
                </w:rPrChange>
              </w:rPr>
            </w:pPr>
            <w:r w:rsidRPr="00442FC2">
              <w:rPr>
                <w:rFonts w:eastAsia="Times New Roman"/>
                <w:sz w:val="18"/>
                <w:szCs w:val="18"/>
                <w:rPrChange w:id="12662" w:author="Gary Sullivan" w:date="2021-05-19T21:15:00Z">
                  <w:rPr>
                    <w:rFonts w:eastAsia="Times New Roman"/>
                    <w:sz w:val="24"/>
                    <w:szCs w:val="24"/>
                  </w:rPr>
                </w:rPrChange>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2B9ABE" w14:textId="77777777" w:rsidR="00066260" w:rsidRPr="00442FC2" w:rsidRDefault="00066260" w:rsidP="00066260">
            <w:pPr>
              <w:overflowPunct/>
              <w:autoSpaceDE/>
              <w:autoSpaceDN/>
              <w:spacing w:before="0"/>
              <w:jc w:val="left"/>
              <w:rPr>
                <w:rFonts w:eastAsia="Times New Roman"/>
                <w:sz w:val="18"/>
                <w:szCs w:val="18"/>
                <w:rPrChange w:id="12664" w:author="Gary Sullivan" w:date="2021-05-19T21:15:00Z">
                  <w:rPr>
                    <w:rFonts w:eastAsia="Times New Roman"/>
                    <w:sz w:val="24"/>
                    <w:szCs w:val="24"/>
                  </w:rPr>
                </w:rPrChange>
              </w:rPr>
            </w:pPr>
            <w:r w:rsidRPr="00442FC2">
              <w:rPr>
                <w:rFonts w:eastAsia="Times New Roman"/>
                <w:sz w:val="18"/>
                <w:szCs w:val="18"/>
                <w:rPrChange w:id="12665" w:author="Gary Sullivan" w:date="2021-05-19T21:15:00Z">
                  <w:rPr>
                    <w:rFonts w:eastAsia="Times New Roman"/>
                    <w:sz w:val="24"/>
                    <w:szCs w:val="24"/>
                  </w:rPr>
                </w:rPrChange>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C636F" w14:textId="77777777" w:rsidR="00066260" w:rsidRPr="00442FC2" w:rsidRDefault="00066260" w:rsidP="00066260">
            <w:pPr>
              <w:overflowPunct/>
              <w:autoSpaceDE/>
              <w:autoSpaceDN/>
              <w:spacing w:before="0"/>
              <w:jc w:val="left"/>
              <w:rPr>
                <w:rFonts w:eastAsia="Times New Roman"/>
                <w:sz w:val="18"/>
                <w:szCs w:val="18"/>
                <w:rPrChange w:id="12667" w:author="Gary Sullivan" w:date="2021-05-19T21:15:00Z">
                  <w:rPr>
                    <w:rFonts w:eastAsia="Times New Roman"/>
                    <w:sz w:val="24"/>
                    <w:szCs w:val="24"/>
                  </w:rPr>
                </w:rPrChange>
              </w:rPr>
            </w:pPr>
            <w:r w:rsidRPr="00442FC2">
              <w:rPr>
                <w:rFonts w:eastAsia="Times New Roman"/>
                <w:sz w:val="18"/>
                <w:szCs w:val="18"/>
                <w:rPrChange w:id="12668" w:author="Gary Sullivan" w:date="2021-05-19T21:15:00Z">
                  <w:rPr>
                    <w:rFonts w:eastAsia="Times New Roman"/>
                    <w:sz w:val="24"/>
                    <w:szCs w:val="24"/>
                  </w:rPr>
                </w:rPrChange>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DF6F45" w14:textId="77777777" w:rsidR="00066260" w:rsidRPr="00442FC2" w:rsidRDefault="00066260" w:rsidP="00066260">
            <w:pPr>
              <w:overflowPunct/>
              <w:autoSpaceDE/>
              <w:autoSpaceDN/>
              <w:spacing w:before="0"/>
              <w:jc w:val="left"/>
              <w:rPr>
                <w:rFonts w:eastAsia="Times New Roman"/>
                <w:sz w:val="18"/>
                <w:szCs w:val="18"/>
                <w:rPrChange w:id="12670" w:author="Gary Sullivan" w:date="2021-05-19T21:15:00Z">
                  <w:rPr>
                    <w:rFonts w:eastAsia="Times New Roman"/>
                    <w:sz w:val="24"/>
                    <w:szCs w:val="24"/>
                  </w:rPr>
                </w:rPrChange>
              </w:rPr>
            </w:pPr>
            <w:r w:rsidRPr="00442FC2">
              <w:rPr>
                <w:rFonts w:eastAsia="Times New Roman"/>
                <w:sz w:val="18"/>
                <w:szCs w:val="18"/>
                <w:rPrChange w:id="12671" w:author="Gary Sullivan" w:date="2021-05-19T21:15:00Z">
                  <w:rPr>
                    <w:rFonts w:eastAsia="Times New Roman"/>
                    <w:sz w:val="24"/>
                    <w:szCs w:val="24"/>
                  </w:rPr>
                </w:rPrChange>
              </w:rPr>
              <w:t>EE2-related: TU-level adaptive self-guided filter</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6707CE" w14:textId="77777777" w:rsidR="00442FC2" w:rsidRDefault="00CD2863" w:rsidP="00066260">
            <w:pPr>
              <w:overflowPunct/>
              <w:autoSpaceDE/>
              <w:autoSpaceDN/>
              <w:spacing w:before="0"/>
              <w:jc w:val="left"/>
              <w:rPr>
                <w:ins w:id="12673" w:author="Gary Sullivan" w:date="2021-05-19T21:19:00Z"/>
                <w:rFonts w:eastAsia="Times New Roman"/>
                <w:sz w:val="18"/>
                <w:szCs w:val="18"/>
              </w:rPr>
            </w:pPr>
            <w:r w:rsidRPr="00442FC2">
              <w:rPr>
                <w:rFonts w:eastAsia="Times New Roman"/>
                <w:sz w:val="18"/>
                <w:szCs w:val="18"/>
                <w:rPrChange w:id="12674" w:author="Gary Sullivan" w:date="2021-05-19T21:15:00Z">
                  <w:rPr>
                    <w:rFonts w:eastAsia="Times New Roman"/>
                    <w:sz w:val="24"/>
                    <w:szCs w:val="24"/>
                  </w:rPr>
                </w:rPrChange>
              </w:rPr>
              <w:t>W. Yin</w:t>
            </w:r>
            <w:del w:id="12675" w:author="Gary Sullivan" w:date="2021-05-19T21:19:00Z">
              <w:r w:rsidR="00066260" w:rsidRPr="00442FC2" w:rsidDel="00442FC2">
                <w:rPr>
                  <w:rFonts w:eastAsia="Times New Roman"/>
                  <w:sz w:val="18"/>
                  <w:szCs w:val="18"/>
                  <w:rPrChange w:id="12676" w:author="Gary Sullivan" w:date="2021-05-19T21:15:00Z">
                    <w:rPr>
                      <w:rFonts w:eastAsia="Times New Roman"/>
                      <w:sz w:val="24"/>
                      <w:szCs w:val="24"/>
                    </w:rPr>
                  </w:rPrChange>
                </w:rPr>
                <w:delText xml:space="preserve">, </w:delText>
              </w:r>
            </w:del>
          </w:p>
          <w:p w14:paraId="0692B10E" w14:textId="77777777" w:rsidR="00442FC2" w:rsidRDefault="00CD2863" w:rsidP="00066260">
            <w:pPr>
              <w:overflowPunct/>
              <w:autoSpaceDE/>
              <w:autoSpaceDN/>
              <w:spacing w:before="0"/>
              <w:jc w:val="left"/>
              <w:rPr>
                <w:ins w:id="12677" w:author="Gary Sullivan" w:date="2021-05-19T21:19:00Z"/>
                <w:rFonts w:eastAsia="Times New Roman"/>
                <w:sz w:val="18"/>
                <w:szCs w:val="18"/>
              </w:rPr>
            </w:pPr>
            <w:r w:rsidRPr="00442FC2">
              <w:rPr>
                <w:rFonts w:eastAsia="Times New Roman"/>
                <w:sz w:val="18"/>
                <w:szCs w:val="18"/>
                <w:rPrChange w:id="12678" w:author="Gary Sullivan" w:date="2021-05-19T21:15:00Z">
                  <w:rPr>
                    <w:rFonts w:eastAsia="Times New Roman"/>
                    <w:sz w:val="24"/>
                    <w:szCs w:val="24"/>
                  </w:rPr>
                </w:rPrChange>
              </w:rPr>
              <w:t>K. Zhang</w:t>
            </w:r>
            <w:del w:id="12679" w:author="Gary Sullivan" w:date="2021-05-19T21:19:00Z">
              <w:r w:rsidR="00066260" w:rsidRPr="00442FC2" w:rsidDel="00442FC2">
                <w:rPr>
                  <w:rFonts w:eastAsia="Times New Roman"/>
                  <w:sz w:val="18"/>
                  <w:szCs w:val="18"/>
                  <w:rPrChange w:id="12680" w:author="Gary Sullivan" w:date="2021-05-19T21:15:00Z">
                    <w:rPr>
                      <w:rFonts w:eastAsia="Times New Roman"/>
                      <w:sz w:val="24"/>
                      <w:szCs w:val="24"/>
                    </w:rPr>
                  </w:rPrChange>
                </w:rPr>
                <w:delText xml:space="preserve">, </w:delText>
              </w:r>
            </w:del>
          </w:p>
          <w:p w14:paraId="24E40F29" w14:textId="77777777" w:rsidR="00442FC2" w:rsidRDefault="00CD2863" w:rsidP="00066260">
            <w:pPr>
              <w:overflowPunct/>
              <w:autoSpaceDE/>
              <w:autoSpaceDN/>
              <w:spacing w:before="0"/>
              <w:jc w:val="left"/>
              <w:rPr>
                <w:ins w:id="12681" w:author="Gary Sullivan" w:date="2021-05-19T21:19:00Z"/>
                <w:rFonts w:eastAsia="Times New Roman"/>
                <w:sz w:val="18"/>
                <w:szCs w:val="18"/>
              </w:rPr>
            </w:pPr>
            <w:r w:rsidRPr="00442FC2">
              <w:rPr>
                <w:rFonts w:eastAsia="Times New Roman"/>
                <w:sz w:val="18"/>
                <w:szCs w:val="18"/>
                <w:rPrChange w:id="12682" w:author="Gary Sullivan" w:date="2021-05-19T21:15:00Z">
                  <w:rPr>
                    <w:rFonts w:eastAsia="Times New Roman"/>
                    <w:sz w:val="24"/>
                    <w:szCs w:val="24"/>
                  </w:rPr>
                </w:rPrChange>
              </w:rPr>
              <w:t>L. Zhang</w:t>
            </w:r>
            <w:del w:id="12683" w:author="Gary Sullivan" w:date="2021-05-19T21:19:00Z">
              <w:r w:rsidR="00066260" w:rsidRPr="00442FC2" w:rsidDel="00442FC2">
                <w:rPr>
                  <w:rFonts w:eastAsia="Times New Roman"/>
                  <w:sz w:val="18"/>
                  <w:szCs w:val="18"/>
                  <w:rPrChange w:id="12684" w:author="Gary Sullivan" w:date="2021-05-19T21:15:00Z">
                    <w:rPr>
                      <w:rFonts w:eastAsia="Times New Roman"/>
                      <w:sz w:val="24"/>
                      <w:szCs w:val="24"/>
                    </w:rPr>
                  </w:rPrChange>
                </w:rPr>
                <w:delText xml:space="preserve">, </w:delText>
              </w:r>
            </w:del>
          </w:p>
          <w:p w14:paraId="48705BC8" w14:textId="77777777" w:rsidR="00442FC2" w:rsidRDefault="00066260" w:rsidP="00066260">
            <w:pPr>
              <w:overflowPunct/>
              <w:autoSpaceDE/>
              <w:autoSpaceDN/>
              <w:spacing w:before="0"/>
              <w:jc w:val="left"/>
              <w:rPr>
                <w:ins w:id="12685" w:author="Gary Sullivan" w:date="2021-05-19T21:19:00Z"/>
                <w:rFonts w:eastAsia="Times New Roman"/>
                <w:sz w:val="18"/>
                <w:szCs w:val="18"/>
              </w:rPr>
            </w:pPr>
            <w:r w:rsidRPr="00442FC2">
              <w:rPr>
                <w:rFonts w:eastAsia="Times New Roman"/>
                <w:sz w:val="18"/>
                <w:szCs w:val="18"/>
                <w:rPrChange w:id="12686" w:author="Gary Sullivan" w:date="2021-05-19T21:15:00Z">
                  <w:rPr>
                    <w:rFonts w:eastAsia="Times New Roman"/>
                    <w:sz w:val="24"/>
                    <w:szCs w:val="24"/>
                  </w:rPr>
                </w:rPrChange>
              </w:rPr>
              <w:t>Y. Wang</w:t>
            </w:r>
            <w:del w:id="12687" w:author="Gary Sullivan" w:date="2021-05-19T21:19:00Z">
              <w:r w:rsidRPr="00442FC2" w:rsidDel="00442FC2">
                <w:rPr>
                  <w:rFonts w:eastAsia="Times New Roman"/>
                  <w:sz w:val="18"/>
                  <w:szCs w:val="18"/>
                  <w:rPrChange w:id="12688" w:author="Gary Sullivan" w:date="2021-05-19T21:15:00Z">
                    <w:rPr>
                      <w:rFonts w:eastAsia="Times New Roman"/>
                      <w:sz w:val="24"/>
                      <w:szCs w:val="24"/>
                    </w:rPr>
                  </w:rPrChange>
                </w:rPr>
                <w:delText xml:space="preserve">, </w:delText>
              </w:r>
            </w:del>
          </w:p>
          <w:p w14:paraId="57BC6AA7" w14:textId="5C2667FE" w:rsidR="00066260" w:rsidRPr="00442FC2" w:rsidRDefault="00066260" w:rsidP="00066260">
            <w:pPr>
              <w:overflowPunct/>
              <w:autoSpaceDE/>
              <w:autoSpaceDN/>
              <w:spacing w:before="0"/>
              <w:jc w:val="left"/>
              <w:rPr>
                <w:rFonts w:eastAsia="Times New Roman"/>
                <w:sz w:val="18"/>
                <w:szCs w:val="18"/>
                <w:rPrChange w:id="12689" w:author="Gary Sullivan" w:date="2021-05-19T21:15:00Z">
                  <w:rPr>
                    <w:rFonts w:eastAsia="Times New Roman"/>
                    <w:sz w:val="24"/>
                    <w:szCs w:val="24"/>
                  </w:rPr>
                </w:rPrChange>
              </w:rPr>
            </w:pPr>
            <w:r w:rsidRPr="00442FC2">
              <w:rPr>
                <w:rFonts w:eastAsia="Times New Roman"/>
                <w:sz w:val="18"/>
                <w:szCs w:val="18"/>
                <w:rPrChange w:id="12690" w:author="Gary Sullivan" w:date="2021-05-19T21:15:00Z">
                  <w:rPr>
                    <w:rFonts w:eastAsia="Times New Roman"/>
                    <w:sz w:val="24"/>
                    <w:szCs w:val="24"/>
                  </w:rPr>
                </w:rPrChange>
              </w:rPr>
              <w:t>H. Liu (</w:t>
            </w:r>
            <w:proofErr w:type="spellStart"/>
            <w:r w:rsidRPr="00442FC2">
              <w:rPr>
                <w:rFonts w:eastAsia="Times New Roman"/>
                <w:sz w:val="18"/>
                <w:szCs w:val="18"/>
                <w:rPrChange w:id="12691" w:author="Gary Sullivan" w:date="2021-05-19T21:15:00Z">
                  <w:rPr>
                    <w:rFonts w:eastAsia="Times New Roman"/>
                    <w:sz w:val="24"/>
                    <w:szCs w:val="24"/>
                  </w:rPr>
                </w:rPrChange>
              </w:rPr>
              <w:t>Bytedance</w:t>
            </w:r>
            <w:proofErr w:type="spellEnd"/>
            <w:r w:rsidRPr="00442FC2">
              <w:rPr>
                <w:rFonts w:eastAsia="Times New Roman"/>
                <w:sz w:val="18"/>
                <w:szCs w:val="18"/>
                <w:rPrChange w:id="12692" w:author="Gary Sullivan" w:date="2021-05-19T21:15:00Z">
                  <w:rPr>
                    <w:rFonts w:eastAsia="Times New Roman"/>
                    <w:sz w:val="24"/>
                    <w:szCs w:val="24"/>
                  </w:rPr>
                </w:rPrChange>
              </w:rPr>
              <w:t>)</w:t>
            </w:r>
          </w:p>
        </w:tc>
      </w:tr>
      <w:tr w:rsidR="00442FC2" w:rsidRPr="00442FC2" w14:paraId="4AE94FF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9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69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9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AB7ACD" w14:textId="77777777" w:rsidR="00066260" w:rsidRPr="00442FC2" w:rsidRDefault="00066260" w:rsidP="00066260">
            <w:pPr>
              <w:overflowPunct/>
              <w:autoSpaceDE/>
              <w:autoSpaceDN/>
              <w:spacing w:before="0"/>
              <w:jc w:val="center"/>
              <w:rPr>
                <w:rFonts w:eastAsia="Times New Roman"/>
                <w:sz w:val="18"/>
                <w:szCs w:val="18"/>
                <w:rPrChange w:id="12696" w:author="Gary Sullivan" w:date="2021-05-19T21:15:00Z">
                  <w:rPr>
                    <w:rFonts w:eastAsia="Times New Roman"/>
                    <w:sz w:val="24"/>
                    <w:szCs w:val="24"/>
                  </w:rPr>
                </w:rPrChange>
              </w:rPr>
            </w:pPr>
            <w:r w:rsidRPr="00442FC2">
              <w:rPr>
                <w:rFonts w:eastAsia="Times New Roman"/>
                <w:sz w:val="18"/>
                <w:szCs w:val="18"/>
                <w:rPrChange w:id="12697" w:author="Gary Sullivan" w:date="2021-05-19T21:15:00Z">
                  <w:rPr>
                    <w:rFonts w:eastAsia="Times New Roman"/>
                    <w:sz w:val="24"/>
                    <w:szCs w:val="24"/>
                  </w:rPr>
                </w:rPrChange>
              </w:rPr>
              <w:fldChar w:fldCharType="begin"/>
            </w:r>
            <w:r w:rsidRPr="00442FC2">
              <w:rPr>
                <w:rFonts w:eastAsia="Times New Roman"/>
                <w:sz w:val="18"/>
                <w:szCs w:val="18"/>
                <w:rPrChange w:id="12698" w:author="Gary Sullivan" w:date="2021-05-19T21:15:00Z">
                  <w:rPr>
                    <w:rFonts w:eastAsia="Times New Roman"/>
                    <w:sz w:val="24"/>
                    <w:szCs w:val="24"/>
                  </w:rPr>
                </w:rPrChange>
              </w:rPr>
              <w:instrText xml:space="preserve"> HYPERLINK "file:///C:\\Users\\ohm\\AppData\\Local\\Temp\\current_document.php?id=10753" </w:instrText>
            </w:r>
            <w:r w:rsidRPr="00442FC2">
              <w:rPr>
                <w:rFonts w:eastAsia="Times New Roman"/>
                <w:sz w:val="18"/>
                <w:szCs w:val="18"/>
                <w:rPrChange w:id="1269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700" w:author="Gary Sullivan" w:date="2021-05-19T21:15:00Z">
                  <w:rPr>
                    <w:rFonts w:eastAsia="Times New Roman"/>
                    <w:color w:val="0000FF"/>
                    <w:sz w:val="24"/>
                    <w:szCs w:val="24"/>
                    <w:u w:val="single"/>
                  </w:rPr>
                </w:rPrChange>
              </w:rPr>
              <w:t>JVET-V0105</w:t>
            </w:r>
            <w:r w:rsidRPr="00442FC2">
              <w:rPr>
                <w:rFonts w:eastAsia="Times New Roman"/>
                <w:sz w:val="18"/>
                <w:szCs w:val="18"/>
                <w:rPrChange w:id="1270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2D3C1" w14:textId="77777777" w:rsidR="00066260" w:rsidRPr="00442FC2" w:rsidRDefault="00066260" w:rsidP="00066260">
            <w:pPr>
              <w:overflowPunct/>
              <w:autoSpaceDE/>
              <w:autoSpaceDN/>
              <w:spacing w:before="0"/>
              <w:jc w:val="center"/>
              <w:rPr>
                <w:rFonts w:eastAsia="Times New Roman"/>
                <w:sz w:val="18"/>
                <w:szCs w:val="18"/>
                <w:rPrChange w:id="12703" w:author="Gary Sullivan" w:date="2021-05-19T21:15:00Z">
                  <w:rPr>
                    <w:rFonts w:eastAsia="Times New Roman"/>
                    <w:sz w:val="24"/>
                    <w:szCs w:val="24"/>
                  </w:rPr>
                </w:rPrChange>
              </w:rPr>
            </w:pPr>
            <w:r w:rsidRPr="00442FC2">
              <w:rPr>
                <w:rFonts w:eastAsia="Times New Roman"/>
                <w:sz w:val="18"/>
                <w:szCs w:val="18"/>
                <w:rPrChange w:id="12704" w:author="Gary Sullivan" w:date="2021-05-19T21:15:00Z">
                  <w:rPr>
                    <w:rFonts w:eastAsia="Times New Roman"/>
                    <w:sz w:val="24"/>
                    <w:szCs w:val="24"/>
                  </w:rPr>
                </w:rPrChange>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D25F51" w14:textId="77777777" w:rsidR="00066260" w:rsidRPr="00442FC2" w:rsidRDefault="00066260" w:rsidP="00066260">
            <w:pPr>
              <w:overflowPunct/>
              <w:autoSpaceDE/>
              <w:autoSpaceDN/>
              <w:spacing w:before="0"/>
              <w:jc w:val="left"/>
              <w:rPr>
                <w:rFonts w:eastAsia="Times New Roman"/>
                <w:sz w:val="18"/>
                <w:szCs w:val="18"/>
                <w:rPrChange w:id="12706" w:author="Gary Sullivan" w:date="2021-05-19T21:15:00Z">
                  <w:rPr>
                    <w:rFonts w:eastAsia="Times New Roman"/>
                    <w:sz w:val="24"/>
                    <w:szCs w:val="24"/>
                  </w:rPr>
                </w:rPrChange>
              </w:rPr>
            </w:pPr>
            <w:r w:rsidRPr="00442FC2">
              <w:rPr>
                <w:rFonts w:eastAsia="Times New Roman"/>
                <w:sz w:val="18"/>
                <w:szCs w:val="18"/>
                <w:rPrChange w:id="12707" w:author="Gary Sullivan" w:date="2021-05-19T21:15:00Z">
                  <w:rPr>
                    <w:rFonts w:eastAsia="Times New Roman"/>
                    <w:sz w:val="24"/>
                    <w:szCs w:val="24"/>
                  </w:rPr>
                </w:rPrChange>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F75D9" w14:textId="77777777" w:rsidR="00066260" w:rsidRPr="00442FC2" w:rsidRDefault="00066260" w:rsidP="00066260">
            <w:pPr>
              <w:overflowPunct/>
              <w:autoSpaceDE/>
              <w:autoSpaceDN/>
              <w:spacing w:before="0"/>
              <w:jc w:val="left"/>
              <w:rPr>
                <w:rFonts w:eastAsia="Times New Roman"/>
                <w:sz w:val="18"/>
                <w:szCs w:val="18"/>
                <w:rPrChange w:id="12709" w:author="Gary Sullivan" w:date="2021-05-19T21:15:00Z">
                  <w:rPr>
                    <w:rFonts w:eastAsia="Times New Roman"/>
                    <w:sz w:val="24"/>
                    <w:szCs w:val="24"/>
                  </w:rPr>
                </w:rPrChange>
              </w:rPr>
            </w:pPr>
            <w:r w:rsidRPr="00442FC2">
              <w:rPr>
                <w:rFonts w:eastAsia="Times New Roman"/>
                <w:sz w:val="18"/>
                <w:szCs w:val="18"/>
                <w:rPrChange w:id="12710" w:author="Gary Sullivan" w:date="2021-05-19T21:15:00Z">
                  <w:rPr>
                    <w:rFonts w:eastAsia="Times New Roman"/>
                    <w:sz w:val="24"/>
                    <w:szCs w:val="24"/>
                  </w:rPr>
                </w:rPrChange>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1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78F45B" w14:textId="77777777" w:rsidR="00066260" w:rsidRPr="00442FC2" w:rsidRDefault="00066260" w:rsidP="00066260">
            <w:pPr>
              <w:overflowPunct/>
              <w:autoSpaceDE/>
              <w:autoSpaceDN/>
              <w:spacing w:before="0"/>
              <w:jc w:val="left"/>
              <w:rPr>
                <w:rFonts w:eastAsia="Times New Roman"/>
                <w:sz w:val="18"/>
                <w:szCs w:val="18"/>
                <w:rPrChange w:id="12712" w:author="Gary Sullivan" w:date="2021-05-19T21:15:00Z">
                  <w:rPr>
                    <w:rFonts w:eastAsia="Times New Roman"/>
                    <w:sz w:val="24"/>
                    <w:szCs w:val="24"/>
                  </w:rPr>
                </w:rPrChange>
              </w:rPr>
            </w:pPr>
            <w:r w:rsidRPr="00442FC2">
              <w:rPr>
                <w:rFonts w:eastAsia="Times New Roman"/>
                <w:sz w:val="18"/>
                <w:szCs w:val="18"/>
                <w:rPrChange w:id="12713" w:author="Gary Sullivan" w:date="2021-05-19T21:15:00Z">
                  <w:rPr>
                    <w:rFonts w:eastAsia="Times New Roman"/>
                    <w:sz w:val="24"/>
                    <w:szCs w:val="24"/>
                  </w:rPr>
                </w:rPrChange>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1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42F777" w14:textId="77777777" w:rsidR="00066260" w:rsidRPr="00442FC2" w:rsidRDefault="00066260" w:rsidP="00066260">
            <w:pPr>
              <w:overflowPunct/>
              <w:autoSpaceDE/>
              <w:autoSpaceDN/>
              <w:spacing w:before="0"/>
              <w:jc w:val="left"/>
              <w:rPr>
                <w:rFonts w:eastAsia="Times New Roman"/>
                <w:sz w:val="18"/>
                <w:szCs w:val="18"/>
                <w:rPrChange w:id="12715" w:author="Gary Sullivan" w:date="2021-05-19T21:15:00Z">
                  <w:rPr>
                    <w:rFonts w:eastAsia="Times New Roman"/>
                    <w:sz w:val="24"/>
                    <w:szCs w:val="24"/>
                  </w:rPr>
                </w:rPrChange>
              </w:rPr>
            </w:pPr>
            <w:r w:rsidRPr="00442FC2">
              <w:rPr>
                <w:rFonts w:eastAsia="Times New Roman"/>
                <w:sz w:val="18"/>
                <w:szCs w:val="18"/>
                <w:rPrChange w:id="12716" w:author="Gary Sullivan" w:date="2021-05-19T21:15:00Z">
                  <w:rPr>
                    <w:rFonts w:eastAsia="Times New Roman"/>
                    <w:sz w:val="24"/>
                    <w:szCs w:val="24"/>
                  </w:rPr>
                </w:rPrChange>
              </w:rPr>
              <w:t>AHG11: neural network-based intra prediction: updated signaling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1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B99EA" w14:textId="77777777" w:rsidR="00442FC2" w:rsidRDefault="00CD2863" w:rsidP="00066260">
            <w:pPr>
              <w:overflowPunct/>
              <w:autoSpaceDE/>
              <w:autoSpaceDN/>
              <w:spacing w:before="0"/>
              <w:jc w:val="left"/>
              <w:rPr>
                <w:ins w:id="12718" w:author="Gary Sullivan" w:date="2021-05-19T21:19:00Z"/>
                <w:rFonts w:eastAsia="Times New Roman"/>
                <w:sz w:val="18"/>
                <w:szCs w:val="18"/>
              </w:rPr>
            </w:pPr>
            <w:r w:rsidRPr="00442FC2">
              <w:rPr>
                <w:rFonts w:eastAsia="Times New Roman"/>
                <w:sz w:val="18"/>
                <w:szCs w:val="18"/>
                <w:rPrChange w:id="12719" w:author="Gary Sullivan" w:date="2021-05-19T21:15:00Z">
                  <w:rPr>
                    <w:rFonts w:eastAsia="Times New Roman"/>
                    <w:sz w:val="24"/>
                    <w:szCs w:val="24"/>
                  </w:rPr>
                </w:rPrChange>
              </w:rPr>
              <w:t>T. Dumas</w:t>
            </w:r>
            <w:del w:id="12720" w:author="Gary Sullivan" w:date="2021-05-19T21:19:00Z">
              <w:r w:rsidR="00066260" w:rsidRPr="00442FC2" w:rsidDel="00442FC2">
                <w:rPr>
                  <w:rFonts w:eastAsia="Times New Roman"/>
                  <w:sz w:val="18"/>
                  <w:szCs w:val="18"/>
                  <w:rPrChange w:id="12721" w:author="Gary Sullivan" w:date="2021-05-19T21:15:00Z">
                    <w:rPr>
                      <w:rFonts w:eastAsia="Times New Roman"/>
                      <w:sz w:val="24"/>
                      <w:szCs w:val="24"/>
                    </w:rPr>
                  </w:rPrChange>
                </w:rPr>
                <w:delText xml:space="preserve">, </w:delText>
              </w:r>
            </w:del>
          </w:p>
          <w:p w14:paraId="2E535637" w14:textId="77777777" w:rsidR="00442FC2" w:rsidRDefault="00CD2863" w:rsidP="00066260">
            <w:pPr>
              <w:overflowPunct/>
              <w:autoSpaceDE/>
              <w:autoSpaceDN/>
              <w:spacing w:before="0"/>
              <w:jc w:val="left"/>
              <w:rPr>
                <w:ins w:id="12722" w:author="Gary Sullivan" w:date="2021-05-19T21:19:00Z"/>
                <w:rFonts w:eastAsia="Times New Roman"/>
                <w:sz w:val="18"/>
                <w:szCs w:val="18"/>
              </w:rPr>
            </w:pPr>
            <w:r w:rsidRPr="00442FC2">
              <w:rPr>
                <w:rFonts w:eastAsia="Times New Roman"/>
                <w:sz w:val="18"/>
                <w:szCs w:val="18"/>
                <w:rPrChange w:id="12723" w:author="Gary Sullivan" w:date="2021-05-19T21:15:00Z">
                  <w:rPr>
                    <w:rFonts w:eastAsia="Times New Roman"/>
                    <w:sz w:val="24"/>
                    <w:szCs w:val="24"/>
                  </w:rPr>
                </w:rPrChange>
              </w:rPr>
              <w:t>F. Galpin</w:t>
            </w:r>
            <w:del w:id="12724" w:author="Gary Sullivan" w:date="2021-05-19T21:19:00Z">
              <w:r w:rsidR="00066260" w:rsidRPr="00442FC2" w:rsidDel="00442FC2">
                <w:rPr>
                  <w:rFonts w:eastAsia="Times New Roman"/>
                  <w:sz w:val="18"/>
                  <w:szCs w:val="18"/>
                  <w:rPrChange w:id="12725" w:author="Gary Sullivan" w:date="2021-05-19T21:15:00Z">
                    <w:rPr>
                      <w:rFonts w:eastAsia="Times New Roman"/>
                      <w:sz w:val="24"/>
                      <w:szCs w:val="24"/>
                    </w:rPr>
                  </w:rPrChange>
                </w:rPr>
                <w:delText xml:space="preserve">, </w:delText>
              </w:r>
            </w:del>
          </w:p>
          <w:p w14:paraId="223AB5D4" w14:textId="77777777" w:rsidR="00442FC2" w:rsidRDefault="00CD2863" w:rsidP="00066260">
            <w:pPr>
              <w:overflowPunct/>
              <w:autoSpaceDE/>
              <w:autoSpaceDN/>
              <w:spacing w:before="0"/>
              <w:jc w:val="left"/>
              <w:rPr>
                <w:ins w:id="12726" w:author="Gary Sullivan" w:date="2021-05-19T21:19:00Z"/>
                <w:rFonts w:eastAsia="Times New Roman"/>
                <w:sz w:val="18"/>
                <w:szCs w:val="18"/>
              </w:rPr>
            </w:pPr>
            <w:r w:rsidRPr="00442FC2">
              <w:rPr>
                <w:rFonts w:eastAsia="Times New Roman"/>
                <w:sz w:val="18"/>
                <w:szCs w:val="18"/>
                <w:rPrChange w:id="12727" w:author="Gary Sullivan" w:date="2021-05-19T21:15:00Z">
                  <w:rPr>
                    <w:rFonts w:eastAsia="Times New Roman"/>
                    <w:sz w:val="24"/>
                    <w:szCs w:val="24"/>
                  </w:rPr>
                </w:rPrChange>
              </w:rPr>
              <w:t>P. Bordes</w:t>
            </w:r>
            <w:del w:id="12728" w:author="Gary Sullivan" w:date="2021-05-19T21:19:00Z">
              <w:r w:rsidR="00066260" w:rsidRPr="00442FC2" w:rsidDel="00442FC2">
                <w:rPr>
                  <w:rFonts w:eastAsia="Times New Roman"/>
                  <w:sz w:val="18"/>
                  <w:szCs w:val="18"/>
                  <w:rPrChange w:id="12729" w:author="Gary Sullivan" w:date="2021-05-19T21:15:00Z">
                    <w:rPr>
                      <w:rFonts w:eastAsia="Times New Roman"/>
                      <w:sz w:val="24"/>
                      <w:szCs w:val="24"/>
                    </w:rPr>
                  </w:rPrChange>
                </w:rPr>
                <w:delText xml:space="preserve">, </w:delText>
              </w:r>
            </w:del>
          </w:p>
          <w:p w14:paraId="001C50BF" w14:textId="4E1F4F86" w:rsidR="00066260" w:rsidRPr="00442FC2" w:rsidRDefault="00CD2863" w:rsidP="00066260">
            <w:pPr>
              <w:overflowPunct/>
              <w:autoSpaceDE/>
              <w:autoSpaceDN/>
              <w:spacing w:before="0"/>
              <w:jc w:val="left"/>
              <w:rPr>
                <w:rFonts w:eastAsia="Times New Roman"/>
                <w:sz w:val="18"/>
                <w:szCs w:val="18"/>
                <w:rPrChange w:id="12730" w:author="Gary Sullivan" w:date="2021-05-19T21:15:00Z">
                  <w:rPr>
                    <w:rFonts w:eastAsia="Times New Roman"/>
                    <w:sz w:val="24"/>
                    <w:szCs w:val="24"/>
                  </w:rPr>
                </w:rPrChange>
              </w:rPr>
            </w:pPr>
            <w:r w:rsidRPr="00442FC2">
              <w:rPr>
                <w:rFonts w:eastAsia="Times New Roman"/>
                <w:sz w:val="18"/>
                <w:szCs w:val="18"/>
                <w:rPrChange w:id="12731" w:author="Gary Sullivan" w:date="2021-05-19T21:15:00Z">
                  <w:rPr>
                    <w:rFonts w:eastAsia="Times New Roman"/>
                    <w:sz w:val="24"/>
                    <w:szCs w:val="24"/>
                  </w:rPr>
                </w:rPrChange>
              </w:rPr>
              <w:t>P. Nikitin (</w:t>
            </w:r>
            <w:proofErr w:type="spellStart"/>
            <w:r w:rsidRPr="00442FC2">
              <w:rPr>
                <w:rFonts w:eastAsia="Times New Roman"/>
                <w:sz w:val="18"/>
                <w:szCs w:val="18"/>
                <w:rPrChange w:id="12732" w:author="Gary Sullivan" w:date="2021-05-19T21:15:00Z">
                  <w:rPr>
                    <w:rFonts w:eastAsia="Times New Roman"/>
                    <w:sz w:val="24"/>
                    <w:szCs w:val="24"/>
                  </w:rPr>
                </w:rPrChange>
              </w:rPr>
              <w:t>InterDigital</w:t>
            </w:r>
            <w:proofErr w:type="spellEnd"/>
            <w:r w:rsidRPr="00442FC2">
              <w:rPr>
                <w:rFonts w:eastAsia="Times New Roman"/>
                <w:sz w:val="18"/>
                <w:szCs w:val="18"/>
                <w:rPrChange w:id="12733" w:author="Gary Sullivan" w:date="2021-05-19T21:15:00Z">
                  <w:rPr>
                    <w:rFonts w:eastAsia="Times New Roman"/>
                    <w:sz w:val="24"/>
                    <w:szCs w:val="24"/>
                  </w:rPr>
                </w:rPrChange>
              </w:rPr>
              <w:t>)</w:t>
            </w:r>
          </w:p>
        </w:tc>
      </w:tr>
      <w:tr w:rsidR="00442FC2" w:rsidRPr="00442FC2" w14:paraId="698F9A0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73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73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3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AD87CD" w14:textId="77777777" w:rsidR="00066260" w:rsidRPr="00442FC2" w:rsidRDefault="00066260" w:rsidP="00066260">
            <w:pPr>
              <w:overflowPunct/>
              <w:autoSpaceDE/>
              <w:autoSpaceDN/>
              <w:spacing w:before="0"/>
              <w:jc w:val="center"/>
              <w:rPr>
                <w:rFonts w:eastAsia="Times New Roman"/>
                <w:sz w:val="18"/>
                <w:szCs w:val="18"/>
                <w:rPrChange w:id="12737" w:author="Gary Sullivan" w:date="2021-05-19T21:15:00Z">
                  <w:rPr>
                    <w:rFonts w:eastAsia="Times New Roman"/>
                    <w:sz w:val="24"/>
                    <w:szCs w:val="24"/>
                  </w:rPr>
                </w:rPrChange>
              </w:rPr>
            </w:pPr>
            <w:r w:rsidRPr="00442FC2">
              <w:rPr>
                <w:rFonts w:eastAsia="Times New Roman"/>
                <w:sz w:val="18"/>
                <w:szCs w:val="18"/>
                <w:rPrChange w:id="12738" w:author="Gary Sullivan" w:date="2021-05-19T21:15:00Z">
                  <w:rPr>
                    <w:rFonts w:eastAsia="Times New Roman"/>
                    <w:sz w:val="24"/>
                    <w:szCs w:val="24"/>
                  </w:rPr>
                </w:rPrChange>
              </w:rPr>
              <w:fldChar w:fldCharType="begin"/>
            </w:r>
            <w:r w:rsidRPr="00442FC2">
              <w:rPr>
                <w:rFonts w:eastAsia="Times New Roman"/>
                <w:sz w:val="18"/>
                <w:szCs w:val="18"/>
                <w:rPrChange w:id="12739" w:author="Gary Sullivan" w:date="2021-05-19T21:15:00Z">
                  <w:rPr>
                    <w:rFonts w:eastAsia="Times New Roman"/>
                    <w:sz w:val="24"/>
                    <w:szCs w:val="24"/>
                  </w:rPr>
                </w:rPrChange>
              </w:rPr>
              <w:instrText xml:space="preserve"> HYPERLINK "file:///C:\\Users\\ohm\\AppData\\Local\\Temp\\current_document.php?id=10754" </w:instrText>
            </w:r>
            <w:r w:rsidRPr="00442FC2">
              <w:rPr>
                <w:rFonts w:eastAsia="Times New Roman"/>
                <w:sz w:val="18"/>
                <w:szCs w:val="18"/>
                <w:rPrChange w:id="1274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741" w:author="Gary Sullivan" w:date="2021-05-19T21:15:00Z">
                  <w:rPr>
                    <w:rFonts w:eastAsia="Times New Roman"/>
                    <w:color w:val="0000FF"/>
                    <w:sz w:val="24"/>
                    <w:szCs w:val="24"/>
                    <w:u w:val="single"/>
                  </w:rPr>
                </w:rPrChange>
              </w:rPr>
              <w:t>JVET-V0106</w:t>
            </w:r>
            <w:r w:rsidRPr="00442FC2">
              <w:rPr>
                <w:rFonts w:eastAsia="Times New Roman"/>
                <w:sz w:val="18"/>
                <w:szCs w:val="18"/>
                <w:rPrChange w:id="1274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FB1D7" w14:textId="77777777" w:rsidR="00066260" w:rsidRPr="00442FC2" w:rsidRDefault="00066260" w:rsidP="00066260">
            <w:pPr>
              <w:overflowPunct/>
              <w:autoSpaceDE/>
              <w:autoSpaceDN/>
              <w:spacing w:before="0"/>
              <w:jc w:val="center"/>
              <w:rPr>
                <w:rFonts w:eastAsia="Times New Roman"/>
                <w:sz w:val="18"/>
                <w:szCs w:val="18"/>
                <w:rPrChange w:id="12744" w:author="Gary Sullivan" w:date="2021-05-19T21:15:00Z">
                  <w:rPr>
                    <w:rFonts w:eastAsia="Times New Roman"/>
                    <w:sz w:val="24"/>
                    <w:szCs w:val="24"/>
                  </w:rPr>
                </w:rPrChange>
              </w:rPr>
            </w:pPr>
            <w:r w:rsidRPr="00442FC2">
              <w:rPr>
                <w:rFonts w:eastAsia="Times New Roman"/>
                <w:sz w:val="18"/>
                <w:szCs w:val="18"/>
                <w:rPrChange w:id="12745" w:author="Gary Sullivan" w:date="2021-05-19T21:15:00Z">
                  <w:rPr>
                    <w:rFonts w:eastAsia="Times New Roman"/>
                    <w:sz w:val="24"/>
                    <w:szCs w:val="24"/>
                  </w:rPr>
                </w:rPrChange>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67460" w14:textId="77777777" w:rsidR="00066260" w:rsidRPr="00442FC2" w:rsidRDefault="00066260" w:rsidP="00066260">
            <w:pPr>
              <w:overflowPunct/>
              <w:autoSpaceDE/>
              <w:autoSpaceDN/>
              <w:spacing w:before="0"/>
              <w:jc w:val="left"/>
              <w:rPr>
                <w:rFonts w:eastAsia="Times New Roman"/>
                <w:sz w:val="18"/>
                <w:szCs w:val="18"/>
                <w:rPrChange w:id="12747" w:author="Gary Sullivan" w:date="2021-05-19T21:15:00Z">
                  <w:rPr>
                    <w:rFonts w:eastAsia="Times New Roman"/>
                    <w:sz w:val="24"/>
                    <w:szCs w:val="24"/>
                  </w:rPr>
                </w:rPrChange>
              </w:rPr>
            </w:pPr>
            <w:r w:rsidRPr="00442FC2">
              <w:rPr>
                <w:rFonts w:eastAsia="Times New Roman"/>
                <w:sz w:val="18"/>
                <w:szCs w:val="18"/>
                <w:rPrChange w:id="12748" w:author="Gary Sullivan" w:date="2021-05-19T21:15:00Z">
                  <w:rPr>
                    <w:rFonts w:eastAsia="Times New Roman"/>
                    <w:sz w:val="24"/>
                    <w:szCs w:val="24"/>
                  </w:rPr>
                </w:rPrChange>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FB569A" w14:textId="77777777" w:rsidR="00066260" w:rsidRPr="00442FC2" w:rsidRDefault="00066260" w:rsidP="00066260">
            <w:pPr>
              <w:overflowPunct/>
              <w:autoSpaceDE/>
              <w:autoSpaceDN/>
              <w:spacing w:before="0"/>
              <w:jc w:val="left"/>
              <w:rPr>
                <w:rFonts w:eastAsia="Times New Roman"/>
                <w:sz w:val="18"/>
                <w:szCs w:val="18"/>
                <w:rPrChange w:id="12750" w:author="Gary Sullivan" w:date="2021-05-19T21:15:00Z">
                  <w:rPr>
                    <w:rFonts w:eastAsia="Times New Roman"/>
                    <w:sz w:val="24"/>
                    <w:szCs w:val="24"/>
                  </w:rPr>
                </w:rPrChange>
              </w:rPr>
            </w:pPr>
            <w:r w:rsidRPr="00442FC2">
              <w:rPr>
                <w:rFonts w:eastAsia="Times New Roman"/>
                <w:sz w:val="18"/>
                <w:szCs w:val="18"/>
                <w:rPrChange w:id="12751" w:author="Gary Sullivan" w:date="2021-05-19T21:15:00Z">
                  <w:rPr>
                    <w:rFonts w:eastAsia="Times New Roman"/>
                    <w:sz w:val="24"/>
                    <w:szCs w:val="24"/>
                  </w:rPr>
                </w:rPrChange>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5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360F9C" w14:textId="77777777" w:rsidR="00066260" w:rsidRPr="00442FC2" w:rsidRDefault="00066260" w:rsidP="00066260">
            <w:pPr>
              <w:overflowPunct/>
              <w:autoSpaceDE/>
              <w:autoSpaceDN/>
              <w:spacing w:before="0"/>
              <w:jc w:val="left"/>
              <w:rPr>
                <w:rFonts w:eastAsia="Times New Roman"/>
                <w:sz w:val="18"/>
                <w:szCs w:val="18"/>
                <w:rPrChange w:id="12753" w:author="Gary Sullivan" w:date="2021-05-19T21:15:00Z">
                  <w:rPr>
                    <w:rFonts w:eastAsia="Times New Roman"/>
                    <w:sz w:val="24"/>
                    <w:szCs w:val="24"/>
                  </w:rPr>
                </w:rPrChange>
              </w:rPr>
            </w:pPr>
            <w:r w:rsidRPr="00442FC2">
              <w:rPr>
                <w:rFonts w:eastAsia="Times New Roman"/>
                <w:sz w:val="18"/>
                <w:szCs w:val="18"/>
                <w:rPrChange w:id="12754" w:author="Gary Sullivan" w:date="2021-05-19T21:15:00Z">
                  <w:rPr>
                    <w:rFonts w:eastAsia="Times New Roman"/>
                    <w:sz w:val="24"/>
                    <w:szCs w:val="24"/>
                  </w:rPr>
                </w:rPrChange>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5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01C052" w14:textId="77777777" w:rsidR="00066260" w:rsidRPr="00442FC2" w:rsidRDefault="00066260" w:rsidP="00066260">
            <w:pPr>
              <w:overflowPunct/>
              <w:autoSpaceDE/>
              <w:autoSpaceDN/>
              <w:spacing w:before="0"/>
              <w:jc w:val="left"/>
              <w:rPr>
                <w:rFonts w:eastAsia="Times New Roman"/>
                <w:sz w:val="18"/>
                <w:szCs w:val="18"/>
                <w:rPrChange w:id="12756" w:author="Gary Sullivan" w:date="2021-05-19T21:15:00Z">
                  <w:rPr>
                    <w:rFonts w:eastAsia="Times New Roman"/>
                    <w:sz w:val="24"/>
                    <w:szCs w:val="24"/>
                  </w:rPr>
                </w:rPrChange>
              </w:rPr>
            </w:pPr>
            <w:r w:rsidRPr="00442FC2">
              <w:rPr>
                <w:rFonts w:eastAsia="Times New Roman"/>
                <w:sz w:val="18"/>
                <w:szCs w:val="18"/>
                <w:rPrChange w:id="12757" w:author="Gary Sullivan" w:date="2021-05-19T21:15:00Z">
                  <w:rPr>
                    <w:rFonts w:eastAsia="Times New Roman"/>
                    <w:sz w:val="24"/>
                    <w:szCs w:val="24"/>
                  </w:rPr>
                </w:rPrChange>
              </w:rPr>
              <w:t>CE-related: On history-enhanced method of Rice parameter derivation for regular residual coding (RRC)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5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E1A7AB" w14:textId="77777777" w:rsidR="00442FC2" w:rsidRDefault="00CD2863" w:rsidP="00066260">
            <w:pPr>
              <w:overflowPunct/>
              <w:autoSpaceDE/>
              <w:autoSpaceDN/>
              <w:spacing w:before="0"/>
              <w:jc w:val="left"/>
              <w:rPr>
                <w:ins w:id="12759" w:author="Gary Sullivan" w:date="2021-05-19T21:19:00Z"/>
                <w:rFonts w:eastAsia="Times New Roman"/>
                <w:sz w:val="18"/>
                <w:szCs w:val="18"/>
              </w:rPr>
            </w:pPr>
            <w:r w:rsidRPr="00442FC2">
              <w:rPr>
                <w:rFonts w:eastAsia="Times New Roman"/>
                <w:sz w:val="18"/>
                <w:szCs w:val="18"/>
                <w:rPrChange w:id="12760" w:author="Gary Sullivan" w:date="2021-05-19T21:15:00Z">
                  <w:rPr>
                    <w:rFonts w:eastAsia="Times New Roman"/>
                    <w:sz w:val="24"/>
                    <w:szCs w:val="24"/>
                  </w:rPr>
                </w:rPrChange>
              </w:rPr>
              <w:t>D. Rusanovskyy</w:t>
            </w:r>
            <w:del w:id="12761" w:author="Gary Sullivan" w:date="2021-05-19T21:19:00Z">
              <w:r w:rsidR="00066260" w:rsidRPr="00442FC2" w:rsidDel="00442FC2">
                <w:rPr>
                  <w:rFonts w:eastAsia="Times New Roman"/>
                  <w:sz w:val="18"/>
                  <w:szCs w:val="18"/>
                  <w:rPrChange w:id="12762" w:author="Gary Sullivan" w:date="2021-05-19T21:15:00Z">
                    <w:rPr>
                      <w:rFonts w:eastAsia="Times New Roman"/>
                      <w:sz w:val="24"/>
                      <w:szCs w:val="24"/>
                    </w:rPr>
                  </w:rPrChange>
                </w:rPr>
                <w:delText xml:space="preserve">, </w:delText>
              </w:r>
            </w:del>
          </w:p>
          <w:p w14:paraId="1892AC48" w14:textId="77777777" w:rsidR="00442FC2" w:rsidRDefault="00066260" w:rsidP="00066260">
            <w:pPr>
              <w:overflowPunct/>
              <w:autoSpaceDE/>
              <w:autoSpaceDN/>
              <w:spacing w:before="0"/>
              <w:jc w:val="left"/>
              <w:rPr>
                <w:ins w:id="12763" w:author="Gary Sullivan" w:date="2021-05-19T21:19:00Z"/>
                <w:rFonts w:eastAsia="Times New Roman"/>
                <w:sz w:val="18"/>
                <w:szCs w:val="18"/>
              </w:rPr>
            </w:pPr>
            <w:r w:rsidRPr="00442FC2">
              <w:rPr>
                <w:rFonts w:eastAsia="Times New Roman"/>
                <w:sz w:val="18"/>
                <w:szCs w:val="18"/>
                <w:rPrChange w:id="12764" w:author="Gary Sullivan" w:date="2021-05-19T21:15:00Z">
                  <w:rPr>
                    <w:rFonts w:eastAsia="Times New Roman"/>
                    <w:sz w:val="24"/>
                    <w:szCs w:val="24"/>
                  </w:rPr>
                </w:rPrChange>
              </w:rPr>
              <w:t>T. Hsieh</w:t>
            </w:r>
            <w:del w:id="12765" w:author="Gary Sullivan" w:date="2021-05-19T21:19:00Z">
              <w:r w:rsidRPr="00442FC2" w:rsidDel="00442FC2">
                <w:rPr>
                  <w:rFonts w:eastAsia="Times New Roman"/>
                  <w:sz w:val="18"/>
                  <w:szCs w:val="18"/>
                  <w:rPrChange w:id="12766" w:author="Gary Sullivan" w:date="2021-05-19T21:15:00Z">
                    <w:rPr>
                      <w:rFonts w:eastAsia="Times New Roman"/>
                      <w:sz w:val="24"/>
                      <w:szCs w:val="24"/>
                    </w:rPr>
                  </w:rPrChange>
                </w:rPr>
                <w:delText xml:space="preserve">, </w:delText>
              </w:r>
            </w:del>
          </w:p>
          <w:p w14:paraId="57D94817" w14:textId="77777777" w:rsidR="00442FC2" w:rsidRDefault="00066260" w:rsidP="00066260">
            <w:pPr>
              <w:overflowPunct/>
              <w:autoSpaceDE/>
              <w:autoSpaceDN/>
              <w:spacing w:before="0"/>
              <w:jc w:val="left"/>
              <w:rPr>
                <w:ins w:id="12767" w:author="Gary Sullivan" w:date="2021-05-19T21:19:00Z"/>
                <w:rFonts w:eastAsia="Times New Roman"/>
                <w:sz w:val="18"/>
                <w:szCs w:val="18"/>
              </w:rPr>
            </w:pPr>
            <w:r w:rsidRPr="00442FC2">
              <w:rPr>
                <w:rFonts w:eastAsia="Times New Roman"/>
                <w:sz w:val="18"/>
                <w:szCs w:val="18"/>
                <w:rPrChange w:id="12768" w:author="Gary Sullivan" w:date="2021-05-19T21:15:00Z">
                  <w:rPr>
                    <w:rFonts w:eastAsia="Times New Roman"/>
                    <w:sz w:val="24"/>
                    <w:szCs w:val="24"/>
                  </w:rPr>
                </w:rPrChange>
              </w:rPr>
              <w:t>L. Pham Van</w:t>
            </w:r>
            <w:del w:id="12769" w:author="Gary Sullivan" w:date="2021-05-19T21:19:00Z">
              <w:r w:rsidRPr="00442FC2" w:rsidDel="00442FC2">
                <w:rPr>
                  <w:rFonts w:eastAsia="Times New Roman"/>
                  <w:sz w:val="18"/>
                  <w:szCs w:val="18"/>
                  <w:rPrChange w:id="12770" w:author="Gary Sullivan" w:date="2021-05-19T21:15:00Z">
                    <w:rPr>
                      <w:rFonts w:eastAsia="Times New Roman"/>
                      <w:sz w:val="24"/>
                      <w:szCs w:val="24"/>
                    </w:rPr>
                  </w:rPrChange>
                </w:rPr>
                <w:delText xml:space="preserve">, </w:delText>
              </w:r>
            </w:del>
          </w:p>
          <w:p w14:paraId="79C6D447" w14:textId="77777777" w:rsidR="00442FC2" w:rsidRDefault="00066260" w:rsidP="00066260">
            <w:pPr>
              <w:overflowPunct/>
              <w:autoSpaceDE/>
              <w:autoSpaceDN/>
              <w:spacing w:before="0"/>
              <w:jc w:val="left"/>
              <w:rPr>
                <w:ins w:id="12771" w:author="Gary Sullivan" w:date="2021-05-19T21:19:00Z"/>
                <w:rFonts w:eastAsia="Times New Roman"/>
                <w:sz w:val="18"/>
                <w:szCs w:val="18"/>
              </w:rPr>
            </w:pPr>
            <w:r w:rsidRPr="00442FC2">
              <w:rPr>
                <w:rFonts w:eastAsia="Times New Roman"/>
                <w:sz w:val="18"/>
                <w:szCs w:val="18"/>
                <w:rPrChange w:id="12772" w:author="Gary Sullivan" w:date="2021-05-19T21:15:00Z">
                  <w:rPr>
                    <w:rFonts w:eastAsia="Times New Roman"/>
                    <w:sz w:val="24"/>
                    <w:szCs w:val="24"/>
                  </w:rPr>
                </w:rPrChange>
              </w:rPr>
              <w:t>M. Coban</w:t>
            </w:r>
            <w:del w:id="12773" w:author="Gary Sullivan" w:date="2021-05-19T21:19:00Z">
              <w:r w:rsidRPr="00442FC2" w:rsidDel="00442FC2">
                <w:rPr>
                  <w:rFonts w:eastAsia="Times New Roman"/>
                  <w:sz w:val="18"/>
                  <w:szCs w:val="18"/>
                  <w:rPrChange w:id="12774" w:author="Gary Sullivan" w:date="2021-05-19T21:15:00Z">
                    <w:rPr>
                      <w:rFonts w:eastAsia="Times New Roman"/>
                      <w:sz w:val="24"/>
                      <w:szCs w:val="24"/>
                    </w:rPr>
                  </w:rPrChange>
                </w:rPr>
                <w:delText xml:space="preserve">, </w:delText>
              </w:r>
            </w:del>
          </w:p>
          <w:p w14:paraId="373BCBCD" w14:textId="45AF867A" w:rsidR="00066260" w:rsidRPr="00442FC2" w:rsidRDefault="00066260" w:rsidP="00066260">
            <w:pPr>
              <w:overflowPunct/>
              <w:autoSpaceDE/>
              <w:autoSpaceDN/>
              <w:spacing w:before="0"/>
              <w:jc w:val="left"/>
              <w:rPr>
                <w:rFonts w:eastAsia="Times New Roman"/>
                <w:sz w:val="18"/>
                <w:szCs w:val="18"/>
                <w:rPrChange w:id="12775" w:author="Gary Sullivan" w:date="2021-05-19T21:15:00Z">
                  <w:rPr>
                    <w:rFonts w:eastAsia="Times New Roman"/>
                    <w:sz w:val="24"/>
                    <w:szCs w:val="24"/>
                  </w:rPr>
                </w:rPrChange>
              </w:rPr>
            </w:pPr>
            <w:r w:rsidRPr="00442FC2">
              <w:rPr>
                <w:rFonts w:eastAsia="Times New Roman"/>
                <w:sz w:val="18"/>
                <w:szCs w:val="18"/>
                <w:rPrChange w:id="12776" w:author="Gary Sullivan" w:date="2021-05-19T21:15:00Z">
                  <w:rPr>
                    <w:rFonts w:eastAsia="Times New Roman"/>
                    <w:sz w:val="24"/>
                    <w:szCs w:val="24"/>
                  </w:rPr>
                </w:rPrChange>
              </w:rPr>
              <w:t>M. Karczewicz (Qualcomm)</w:t>
            </w:r>
          </w:p>
        </w:tc>
      </w:tr>
      <w:tr w:rsidR="00442FC2" w:rsidRPr="00442FC2" w14:paraId="3F8519B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77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77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7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15D544" w14:textId="77777777" w:rsidR="00066260" w:rsidRPr="00442FC2" w:rsidRDefault="00066260" w:rsidP="00066260">
            <w:pPr>
              <w:overflowPunct/>
              <w:autoSpaceDE/>
              <w:autoSpaceDN/>
              <w:spacing w:before="0"/>
              <w:jc w:val="center"/>
              <w:rPr>
                <w:rFonts w:eastAsia="Times New Roman"/>
                <w:sz w:val="18"/>
                <w:szCs w:val="18"/>
                <w:rPrChange w:id="12780" w:author="Gary Sullivan" w:date="2021-05-19T21:15:00Z">
                  <w:rPr>
                    <w:rFonts w:eastAsia="Times New Roman"/>
                    <w:sz w:val="24"/>
                    <w:szCs w:val="24"/>
                  </w:rPr>
                </w:rPrChange>
              </w:rPr>
            </w:pPr>
            <w:r w:rsidRPr="00442FC2">
              <w:rPr>
                <w:rFonts w:eastAsia="Times New Roman"/>
                <w:sz w:val="18"/>
                <w:szCs w:val="18"/>
                <w:rPrChange w:id="12781" w:author="Gary Sullivan" w:date="2021-05-19T21:15:00Z">
                  <w:rPr>
                    <w:rFonts w:eastAsia="Times New Roman"/>
                    <w:sz w:val="24"/>
                    <w:szCs w:val="24"/>
                  </w:rPr>
                </w:rPrChange>
              </w:rPr>
              <w:fldChar w:fldCharType="begin"/>
            </w:r>
            <w:r w:rsidRPr="00442FC2">
              <w:rPr>
                <w:rFonts w:eastAsia="Times New Roman"/>
                <w:sz w:val="18"/>
                <w:szCs w:val="18"/>
                <w:rPrChange w:id="12782" w:author="Gary Sullivan" w:date="2021-05-19T21:15:00Z">
                  <w:rPr>
                    <w:rFonts w:eastAsia="Times New Roman"/>
                    <w:sz w:val="24"/>
                    <w:szCs w:val="24"/>
                  </w:rPr>
                </w:rPrChange>
              </w:rPr>
              <w:instrText xml:space="preserve"> HYPERLINK "file:///C:\\Users\\ohm\\AppData\\Local\\Temp\\current_document.php?id=10755" </w:instrText>
            </w:r>
            <w:r w:rsidRPr="00442FC2">
              <w:rPr>
                <w:rFonts w:eastAsia="Times New Roman"/>
                <w:sz w:val="18"/>
                <w:szCs w:val="18"/>
                <w:rPrChange w:id="1278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784" w:author="Gary Sullivan" w:date="2021-05-19T21:15:00Z">
                  <w:rPr>
                    <w:rFonts w:eastAsia="Times New Roman"/>
                    <w:color w:val="0000FF"/>
                    <w:sz w:val="24"/>
                    <w:szCs w:val="24"/>
                    <w:u w:val="single"/>
                  </w:rPr>
                </w:rPrChange>
              </w:rPr>
              <w:t>JVET-V0107</w:t>
            </w:r>
            <w:r w:rsidRPr="00442FC2">
              <w:rPr>
                <w:rFonts w:eastAsia="Times New Roman"/>
                <w:sz w:val="18"/>
                <w:szCs w:val="18"/>
                <w:rPrChange w:id="1278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8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A364CC" w14:textId="77777777" w:rsidR="00066260" w:rsidRPr="00442FC2" w:rsidRDefault="00066260" w:rsidP="00066260">
            <w:pPr>
              <w:overflowPunct/>
              <w:autoSpaceDE/>
              <w:autoSpaceDN/>
              <w:spacing w:before="0"/>
              <w:jc w:val="center"/>
              <w:rPr>
                <w:rFonts w:eastAsia="Times New Roman"/>
                <w:sz w:val="18"/>
                <w:szCs w:val="18"/>
                <w:rPrChange w:id="12787" w:author="Gary Sullivan" w:date="2021-05-19T21:15:00Z">
                  <w:rPr>
                    <w:rFonts w:eastAsia="Times New Roman"/>
                    <w:sz w:val="24"/>
                    <w:szCs w:val="24"/>
                  </w:rPr>
                </w:rPrChange>
              </w:rPr>
            </w:pPr>
            <w:r w:rsidRPr="00442FC2">
              <w:rPr>
                <w:rFonts w:eastAsia="Times New Roman"/>
                <w:sz w:val="18"/>
                <w:szCs w:val="18"/>
                <w:rPrChange w:id="12788" w:author="Gary Sullivan" w:date="2021-05-19T21:15:00Z">
                  <w:rPr>
                    <w:rFonts w:eastAsia="Times New Roman"/>
                    <w:sz w:val="24"/>
                    <w:szCs w:val="24"/>
                  </w:rPr>
                </w:rPrChange>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8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5ED0CF" w14:textId="77777777" w:rsidR="00066260" w:rsidRPr="00442FC2" w:rsidRDefault="00066260" w:rsidP="00066260">
            <w:pPr>
              <w:overflowPunct/>
              <w:autoSpaceDE/>
              <w:autoSpaceDN/>
              <w:spacing w:before="0"/>
              <w:jc w:val="left"/>
              <w:rPr>
                <w:rFonts w:eastAsia="Times New Roman"/>
                <w:sz w:val="18"/>
                <w:szCs w:val="18"/>
                <w:rPrChange w:id="12790" w:author="Gary Sullivan" w:date="2021-05-19T21:15:00Z">
                  <w:rPr>
                    <w:rFonts w:eastAsia="Times New Roman"/>
                    <w:sz w:val="24"/>
                    <w:szCs w:val="24"/>
                  </w:rPr>
                </w:rPrChange>
              </w:rPr>
            </w:pPr>
            <w:r w:rsidRPr="00442FC2">
              <w:rPr>
                <w:rFonts w:eastAsia="Times New Roman"/>
                <w:sz w:val="18"/>
                <w:szCs w:val="18"/>
                <w:rPrChange w:id="12791" w:author="Gary Sullivan" w:date="2021-05-19T21:15:00Z">
                  <w:rPr>
                    <w:rFonts w:eastAsia="Times New Roman"/>
                    <w:sz w:val="24"/>
                    <w:szCs w:val="24"/>
                  </w:rPr>
                </w:rPrChange>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9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D61D9" w14:textId="77777777" w:rsidR="00066260" w:rsidRPr="00442FC2" w:rsidRDefault="00066260" w:rsidP="00066260">
            <w:pPr>
              <w:overflowPunct/>
              <w:autoSpaceDE/>
              <w:autoSpaceDN/>
              <w:spacing w:before="0"/>
              <w:jc w:val="left"/>
              <w:rPr>
                <w:rFonts w:eastAsia="Times New Roman"/>
                <w:sz w:val="18"/>
                <w:szCs w:val="18"/>
                <w:rPrChange w:id="12793" w:author="Gary Sullivan" w:date="2021-05-19T21:15:00Z">
                  <w:rPr>
                    <w:rFonts w:eastAsia="Times New Roman"/>
                    <w:sz w:val="24"/>
                    <w:szCs w:val="24"/>
                  </w:rPr>
                </w:rPrChange>
              </w:rPr>
            </w:pPr>
            <w:r w:rsidRPr="00442FC2">
              <w:rPr>
                <w:rFonts w:eastAsia="Times New Roman"/>
                <w:sz w:val="18"/>
                <w:szCs w:val="18"/>
                <w:rPrChange w:id="12794" w:author="Gary Sullivan" w:date="2021-05-19T21:15:00Z">
                  <w:rPr>
                    <w:rFonts w:eastAsia="Times New Roman"/>
                    <w:sz w:val="24"/>
                    <w:szCs w:val="24"/>
                  </w:rPr>
                </w:rPrChange>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1FBB11" w14:textId="77777777" w:rsidR="00066260" w:rsidRPr="00442FC2" w:rsidRDefault="00066260" w:rsidP="00066260">
            <w:pPr>
              <w:overflowPunct/>
              <w:autoSpaceDE/>
              <w:autoSpaceDN/>
              <w:spacing w:before="0"/>
              <w:jc w:val="left"/>
              <w:rPr>
                <w:rFonts w:eastAsia="Times New Roman"/>
                <w:sz w:val="18"/>
                <w:szCs w:val="18"/>
                <w:rPrChange w:id="12796" w:author="Gary Sullivan" w:date="2021-05-19T21:15:00Z">
                  <w:rPr>
                    <w:rFonts w:eastAsia="Times New Roman"/>
                    <w:sz w:val="24"/>
                    <w:szCs w:val="24"/>
                  </w:rPr>
                </w:rPrChange>
              </w:rPr>
            </w:pPr>
            <w:r w:rsidRPr="00442FC2">
              <w:rPr>
                <w:rFonts w:eastAsia="Times New Roman"/>
                <w:sz w:val="18"/>
                <w:szCs w:val="18"/>
                <w:rPrChange w:id="12797" w:author="Gary Sullivan" w:date="2021-05-19T21:15:00Z">
                  <w:rPr>
                    <w:rFonts w:eastAsia="Times New Roman"/>
                    <w:sz w:val="24"/>
                    <w:szCs w:val="24"/>
                  </w:rPr>
                </w:rPrChange>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9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850F9" w14:textId="77777777" w:rsidR="00066260" w:rsidRPr="00442FC2" w:rsidRDefault="00066260" w:rsidP="00066260">
            <w:pPr>
              <w:overflowPunct/>
              <w:autoSpaceDE/>
              <w:autoSpaceDN/>
              <w:spacing w:before="0"/>
              <w:jc w:val="left"/>
              <w:rPr>
                <w:rFonts w:eastAsia="Times New Roman"/>
                <w:sz w:val="18"/>
                <w:szCs w:val="18"/>
                <w:rPrChange w:id="12799" w:author="Gary Sullivan" w:date="2021-05-19T21:15:00Z">
                  <w:rPr>
                    <w:rFonts w:eastAsia="Times New Roman"/>
                    <w:sz w:val="24"/>
                    <w:szCs w:val="24"/>
                  </w:rPr>
                </w:rPrChange>
              </w:rPr>
            </w:pPr>
            <w:r w:rsidRPr="00442FC2">
              <w:rPr>
                <w:rFonts w:eastAsia="Times New Roman"/>
                <w:sz w:val="18"/>
                <w:szCs w:val="18"/>
                <w:rPrChange w:id="12800" w:author="Gary Sullivan" w:date="2021-05-19T21:15:00Z">
                  <w:rPr>
                    <w:rFonts w:eastAsia="Times New Roman"/>
                    <w:sz w:val="24"/>
                    <w:szCs w:val="24"/>
                  </w:rPr>
                </w:rPrChange>
              </w:rPr>
              <w:t>Editorial suggestion for JVET CTC on HDR/WCG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0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540221" w14:textId="77777777" w:rsidR="00442FC2" w:rsidRDefault="00CD2863" w:rsidP="00066260">
            <w:pPr>
              <w:overflowPunct/>
              <w:autoSpaceDE/>
              <w:autoSpaceDN/>
              <w:spacing w:before="0"/>
              <w:jc w:val="left"/>
              <w:rPr>
                <w:ins w:id="12802" w:author="Gary Sullivan" w:date="2021-05-19T21:19:00Z"/>
                <w:rFonts w:eastAsia="Times New Roman"/>
                <w:sz w:val="18"/>
                <w:szCs w:val="18"/>
              </w:rPr>
            </w:pPr>
            <w:r w:rsidRPr="00442FC2">
              <w:rPr>
                <w:rFonts w:eastAsia="Times New Roman"/>
                <w:sz w:val="18"/>
                <w:szCs w:val="18"/>
                <w:rPrChange w:id="12803" w:author="Gary Sullivan" w:date="2021-05-19T21:15:00Z">
                  <w:rPr>
                    <w:rFonts w:eastAsia="Times New Roman"/>
                    <w:sz w:val="24"/>
                    <w:szCs w:val="24"/>
                  </w:rPr>
                </w:rPrChange>
              </w:rPr>
              <w:t>D. Rusanovskyy (Qualcomm)</w:t>
            </w:r>
            <w:del w:id="12804" w:author="Gary Sullivan" w:date="2021-05-19T21:19:00Z">
              <w:r w:rsidR="00066260" w:rsidRPr="00442FC2" w:rsidDel="00442FC2">
                <w:rPr>
                  <w:rFonts w:eastAsia="Times New Roman"/>
                  <w:sz w:val="18"/>
                  <w:szCs w:val="18"/>
                  <w:rPrChange w:id="12805" w:author="Gary Sullivan" w:date="2021-05-19T21:15:00Z">
                    <w:rPr>
                      <w:rFonts w:eastAsia="Times New Roman"/>
                      <w:sz w:val="24"/>
                      <w:szCs w:val="24"/>
                    </w:rPr>
                  </w:rPrChange>
                </w:rPr>
                <w:delText xml:space="preserve">, </w:delText>
              </w:r>
            </w:del>
          </w:p>
          <w:p w14:paraId="0427131D" w14:textId="5BCA9F74" w:rsidR="00066260" w:rsidRPr="00442FC2" w:rsidRDefault="00CD2863" w:rsidP="00066260">
            <w:pPr>
              <w:overflowPunct/>
              <w:autoSpaceDE/>
              <w:autoSpaceDN/>
              <w:spacing w:before="0"/>
              <w:jc w:val="left"/>
              <w:rPr>
                <w:rFonts w:eastAsia="Times New Roman"/>
                <w:sz w:val="18"/>
                <w:szCs w:val="18"/>
                <w:rPrChange w:id="12806" w:author="Gary Sullivan" w:date="2021-05-19T21:15:00Z">
                  <w:rPr>
                    <w:rFonts w:eastAsia="Times New Roman"/>
                    <w:sz w:val="24"/>
                    <w:szCs w:val="24"/>
                  </w:rPr>
                </w:rPrChange>
              </w:rPr>
            </w:pPr>
            <w:r w:rsidRPr="00442FC2">
              <w:rPr>
                <w:rFonts w:eastAsia="Times New Roman"/>
                <w:sz w:val="18"/>
                <w:szCs w:val="18"/>
                <w:rPrChange w:id="12807" w:author="Gary Sullivan" w:date="2021-05-19T21:15:00Z">
                  <w:rPr>
                    <w:rFonts w:eastAsia="Times New Roman"/>
                    <w:sz w:val="24"/>
                    <w:szCs w:val="24"/>
                  </w:rPr>
                </w:rPrChange>
              </w:rPr>
              <w:t>T.</w:t>
            </w:r>
            <w:r w:rsidR="0099354A" w:rsidRPr="00442FC2">
              <w:rPr>
                <w:rFonts w:eastAsia="Times New Roman"/>
                <w:sz w:val="18"/>
                <w:szCs w:val="18"/>
                <w:lang w:val="en-US"/>
                <w:rPrChange w:id="12808" w:author="Gary Sullivan" w:date="2021-05-19T21:15:00Z">
                  <w:rPr>
                    <w:rFonts w:eastAsia="Times New Roman"/>
                    <w:sz w:val="24"/>
                    <w:szCs w:val="24"/>
                    <w:lang w:val="en-US"/>
                  </w:rPr>
                </w:rPrChange>
              </w:rPr>
              <w:t xml:space="preserve"> </w:t>
            </w:r>
            <w:r w:rsidRPr="00442FC2">
              <w:rPr>
                <w:rFonts w:eastAsia="Times New Roman"/>
                <w:sz w:val="18"/>
                <w:szCs w:val="18"/>
                <w:rPrChange w:id="12809" w:author="Gary Sullivan" w:date="2021-05-19T21:15:00Z">
                  <w:rPr>
                    <w:rFonts w:eastAsia="Times New Roman"/>
                    <w:sz w:val="24"/>
                    <w:szCs w:val="24"/>
                  </w:rPr>
                </w:rPrChange>
              </w:rPr>
              <w:t>Hashimoto (Sharp)</w:t>
            </w:r>
          </w:p>
        </w:tc>
      </w:tr>
      <w:tr w:rsidR="00442FC2" w:rsidRPr="00442FC2" w14:paraId="2705436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1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81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1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38E509" w14:textId="77777777" w:rsidR="00066260" w:rsidRPr="00442FC2" w:rsidRDefault="00066260" w:rsidP="00066260">
            <w:pPr>
              <w:overflowPunct/>
              <w:autoSpaceDE/>
              <w:autoSpaceDN/>
              <w:spacing w:before="0"/>
              <w:jc w:val="center"/>
              <w:rPr>
                <w:rFonts w:eastAsia="Times New Roman"/>
                <w:sz w:val="18"/>
                <w:szCs w:val="18"/>
                <w:rPrChange w:id="12813" w:author="Gary Sullivan" w:date="2021-05-19T21:15:00Z">
                  <w:rPr>
                    <w:rFonts w:eastAsia="Times New Roman"/>
                    <w:sz w:val="24"/>
                    <w:szCs w:val="24"/>
                  </w:rPr>
                </w:rPrChange>
              </w:rPr>
            </w:pPr>
            <w:r w:rsidRPr="00442FC2">
              <w:rPr>
                <w:rFonts w:eastAsia="Times New Roman"/>
                <w:sz w:val="18"/>
                <w:szCs w:val="18"/>
                <w:rPrChange w:id="12814" w:author="Gary Sullivan" w:date="2021-05-19T21:15:00Z">
                  <w:rPr>
                    <w:rFonts w:eastAsia="Times New Roman"/>
                    <w:sz w:val="24"/>
                    <w:szCs w:val="24"/>
                  </w:rPr>
                </w:rPrChange>
              </w:rPr>
              <w:fldChar w:fldCharType="begin"/>
            </w:r>
            <w:r w:rsidRPr="00442FC2">
              <w:rPr>
                <w:rFonts w:eastAsia="Times New Roman"/>
                <w:sz w:val="18"/>
                <w:szCs w:val="18"/>
                <w:rPrChange w:id="12815" w:author="Gary Sullivan" w:date="2021-05-19T21:15:00Z">
                  <w:rPr>
                    <w:rFonts w:eastAsia="Times New Roman"/>
                    <w:sz w:val="24"/>
                    <w:szCs w:val="24"/>
                  </w:rPr>
                </w:rPrChange>
              </w:rPr>
              <w:instrText xml:space="preserve"> HYPERLINK "file:///C:\\Users\\ohm\\AppData\\Local\\Temp\\current_document.php?id=10756" </w:instrText>
            </w:r>
            <w:r w:rsidRPr="00442FC2">
              <w:rPr>
                <w:rFonts w:eastAsia="Times New Roman"/>
                <w:sz w:val="18"/>
                <w:szCs w:val="18"/>
                <w:rPrChange w:id="1281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817" w:author="Gary Sullivan" w:date="2021-05-19T21:15:00Z">
                  <w:rPr>
                    <w:rFonts w:eastAsia="Times New Roman"/>
                    <w:color w:val="0000FF"/>
                    <w:sz w:val="24"/>
                    <w:szCs w:val="24"/>
                    <w:u w:val="single"/>
                  </w:rPr>
                </w:rPrChange>
              </w:rPr>
              <w:t>JVET-V0108</w:t>
            </w:r>
            <w:r w:rsidRPr="00442FC2">
              <w:rPr>
                <w:rFonts w:eastAsia="Times New Roman"/>
                <w:sz w:val="18"/>
                <w:szCs w:val="18"/>
                <w:rPrChange w:id="1281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1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B77CC2" w14:textId="77777777" w:rsidR="00066260" w:rsidRPr="00442FC2" w:rsidRDefault="00066260" w:rsidP="00066260">
            <w:pPr>
              <w:overflowPunct/>
              <w:autoSpaceDE/>
              <w:autoSpaceDN/>
              <w:spacing w:before="0"/>
              <w:jc w:val="center"/>
              <w:rPr>
                <w:rFonts w:eastAsia="Times New Roman"/>
                <w:sz w:val="18"/>
                <w:szCs w:val="18"/>
                <w:rPrChange w:id="12820" w:author="Gary Sullivan" w:date="2021-05-19T21:15:00Z">
                  <w:rPr>
                    <w:rFonts w:eastAsia="Times New Roman"/>
                    <w:sz w:val="24"/>
                    <w:szCs w:val="24"/>
                  </w:rPr>
                </w:rPrChange>
              </w:rPr>
            </w:pPr>
            <w:r w:rsidRPr="00442FC2">
              <w:rPr>
                <w:rFonts w:eastAsia="Times New Roman"/>
                <w:sz w:val="18"/>
                <w:szCs w:val="18"/>
                <w:rPrChange w:id="12821" w:author="Gary Sullivan" w:date="2021-05-19T21:15:00Z">
                  <w:rPr>
                    <w:rFonts w:eastAsia="Times New Roman"/>
                    <w:sz w:val="24"/>
                    <w:szCs w:val="24"/>
                  </w:rPr>
                </w:rPrChange>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3A0D4D" w14:textId="77777777" w:rsidR="00066260" w:rsidRPr="00442FC2" w:rsidRDefault="00066260" w:rsidP="00066260">
            <w:pPr>
              <w:overflowPunct/>
              <w:autoSpaceDE/>
              <w:autoSpaceDN/>
              <w:spacing w:before="0"/>
              <w:jc w:val="left"/>
              <w:rPr>
                <w:rFonts w:eastAsia="Times New Roman"/>
                <w:sz w:val="18"/>
                <w:szCs w:val="18"/>
                <w:rPrChange w:id="12823" w:author="Gary Sullivan" w:date="2021-05-19T21:15:00Z">
                  <w:rPr>
                    <w:rFonts w:eastAsia="Times New Roman"/>
                    <w:sz w:val="24"/>
                    <w:szCs w:val="24"/>
                  </w:rPr>
                </w:rPrChange>
              </w:rPr>
            </w:pPr>
            <w:r w:rsidRPr="00442FC2">
              <w:rPr>
                <w:rFonts w:eastAsia="Times New Roman"/>
                <w:sz w:val="18"/>
                <w:szCs w:val="18"/>
                <w:rPrChange w:id="12824" w:author="Gary Sullivan" w:date="2021-05-19T21:15:00Z">
                  <w:rPr>
                    <w:rFonts w:eastAsia="Times New Roman"/>
                    <w:sz w:val="24"/>
                    <w:szCs w:val="24"/>
                  </w:rPr>
                </w:rPrChange>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CE8E3" w14:textId="77777777" w:rsidR="00066260" w:rsidRPr="00442FC2" w:rsidRDefault="00066260" w:rsidP="00066260">
            <w:pPr>
              <w:overflowPunct/>
              <w:autoSpaceDE/>
              <w:autoSpaceDN/>
              <w:spacing w:before="0"/>
              <w:jc w:val="left"/>
              <w:rPr>
                <w:rFonts w:eastAsia="Times New Roman"/>
                <w:sz w:val="18"/>
                <w:szCs w:val="18"/>
                <w:rPrChange w:id="12826" w:author="Gary Sullivan" w:date="2021-05-19T21:15:00Z">
                  <w:rPr>
                    <w:rFonts w:eastAsia="Times New Roman"/>
                    <w:sz w:val="24"/>
                    <w:szCs w:val="24"/>
                  </w:rPr>
                </w:rPrChange>
              </w:rPr>
            </w:pPr>
            <w:r w:rsidRPr="00442FC2">
              <w:rPr>
                <w:rFonts w:eastAsia="Times New Roman"/>
                <w:sz w:val="18"/>
                <w:szCs w:val="18"/>
                <w:rPrChange w:id="12827" w:author="Gary Sullivan" w:date="2021-05-19T21:15:00Z">
                  <w:rPr>
                    <w:rFonts w:eastAsia="Times New Roman"/>
                    <w:sz w:val="24"/>
                    <w:szCs w:val="24"/>
                  </w:rPr>
                </w:rPrChange>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1F22DB" w14:textId="77777777" w:rsidR="00066260" w:rsidRPr="00442FC2" w:rsidRDefault="00066260" w:rsidP="00066260">
            <w:pPr>
              <w:overflowPunct/>
              <w:autoSpaceDE/>
              <w:autoSpaceDN/>
              <w:spacing w:before="0"/>
              <w:jc w:val="left"/>
              <w:rPr>
                <w:rFonts w:eastAsia="Times New Roman"/>
                <w:sz w:val="18"/>
                <w:szCs w:val="18"/>
                <w:rPrChange w:id="12829" w:author="Gary Sullivan" w:date="2021-05-19T21:15:00Z">
                  <w:rPr>
                    <w:rFonts w:eastAsia="Times New Roman"/>
                    <w:sz w:val="24"/>
                    <w:szCs w:val="24"/>
                  </w:rPr>
                </w:rPrChange>
              </w:rPr>
            </w:pPr>
            <w:r w:rsidRPr="00442FC2">
              <w:rPr>
                <w:rFonts w:eastAsia="Times New Roman"/>
                <w:sz w:val="18"/>
                <w:szCs w:val="18"/>
                <w:rPrChange w:id="12830" w:author="Gary Sullivan" w:date="2021-05-19T21:15:00Z">
                  <w:rPr>
                    <w:rFonts w:eastAsia="Times New Roman"/>
                    <w:sz w:val="24"/>
                    <w:szCs w:val="24"/>
                  </w:rPr>
                </w:rPrChange>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3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915F5" w14:textId="77777777" w:rsidR="00066260" w:rsidRPr="00442FC2" w:rsidRDefault="00066260" w:rsidP="00066260">
            <w:pPr>
              <w:overflowPunct/>
              <w:autoSpaceDE/>
              <w:autoSpaceDN/>
              <w:spacing w:before="0"/>
              <w:jc w:val="left"/>
              <w:rPr>
                <w:rFonts w:eastAsia="Times New Roman"/>
                <w:sz w:val="18"/>
                <w:szCs w:val="18"/>
                <w:rPrChange w:id="12832" w:author="Gary Sullivan" w:date="2021-05-19T21:15:00Z">
                  <w:rPr>
                    <w:rFonts w:eastAsia="Times New Roman"/>
                    <w:sz w:val="24"/>
                    <w:szCs w:val="24"/>
                  </w:rPr>
                </w:rPrChange>
              </w:rPr>
            </w:pPr>
            <w:r w:rsidRPr="00442FC2">
              <w:rPr>
                <w:rFonts w:eastAsia="Times New Roman"/>
                <w:sz w:val="18"/>
                <w:szCs w:val="18"/>
                <w:rPrChange w:id="12833" w:author="Gary Sullivan" w:date="2021-05-19T21:15:00Z">
                  <w:rPr>
                    <w:rFonts w:eastAsia="Times New Roman"/>
                    <w:sz w:val="24"/>
                    <w:szCs w:val="24"/>
                  </w:rPr>
                </w:rPrChange>
              </w:rPr>
              <w:t xml:space="preserve">AHG9: Colour Transform Information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3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D96E5B" w14:textId="77777777" w:rsidR="00442FC2" w:rsidRDefault="00CD2863" w:rsidP="00066260">
            <w:pPr>
              <w:overflowPunct/>
              <w:autoSpaceDE/>
              <w:autoSpaceDN/>
              <w:spacing w:before="0"/>
              <w:jc w:val="left"/>
              <w:rPr>
                <w:ins w:id="12835" w:author="Gary Sullivan" w:date="2021-05-19T21:19:00Z"/>
                <w:rFonts w:eastAsia="Times New Roman"/>
                <w:sz w:val="18"/>
                <w:szCs w:val="18"/>
              </w:rPr>
            </w:pPr>
            <w:r w:rsidRPr="00442FC2">
              <w:rPr>
                <w:rFonts w:eastAsia="Times New Roman"/>
                <w:sz w:val="18"/>
                <w:szCs w:val="18"/>
                <w:rPrChange w:id="12836" w:author="Gary Sullivan" w:date="2021-05-19T21:15:00Z">
                  <w:rPr>
                    <w:rFonts w:eastAsia="Times New Roman"/>
                    <w:sz w:val="24"/>
                    <w:szCs w:val="24"/>
                  </w:rPr>
                </w:rPrChange>
              </w:rPr>
              <w:t xml:space="preserve">E. </w:t>
            </w:r>
            <w:r w:rsidR="0099354A" w:rsidRPr="00442FC2">
              <w:rPr>
                <w:rFonts w:eastAsia="Times New Roman"/>
                <w:sz w:val="18"/>
                <w:szCs w:val="18"/>
                <w:rPrChange w:id="12837" w:author="Gary Sullivan" w:date="2021-05-19T21:15:00Z">
                  <w:rPr>
                    <w:rFonts w:eastAsia="Times New Roman"/>
                    <w:sz w:val="24"/>
                    <w:szCs w:val="24"/>
                  </w:rPr>
                </w:rPrChange>
              </w:rPr>
              <w:t>François</w:t>
            </w:r>
            <w:del w:id="12838" w:author="Gary Sullivan" w:date="2021-05-19T21:19:00Z">
              <w:r w:rsidR="00066260" w:rsidRPr="00442FC2" w:rsidDel="00442FC2">
                <w:rPr>
                  <w:rFonts w:eastAsia="Times New Roman"/>
                  <w:sz w:val="18"/>
                  <w:szCs w:val="18"/>
                  <w:rPrChange w:id="12839" w:author="Gary Sullivan" w:date="2021-05-19T21:15:00Z">
                    <w:rPr>
                      <w:rFonts w:eastAsia="Times New Roman"/>
                      <w:sz w:val="24"/>
                      <w:szCs w:val="24"/>
                    </w:rPr>
                  </w:rPrChange>
                </w:rPr>
                <w:delText xml:space="preserve">, </w:delText>
              </w:r>
            </w:del>
          </w:p>
          <w:p w14:paraId="62C1CC1D" w14:textId="77777777" w:rsidR="00442FC2" w:rsidRDefault="00CD2863" w:rsidP="00066260">
            <w:pPr>
              <w:overflowPunct/>
              <w:autoSpaceDE/>
              <w:autoSpaceDN/>
              <w:spacing w:before="0"/>
              <w:jc w:val="left"/>
              <w:rPr>
                <w:ins w:id="12840" w:author="Gary Sullivan" w:date="2021-05-19T21:19:00Z"/>
                <w:rFonts w:eastAsia="Times New Roman"/>
                <w:sz w:val="18"/>
                <w:szCs w:val="18"/>
              </w:rPr>
            </w:pPr>
            <w:r w:rsidRPr="00442FC2">
              <w:rPr>
                <w:rFonts w:eastAsia="Times New Roman"/>
                <w:sz w:val="18"/>
                <w:szCs w:val="18"/>
                <w:rPrChange w:id="12841" w:author="Gary Sullivan" w:date="2021-05-19T21:15:00Z">
                  <w:rPr>
                    <w:rFonts w:eastAsia="Times New Roman"/>
                    <w:sz w:val="24"/>
                    <w:szCs w:val="24"/>
                  </w:rPr>
                </w:rPrChange>
              </w:rPr>
              <w:t xml:space="preserve">M. </w:t>
            </w:r>
            <w:r w:rsidR="00040989" w:rsidRPr="00442FC2">
              <w:rPr>
                <w:rFonts w:eastAsia="Times New Roman"/>
                <w:sz w:val="18"/>
                <w:szCs w:val="18"/>
                <w:rPrChange w:id="12842" w:author="Gary Sullivan" w:date="2021-05-19T21:15:00Z">
                  <w:rPr>
                    <w:rFonts w:eastAsia="Times New Roman"/>
                    <w:sz w:val="24"/>
                    <w:szCs w:val="24"/>
                  </w:rPr>
                </w:rPrChange>
              </w:rPr>
              <w:t>Radosavljević</w:t>
            </w:r>
            <w:del w:id="12843" w:author="Gary Sullivan" w:date="2021-05-19T21:19:00Z">
              <w:r w:rsidR="00066260" w:rsidRPr="00442FC2" w:rsidDel="00442FC2">
                <w:rPr>
                  <w:rFonts w:eastAsia="Times New Roman"/>
                  <w:sz w:val="18"/>
                  <w:szCs w:val="18"/>
                  <w:rPrChange w:id="12844" w:author="Gary Sullivan" w:date="2021-05-19T21:15:00Z">
                    <w:rPr>
                      <w:rFonts w:eastAsia="Times New Roman"/>
                      <w:sz w:val="24"/>
                      <w:szCs w:val="24"/>
                    </w:rPr>
                  </w:rPrChange>
                </w:rPr>
                <w:delText xml:space="preserve">, </w:delText>
              </w:r>
            </w:del>
          </w:p>
          <w:p w14:paraId="5001653E" w14:textId="77777777" w:rsidR="00442FC2" w:rsidRDefault="00CD2863" w:rsidP="00066260">
            <w:pPr>
              <w:overflowPunct/>
              <w:autoSpaceDE/>
              <w:autoSpaceDN/>
              <w:spacing w:before="0"/>
              <w:jc w:val="left"/>
              <w:rPr>
                <w:ins w:id="12845" w:author="Gary Sullivan" w:date="2021-05-19T21:19:00Z"/>
                <w:rFonts w:eastAsia="Times New Roman"/>
                <w:sz w:val="18"/>
                <w:szCs w:val="18"/>
              </w:rPr>
            </w:pPr>
            <w:r w:rsidRPr="00442FC2">
              <w:rPr>
                <w:rFonts w:eastAsia="Times New Roman"/>
                <w:sz w:val="18"/>
                <w:szCs w:val="18"/>
                <w:rPrChange w:id="12846" w:author="Gary Sullivan" w:date="2021-05-19T21:15:00Z">
                  <w:rPr>
                    <w:rFonts w:eastAsia="Times New Roman"/>
                    <w:sz w:val="24"/>
                    <w:szCs w:val="24"/>
                  </w:rPr>
                </w:rPrChange>
              </w:rPr>
              <w:t>P. de Lagrange</w:t>
            </w:r>
            <w:del w:id="12847" w:author="Gary Sullivan" w:date="2021-05-19T21:19:00Z">
              <w:r w:rsidR="00066260" w:rsidRPr="00442FC2" w:rsidDel="00442FC2">
                <w:rPr>
                  <w:rFonts w:eastAsia="Times New Roman"/>
                  <w:sz w:val="18"/>
                  <w:szCs w:val="18"/>
                  <w:rPrChange w:id="12848" w:author="Gary Sullivan" w:date="2021-05-19T21:15:00Z">
                    <w:rPr>
                      <w:rFonts w:eastAsia="Times New Roman"/>
                      <w:sz w:val="24"/>
                      <w:szCs w:val="24"/>
                    </w:rPr>
                  </w:rPrChange>
                </w:rPr>
                <w:delText xml:space="preserve">, </w:delText>
              </w:r>
            </w:del>
          </w:p>
          <w:p w14:paraId="641C2F25" w14:textId="3FC05172" w:rsidR="00066260" w:rsidRPr="00442FC2" w:rsidRDefault="00CD2863" w:rsidP="00066260">
            <w:pPr>
              <w:overflowPunct/>
              <w:autoSpaceDE/>
              <w:autoSpaceDN/>
              <w:spacing w:before="0"/>
              <w:jc w:val="left"/>
              <w:rPr>
                <w:rFonts w:eastAsia="Times New Roman"/>
                <w:sz w:val="18"/>
                <w:szCs w:val="18"/>
                <w:rPrChange w:id="12849" w:author="Gary Sullivan" w:date="2021-05-19T21:15:00Z">
                  <w:rPr>
                    <w:rFonts w:eastAsia="Times New Roman"/>
                    <w:sz w:val="24"/>
                    <w:szCs w:val="24"/>
                  </w:rPr>
                </w:rPrChange>
              </w:rPr>
            </w:pPr>
            <w:r w:rsidRPr="00442FC2">
              <w:rPr>
                <w:rFonts w:eastAsia="Times New Roman"/>
                <w:sz w:val="18"/>
                <w:szCs w:val="18"/>
                <w:rPrChange w:id="12850" w:author="Gary Sullivan" w:date="2021-05-19T21:15:00Z">
                  <w:rPr>
                    <w:rFonts w:eastAsia="Times New Roman"/>
                    <w:sz w:val="24"/>
                    <w:szCs w:val="24"/>
                  </w:rPr>
                </w:rPrChange>
              </w:rPr>
              <w:t xml:space="preserve">F. </w:t>
            </w:r>
            <w:r w:rsidR="0099354A" w:rsidRPr="00442FC2">
              <w:rPr>
                <w:rFonts w:eastAsia="Times New Roman"/>
                <w:sz w:val="18"/>
                <w:szCs w:val="18"/>
                <w:rPrChange w:id="12851" w:author="Gary Sullivan" w:date="2021-05-19T21:15:00Z">
                  <w:rPr>
                    <w:rFonts w:eastAsia="Times New Roman"/>
                    <w:sz w:val="24"/>
                    <w:szCs w:val="24"/>
                  </w:rPr>
                </w:rPrChange>
              </w:rPr>
              <w:t>Le Léannec</w:t>
            </w:r>
            <w:r w:rsidRPr="00442FC2">
              <w:rPr>
                <w:rFonts w:eastAsia="Times New Roman"/>
                <w:sz w:val="18"/>
                <w:szCs w:val="18"/>
                <w:rPrChange w:id="12852" w:author="Gary Sullivan" w:date="2021-05-19T21:15:00Z">
                  <w:rPr>
                    <w:rFonts w:eastAsia="Times New Roman"/>
                    <w:sz w:val="24"/>
                    <w:szCs w:val="24"/>
                  </w:rPr>
                </w:rPrChange>
              </w:rPr>
              <w:t xml:space="preserve"> (</w:t>
            </w:r>
            <w:proofErr w:type="spellStart"/>
            <w:r w:rsidRPr="00442FC2">
              <w:rPr>
                <w:rFonts w:eastAsia="Times New Roman"/>
                <w:sz w:val="18"/>
                <w:szCs w:val="18"/>
                <w:rPrChange w:id="12853" w:author="Gary Sullivan" w:date="2021-05-19T21:15:00Z">
                  <w:rPr>
                    <w:rFonts w:eastAsia="Times New Roman"/>
                    <w:sz w:val="24"/>
                    <w:szCs w:val="24"/>
                  </w:rPr>
                </w:rPrChange>
              </w:rPr>
              <w:t>InterDigital</w:t>
            </w:r>
            <w:proofErr w:type="spellEnd"/>
            <w:r w:rsidRPr="00442FC2">
              <w:rPr>
                <w:rFonts w:eastAsia="Times New Roman"/>
                <w:sz w:val="18"/>
                <w:szCs w:val="18"/>
                <w:rPrChange w:id="12854" w:author="Gary Sullivan" w:date="2021-05-19T21:15:00Z">
                  <w:rPr>
                    <w:rFonts w:eastAsia="Times New Roman"/>
                    <w:sz w:val="24"/>
                    <w:szCs w:val="24"/>
                  </w:rPr>
                </w:rPrChange>
              </w:rPr>
              <w:t>)</w:t>
            </w:r>
          </w:p>
        </w:tc>
      </w:tr>
      <w:tr w:rsidR="00442FC2" w:rsidRPr="00442FC2" w14:paraId="752B202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5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85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5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7AD86" w14:textId="77777777" w:rsidR="00066260" w:rsidRPr="00442FC2" w:rsidRDefault="00066260" w:rsidP="00066260">
            <w:pPr>
              <w:overflowPunct/>
              <w:autoSpaceDE/>
              <w:autoSpaceDN/>
              <w:spacing w:before="0"/>
              <w:jc w:val="center"/>
              <w:rPr>
                <w:rFonts w:eastAsia="Times New Roman"/>
                <w:sz w:val="18"/>
                <w:szCs w:val="18"/>
                <w:rPrChange w:id="12858" w:author="Gary Sullivan" w:date="2021-05-19T21:15:00Z">
                  <w:rPr>
                    <w:rFonts w:eastAsia="Times New Roman"/>
                    <w:sz w:val="24"/>
                    <w:szCs w:val="24"/>
                  </w:rPr>
                </w:rPrChange>
              </w:rPr>
            </w:pPr>
            <w:r w:rsidRPr="00442FC2">
              <w:rPr>
                <w:rFonts w:eastAsia="Times New Roman"/>
                <w:sz w:val="18"/>
                <w:szCs w:val="18"/>
                <w:rPrChange w:id="12859" w:author="Gary Sullivan" w:date="2021-05-19T21:15:00Z">
                  <w:rPr>
                    <w:rFonts w:eastAsia="Times New Roman"/>
                    <w:sz w:val="24"/>
                    <w:szCs w:val="24"/>
                  </w:rPr>
                </w:rPrChange>
              </w:rPr>
              <w:fldChar w:fldCharType="begin"/>
            </w:r>
            <w:r w:rsidRPr="00442FC2">
              <w:rPr>
                <w:rFonts w:eastAsia="Times New Roman"/>
                <w:sz w:val="18"/>
                <w:szCs w:val="18"/>
                <w:rPrChange w:id="12860" w:author="Gary Sullivan" w:date="2021-05-19T21:15:00Z">
                  <w:rPr>
                    <w:rFonts w:eastAsia="Times New Roman"/>
                    <w:sz w:val="24"/>
                    <w:szCs w:val="24"/>
                  </w:rPr>
                </w:rPrChange>
              </w:rPr>
              <w:instrText xml:space="preserve"> HYPERLINK "file:///C:\\Users\\ohm\\AppData\\Local\\Temp\\current_document.php?id=10757" </w:instrText>
            </w:r>
            <w:r w:rsidRPr="00442FC2">
              <w:rPr>
                <w:rFonts w:eastAsia="Times New Roman"/>
                <w:sz w:val="18"/>
                <w:szCs w:val="18"/>
                <w:rPrChange w:id="1286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862" w:author="Gary Sullivan" w:date="2021-05-19T21:15:00Z">
                  <w:rPr>
                    <w:rFonts w:eastAsia="Times New Roman"/>
                    <w:color w:val="0000FF"/>
                    <w:sz w:val="24"/>
                    <w:szCs w:val="24"/>
                    <w:u w:val="single"/>
                  </w:rPr>
                </w:rPrChange>
              </w:rPr>
              <w:t>JVET-V0109</w:t>
            </w:r>
            <w:r w:rsidRPr="00442FC2">
              <w:rPr>
                <w:rFonts w:eastAsia="Times New Roman"/>
                <w:sz w:val="18"/>
                <w:szCs w:val="18"/>
                <w:rPrChange w:id="1286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6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9EC2" w14:textId="77777777" w:rsidR="00066260" w:rsidRPr="00442FC2" w:rsidRDefault="00066260" w:rsidP="00066260">
            <w:pPr>
              <w:overflowPunct/>
              <w:autoSpaceDE/>
              <w:autoSpaceDN/>
              <w:spacing w:before="0"/>
              <w:jc w:val="center"/>
              <w:rPr>
                <w:rFonts w:eastAsia="Times New Roman"/>
                <w:sz w:val="18"/>
                <w:szCs w:val="18"/>
                <w:rPrChange w:id="12865" w:author="Gary Sullivan" w:date="2021-05-19T21:15:00Z">
                  <w:rPr>
                    <w:rFonts w:eastAsia="Times New Roman"/>
                    <w:sz w:val="24"/>
                    <w:szCs w:val="24"/>
                  </w:rPr>
                </w:rPrChange>
              </w:rPr>
            </w:pPr>
            <w:r w:rsidRPr="00442FC2">
              <w:rPr>
                <w:rFonts w:eastAsia="Times New Roman"/>
                <w:sz w:val="18"/>
                <w:szCs w:val="18"/>
                <w:rPrChange w:id="12866" w:author="Gary Sullivan" w:date="2021-05-19T21:15:00Z">
                  <w:rPr>
                    <w:rFonts w:eastAsia="Times New Roman"/>
                    <w:sz w:val="24"/>
                    <w:szCs w:val="24"/>
                  </w:rPr>
                </w:rPrChange>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7F5157" w14:textId="77777777" w:rsidR="00066260" w:rsidRPr="00442FC2" w:rsidRDefault="00066260" w:rsidP="00066260">
            <w:pPr>
              <w:overflowPunct/>
              <w:autoSpaceDE/>
              <w:autoSpaceDN/>
              <w:spacing w:before="0"/>
              <w:jc w:val="left"/>
              <w:rPr>
                <w:rFonts w:eastAsia="Times New Roman"/>
                <w:sz w:val="18"/>
                <w:szCs w:val="18"/>
                <w:rPrChange w:id="12868" w:author="Gary Sullivan" w:date="2021-05-19T21:15:00Z">
                  <w:rPr>
                    <w:rFonts w:eastAsia="Times New Roman"/>
                    <w:sz w:val="24"/>
                    <w:szCs w:val="24"/>
                  </w:rPr>
                </w:rPrChange>
              </w:rPr>
            </w:pPr>
            <w:r w:rsidRPr="00442FC2">
              <w:rPr>
                <w:rFonts w:eastAsia="Times New Roman"/>
                <w:sz w:val="18"/>
                <w:szCs w:val="18"/>
                <w:rPrChange w:id="12869" w:author="Gary Sullivan" w:date="2021-05-19T21:15:00Z">
                  <w:rPr>
                    <w:rFonts w:eastAsia="Times New Roman"/>
                    <w:sz w:val="24"/>
                    <w:szCs w:val="24"/>
                  </w:rPr>
                </w:rPrChange>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7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6060C8" w14:textId="77777777" w:rsidR="00066260" w:rsidRPr="00442FC2" w:rsidRDefault="00066260" w:rsidP="00066260">
            <w:pPr>
              <w:overflowPunct/>
              <w:autoSpaceDE/>
              <w:autoSpaceDN/>
              <w:spacing w:before="0"/>
              <w:jc w:val="left"/>
              <w:rPr>
                <w:rFonts w:eastAsia="Times New Roman"/>
                <w:sz w:val="18"/>
                <w:szCs w:val="18"/>
                <w:rPrChange w:id="12871" w:author="Gary Sullivan" w:date="2021-05-19T21:15:00Z">
                  <w:rPr>
                    <w:rFonts w:eastAsia="Times New Roman"/>
                    <w:sz w:val="24"/>
                    <w:szCs w:val="24"/>
                  </w:rPr>
                </w:rPrChange>
              </w:rPr>
            </w:pPr>
            <w:r w:rsidRPr="00442FC2">
              <w:rPr>
                <w:rFonts w:eastAsia="Times New Roman"/>
                <w:sz w:val="18"/>
                <w:szCs w:val="18"/>
                <w:rPrChange w:id="12872" w:author="Gary Sullivan" w:date="2021-05-19T21:15:00Z">
                  <w:rPr>
                    <w:rFonts w:eastAsia="Times New Roman"/>
                    <w:sz w:val="24"/>
                    <w:szCs w:val="24"/>
                  </w:rPr>
                </w:rPrChange>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7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6D9AE5" w14:textId="77777777" w:rsidR="00066260" w:rsidRPr="00442FC2" w:rsidRDefault="00066260" w:rsidP="00066260">
            <w:pPr>
              <w:overflowPunct/>
              <w:autoSpaceDE/>
              <w:autoSpaceDN/>
              <w:spacing w:before="0"/>
              <w:jc w:val="left"/>
              <w:rPr>
                <w:rFonts w:eastAsia="Times New Roman"/>
                <w:sz w:val="18"/>
                <w:szCs w:val="18"/>
                <w:rPrChange w:id="12874" w:author="Gary Sullivan" w:date="2021-05-19T21:15:00Z">
                  <w:rPr>
                    <w:rFonts w:eastAsia="Times New Roman"/>
                    <w:sz w:val="24"/>
                    <w:szCs w:val="24"/>
                  </w:rPr>
                </w:rPrChange>
              </w:rPr>
            </w:pPr>
            <w:r w:rsidRPr="00442FC2">
              <w:rPr>
                <w:rFonts w:eastAsia="Times New Roman"/>
                <w:sz w:val="18"/>
                <w:szCs w:val="18"/>
                <w:rPrChange w:id="12875" w:author="Gary Sullivan" w:date="2021-05-19T21:15:00Z">
                  <w:rPr>
                    <w:rFonts w:eastAsia="Times New Roman"/>
                    <w:sz w:val="24"/>
                    <w:szCs w:val="24"/>
                  </w:rPr>
                </w:rPrChange>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7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DC0C8C" w14:textId="77777777" w:rsidR="00066260" w:rsidRPr="00442FC2" w:rsidRDefault="00066260" w:rsidP="00066260">
            <w:pPr>
              <w:overflowPunct/>
              <w:autoSpaceDE/>
              <w:autoSpaceDN/>
              <w:spacing w:before="0"/>
              <w:jc w:val="left"/>
              <w:rPr>
                <w:rFonts w:eastAsia="Times New Roman"/>
                <w:sz w:val="18"/>
                <w:szCs w:val="18"/>
                <w:rPrChange w:id="12877" w:author="Gary Sullivan" w:date="2021-05-19T21:15:00Z">
                  <w:rPr>
                    <w:rFonts w:eastAsia="Times New Roman"/>
                    <w:sz w:val="24"/>
                    <w:szCs w:val="24"/>
                  </w:rPr>
                </w:rPrChange>
              </w:rPr>
            </w:pPr>
            <w:r w:rsidRPr="00442FC2">
              <w:rPr>
                <w:rFonts w:eastAsia="Times New Roman"/>
                <w:sz w:val="18"/>
                <w:szCs w:val="18"/>
                <w:rPrChange w:id="12878" w:author="Gary Sullivan" w:date="2021-05-19T21:15:00Z">
                  <w:rPr>
                    <w:rFonts w:eastAsia="Times New Roman"/>
                    <w:sz w:val="24"/>
                    <w:szCs w:val="24"/>
                  </w:rPr>
                </w:rPrChange>
              </w:rPr>
              <w:t>Early access to decoded samples for cloud rendering/gaming applications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7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829BC9" w14:textId="77777777" w:rsidR="00442FC2" w:rsidRDefault="00CD2863" w:rsidP="00066260">
            <w:pPr>
              <w:overflowPunct/>
              <w:autoSpaceDE/>
              <w:autoSpaceDN/>
              <w:spacing w:before="0"/>
              <w:jc w:val="left"/>
              <w:rPr>
                <w:ins w:id="12880" w:author="Gary Sullivan" w:date="2021-05-19T21:19:00Z"/>
                <w:rFonts w:eastAsia="Times New Roman"/>
                <w:sz w:val="18"/>
                <w:szCs w:val="18"/>
              </w:rPr>
            </w:pPr>
            <w:r w:rsidRPr="00442FC2">
              <w:rPr>
                <w:rFonts w:eastAsia="Times New Roman"/>
                <w:sz w:val="18"/>
                <w:szCs w:val="18"/>
                <w:rPrChange w:id="12881" w:author="Gary Sullivan" w:date="2021-05-19T21:15:00Z">
                  <w:rPr>
                    <w:rFonts w:eastAsia="Times New Roman"/>
                    <w:sz w:val="24"/>
                    <w:szCs w:val="24"/>
                  </w:rPr>
                </w:rPrChange>
              </w:rPr>
              <w:t>E. Thomas</w:t>
            </w:r>
            <w:del w:id="12882" w:author="Gary Sullivan" w:date="2021-05-19T21:19:00Z">
              <w:r w:rsidR="00066260" w:rsidRPr="00442FC2" w:rsidDel="00442FC2">
                <w:rPr>
                  <w:rFonts w:eastAsia="Times New Roman"/>
                  <w:sz w:val="18"/>
                  <w:szCs w:val="18"/>
                  <w:rPrChange w:id="12883" w:author="Gary Sullivan" w:date="2021-05-19T21:15:00Z">
                    <w:rPr>
                      <w:rFonts w:eastAsia="Times New Roman"/>
                      <w:sz w:val="24"/>
                      <w:szCs w:val="24"/>
                    </w:rPr>
                  </w:rPrChange>
                </w:rPr>
                <w:delText xml:space="preserve">, </w:delText>
              </w:r>
            </w:del>
          </w:p>
          <w:p w14:paraId="5993BB0B" w14:textId="77777777" w:rsidR="00442FC2" w:rsidRDefault="00CD2863" w:rsidP="00066260">
            <w:pPr>
              <w:overflowPunct/>
              <w:autoSpaceDE/>
              <w:autoSpaceDN/>
              <w:spacing w:before="0"/>
              <w:jc w:val="left"/>
              <w:rPr>
                <w:ins w:id="12884" w:author="Gary Sullivan" w:date="2021-05-19T21:19:00Z"/>
                <w:rFonts w:eastAsia="Times New Roman"/>
                <w:sz w:val="18"/>
                <w:szCs w:val="18"/>
              </w:rPr>
            </w:pPr>
            <w:r w:rsidRPr="00442FC2">
              <w:rPr>
                <w:rFonts w:eastAsia="Times New Roman"/>
                <w:sz w:val="18"/>
                <w:szCs w:val="18"/>
                <w:rPrChange w:id="12885" w:author="Gary Sullivan" w:date="2021-05-19T21:15:00Z">
                  <w:rPr>
                    <w:rFonts w:eastAsia="Times New Roman"/>
                    <w:sz w:val="24"/>
                    <w:szCs w:val="24"/>
                  </w:rPr>
                </w:rPrChange>
              </w:rPr>
              <w:t>A. Gabriel</w:t>
            </w:r>
            <w:del w:id="12886" w:author="Gary Sullivan" w:date="2021-05-19T21:19:00Z">
              <w:r w:rsidR="00066260" w:rsidRPr="00442FC2" w:rsidDel="00442FC2">
                <w:rPr>
                  <w:rFonts w:eastAsia="Times New Roman"/>
                  <w:sz w:val="18"/>
                  <w:szCs w:val="18"/>
                  <w:rPrChange w:id="12887" w:author="Gary Sullivan" w:date="2021-05-19T21:15:00Z">
                    <w:rPr>
                      <w:rFonts w:eastAsia="Times New Roman"/>
                      <w:sz w:val="24"/>
                      <w:szCs w:val="24"/>
                    </w:rPr>
                  </w:rPrChange>
                </w:rPr>
                <w:delText xml:space="preserve">, </w:delText>
              </w:r>
            </w:del>
          </w:p>
          <w:p w14:paraId="60DA2A07" w14:textId="179F6934" w:rsidR="00066260" w:rsidRPr="00442FC2" w:rsidRDefault="00CD2863" w:rsidP="00066260">
            <w:pPr>
              <w:overflowPunct/>
              <w:autoSpaceDE/>
              <w:autoSpaceDN/>
              <w:spacing w:before="0"/>
              <w:jc w:val="left"/>
              <w:rPr>
                <w:rFonts w:eastAsia="Times New Roman"/>
                <w:sz w:val="18"/>
                <w:szCs w:val="18"/>
                <w:rPrChange w:id="12888" w:author="Gary Sullivan" w:date="2021-05-19T21:15:00Z">
                  <w:rPr>
                    <w:rFonts w:eastAsia="Times New Roman"/>
                    <w:sz w:val="24"/>
                    <w:szCs w:val="24"/>
                  </w:rPr>
                </w:rPrChange>
              </w:rPr>
            </w:pPr>
            <w:r w:rsidRPr="00442FC2">
              <w:rPr>
                <w:rFonts w:eastAsia="Times New Roman"/>
                <w:sz w:val="18"/>
                <w:szCs w:val="18"/>
                <w:rPrChange w:id="12889" w:author="Gary Sullivan" w:date="2021-05-19T21:15:00Z">
                  <w:rPr>
                    <w:rFonts w:eastAsia="Times New Roman"/>
                    <w:sz w:val="24"/>
                    <w:szCs w:val="24"/>
                  </w:rPr>
                </w:rPrChange>
              </w:rPr>
              <w:t>Y. Shiferaw (TNO)</w:t>
            </w:r>
          </w:p>
        </w:tc>
      </w:tr>
      <w:tr w:rsidR="00442FC2" w:rsidRPr="00442FC2" w14:paraId="3E141DE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9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89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9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7D250E" w14:textId="77777777" w:rsidR="00066260" w:rsidRPr="00442FC2" w:rsidRDefault="00066260" w:rsidP="00066260">
            <w:pPr>
              <w:overflowPunct/>
              <w:autoSpaceDE/>
              <w:autoSpaceDN/>
              <w:spacing w:before="0"/>
              <w:jc w:val="center"/>
              <w:rPr>
                <w:rFonts w:eastAsia="Times New Roman"/>
                <w:sz w:val="18"/>
                <w:szCs w:val="18"/>
                <w:rPrChange w:id="12893" w:author="Gary Sullivan" w:date="2021-05-19T21:15:00Z">
                  <w:rPr>
                    <w:rFonts w:eastAsia="Times New Roman"/>
                    <w:sz w:val="24"/>
                    <w:szCs w:val="24"/>
                  </w:rPr>
                </w:rPrChange>
              </w:rPr>
            </w:pPr>
            <w:r w:rsidRPr="00442FC2">
              <w:rPr>
                <w:rFonts w:eastAsia="Times New Roman"/>
                <w:sz w:val="18"/>
                <w:szCs w:val="18"/>
                <w:rPrChange w:id="12894" w:author="Gary Sullivan" w:date="2021-05-19T21:15:00Z">
                  <w:rPr>
                    <w:rFonts w:eastAsia="Times New Roman"/>
                    <w:sz w:val="24"/>
                    <w:szCs w:val="24"/>
                  </w:rPr>
                </w:rPrChange>
              </w:rPr>
              <w:fldChar w:fldCharType="begin"/>
            </w:r>
            <w:r w:rsidRPr="00442FC2">
              <w:rPr>
                <w:rFonts w:eastAsia="Times New Roman"/>
                <w:sz w:val="18"/>
                <w:szCs w:val="18"/>
                <w:rPrChange w:id="12895" w:author="Gary Sullivan" w:date="2021-05-19T21:15:00Z">
                  <w:rPr>
                    <w:rFonts w:eastAsia="Times New Roman"/>
                    <w:sz w:val="24"/>
                    <w:szCs w:val="24"/>
                  </w:rPr>
                </w:rPrChange>
              </w:rPr>
              <w:instrText xml:space="preserve"> HYPERLINK "file:///C:\\Users\\ohm\\AppData\\Local\\Temp\\current_document.php?id=10758" </w:instrText>
            </w:r>
            <w:r w:rsidRPr="00442FC2">
              <w:rPr>
                <w:rFonts w:eastAsia="Times New Roman"/>
                <w:sz w:val="18"/>
                <w:szCs w:val="18"/>
                <w:rPrChange w:id="1289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897" w:author="Gary Sullivan" w:date="2021-05-19T21:15:00Z">
                  <w:rPr>
                    <w:rFonts w:eastAsia="Times New Roman"/>
                    <w:color w:val="0000FF"/>
                    <w:sz w:val="24"/>
                    <w:szCs w:val="24"/>
                    <w:u w:val="single"/>
                  </w:rPr>
                </w:rPrChange>
              </w:rPr>
              <w:t>JVET-V0110</w:t>
            </w:r>
            <w:r w:rsidRPr="00442FC2">
              <w:rPr>
                <w:rFonts w:eastAsia="Times New Roman"/>
                <w:sz w:val="18"/>
                <w:szCs w:val="18"/>
                <w:rPrChange w:id="1289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9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033611" w14:textId="77777777" w:rsidR="00066260" w:rsidRPr="00442FC2" w:rsidRDefault="00066260" w:rsidP="00066260">
            <w:pPr>
              <w:overflowPunct/>
              <w:autoSpaceDE/>
              <w:autoSpaceDN/>
              <w:spacing w:before="0"/>
              <w:jc w:val="center"/>
              <w:rPr>
                <w:rFonts w:eastAsia="Times New Roman"/>
                <w:sz w:val="18"/>
                <w:szCs w:val="18"/>
                <w:rPrChange w:id="12900" w:author="Gary Sullivan" w:date="2021-05-19T21:15:00Z">
                  <w:rPr>
                    <w:rFonts w:eastAsia="Times New Roman"/>
                    <w:sz w:val="24"/>
                    <w:szCs w:val="24"/>
                  </w:rPr>
                </w:rPrChange>
              </w:rPr>
            </w:pPr>
            <w:r w:rsidRPr="00442FC2">
              <w:rPr>
                <w:rFonts w:eastAsia="Times New Roman"/>
                <w:sz w:val="18"/>
                <w:szCs w:val="18"/>
                <w:rPrChange w:id="12901" w:author="Gary Sullivan" w:date="2021-05-19T21:15:00Z">
                  <w:rPr>
                    <w:rFonts w:eastAsia="Times New Roman"/>
                    <w:sz w:val="24"/>
                    <w:szCs w:val="24"/>
                  </w:rPr>
                </w:rPrChange>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3E1BEB" w14:textId="77777777" w:rsidR="00066260" w:rsidRPr="00442FC2" w:rsidRDefault="00066260" w:rsidP="00066260">
            <w:pPr>
              <w:overflowPunct/>
              <w:autoSpaceDE/>
              <w:autoSpaceDN/>
              <w:spacing w:before="0"/>
              <w:jc w:val="left"/>
              <w:rPr>
                <w:rFonts w:eastAsia="Times New Roman"/>
                <w:sz w:val="18"/>
                <w:szCs w:val="18"/>
                <w:rPrChange w:id="12903" w:author="Gary Sullivan" w:date="2021-05-19T21:15:00Z">
                  <w:rPr>
                    <w:rFonts w:eastAsia="Times New Roman"/>
                    <w:sz w:val="24"/>
                    <w:szCs w:val="24"/>
                  </w:rPr>
                </w:rPrChange>
              </w:rPr>
            </w:pPr>
            <w:r w:rsidRPr="00442FC2">
              <w:rPr>
                <w:rFonts w:eastAsia="Times New Roman"/>
                <w:sz w:val="18"/>
                <w:szCs w:val="18"/>
                <w:rPrChange w:id="12904" w:author="Gary Sullivan" w:date="2021-05-19T21:15:00Z">
                  <w:rPr>
                    <w:rFonts w:eastAsia="Times New Roman"/>
                    <w:sz w:val="24"/>
                    <w:szCs w:val="24"/>
                  </w:rPr>
                </w:rPrChange>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1D5DE" w14:textId="77777777" w:rsidR="00066260" w:rsidRPr="00442FC2" w:rsidRDefault="00066260" w:rsidP="00066260">
            <w:pPr>
              <w:overflowPunct/>
              <w:autoSpaceDE/>
              <w:autoSpaceDN/>
              <w:spacing w:before="0"/>
              <w:jc w:val="left"/>
              <w:rPr>
                <w:rFonts w:eastAsia="Times New Roman"/>
                <w:sz w:val="18"/>
                <w:szCs w:val="18"/>
                <w:rPrChange w:id="12906" w:author="Gary Sullivan" w:date="2021-05-19T21:15:00Z">
                  <w:rPr>
                    <w:rFonts w:eastAsia="Times New Roman"/>
                    <w:sz w:val="24"/>
                    <w:szCs w:val="24"/>
                  </w:rPr>
                </w:rPrChange>
              </w:rPr>
            </w:pPr>
            <w:r w:rsidRPr="00442FC2">
              <w:rPr>
                <w:rFonts w:eastAsia="Times New Roman"/>
                <w:sz w:val="18"/>
                <w:szCs w:val="18"/>
                <w:rPrChange w:id="12907" w:author="Gary Sullivan" w:date="2021-05-19T21:15:00Z">
                  <w:rPr>
                    <w:rFonts w:eastAsia="Times New Roman"/>
                    <w:sz w:val="24"/>
                    <w:szCs w:val="24"/>
                  </w:rPr>
                </w:rPrChange>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369B24" w14:textId="77777777" w:rsidR="00066260" w:rsidRPr="00442FC2" w:rsidRDefault="00066260" w:rsidP="00066260">
            <w:pPr>
              <w:overflowPunct/>
              <w:autoSpaceDE/>
              <w:autoSpaceDN/>
              <w:spacing w:before="0"/>
              <w:jc w:val="left"/>
              <w:rPr>
                <w:rFonts w:eastAsia="Times New Roman"/>
                <w:sz w:val="18"/>
                <w:szCs w:val="18"/>
                <w:rPrChange w:id="12909" w:author="Gary Sullivan" w:date="2021-05-19T21:15:00Z">
                  <w:rPr>
                    <w:rFonts w:eastAsia="Times New Roman"/>
                    <w:sz w:val="24"/>
                    <w:szCs w:val="24"/>
                  </w:rPr>
                </w:rPrChange>
              </w:rPr>
            </w:pPr>
            <w:r w:rsidRPr="00442FC2">
              <w:rPr>
                <w:rFonts w:eastAsia="Times New Roman"/>
                <w:sz w:val="18"/>
                <w:szCs w:val="18"/>
                <w:rPrChange w:id="12910" w:author="Gary Sullivan" w:date="2021-05-19T21:15:00Z">
                  <w:rPr>
                    <w:rFonts w:eastAsia="Times New Roman"/>
                    <w:sz w:val="24"/>
                    <w:szCs w:val="24"/>
                  </w:rPr>
                </w:rPrChange>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1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EA605D" w14:textId="77777777" w:rsidR="00066260" w:rsidRPr="00442FC2" w:rsidRDefault="00066260" w:rsidP="00066260">
            <w:pPr>
              <w:overflowPunct/>
              <w:autoSpaceDE/>
              <w:autoSpaceDN/>
              <w:spacing w:before="0"/>
              <w:jc w:val="left"/>
              <w:rPr>
                <w:rFonts w:eastAsia="Times New Roman"/>
                <w:sz w:val="18"/>
                <w:szCs w:val="18"/>
                <w:rPrChange w:id="12912" w:author="Gary Sullivan" w:date="2021-05-19T21:15:00Z">
                  <w:rPr>
                    <w:rFonts w:eastAsia="Times New Roman"/>
                    <w:sz w:val="24"/>
                    <w:szCs w:val="24"/>
                  </w:rPr>
                </w:rPrChange>
              </w:rPr>
            </w:pPr>
            <w:r w:rsidRPr="00442FC2">
              <w:rPr>
                <w:rFonts w:eastAsia="Times New Roman"/>
                <w:sz w:val="18"/>
                <w:szCs w:val="18"/>
                <w:rPrChange w:id="12913" w:author="Gary Sullivan" w:date="2021-05-19T21:15:00Z">
                  <w:rPr>
                    <w:rFonts w:eastAsia="Times New Roman"/>
                    <w:sz w:val="24"/>
                    <w:szCs w:val="24"/>
                  </w:rPr>
                </w:rPrChange>
              </w:rPr>
              <w:t>AHG12: Two additional reference sample sets for CCLM</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1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68ED22" w14:textId="77777777" w:rsidR="00442FC2" w:rsidRDefault="00CD2863" w:rsidP="00066260">
            <w:pPr>
              <w:overflowPunct/>
              <w:autoSpaceDE/>
              <w:autoSpaceDN/>
              <w:spacing w:before="0"/>
              <w:jc w:val="left"/>
              <w:rPr>
                <w:ins w:id="12915" w:author="Gary Sullivan" w:date="2021-05-19T21:19:00Z"/>
                <w:rFonts w:eastAsia="Times New Roman"/>
                <w:sz w:val="18"/>
                <w:szCs w:val="18"/>
              </w:rPr>
            </w:pPr>
            <w:r w:rsidRPr="00442FC2">
              <w:rPr>
                <w:rFonts w:eastAsia="Times New Roman"/>
                <w:sz w:val="18"/>
                <w:szCs w:val="18"/>
                <w:rPrChange w:id="12916" w:author="Gary Sullivan" w:date="2021-05-19T21:15:00Z">
                  <w:rPr>
                    <w:rFonts w:eastAsia="Times New Roman"/>
                    <w:sz w:val="24"/>
                    <w:szCs w:val="24"/>
                  </w:rPr>
                </w:rPrChange>
              </w:rPr>
              <w:t>C.-Y. Teng</w:t>
            </w:r>
            <w:del w:id="12917" w:author="Gary Sullivan" w:date="2021-05-19T21:19:00Z">
              <w:r w:rsidR="00066260" w:rsidRPr="00442FC2" w:rsidDel="00442FC2">
                <w:rPr>
                  <w:rFonts w:eastAsia="Times New Roman"/>
                  <w:sz w:val="18"/>
                  <w:szCs w:val="18"/>
                  <w:rPrChange w:id="12918" w:author="Gary Sullivan" w:date="2021-05-19T21:15:00Z">
                    <w:rPr>
                      <w:rFonts w:eastAsia="Times New Roman"/>
                      <w:sz w:val="24"/>
                      <w:szCs w:val="24"/>
                    </w:rPr>
                  </w:rPrChange>
                </w:rPr>
                <w:delText xml:space="preserve">, </w:delText>
              </w:r>
            </w:del>
          </w:p>
          <w:p w14:paraId="4F7F90AC" w14:textId="137B75F5" w:rsidR="00066260" w:rsidRPr="00442FC2" w:rsidRDefault="00CD2863" w:rsidP="00066260">
            <w:pPr>
              <w:overflowPunct/>
              <w:autoSpaceDE/>
              <w:autoSpaceDN/>
              <w:spacing w:before="0"/>
              <w:jc w:val="left"/>
              <w:rPr>
                <w:rFonts w:eastAsia="Times New Roman"/>
                <w:sz w:val="18"/>
                <w:szCs w:val="18"/>
                <w:rPrChange w:id="12919" w:author="Gary Sullivan" w:date="2021-05-19T21:15:00Z">
                  <w:rPr>
                    <w:rFonts w:eastAsia="Times New Roman"/>
                    <w:sz w:val="24"/>
                    <w:szCs w:val="24"/>
                  </w:rPr>
                </w:rPrChange>
              </w:rPr>
            </w:pPr>
            <w:r w:rsidRPr="00442FC2">
              <w:rPr>
                <w:rFonts w:eastAsia="Times New Roman"/>
                <w:sz w:val="18"/>
                <w:szCs w:val="18"/>
                <w:rPrChange w:id="12920" w:author="Gary Sullivan" w:date="2021-05-19T21:15:00Z">
                  <w:rPr>
                    <w:rFonts w:eastAsia="Times New Roman"/>
                    <w:sz w:val="24"/>
                    <w:szCs w:val="24"/>
                  </w:rPr>
                </w:rPrChange>
              </w:rPr>
              <w:t>Y.-C. Yang (FG Innovation)</w:t>
            </w:r>
          </w:p>
        </w:tc>
      </w:tr>
      <w:tr w:rsidR="00442FC2" w:rsidRPr="00442FC2" w14:paraId="60F530D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2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92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2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CC3835" w14:textId="77777777" w:rsidR="00066260" w:rsidRPr="00442FC2" w:rsidRDefault="00066260" w:rsidP="00066260">
            <w:pPr>
              <w:overflowPunct/>
              <w:autoSpaceDE/>
              <w:autoSpaceDN/>
              <w:spacing w:before="0"/>
              <w:jc w:val="center"/>
              <w:rPr>
                <w:rFonts w:eastAsia="Times New Roman"/>
                <w:sz w:val="18"/>
                <w:szCs w:val="18"/>
                <w:rPrChange w:id="12924" w:author="Gary Sullivan" w:date="2021-05-19T21:15:00Z">
                  <w:rPr>
                    <w:rFonts w:eastAsia="Times New Roman"/>
                    <w:sz w:val="24"/>
                    <w:szCs w:val="24"/>
                  </w:rPr>
                </w:rPrChange>
              </w:rPr>
            </w:pPr>
            <w:r w:rsidRPr="00442FC2">
              <w:rPr>
                <w:rFonts w:eastAsia="Times New Roman"/>
                <w:sz w:val="18"/>
                <w:szCs w:val="18"/>
                <w:rPrChange w:id="12925" w:author="Gary Sullivan" w:date="2021-05-19T21:15:00Z">
                  <w:rPr>
                    <w:rFonts w:eastAsia="Times New Roman"/>
                    <w:sz w:val="24"/>
                    <w:szCs w:val="24"/>
                  </w:rPr>
                </w:rPrChange>
              </w:rPr>
              <w:fldChar w:fldCharType="begin"/>
            </w:r>
            <w:r w:rsidRPr="00442FC2">
              <w:rPr>
                <w:rFonts w:eastAsia="Times New Roman"/>
                <w:sz w:val="18"/>
                <w:szCs w:val="18"/>
                <w:rPrChange w:id="12926" w:author="Gary Sullivan" w:date="2021-05-19T21:15:00Z">
                  <w:rPr>
                    <w:rFonts w:eastAsia="Times New Roman"/>
                    <w:sz w:val="24"/>
                    <w:szCs w:val="24"/>
                  </w:rPr>
                </w:rPrChange>
              </w:rPr>
              <w:instrText xml:space="preserve"> HYPERLINK "file:///C:\\Users\\ohm\\AppData\\Local\\Temp\\current_document.php?id=10759" </w:instrText>
            </w:r>
            <w:r w:rsidRPr="00442FC2">
              <w:rPr>
                <w:rFonts w:eastAsia="Times New Roman"/>
                <w:sz w:val="18"/>
                <w:szCs w:val="18"/>
                <w:rPrChange w:id="1292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928" w:author="Gary Sullivan" w:date="2021-05-19T21:15:00Z">
                  <w:rPr>
                    <w:rFonts w:eastAsia="Times New Roman"/>
                    <w:color w:val="0000FF"/>
                    <w:sz w:val="24"/>
                    <w:szCs w:val="24"/>
                    <w:u w:val="single"/>
                  </w:rPr>
                </w:rPrChange>
              </w:rPr>
              <w:t>JVET-V0111</w:t>
            </w:r>
            <w:r w:rsidRPr="00442FC2">
              <w:rPr>
                <w:rFonts w:eastAsia="Times New Roman"/>
                <w:sz w:val="18"/>
                <w:szCs w:val="18"/>
                <w:rPrChange w:id="1292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50472" w14:textId="77777777" w:rsidR="00066260" w:rsidRPr="00442FC2" w:rsidRDefault="00066260" w:rsidP="00066260">
            <w:pPr>
              <w:overflowPunct/>
              <w:autoSpaceDE/>
              <w:autoSpaceDN/>
              <w:spacing w:before="0"/>
              <w:jc w:val="center"/>
              <w:rPr>
                <w:rFonts w:eastAsia="Times New Roman"/>
                <w:sz w:val="18"/>
                <w:szCs w:val="18"/>
                <w:rPrChange w:id="12931" w:author="Gary Sullivan" w:date="2021-05-19T21:15:00Z">
                  <w:rPr>
                    <w:rFonts w:eastAsia="Times New Roman"/>
                    <w:sz w:val="24"/>
                    <w:szCs w:val="24"/>
                  </w:rPr>
                </w:rPrChange>
              </w:rPr>
            </w:pPr>
            <w:r w:rsidRPr="00442FC2">
              <w:rPr>
                <w:rFonts w:eastAsia="Times New Roman"/>
                <w:sz w:val="18"/>
                <w:szCs w:val="18"/>
                <w:rPrChange w:id="12932" w:author="Gary Sullivan" w:date="2021-05-19T21:15:00Z">
                  <w:rPr>
                    <w:rFonts w:eastAsia="Times New Roman"/>
                    <w:sz w:val="24"/>
                    <w:szCs w:val="24"/>
                  </w:rPr>
                </w:rPrChange>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87648" w14:textId="77777777" w:rsidR="00066260" w:rsidRPr="00442FC2" w:rsidRDefault="00066260" w:rsidP="00066260">
            <w:pPr>
              <w:overflowPunct/>
              <w:autoSpaceDE/>
              <w:autoSpaceDN/>
              <w:spacing w:before="0"/>
              <w:jc w:val="left"/>
              <w:rPr>
                <w:rFonts w:eastAsia="Times New Roman"/>
                <w:sz w:val="18"/>
                <w:szCs w:val="18"/>
                <w:rPrChange w:id="12934" w:author="Gary Sullivan" w:date="2021-05-19T21:15:00Z">
                  <w:rPr>
                    <w:rFonts w:eastAsia="Times New Roman"/>
                    <w:sz w:val="24"/>
                    <w:szCs w:val="24"/>
                  </w:rPr>
                </w:rPrChange>
              </w:rPr>
            </w:pPr>
            <w:r w:rsidRPr="00442FC2">
              <w:rPr>
                <w:rFonts w:eastAsia="Times New Roman"/>
                <w:sz w:val="18"/>
                <w:szCs w:val="18"/>
                <w:rPrChange w:id="12935" w:author="Gary Sullivan" w:date="2021-05-19T21:15:00Z">
                  <w:rPr>
                    <w:rFonts w:eastAsia="Times New Roman"/>
                    <w:sz w:val="24"/>
                    <w:szCs w:val="24"/>
                  </w:rPr>
                </w:rPrChange>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3EA570" w14:textId="77777777" w:rsidR="00066260" w:rsidRPr="00442FC2" w:rsidRDefault="00066260" w:rsidP="00066260">
            <w:pPr>
              <w:overflowPunct/>
              <w:autoSpaceDE/>
              <w:autoSpaceDN/>
              <w:spacing w:before="0"/>
              <w:jc w:val="left"/>
              <w:rPr>
                <w:rFonts w:eastAsia="Times New Roman"/>
                <w:sz w:val="18"/>
                <w:szCs w:val="18"/>
                <w:rPrChange w:id="12937" w:author="Gary Sullivan" w:date="2021-05-19T21:15:00Z">
                  <w:rPr>
                    <w:rFonts w:eastAsia="Times New Roman"/>
                    <w:sz w:val="24"/>
                    <w:szCs w:val="24"/>
                  </w:rPr>
                </w:rPrChange>
              </w:rPr>
            </w:pPr>
            <w:r w:rsidRPr="00442FC2">
              <w:rPr>
                <w:rFonts w:eastAsia="Times New Roman"/>
                <w:sz w:val="18"/>
                <w:szCs w:val="18"/>
                <w:rPrChange w:id="12938" w:author="Gary Sullivan" w:date="2021-05-19T21:15:00Z">
                  <w:rPr>
                    <w:rFonts w:eastAsia="Times New Roman"/>
                    <w:sz w:val="24"/>
                    <w:szCs w:val="24"/>
                  </w:rPr>
                </w:rPrChange>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D8824" w14:textId="77777777" w:rsidR="00066260" w:rsidRPr="00442FC2" w:rsidRDefault="00066260" w:rsidP="00066260">
            <w:pPr>
              <w:overflowPunct/>
              <w:autoSpaceDE/>
              <w:autoSpaceDN/>
              <w:spacing w:before="0"/>
              <w:jc w:val="left"/>
              <w:rPr>
                <w:rFonts w:eastAsia="Times New Roman"/>
                <w:sz w:val="18"/>
                <w:szCs w:val="18"/>
                <w:rPrChange w:id="12940" w:author="Gary Sullivan" w:date="2021-05-19T21:15:00Z">
                  <w:rPr>
                    <w:rFonts w:eastAsia="Times New Roman"/>
                    <w:sz w:val="24"/>
                    <w:szCs w:val="24"/>
                  </w:rPr>
                </w:rPrChange>
              </w:rPr>
            </w:pPr>
            <w:r w:rsidRPr="00442FC2">
              <w:rPr>
                <w:rFonts w:eastAsia="Times New Roman"/>
                <w:sz w:val="18"/>
                <w:szCs w:val="18"/>
                <w:rPrChange w:id="12941" w:author="Gary Sullivan" w:date="2021-05-19T21:15:00Z">
                  <w:rPr>
                    <w:rFonts w:eastAsia="Times New Roman"/>
                    <w:sz w:val="24"/>
                    <w:szCs w:val="24"/>
                  </w:rPr>
                </w:rPrChange>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4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3C875F" w14:textId="77777777" w:rsidR="00066260" w:rsidRPr="00442FC2" w:rsidRDefault="00066260" w:rsidP="00066260">
            <w:pPr>
              <w:overflowPunct/>
              <w:autoSpaceDE/>
              <w:autoSpaceDN/>
              <w:spacing w:before="0"/>
              <w:jc w:val="left"/>
              <w:rPr>
                <w:rFonts w:eastAsia="Times New Roman"/>
                <w:sz w:val="18"/>
                <w:szCs w:val="18"/>
                <w:rPrChange w:id="12943" w:author="Gary Sullivan" w:date="2021-05-19T21:15:00Z">
                  <w:rPr>
                    <w:rFonts w:eastAsia="Times New Roman"/>
                    <w:sz w:val="24"/>
                    <w:szCs w:val="24"/>
                  </w:rPr>
                </w:rPrChange>
              </w:rPr>
            </w:pPr>
            <w:r w:rsidRPr="00442FC2">
              <w:rPr>
                <w:rFonts w:eastAsia="Times New Roman"/>
                <w:sz w:val="18"/>
                <w:szCs w:val="18"/>
                <w:rPrChange w:id="12944" w:author="Gary Sullivan" w:date="2021-05-19T21:15:00Z">
                  <w:rPr>
                    <w:rFonts w:eastAsia="Times New Roman"/>
                    <w:sz w:val="24"/>
                    <w:szCs w:val="24"/>
                  </w:rPr>
                </w:rPrChange>
              </w:rPr>
              <w:t>AHG2: On Decoding Unit Information for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4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222D7D" w14:textId="0D3109D4" w:rsidR="00066260" w:rsidRPr="00442FC2" w:rsidRDefault="00CD2863" w:rsidP="00066260">
            <w:pPr>
              <w:overflowPunct/>
              <w:autoSpaceDE/>
              <w:autoSpaceDN/>
              <w:spacing w:before="0"/>
              <w:jc w:val="left"/>
              <w:rPr>
                <w:rFonts w:eastAsia="Times New Roman"/>
                <w:sz w:val="18"/>
                <w:szCs w:val="18"/>
                <w:rPrChange w:id="12946" w:author="Gary Sullivan" w:date="2021-05-19T21:15:00Z">
                  <w:rPr>
                    <w:rFonts w:eastAsia="Times New Roman"/>
                    <w:sz w:val="24"/>
                    <w:szCs w:val="24"/>
                  </w:rPr>
                </w:rPrChange>
              </w:rPr>
            </w:pPr>
            <w:r w:rsidRPr="00442FC2">
              <w:rPr>
                <w:rFonts w:eastAsia="Times New Roman"/>
                <w:sz w:val="18"/>
                <w:szCs w:val="18"/>
                <w:rPrChange w:id="12947" w:author="Gary Sullivan" w:date="2021-05-19T21:15:00Z">
                  <w:rPr>
                    <w:rFonts w:eastAsia="Times New Roman"/>
                    <w:sz w:val="24"/>
                    <w:szCs w:val="24"/>
                  </w:rPr>
                </w:rPrChange>
              </w:rPr>
              <w:t>S. Deshpande (Sharp)</w:t>
            </w:r>
          </w:p>
        </w:tc>
      </w:tr>
      <w:tr w:rsidR="00442FC2" w:rsidRPr="00442FC2" w14:paraId="40CB3A3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4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94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5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5EF335" w14:textId="77777777" w:rsidR="00066260" w:rsidRPr="00442FC2" w:rsidRDefault="00066260" w:rsidP="00066260">
            <w:pPr>
              <w:overflowPunct/>
              <w:autoSpaceDE/>
              <w:autoSpaceDN/>
              <w:spacing w:before="0"/>
              <w:jc w:val="center"/>
              <w:rPr>
                <w:rFonts w:eastAsia="Times New Roman"/>
                <w:sz w:val="18"/>
                <w:szCs w:val="18"/>
                <w:rPrChange w:id="12951" w:author="Gary Sullivan" w:date="2021-05-19T21:15:00Z">
                  <w:rPr>
                    <w:rFonts w:eastAsia="Times New Roman"/>
                    <w:sz w:val="24"/>
                    <w:szCs w:val="24"/>
                  </w:rPr>
                </w:rPrChange>
              </w:rPr>
            </w:pPr>
            <w:r w:rsidRPr="00442FC2">
              <w:rPr>
                <w:rFonts w:eastAsia="Times New Roman"/>
                <w:sz w:val="18"/>
                <w:szCs w:val="18"/>
                <w:rPrChange w:id="12952" w:author="Gary Sullivan" w:date="2021-05-19T21:15:00Z">
                  <w:rPr>
                    <w:rFonts w:eastAsia="Times New Roman"/>
                    <w:sz w:val="24"/>
                    <w:szCs w:val="24"/>
                  </w:rPr>
                </w:rPrChange>
              </w:rPr>
              <w:fldChar w:fldCharType="begin"/>
            </w:r>
            <w:r w:rsidRPr="00442FC2">
              <w:rPr>
                <w:rFonts w:eastAsia="Times New Roman"/>
                <w:sz w:val="18"/>
                <w:szCs w:val="18"/>
                <w:rPrChange w:id="12953" w:author="Gary Sullivan" w:date="2021-05-19T21:15:00Z">
                  <w:rPr>
                    <w:rFonts w:eastAsia="Times New Roman"/>
                    <w:sz w:val="24"/>
                    <w:szCs w:val="24"/>
                  </w:rPr>
                </w:rPrChange>
              </w:rPr>
              <w:instrText xml:space="preserve"> HYPERLINK "file:///C:\\Users\\ohm\\AppData\\Local\\Temp\\current_document.php?id=10761" </w:instrText>
            </w:r>
            <w:r w:rsidRPr="00442FC2">
              <w:rPr>
                <w:rFonts w:eastAsia="Times New Roman"/>
                <w:sz w:val="18"/>
                <w:szCs w:val="18"/>
                <w:rPrChange w:id="1295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955" w:author="Gary Sullivan" w:date="2021-05-19T21:15:00Z">
                  <w:rPr>
                    <w:rFonts w:eastAsia="Times New Roman"/>
                    <w:color w:val="0000FF"/>
                    <w:sz w:val="24"/>
                    <w:szCs w:val="24"/>
                    <w:u w:val="single"/>
                  </w:rPr>
                </w:rPrChange>
              </w:rPr>
              <w:t>JVET-V0112</w:t>
            </w:r>
            <w:r w:rsidRPr="00442FC2">
              <w:rPr>
                <w:rFonts w:eastAsia="Times New Roman"/>
                <w:sz w:val="18"/>
                <w:szCs w:val="18"/>
                <w:rPrChange w:id="1295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5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A508F5" w14:textId="77777777" w:rsidR="00066260" w:rsidRPr="00442FC2" w:rsidRDefault="00066260" w:rsidP="00066260">
            <w:pPr>
              <w:overflowPunct/>
              <w:autoSpaceDE/>
              <w:autoSpaceDN/>
              <w:spacing w:before="0"/>
              <w:jc w:val="center"/>
              <w:rPr>
                <w:rFonts w:eastAsia="Times New Roman"/>
                <w:sz w:val="18"/>
                <w:szCs w:val="18"/>
                <w:rPrChange w:id="12958" w:author="Gary Sullivan" w:date="2021-05-19T21:15:00Z">
                  <w:rPr>
                    <w:rFonts w:eastAsia="Times New Roman"/>
                    <w:sz w:val="24"/>
                    <w:szCs w:val="24"/>
                  </w:rPr>
                </w:rPrChange>
              </w:rPr>
            </w:pPr>
            <w:r w:rsidRPr="00442FC2">
              <w:rPr>
                <w:rFonts w:eastAsia="Times New Roman"/>
                <w:sz w:val="18"/>
                <w:szCs w:val="18"/>
                <w:rPrChange w:id="12959" w:author="Gary Sullivan" w:date="2021-05-19T21:15:00Z">
                  <w:rPr>
                    <w:rFonts w:eastAsia="Times New Roman"/>
                    <w:sz w:val="24"/>
                    <w:szCs w:val="24"/>
                  </w:rPr>
                </w:rPrChange>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55442A" w14:textId="77777777" w:rsidR="00066260" w:rsidRPr="00442FC2" w:rsidRDefault="00066260" w:rsidP="00066260">
            <w:pPr>
              <w:overflowPunct/>
              <w:autoSpaceDE/>
              <w:autoSpaceDN/>
              <w:spacing w:before="0"/>
              <w:jc w:val="left"/>
              <w:rPr>
                <w:rFonts w:eastAsia="Times New Roman"/>
                <w:sz w:val="18"/>
                <w:szCs w:val="18"/>
                <w:rPrChange w:id="12961" w:author="Gary Sullivan" w:date="2021-05-19T21:15:00Z">
                  <w:rPr>
                    <w:rFonts w:eastAsia="Times New Roman"/>
                    <w:sz w:val="24"/>
                    <w:szCs w:val="24"/>
                  </w:rPr>
                </w:rPrChange>
              </w:rPr>
            </w:pPr>
            <w:r w:rsidRPr="00442FC2">
              <w:rPr>
                <w:rFonts w:eastAsia="Times New Roman"/>
                <w:sz w:val="18"/>
                <w:szCs w:val="18"/>
                <w:rPrChange w:id="12962" w:author="Gary Sullivan" w:date="2021-05-19T21:15:00Z">
                  <w:rPr>
                    <w:rFonts w:eastAsia="Times New Roman"/>
                    <w:sz w:val="24"/>
                    <w:szCs w:val="24"/>
                  </w:rPr>
                </w:rPrChange>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25030E" w14:textId="77777777" w:rsidR="00066260" w:rsidRPr="00442FC2" w:rsidRDefault="00066260" w:rsidP="00066260">
            <w:pPr>
              <w:overflowPunct/>
              <w:autoSpaceDE/>
              <w:autoSpaceDN/>
              <w:spacing w:before="0"/>
              <w:jc w:val="left"/>
              <w:rPr>
                <w:rFonts w:eastAsia="Times New Roman"/>
                <w:sz w:val="18"/>
                <w:szCs w:val="18"/>
                <w:rPrChange w:id="12964" w:author="Gary Sullivan" w:date="2021-05-19T21:15:00Z">
                  <w:rPr>
                    <w:rFonts w:eastAsia="Times New Roman"/>
                    <w:sz w:val="24"/>
                    <w:szCs w:val="24"/>
                  </w:rPr>
                </w:rPrChange>
              </w:rPr>
            </w:pPr>
            <w:r w:rsidRPr="00442FC2">
              <w:rPr>
                <w:rFonts w:eastAsia="Times New Roman"/>
                <w:sz w:val="18"/>
                <w:szCs w:val="18"/>
                <w:rPrChange w:id="12965" w:author="Gary Sullivan" w:date="2021-05-19T21:15:00Z">
                  <w:rPr>
                    <w:rFonts w:eastAsia="Times New Roman"/>
                    <w:sz w:val="24"/>
                    <w:szCs w:val="24"/>
                  </w:rPr>
                </w:rPrChange>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F31D67" w14:textId="77777777" w:rsidR="00066260" w:rsidRPr="00442FC2" w:rsidRDefault="00066260" w:rsidP="00066260">
            <w:pPr>
              <w:overflowPunct/>
              <w:autoSpaceDE/>
              <w:autoSpaceDN/>
              <w:spacing w:before="0"/>
              <w:jc w:val="left"/>
              <w:rPr>
                <w:rFonts w:eastAsia="Times New Roman"/>
                <w:sz w:val="18"/>
                <w:szCs w:val="18"/>
                <w:rPrChange w:id="12967" w:author="Gary Sullivan" w:date="2021-05-19T21:15:00Z">
                  <w:rPr>
                    <w:rFonts w:eastAsia="Times New Roman"/>
                    <w:sz w:val="24"/>
                    <w:szCs w:val="24"/>
                  </w:rPr>
                </w:rPrChange>
              </w:rPr>
            </w:pPr>
            <w:r w:rsidRPr="00442FC2">
              <w:rPr>
                <w:rFonts w:eastAsia="Times New Roman"/>
                <w:sz w:val="18"/>
                <w:szCs w:val="18"/>
                <w:rPrChange w:id="12968" w:author="Gary Sullivan" w:date="2021-05-19T21:15:00Z">
                  <w:rPr>
                    <w:rFonts w:eastAsia="Times New Roman"/>
                    <w:sz w:val="24"/>
                    <w:szCs w:val="24"/>
                  </w:rPr>
                </w:rPrChange>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BBF939" w14:textId="77777777" w:rsidR="00066260" w:rsidRPr="00442FC2" w:rsidRDefault="00066260" w:rsidP="00066260">
            <w:pPr>
              <w:overflowPunct/>
              <w:autoSpaceDE/>
              <w:autoSpaceDN/>
              <w:spacing w:before="0"/>
              <w:jc w:val="left"/>
              <w:rPr>
                <w:rFonts w:eastAsia="Times New Roman"/>
                <w:sz w:val="18"/>
                <w:szCs w:val="18"/>
                <w:rPrChange w:id="12970" w:author="Gary Sullivan" w:date="2021-05-19T21:15:00Z">
                  <w:rPr>
                    <w:rFonts w:eastAsia="Times New Roman"/>
                    <w:sz w:val="24"/>
                    <w:szCs w:val="24"/>
                  </w:rPr>
                </w:rPrChange>
              </w:rPr>
            </w:pPr>
            <w:r w:rsidRPr="00442FC2">
              <w:rPr>
                <w:rFonts w:eastAsia="Times New Roman"/>
                <w:sz w:val="18"/>
                <w:szCs w:val="18"/>
                <w:rPrChange w:id="12971" w:author="Gary Sullivan" w:date="2021-05-19T21:15:00Z">
                  <w:rPr>
                    <w:rFonts w:eastAsia="Times New Roman"/>
                    <w:sz w:val="24"/>
                    <w:szCs w:val="24"/>
                  </w:rPr>
                </w:rPrChange>
              </w:rPr>
              <w:t>AHG9: On Bitstream Properties Signalling for Decoder Initialization</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54BC79" w14:textId="55605554" w:rsidR="00066260" w:rsidRPr="00442FC2" w:rsidRDefault="00CD2863" w:rsidP="00066260">
            <w:pPr>
              <w:overflowPunct/>
              <w:autoSpaceDE/>
              <w:autoSpaceDN/>
              <w:spacing w:before="0"/>
              <w:jc w:val="left"/>
              <w:rPr>
                <w:rFonts w:eastAsia="Times New Roman"/>
                <w:sz w:val="18"/>
                <w:szCs w:val="18"/>
                <w:rPrChange w:id="12973" w:author="Gary Sullivan" w:date="2021-05-19T21:15:00Z">
                  <w:rPr>
                    <w:rFonts w:eastAsia="Times New Roman"/>
                    <w:sz w:val="24"/>
                    <w:szCs w:val="24"/>
                  </w:rPr>
                </w:rPrChange>
              </w:rPr>
            </w:pPr>
            <w:r w:rsidRPr="00442FC2">
              <w:rPr>
                <w:rFonts w:eastAsia="Times New Roman"/>
                <w:sz w:val="18"/>
                <w:szCs w:val="18"/>
                <w:rPrChange w:id="12974" w:author="Gary Sullivan" w:date="2021-05-19T21:15:00Z">
                  <w:rPr>
                    <w:rFonts w:eastAsia="Times New Roman"/>
                    <w:sz w:val="24"/>
                    <w:szCs w:val="24"/>
                  </w:rPr>
                </w:rPrChange>
              </w:rPr>
              <w:t>S. Deshpande (Sharp)</w:t>
            </w:r>
          </w:p>
        </w:tc>
      </w:tr>
      <w:tr w:rsidR="00442FC2" w:rsidRPr="00442FC2" w14:paraId="7319135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7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297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7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854CA9" w14:textId="77777777" w:rsidR="00066260" w:rsidRPr="00442FC2" w:rsidRDefault="00066260" w:rsidP="00066260">
            <w:pPr>
              <w:overflowPunct/>
              <w:autoSpaceDE/>
              <w:autoSpaceDN/>
              <w:spacing w:before="0"/>
              <w:jc w:val="center"/>
              <w:rPr>
                <w:rFonts w:eastAsia="Times New Roman"/>
                <w:sz w:val="18"/>
                <w:szCs w:val="18"/>
                <w:rPrChange w:id="12978" w:author="Gary Sullivan" w:date="2021-05-19T21:15:00Z">
                  <w:rPr>
                    <w:rFonts w:eastAsia="Times New Roman"/>
                    <w:sz w:val="24"/>
                    <w:szCs w:val="24"/>
                  </w:rPr>
                </w:rPrChange>
              </w:rPr>
            </w:pPr>
            <w:r w:rsidRPr="00442FC2">
              <w:rPr>
                <w:rFonts w:eastAsia="Times New Roman"/>
                <w:sz w:val="18"/>
                <w:szCs w:val="18"/>
                <w:rPrChange w:id="12979" w:author="Gary Sullivan" w:date="2021-05-19T21:15:00Z">
                  <w:rPr>
                    <w:rFonts w:eastAsia="Times New Roman"/>
                    <w:sz w:val="24"/>
                    <w:szCs w:val="24"/>
                  </w:rPr>
                </w:rPrChange>
              </w:rPr>
              <w:lastRenderedPageBreak/>
              <w:fldChar w:fldCharType="begin"/>
            </w:r>
            <w:r w:rsidRPr="00442FC2">
              <w:rPr>
                <w:rFonts w:eastAsia="Times New Roman"/>
                <w:sz w:val="18"/>
                <w:szCs w:val="18"/>
                <w:rPrChange w:id="12980" w:author="Gary Sullivan" w:date="2021-05-19T21:15:00Z">
                  <w:rPr>
                    <w:rFonts w:eastAsia="Times New Roman"/>
                    <w:sz w:val="24"/>
                    <w:szCs w:val="24"/>
                  </w:rPr>
                </w:rPrChange>
              </w:rPr>
              <w:instrText xml:space="preserve"> HYPERLINK "file:///C:\\Users\\ohm\\AppData\\Local\\Temp\\current_document.php?id=10762" </w:instrText>
            </w:r>
            <w:r w:rsidRPr="00442FC2">
              <w:rPr>
                <w:rFonts w:eastAsia="Times New Roman"/>
                <w:sz w:val="18"/>
                <w:szCs w:val="18"/>
                <w:rPrChange w:id="1298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2982" w:author="Gary Sullivan" w:date="2021-05-19T21:15:00Z">
                  <w:rPr>
                    <w:rFonts w:eastAsia="Times New Roman"/>
                    <w:color w:val="0000FF"/>
                    <w:sz w:val="24"/>
                    <w:szCs w:val="24"/>
                    <w:u w:val="single"/>
                  </w:rPr>
                </w:rPrChange>
              </w:rPr>
              <w:t>JVET-V0113</w:t>
            </w:r>
            <w:r w:rsidRPr="00442FC2">
              <w:rPr>
                <w:rFonts w:eastAsia="Times New Roman"/>
                <w:sz w:val="18"/>
                <w:szCs w:val="18"/>
                <w:rPrChange w:id="1298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8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DAD2D3" w14:textId="77777777" w:rsidR="00066260" w:rsidRPr="00442FC2" w:rsidRDefault="00066260" w:rsidP="00066260">
            <w:pPr>
              <w:overflowPunct/>
              <w:autoSpaceDE/>
              <w:autoSpaceDN/>
              <w:spacing w:before="0"/>
              <w:jc w:val="center"/>
              <w:rPr>
                <w:rFonts w:eastAsia="Times New Roman"/>
                <w:sz w:val="18"/>
                <w:szCs w:val="18"/>
                <w:rPrChange w:id="12985" w:author="Gary Sullivan" w:date="2021-05-19T21:15:00Z">
                  <w:rPr>
                    <w:rFonts w:eastAsia="Times New Roman"/>
                    <w:sz w:val="24"/>
                    <w:szCs w:val="24"/>
                  </w:rPr>
                </w:rPrChange>
              </w:rPr>
            </w:pPr>
            <w:r w:rsidRPr="00442FC2">
              <w:rPr>
                <w:rFonts w:eastAsia="Times New Roman"/>
                <w:sz w:val="18"/>
                <w:szCs w:val="18"/>
                <w:rPrChange w:id="12986" w:author="Gary Sullivan" w:date="2021-05-19T21:15:00Z">
                  <w:rPr>
                    <w:rFonts w:eastAsia="Times New Roman"/>
                    <w:sz w:val="24"/>
                    <w:szCs w:val="24"/>
                  </w:rPr>
                </w:rPrChange>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8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D6C3EB" w14:textId="77777777" w:rsidR="00066260" w:rsidRPr="00442FC2" w:rsidRDefault="00066260" w:rsidP="00066260">
            <w:pPr>
              <w:overflowPunct/>
              <w:autoSpaceDE/>
              <w:autoSpaceDN/>
              <w:spacing w:before="0"/>
              <w:jc w:val="left"/>
              <w:rPr>
                <w:rFonts w:eastAsia="Times New Roman"/>
                <w:sz w:val="18"/>
                <w:szCs w:val="18"/>
                <w:rPrChange w:id="12988" w:author="Gary Sullivan" w:date="2021-05-19T21:15:00Z">
                  <w:rPr>
                    <w:rFonts w:eastAsia="Times New Roman"/>
                    <w:sz w:val="24"/>
                    <w:szCs w:val="24"/>
                  </w:rPr>
                </w:rPrChange>
              </w:rPr>
            </w:pPr>
            <w:r w:rsidRPr="00442FC2">
              <w:rPr>
                <w:rFonts w:eastAsia="Times New Roman"/>
                <w:sz w:val="18"/>
                <w:szCs w:val="18"/>
                <w:rPrChange w:id="12989" w:author="Gary Sullivan" w:date="2021-05-19T21:15:00Z">
                  <w:rPr>
                    <w:rFonts w:eastAsia="Times New Roman"/>
                    <w:sz w:val="24"/>
                    <w:szCs w:val="24"/>
                  </w:rPr>
                </w:rPrChange>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26CAFD" w14:textId="77777777" w:rsidR="00066260" w:rsidRPr="00442FC2" w:rsidRDefault="00066260" w:rsidP="00066260">
            <w:pPr>
              <w:overflowPunct/>
              <w:autoSpaceDE/>
              <w:autoSpaceDN/>
              <w:spacing w:before="0"/>
              <w:jc w:val="left"/>
              <w:rPr>
                <w:rFonts w:eastAsia="Times New Roman"/>
                <w:sz w:val="18"/>
                <w:szCs w:val="18"/>
                <w:rPrChange w:id="12991" w:author="Gary Sullivan" w:date="2021-05-19T21:15:00Z">
                  <w:rPr>
                    <w:rFonts w:eastAsia="Times New Roman"/>
                    <w:sz w:val="24"/>
                    <w:szCs w:val="24"/>
                  </w:rPr>
                </w:rPrChange>
              </w:rPr>
            </w:pPr>
            <w:r w:rsidRPr="00442FC2">
              <w:rPr>
                <w:rFonts w:eastAsia="Times New Roman"/>
                <w:sz w:val="18"/>
                <w:szCs w:val="18"/>
                <w:rPrChange w:id="12992" w:author="Gary Sullivan" w:date="2021-05-19T21:15:00Z">
                  <w:rPr>
                    <w:rFonts w:eastAsia="Times New Roman"/>
                    <w:sz w:val="24"/>
                    <w:szCs w:val="24"/>
                  </w:rPr>
                </w:rPrChange>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623B9" w14:textId="77777777" w:rsidR="00066260" w:rsidRPr="00442FC2" w:rsidRDefault="00066260" w:rsidP="00066260">
            <w:pPr>
              <w:overflowPunct/>
              <w:autoSpaceDE/>
              <w:autoSpaceDN/>
              <w:spacing w:before="0"/>
              <w:jc w:val="left"/>
              <w:rPr>
                <w:rFonts w:eastAsia="Times New Roman"/>
                <w:sz w:val="18"/>
                <w:szCs w:val="18"/>
                <w:rPrChange w:id="12994" w:author="Gary Sullivan" w:date="2021-05-19T21:15:00Z">
                  <w:rPr>
                    <w:rFonts w:eastAsia="Times New Roman"/>
                    <w:sz w:val="24"/>
                    <w:szCs w:val="24"/>
                  </w:rPr>
                </w:rPrChange>
              </w:rPr>
            </w:pPr>
            <w:r w:rsidRPr="00442FC2">
              <w:rPr>
                <w:rFonts w:eastAsia="Times New Roman"/>
                <w:sz w:val="18"/>
                <w:szCs w:val="18"/>
                <w:rPrChange w:id="12995" w:author="Gary Sullivan" w:date="2021-05-19T21:15:00Z">
                  <w:rPr>
                    <w:rFonts w:eastAsia="Times New Roman"/>
                    <w:sz w:val="24"/>
                    <w:szCs w:val="24"/>
                  </w:rPr>
                </w:rPrChange>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56BEB" w14:textId="77777777" w:rsidR="00066260" w:rsidRPr="00442FC2" w:rsidRDefault="00066260" w:rsidP="00066260">
            <w:pPr>
              <w:overflowPunct/>
              <w:autoSpaceDE/>
              <w:autoSpaceDN/>
              <w:spacing w:before="0"/>
              <w:jc w:val="left"/>
              <w:rPr>
                <w:rFonts w:eastAsia="Times New Roman"/>
                <w:sz w:val="18"/>
                <w:szCs w:val="18"/>
                <w:rPrChange w:id="12997" w:author="Gary Sullivan" w:date="2021-05-19T21:15:00Z">
                  <w:rPr>
                    <w:rFonts w:eastAsia="Times New Roman"/>
                    <w:sz w:val="24"/>
                    <w:szCs w:val="24"/>
                  </w:rPr>
                </w:rPrChange>
              </w:rPr>
            </w:pPr>
            <w:r w:rsidRPr="00442FC2">
              <w:rPr>
                <w:rFonts w:eastAsia="Times New Roman"/>
                <w:sz w:val="18"/>
                <w:szCs w:val="18"/>
                <w:rPrChange w:id="12998" w:author="Gary Sullivan" w:date="2021-05-19T21:15:00Z">
                  <w:rPr>
                    <w:rFonts w:eastAsia="Times New Roman"/>
                    <w:sz w:val="24"/>
                    <w:szCs w:val="24"/>
                  </w:rPr>
                </w:rPrChange>
              </w:rPr>
              <w:t>AHG9: Thoughts 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99C5A7" w14:textId="7448EE2C" w:rsidR="00066260" w:rsidRPr="00442FC2" w:rsidRDefault="00CD2863" w:rsidP="00066260">
            <w:pPr>
              <w:overflowPunct/>
              <w:autoSpaceDE/>
              <w:autoSpaceDN/>
              <w:spacing w:before="0"/>
              <w:jc w:val="left"/>
              <w:rPr>
                <w:rFonts w:eastAsia="Times New Roman"/>
                <w:sz w:val="18"/>
                <w:szCs w:val="18"/>
                <w:rPrChange w:id="13000" w:author="Gary Sullivan" w:date="2021-05-19T21:15:00Z">
                  <w:rPr>
                    <w:rFonts w:eastAsia="Times New Roman"/>
                    <w:sz w:val="24"/>
                    <w:szCs w:val="24"/>
                  </w:rPr>
                </w:rPrChange>
              </w:rPr>
            </w:pPr>
            <w:r w:rsidRPr="00442FC2">
              <w:rPr>
                <w:rFonts w:eastAsia="Times New Roman"/>
                <w:sz w:val="18"/>
                <w:szCs w:val="18"/>
                <w:rPrChange w:id="13001" w:author="Gary Sullivan" w:date="2021-05-19T21:15:00Z">
                  <w:rPr>
                    <w:rFonts w:eastAsia="Times New Roman"/>
                    <w:sz w:val="24"/>
                    <w:szCs w:val="24"/>
                  </w:rPr>
                </w:rPrChange>
              </w:rPr>
              <w:t>W. Husak (Dolby)</w:t>
            </w:r>
          </w:p>
        </w:tc>
      </w:tr>
      <w:tr w:rsidR="00442FC2" w:rsidRPr="00442FC2" w14:paraId="358280B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0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00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0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9297C" w14:textId="77777777" w:rsidR="00066260" w:rsidRPr="00442FC2" w:rsidRDefault="00066260" w:rsidP="00066260">
            <w:pPr>
              <w:overflowPunct/>
              <w:autoSpaceDE/>
              <w:autoSpaceDN/>
              <w:spacing w:before="0"/>
              <w:jc w:val="center"/>
              <w:rPr>
                <w:rFonts w:eastAsia="Times New Roman"/>
                <w:sz w:val="18"/>
                <w:szCs w:val="18"/>
                <w:rPrChange w:id="13005" w:author="Gary Sullivan" w:date="2021-05-19T21:15:00Z">
                  <w:rPr>
                    <w:rFonts w:eastAsia="Times New Roman"/>
                    <w:sz w:val="24"/>
                    <w:szCs w:val="24"/>
                  </w:rPr>
                </w:rPrChange>
              </w:rPr>
            </w:pPr>
            <w:r w:rsidRPr="00442FC2">
              <w:rPr>
                <w:rFonts w:eastAsia="Times New Roman"/>
                <w:sz w:val="18"/>
                <w:szCs w:val="18"/>
                <w:rPrChange w:id="13006" w:author="Gary Sullivan" w:date="2021-05-19T21:15:00Z">
                  <w:rPr>
                    <w:rFonts w:eastAsia="Times New Roman"/>
                    <w:sz w:val="24"/>
                    <w:szCs w:val="24"/>
                  </w:rPr>
                </w:rPrChange>
              </w:rPr>
              <w:fldChar w:fldCharType="begin"/>
            </w:r>
            <w:r w:rsidRPr="00442FC2">
              <w:rPr>
                <w:rFonts w:eastAsia="Times New Roman"/>
                <w:sz w:val="18"/>
                <w:szCs w:val="18"/>
                <w:rPrChange w:id="13007" w:author="Gary Sullivan" w:date="2021-05-19T21:15:00Z">
                  <w:rPr>
                    <w:rFonts w:eastAsia="Times New Roman"/>
                    <w:sz w:val="24"/>
                    <w:szCs w:val="24"/>
                  </w:rPr>
                </w:rPrChange>
              </w:rPr>
              <w:instrText xml:space="preserve"> HYPERLINK "file:///C:\\Users\\ohm\\AppData\\Local\\Temp\\current_document.php?id=10763" </w:instrText>
            </w:r>
            <w:r w:rsidRPr="00442FC2">
              <w:rPr>
                <w:rFonts w:eastAsia="Times New Roman"/>
                <w:sz w:val="18"/>
                <w:szCs w:val="18"/>
                <w:rPrChange w:id="1300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009" w:author="Gary Sullivan" w:date="2021-05-19T21:15:00Z">
                  <w:rPr>
                    <w:rFonts w:eastAsia="Times New Roman"/>
                    <w:color w:val="0000FF"/>
                    <w:sz w:val="24"/>
                    <w:szCs w:val="24"/>
                    <w:u w:val="single"/>
                  </w:rPr>
                </w:rPrChange>
              </w:rPr>
              <w:t>JVET-V0114</w:t>
            </w:r>
            <w:r w:rsidRPr="00442FC2">
              <w:rPr>
                <w:rFonts w:eastAsia="Times New Roman"/>
                <w:sz w:val="18"/>
                <w:szCs w:val="18"/>
                <w:rPrChange w:id="1301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1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894B33" w14:textId="77777777" w:rsidR="00066260" w:rsidRPr="00442FC2" w:rsidRDefault="00066260" w:rsidP="00066260">
            <w:pPr>
              <w:overflowPunct/>
              <w:autoSpaceDE/>
              <w:autoSpaceDN/>
              <w:spacing w:before="0"/>
              <w:jc w:val="center"/>
              <w:rPr>
                <w:rFonts w:eastAsia="Times New Roman"/>
                <w:sz w:val="18"/>
                <w:szCs w:val="18"/>
                <w:rPrChange w:id="13012" w:author="Gary Sullivan" w:date="2021-05-19T21:15:00Z">
                  <w:rPr>
                    <w:rFonts w:eastAsia="Times New Roman"/>
                    <w:sz w:val="24"/>
                    <w:szCs w:val="24"/>
                  </w:rPr>
                </w:rPrChange>
              </w:rPr>
            </w:pPr>
            <w:r w:rsidRPr="00442FC2">
              <w:rPr>
                <w:rFonts w:eastAsia="Times New Roman"/>
                <w:sz w:val="18"/>
                <w:szCs w:val="18"/>
                <w:rPrChange w:id="13013" w:author="Gary Sullivan" w:date="2021-05-19T21:15:00Z">
                  <w:rPr>
                    <w:rFonts w:eastAsia="Times New Roman"/>
                    <w:sz w:val="24"/>
                    <w:szCs w:val="24"/>
                  </w:rPr>
                </w:rPrChange>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168C23" w14:textId="77777777" w:rsidR="00066260" w:rsidRPr="00442FC2" w:rsidRDefault="00066260" w:rsidP="00066260">
            <w:pPr>
              <w:overflowPunct/>
              <w:autoSpaceDE/>
              <w:autoSpaceDN/>
              <w:spacing w:before="0"/>
              <w:jc w:val="left"/>
              <w:rPr>
                <w:rFonts w:eastAsia="Times New Roman"/>
                <w:sz w:val="18"/>
                <w:szCs w:val="18"/>
                <w:rPrChange w:id="13015" w:author="Gary Sullivan" w:date="2021-05-19T21:15:00Z">
                  <w:rPr>
                    <w:rFonts w:eastAsia="Times New Roman"/>
                    <w:sz w:val="24"/>
                    <w:szCs w:val="24"/>
                  </w:rPr>
                </w:rPrChange>
              </w:rPr>
            </w:pPr>
            <w:r w:rsidRPr="00442FC2">
              <w:rPr>
                <w:rFonts w:eastAsia="Times New Roman"/>
                <w:sz w:val="18"/>
                <w:szCs w:val="18"/>
                <w:rPrChange w:id="13016" w:author="Gary Sullivan" w:date="2021-05-19T21:15:00Z">
                  <w:rPr>
                    <w:rFonts w:eastAsia="Times New Roman"/>
                    <w:sz w:val="24"/>
                    <w:szCs w:val="24"/>
                  </w:rPr>
                </w:rPrChange>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05CA" w14:textId="77777777" w:rsidR="00066260" w:rsidRPr="00442FC2" w:rsidRDefault="00066260" w:rsidP="00066260">
            <w:pPr>
              <w:overflowPunct/>
              <w:autoSpaceDE/>
              <w:autoSpaceDN/>
              <w:spacing w:before="0"/>
              <w:jc w:val="left"/>
              <w:rPr>
                <w:rFonts w:eastAsia="Times New Roman"/>
                <w:sz w:val="18"/>
                <w:szCs w:val="18"/>
                <w:rPrChange w:id="13018" w:author="Gary Sullivan" w:date="2021-05-19T21:15:00Z">
                  <w:rPr>
                    <w:rFonts w:eastAsia="Times New Roman"/>
                    <w:sz w:val="24"/>
                    <w:szCs w:val="24"/>
                  </w:rPr>
                </w:rPrChange>
              </w:rPr>
            </w:pPr>
            <w:r w:rsidRPr="00442FC2">
              <w:rPr>
                <w:rFonts w:eastAsia="Times New Roman"/>
                <w:sz w:val="18"/>
                <w:szCs w:val="18"/>
                <w:rPrChange w:id="13019" w:author="Gary Sullivan" w:date="2021-05-19T21:15:00Z">
                  <w:rPr>
                    <w:rFonts w:eastAsia="Times New Roman"/>
                    <w:sz w:val="24"/>
                    <w:szCs w:val="24"/>
                  </w:rPr>
                </w:rPrChange>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E9DF84" w14:textId="77777777" w:rsidR="00066260" w:rsidRPr="00442FC2" w:rsidRDefault="00066260" w:rsidP="00066260">
            <w:pPr>
              <w:overflowPunct/>
              <w:autoSpaceDE/>
              <w:autoSpaceDN/>
              <w:spacing w:before="0"/>
              <w:jc w:val="left"/>
              <w:rPr>
                <w:rFonts w:eastAsia="Times New Roman"/>
                <w:sz w:val="18"/>
                <w:szCs w:val="18"/>
                <w:rPrChange w:id="13021" w:author="Gary Sullivan" w:date="2021-05-19T21:15:00Z">
                  <w:rPr>
                    <w:rFonts w:eastAsia="Times New Roman"/>
                    <w:sz w:val="24"/>
                    <w:szCs w:val="24"/>
                  </w:rPr>
                </w:rPrChange>
              </w:rPr>
            </w:pPr>
            <w:r w:rsidRPr="00442FC2">
              <w:rPr>
                <w:rFonts w:eastAsia="Times New Roman"/>
                <w:sz w:val="18"/>
                <w:szCs w:val="18"/>
                <w:rPrChange w:id="13022" w:author="Gary Sullivan" w:date="2021-05-19T21:15:00Z">
                  <w:rPr>
                    <w:rFonts w:eastAsia="Times New Roman"/>
                    <w:sz w:val="24"/>
                    <w:szCs w:val="24"/>
                  </w:rPr>
                </w:rPrChange>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08937" w14:textId="77777777" w:rsidR="00066260" w:rsidRPr="00442FC2" w:rsidRDefault="00066260" w:rsidP="00066260">
            <w:pPr>
              <w:overflowPunct/>
              <w:autoSpaceDE/>
              <w:autoSpaceDN/>
              <w:spacing w:before="0"/>
              <w:jc w:val="left"/>
              <w:rPr>
                <w:rFonts w:eastAsia="Times New Roman"/>
                <w:sz w:val="18"/>
                <w:szCs w:val="18"/>
                <w:rPrChange w:id="13024" w:author="Gary Sullivan" w:date="2021-05-19T21:15:00Z">
                  <w:rPr>
                    <w:rFonts w:eastAsia="Times New Roman"/>
                    <w:sz w:val="24"/>
                    <w:szCs w:val="24"/>
                  </w:rPr>
                </w:rPrChange>
              </w:rPr>
            </w:pPr>
            <w:r w:rsidRPr="00442FC2">
              <w:rPr>
                <w:rFonts w:eastAsia="Times New Roman"/>
                <w:sz w:val="18"/>
                <w:szCs w:val="18"/>
                <w:rPrChange w:id="13025" w:author="Gary Sullivan" w:date="2021-05-19T21:15:00Z">
                  <w:rPr>
                    <w:rFonts w:eastAsia="Times New Roman"/>
                    <w:sz w:val="24"/>
                    <w:szCs w:val="24"/>
                  </w:rPr>
                </w:rPrChange>
              </w:rPr>
              <w:t>EE1-1.3: Test on Neural Network-based In-Loop Filter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E1590C" w14:textId="77777777" w:rsidR="00442FC2" w:rsidRDefault="00CD2863" w:rsidP="00066260">
            <w:pPr>
              <w:overflowPunct/>
              <w:autoSpaceDE/>
              <w:autoSpaceDN/>
              <w:spacing w:before="0"/>
              <w:jc w:val="left"/>
              <w:rPr>
                <w:ins w:id="13027" w:author="Gary Sullivan" w:date="2021-05-19T21:19:00Z"/>
                <w:rFonts w:eastAsia="Times New Roman"/>
                <w:sz w:val="18"/>
                <w:szCs w:val="18"/>
              </w:rPr>
            </w:pPr>
            <w:r w:rsidRPr="00442FC2">
              <w:rPr>
                <w:rFonts w:eastAsia="Times New Roman"/>
                <w:sz w:val="18"/>
                <w:szCs w:val="18"/>
                <w:rPrChange w:id="13028" w:author="Gary Sullivan" w:date="2021-05-19T21:15:00Z">
                  <w:rPr>
                    <w:rFonts w:eastAsia="Times New Roman"/>
                    <w:sz w:val="24"/>
                    <w:szCs w:val="24"/>
                  </w:rPr>
                </w:rPrChange>
              </w:rPr>
              <w:t>H. Wang</w:t>
            </w:r>
            <w:del w:id="13029" w:author="Gary Sullivan" w:date="2021-05-19T21:19:00Z">
              <w:r w:rsidR="00066260" w:rsidRPr="00442FC2" w:rsidDel="00442FC2">
                <w:rPr>
                  <w:rFonts w:eastAsia="Times New Roman"/>
                  <w:sz w:val="18"/>
                  <w:szCs w:val="18"/>
                  <w:rPrChange w:id="13030" w:author="Gary Sullivan" w:date="2021-05-19T21:15:00Z">
                    <w:rPr>
                      <w:rFonts w:eastAsia="Times New Roman"/>
                      <w:sz w:val="24"/>
                      <w:szCs w:val="24"/>
                    </w:rPr>
                  </w:rPrChange>
                </w:rPr>
                <w:delText xml:space="preserve">, </w:delText>
              </w:r>
            </w:del>
          </w:p>
          <w:p w14:paraId="18E00589" w14:textId="77777777" w:rsidR="00442FC2" w:rsidRDefault="00CD2863" w:rsidP="00066260">
            <w:pPr>
              <w:overflowPunct/>
              <w:autoSpaceDE/>
              <w:autoSpaceDN/>
              <w:spacing w:before="0"/>
              <w:jc w:val="left"/>
              <w:rPr>
                <w:ins w:id="13031" w:author="Gary Sullivan" w:date="2021-05-19T21:19:00Z"/>
                <w:rFonts w:eastAsia="Times New Roman"/>
                <w:sz w:val="18"/>
                <w:szCs w:val="18"/>
              </w:rPr>
            </w:pPr>
            <w:r w:rsidRPr="00442FC2">
              <w:rPr>
                <w:rFonts w:eastAsia="Times New Roman"/>
                <w:sz w:val="18"/>
                <w:szCs w:val="18"/>
                <w:rPrChange w:id="13032" w:author="Gary Sullivan" w:date="2021-05-19T21:15:00Z">
                  <w:rPr>
                    <w:rFonts w:eastAsia="Times New Roman"/>
                    <w:sz w:val="24"/>
                    <w:szCs w:val="24"/>
                  </w:rPr>
                </w:rPrChange>
              </w:rPr>
              <w:t>J. Chen</w:t>
            </w:r>
            <w:del w:id="13033" w:author="Gary Sullivan" w:date="2021-05-19T21:19:00Z">
              <w:r w:rsidR="00066260" w:rsidRPr="00442FC2" w:rsidDel="00442FC2">
                <w:rPr>
                  <w:rFonts w:eastAsia="Times New Roman"/>
                  <w:sz w:val="18"/>
                  <w:szCs w:val="18"/>
                  <w:rPrChange w:id="13034" w:author="Gary Sullivan" w:date="2021-05-19T21:15:00Z">
                    <w:rPr>
                      <w:rFonts w:eastAsia="Times New Roman"/>
                      <w:sz w:val="24"/>
                      <w:szCs w:val="24"/>
                    </w:rPr>
                  </w:rPrChange>
                </w:rPr>
                <w:delText xml:space="preserve">, </w:delText>
              </w:r>
            </w:del>
          </w:p>
          <w:p w14:paraId="0A99A8E9" w14:textId="77777777" w:rsidR="00442FC2" w:rsidRDefault="00CD2863" w:rsidP="00066260">
            <w:pPr>
              <w:overflowPunct/>
              <w:autoSpaceDE/>
              <w:autoSpaceDN/>
              <w:spacing w:before="0"/>
              <w:jc w:val="left"/>
              <w:rPr>
                <w:ins w:id="13035" w:author="Gary Sullivan" w:date="2021-05-19T21:19:00Z"/>
                <w:rFonts w:eastAsia="Times New Roman"/>
                <w:sz w:val="18"/>
                <w:szCs w:val="18"/>
              </w:rPr>
            </w:pPr>
            <w:r w:rsidRPr="00442FC2">
              <w:rPr>
                <w:rFonts w:eastAsia="Times New Roman"/>
                <w:sz w:val="18"/>
                <w:szCs w:val="18"/>
                <w:rPrChange w:id="13036" w:author="Gary Sullivan" w:date="2021-05-19T21:15:00Z">
                  <w:rPr>
                    <w:rFonts w:eastAsia="Times New Roman"/>
                    <w:sz w:val="24"/>
                    <w:szCs w:val="24"/>
                  </w:rPr>
                </w:rPrChange>
              </w:rPr>
              <w:t>A. M. Kotra</w:t>
            </w:r>
            <w:del w:id="13037" w:author="Gary Sullivan" w:date="2021-05-19T21:19:00Z">
              <w:r w:rsidR="00066260" w:rsidRPr="00442FC2" w:rsidDel="00442FC2">
                <w:rPr>
                  <w:rFonts w:eastAsia="Times New Roman"/>
                  <w:sz w:val="18"/>
                  <w:szCs w:val="18"/>
                  <w:rPrChange w:id="13038" w:author="Gary Sullivan" w:date="2021-05-19T21:15:00Z">
                    <w:rPr>
                      <w:rFonts w:eastAsia="Times New Roman"/>
                      <w:sz w:val="24"/>
                      <w:szCs w:val="24"/>
                    </w:rPr>
                  </w:rPrChange>
                </w:rPr>
                <w:delText xml:space="preserve">, </w:delText>
              </w:r>
            </w:del>
          </w:p>
          <w:p w14:paraId="2617A09C" w14:textId="77777777" w:rsidR="00442FC2" w:rsidRDefault="00CD2863" w:rsidP="00066260">
            <w:pPr>
              <w:overflowPunct/>
              <w:autoSpaceDE/>
              <w:autoSpaceDN/>
              <w:spacing w:before="0"/>
              <w:jc w:val="left"/>
              <w:rPr>
                <w:ins w:id="13039" w:author="Gary Sullivan" w:date="2021-05-19T21:19:00Z"/>
                <w:rFonts w:eastAsia="Times New Roman"/>
                <w:sz w:val="18"/>
                <w:szCs w:val="18"/>
              </w:rPr>
            </w:pPr>
            <w:r w:rsidRPr="00442FC2">
              <w:rPr>
                <w:rFonts w:eastAsia="Times New Roman"/>
                <w:sz w:val="18"/>
                <w:szCs w:val="18"/>
                <w:rPrChange w:id="13040" w:author="Gary Sullivan" w:date="2021-05-19T21:15:00Z">
                  <w:rPr>
                    <w:rFonts w:eastAsia="Times New Roman"/>
                    <w:sz w:val="24"/>
                    <w:szCs w:val="24"/>
                  </w:rPr>
                </w:rPrChange>
              </w:rPr>
              <w:t xml:space="preserve">K. </w:t>
            </w:r>
            <w:proofErr w:type="spellStart"/>
            <w:r w:rsidR="0099354A" w:rsidRPr="00442FC2">
              <w:rPr>
                <w:rFonts w:eastAsia="Times New Roman"/>
                <w:sz w:val="18"/>
                <w:szCs w:val="18"/>
                <w:rPrChange w:id="13041" w:author="Gary Sullivan" w:date="2021-05-19T21:15:00Z">
                  <w:rPr>
                    <w:rFonts w:eastAsia="Times New Roman"/>
                    <w:sz w:val="24"/>
                    <w:szCs w:val="24"/>
                  </w:rPr>
                </w:rPrChange>
              </w:rPr>
              <w:t>Reuzé</w:t>
            </w:r>
            <w:proofErr w:type="spellEnd"/>
            <w:del w:id="13042" w:author="Gary Sullivan" w:date="2021-05-19T21:19:00Z">
              <w:r w:rsidR="00066260" w:rsidRPr="00442FC2" w:rsidDel="00442FC2">
                <w:rPr>
                  <w:rFonts w:eastAsia="Times New Roman"/>
                  <w:sz w:val="18"/>
                  <w:szCs w:val="18"/>
                  <w:rPrChange w:id="13043" w:author="Gary Sullivan" w:date="2021-05-19T21:15:00Z">
                    <w:rPr>
                      <w:rFonts w:eastAsia="Times New Roman"/>
                      <w:sz w:val="24"/>
                      <w:szCs w:val="24"/>
                    </w:rPr>
                  </w:rPrChange>
                </w:rPr>
                <w:delText xml:space="preserve">, </w:delText>
              </w:r>
            </w:del>
          </w:p>
          <w:p w14:paraId="050D0104" w14:textId="43F19616" w:rsidR="00066260" w:rsidRPr="00442FC2" w:rsidRDefault="00CD2863" w:rsidP="00066260">
            <w:pPr>
              <w:overflowPunct/>
              <w:autoSpaceDE/>
              <w:autoSpaceDN/>
              <w:spacing w:before="0"/>
              <w:jc w:val="left"/>
              <w:rPr>
                <w:rFonts w:eastAsia="Times New Roman"/>
                <w:sz w:val="18"/>
                <w:szCs w:val="18"/>
                <w:rPrChange w:id="13044" w:author="Gary Sullivan" w:date="2021-05-19T21:15:00Z">
                  <w:rPr>
                    <w:rFonts w:eastAsia="Times New Roman"/>
                    <w:sz w:val="24"/>
                    <w:szCs w:val="24"/>
                  </w:rPr>
                </w:rPrChange>
              </w:rPr>
            </w:pPr>
            <w:r w:rsidRPr="00442FC2">
              <w:rPr>
                <w:rFonts w:eastAsia="Times New Roman"/>
                <w:sz w:val="18"/>
                <w:szCs w:val="18"/>
                <w:rPrChange w:id="13045" w:author="Gary Sullivan" w:date="2021-05-19T21:15:00Z">
                  <w:rPr>
                    <w:rFonts w:eastAsia="Times New Roman"/>
                    <w:sz w:val="24"/>
                    <w:szCs w:val="24"/>
                  </w:rPr>
                </w:rPrChange>
              </w:rPr>
              <w:t>M. Karczewicz (Qualcomm)</w:t>
            </w:r>
          </w:p>
        </w:tc>
      </w:tr>
      <w:tr w:rsidR="00442FC2" w:rsidRPr="00442FC2" w14:paraId="1EAD623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4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04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4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FC16B" w14:textId="77777777" w:rsidR="00066260" w:rsidRPr="00442FC2" w:rsidRDefault="00066260" w:rsidP="00066260">
            <w:pPr>
              <w:overflowPunct/>
              <w:autoSpaceDE/>
              <w:autoSpaceDN/>
              <w:spacing w:before="0"/>
              <w:jc w:val="center"/>
              <w:rPr>
                <w:rFonts w:eastAsia="Times New Roman"/>
                <w:sz w:val="18"/>
                <w:szCs w:val="18"/>
                <w:rPrChange w:id="13049" w:author="Gary Sullivan" w:date="2021-05-19T21:15:00Z">
                  <w:rPr>
                    <w:rFonts w:eastAsia="Times New Roman"/>
                    <w:sz w:val="24"/>
                    <w:szCs w:val="24"/>
                  </w:rPr>
                </w:rPrChange>
              </w:rPr>
            </w:pPr>
            <w:r w:rsidRPr="00442FC2">
              <w:rPr>
                <w:rFonts w:eastAsia="Times New Roman"/>
                <w:sz w:val="18"/>
                <w:szCs w:val="18"/>
                <w:rPrChange w:id="13050" w:author="Gary Sullivan" w:date="2021-05-19T21:15:00Z">
                  <w:rPr>
                    <w:rFonts w:eastAsia="Times New Roman"/>
                    <w:sz w:val="24"/>
                    <w:szCs w:val="24"/>
                  </w:rPr>
                </w:rPrChange>
              </w:rPr>
              <w:fldChar w:fldCharType="begin"/>
            </w:r>
            <w:r w:rsidRPr="00442FC2">
              <w:rPr>
                <w:rFonts w:eastAsia="Times New Roman"/>
                <w:sz w:val="18"/>
                <w:szCs w:val="18"/>
                <w:rPrChange w:id="13051" w:author="Gary Sullivan" w:date="2021-05-19T21:15:00Z">
                  <w:rPr>
                    <w:rFonts w:eastAsia="Times New Roman"/>
                    <w:sz w:val="24"/>
                    <w:szCs w:val="24"/>
                  </w:rPr>
                </w:rPrChange>
              </w:rPr>
              <w:instrText xml:space="preserve"> HYPERLINK "file:///C:\\Users\\ohm\\AppData\\Local\\Temp\\current_document.php?id=10764" </w:instrText>
            </w:r>
            <w:r w:rsidRPr="00442FC2">
              <w:rPr>
                <w:rFonts w:eastAsia="Times New Roman"/>
                <w:sz w:val="18"/>
                <w:szCs w:val="18"/>
                <w:rPrChange w:id="1305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053" w:author="Gary Sullivan" w:date="2021-05-19T21:15:00Z">
                  <w:rPr>
                    <w:rFonts w:eastAsia="Times New Roman"/>
                    <w:color w:val="0000FF"/>
                    <w:sz w:val="24"/>
                    <w:szCs w:val="24"/>
                    <w:u w:val="single"/>
                  </w:rPr>
                </w:rPrChange>
              </w:rPr>
              <w:t>JVET-V0115</w:t>
            </w:r>
            <w:r w:rsidRPr="00442FC2">
              <w:rPr>
                <w:rFonts w:eastAsia="Times New Roman"/>
                <w:sz w:val="18"/>
                <w:szCs w:val="18"/>
                <w:rPrChange w:id="1305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5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C0BC6" w14:textId="77777777" w:rsidR="00066260" w:rsidRPr="00442FC2" w:rsidRDefault="00066260" w:rsidP="00066260">
            <w:pPr>
              <w:overflowPunct/>
              <w:autoSpaceDE/>
              <w:autoSpaceDN/>
              <w:spacing w:before="0"/>
              <w:jc w:val="center"/>
              <w:rPr>
                <w:rFonts w:eastAsia="Times New Roman"/>
                <w:sz w:val="18"/>
                <w:szCs w:val="18"/>
                <w:rPrChange w:id="13056" w:author="Gary Sullivan" w:date="2021-05-19T21:15:00Z">
                  <w:rPr>
                    <w:rFonts w:eastAsia="Times New Roman"/>
                    <w:sz w:val="24"/>
                    <w:szCs w:val="24"/>
                  </w:rPr>
                </w:rPrChange>
              </w:rPr>
            </w:pPr>
            <w:r w:rsidRPr="00442FC2">
              <w:rPr>
                <w:rFonts w:eastAsia="Times New Roman"/>
                <w:sz w:val="18"/>
                <w:szCs w:val="18"/>
                <w:rPrChange w:id="13057" w:author="Gary Sullivan" w:date="2021-05-19T21:15:00Z">
                  <w:rPr>
                    <w:rFonts w:eastAsia="Times New Roman"/>
                    <w:sz w:val="24"/>
                    <w:szCs w:val="24"/>
                  </w:rPr>
                </w:rPrChange>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5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C85F9" w14:textId="77777777" w:rsidR="00066260" w:rsidRPr="00442FC2" w:rsidRDefault="00066260" w:rsidP="00066260">
            <w:pPr>
              <w:overflowPunct/>
              <w:autoSpaceDE/>
              <w:autoSpaceDN/>
              <w:spacing w:before="0"/>
              <w:jc w:val="left"/>
              <w:rPr>
                <w:rFonts w:eastAsia="Times New Roman"/>
                <w:sz w:val="18"/>
                <w:szCs w:val="18"/>
                <w:rPrChange w:id="13059" w:author="Gary Sullivan" w:date="2021-05-19T21:15:00Z">
                  <w:rPr>
                    <w:rFonts w:eastAsia="Times New Roman"/>
                    <w:sz w:val="24"/>
                    <w:szCs w:val="24"/>
                  </w:rPr>
                </w:rPrChange>
              </w:rPr>
            </w:pPr>
            <w:r w:rsidRPr="00442FC2">
              <w:rPr>
                <w:rFonts w:eastAsia="Times New Roman"/>
                <w:sz w:val="18"/>
                <w:szCs w:val="18"/>
                <w:rPrChange w:id="13060" w:author="Gary Sullivan" w:date="2021-05-19T21:15:00Z">
                  <w:rPr>
                    <w:rFonts w:eastAsia="Times New Roman"/>
                    <w:sz w:val="24"/>
                    <w:szCs w:val="24"/>
                  </w:rPr>
                </w:rPrChange>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8C492A" w14:textId="77777777" w:rsidR="00066260" w:rsidRPr="00442FC2" w:rsidRDefault="00066260" w:rsidP="00066260">
            <w:pPr>
              <w:overflowPunct/>
              <w:autoSpaceDE/>
              <w:autoSpaceDN/>
              <w:spacing w:before="0"/>
              <w:jc w:val="left"/>
              <w:rPr>
                <w:rFonts w:eastAsia="Times New Roman"/>
                <w:sz w:val="18"/>
                <w:szCs w:val="18"/>
                <w:rPrChange w:id="13062" w:author="Gary Sullivan" w:date="2021-05-19T21:15:00Z">
                  <w:rPr>
                    <w:rFonts w:eastAsia="Times New Roman"/>
                    <w:sz w:val="24"/>
                    <w:szCs w:val="24"/>
                  </w:rPr>
                </w:rPrChange>
              </w:rPr>
            </w:pPr>
            <w:r w:rsidRPr="00442FC2">
              <w:rPr>
                <w:rFonts w:eastAsia="Times New Roman"/>
                <w:sz w:val="18"/>
                <w:szCs w:val="18"/>
                <w:rPrChange w:id="13063" w:author="Gary Sullivan" w:date="2021-05-19T21:15:00Z">
                  <w:rPr>
                    <w:rFonts w:eastAsia="Times New Roman"/>
                    <w:sz w:val="24"/>
                    <w:szCs w:val="24"/>
                  </w:rPr>
                </w:rPrChange>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DFDACD" w14:textId="77777777" w:rsidR="00066260" w:rsidRPr="00442FC2" w:rsidRDefault="00066260" w:rsidP="00066260">
            <w:pPr>
              <w:overflowPunct/>
              <w:autoSpaceDE/>
              <w:autoSpaceDN/>
              <w:spacing w:before="0"/>
              <w:jc w:val="left"/>
              <w:rPr>
                <w:rFonts w:eastAsia="Times New Roman"/>
                <w:sz w:val="18"/>
                <w:szCs w:val="18"/>
                <w:rPrChange w:id="13065" w:author="Gary Sullivan" w:date="2021-05-19T21:15:00Z">
                  <w:rPr>
                    <w:rFonts w:eastAsia="Times New Roman"/>
                    <w:sz w:val="24"/>
                    <w:szCs w:val="24"/>
                  </w:rPr>
                </w:rPrChange>
              </w:rPr>
            </w:pPr>
            <w:r w:rsidRPr="00442FC2">
              <w:rPr>
                <w:rFonts w:eastAsia="Times New Roman"/>
                <w:sz w:val="18"/>
                <w:szCs w:val="18"/>
                <w:rPrChange w:id="13066" w:author="Gary Sullivan" w:date="2021-05-19T21:15:00Z">
                  <w:rPr>
                    <w:rFonts w:eastAsia="Times New Roman"/>
                    <w:sz w:val="24"/>
                    <w:szCs w:val="24"/>
                  </w:rPr>
                </w:rPrChange>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6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D9BEC5" w14:textId="77777777" w:rsidR="00066260" w:rsidRPr="00442FC2" w:rsidRDefault="00066260" w:rsidP="00066260">
            <w:pPr>
              <w:overflowPunct/>
              <w:autoSpaceDE/>
              <w:autoSpaceDN/>
              <w:spacing w:before="0"/>
              <w:jc w:val="left"/>
              <w:rPr>
                <w:rFonts w:eastAsia="Times New Roman"/>
                <w:sz w:val="18"/>
                <w:szCs w:val="18"/>
                <w:rPrChange w:id="13068" w:author="Gary Sullivan" w:date="2021-05-19T21:15:00Z">
                  <w:rPr>
                    <w:rFonts w:eastAsia="Times New Roman"/>
                    <w:sz w:val="24"/>
                    <w:szCs w:val="24"/>
                  </w:rPr>
                </w:rPrChange>
              </w:rPr>
            </w:pPr>
            <w:r w:rsidRPr="00442FC2">
              <w:rPr>
                <w:rFonts w:eastAsia="Times New Roman"/>
                <w:sz w:val="18"/>
                <w:szCs w:val="18"/>
                <w:rPrChange w:id="13069" w:author="Gary Sullivan" w:date="2021-05-19T21:15:00Z">
                  <w:rPr>
                    <w:rFonts w:eastAsia="Times New Roman"/>
                    <w:sz w:val="24"/>
                    <w:szCs w:val="24"/>
                  </w:rPr>
                </w:rPrChange>
              </w:rPr>
              <w:t>EE1-1.4: Test on Neural Network-based In-Loop Filter with Large Activation Layer</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7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6FA6D1" w14:textId="77777777" w:rsidR="00442FC2" w:rsidRDefault="00CD2863" w:rsidP="00066260">
            <w:pPr>
              <w:overflowPunct/>
              <w:autoSpaceDE/>
              <w:autoSpaceDN/>
              <w:spacing w:before="0"/>
              <w:jc w:val="left"/>
              <w:rPr>
                <w:ins w:id="13071" w:author="Gary Sullivan" w:date="2021-05-19T21:19:00Z"/>
                <w:rFonts w:eastAsia="Times New Roman"/>
                <w:sz w:val="18"/>
                <w:szCs w:val="18"/>
              </w:rPr>
            </w:pPr>
            <w:r w:rsidRPr="00442FC2">
              <w:rPr>
                <w:rFonts w:eastAsia="Times New Roman"/>
                <w:sz w:val="18"/>
                <w:szCs w:val="18"/>
                <w:rPrChange w:id="13072" w:author="Gary Sullivan" w:date="2021-05-19T21:15:00Z">
                  <w:rPr>
                    <w:rFonts w:eastAsia="Times New Roman"/>
                    <w:sz w:val="24"/>
                    <w:szCs w:val="24"/>
                  </w:rPr>
                </w:rPrChange>
              </w:rPr>
              <w:t>H. Wang</w:t>
            </w:r>
            <w:del w:id="13073" w:author="Gary Sullivan" w:date="2021-05-19T21:19:00Z">
              <w:r w:rsidR="00066260" w:rsidRPr="00442FC2" w:rsidDel="00442FC2">
                <w:rPr>
                  <w:rFonts w:eastAsia="Times New Roman"/>
                  <w:sz w:val="18"/>
                  <w:szCs w:val="18"/>
                  <w:rPrChange w:id="13074" w:author="Gary Sullivan" w:date="2021-05-19T21:15:00Z">
                    <w:rPr>
                      <w:rFonts w:eastAsia="Times New Roman"/>
                      <w:sz w:val="24"/>
                      <w:szCs w:val="24"/>
                    </w:rPr>
                  </w:rPrChange>
                </w:rPr>
                <w:delText xml:space="preserve">, </w:delText>
              </w:r>
            </w:del>
          </w:p>
          <w:p w14:paraId="7CAD5577" w14:textId="77777777" w:rsidR="00442FC2" w:rsidRDefault="00CD2863" w:rsidP="00066260">
            <w:pPr>
              <w:overflowPunct/>
              <w:autoSpaceDE/>
              <w:autoSpaceDN/>
              <w:spacing w:before="0"/>
              <w:jc w:val="left"/>
              <w:rPr>
                <w:ins w:id="13075" w:author="Gary Sullivan" w:date="2021-05-19T21:19:00Z"/>
                <w:rFonts w:eastAsia="Times New Roman"/>
                <w:sz w:val="18"/>
                <w:szCs w:val="18"/>
              </w:rPr>
            </w:pPr>
            <w:r w:rsidRPr="00442FC2">
              <w:rPr>
                <w:rFonts w:eastAsia="Times New Roman"/>
                <w:sz w:val="18"/>
                <w:szCs w:val="18"/>
                <w:rPrChange w:id="13076" w:author="Gary Sullivan" w:date="2021-05-19T21:15:00Z">
                  <w:rPr>
                    <w:rFonts w:eastAsia="Times New Roman"/>
                    <w:sz w:val="24"/>
                    <w:szCs w:val="24"/>
                  </w:rPr>
                </w:rPrChange>
              </w:rPr>
              <w:t>J. Chen</w:t>
            </w:r>
            <w:del w:id="13077" w:author="Gary Sullivan" w:date="2021-05-19T21:19:00Z">
              <w:r w:rsidR="00066260" w:rsidRPr="00442FC2" w:rsidDel="00442FC2">
                <w:rPr>
                  <w:rFonts w:eastAsia="Times New Roman"/>
                  <w:sz w:val="18"/>
                  <w:szCs w:val="18"/>
                  <w:rPrChange w:id="13078" w:author="Gary Sullivan" w:date="2021-05-19T21:15:00Z">
                    <w:rPr>
                      <w:rFonts w:eastAsia="Times New Roman"/>
                      <w:sz w:val="24"/>
                      <w:szCs w:val="24"/>
                    </w:rPr>
                  </w:rPrChange>
                </w:rPr>
                <w:delText xml:space="preserve">, </w:delText>
              </w:r>
            </w:del>
          </w:p>
          <w:p w14:paraId="4D0471E2" w14:textId="77777777" w:rsidR="00442FC2" w:rsidRDefault="00CD2863" w:rsidP="00066260">
            <w:pPr>
              <w:overflowPunct/>
              <w:autoSpaceDE/>
              <w:autoSpaceDN/>
              <w:spacing w:before="0"/>
              <w:jc w:val="left"/>
              <w:rPr>
                <w:ins w:id="13079" w:author="Gary Sullivan" w:date="2021-05-19T21:19:00Z"/>
                <w:rFonts w:eastAsia="Times New Roman"/>
                <w:sz w:val="18"/>
                <w:szCs w:val="18"/>
              </w:rPr>
            </w:pPr>
            <w:r w:rsidRPr="00442FC2">
              <w:rPr>
                <w:rFonts w:eastAsia="Times New Roman"/>
                <w:sz w:val="18"/>
                <w:szCs w:val="18"/>
                <w:rPrChange w:id="13080" w:author="Gary Sullivan" w:date="2021-05-19T21:15:00Z">
                  <w:rPr>
                    <w:rFonts w:eastAsia="Times New Roman"/>
                    <w:sz w:val="24"/>
                    <w:szCs w:val="24"/>
                  </w:rPr>
                </w:rPrChange>
              </w:rPr>
              <w:t>A. M. Kotra</w:t>
            </w:r>
            <w:del w:id="13081" w:author="Gary Sullivan" w:date="2021-05-19T21:19:00Z">
              <w:r w:rsidR="00066260" w:rsidRPr="00442FC2" w:rsidDel="00442FC2">
                <w:rPr>
                  <w:rFonts w:eastAsia="Times New Roman"/>
                  <w:sz w:val="18"/>
                  <w:szCs w:val="18"/>
                  <w:rPrChange w:id="13082" w:author="Gary Sullivan" w:date="2021-05-19T21:15:00Z">
                    <w:rPr>
                      <w:rFonts w:eastAsia="Times New Roman"/>
                      <w:sz w:val="24"/>
                      <w:szCs w:val="24"/>
                    </w:rPr>
                  </w:rPrChange>
                </w:rPr>
                <w:delText xml:space="preserve">, </w:delText>
              </w:r>
            </w:del>
          </w:p>
          <w:p w14:paraId="7CA9DBC6" w14:textId="77777777" w:rsidR="00442FC2" w:rsidRDefault="00CD2863" w:rsidP="00066260">
            <w:pPr>
              <w:overflowPunct/>
              <w:autoSpaceDE/>
              <w:autoSpaceDN/>
              <w:spacing w:before="0"/>
              <w:jc w:val="left"/>
              <w:rPr>
                <w:ins w:id="13083" w:author="Gary Sullivan" w:date="2021-05-19T21:19:00Z"/>
                <w:rFonts w:eastAsia="Times New Roman"/>
                <w:sz w:val="18"/>
                <w:szCs w:val="18"/>
              </w:rPr>
            </w:pPr>
            <w:r w:rsidRPr="00442FC2">
              <w:rPr>
                <w:rFonts w:eastAsia="Times New Roman"/>
                <w:sz w:val="18"/>
                <w:szCs w:val="18"/>
                <w:rPrChange w:id="13084" w:author="Gary Sullivan" w:date="2021-05-19T21:15:00Z">
                  <w:rPr>
                    <w:rFonts w:eastAsia="Times New Roman"/>
                    <w:sz w:val="24"/>
                    <w:szCs w:val="24"/>
                  </w:rPr>
                </w:rPrChange>
              </w:rPr>
              <w:t xml:space="preserve">K. </w:t>
            </w:r>
            <w:proofErr w:type="spellStart"/>
            <w:r w:rsidR="0099354A" w:rsidRPr="00442FC2">
              <w:rPr>
                <w:rFonts w:eastAsia="Times New Roman"/>
                <w:sz w:val="18"/>
                <w:szCs w:val="18"/>
                <w:rPrChange w:id="13085" w:author="Gary Sullivan" w:date="2021-05-19T21:15:00Z">
                  <w:rPr>
                    <w:rFonts w:eastAsia="Times New Roman"/>
                    <w:sz w:val="24"/>
                    <w:szCs w:val="24"/>
                  </w:rPr>
                </w:rPrChange>
              </w:rPr>
              <w:t>Reuzé</w:t>
            </w:r>
            <w:proofErr w:type="spellEnd"/>
            <w:del w:id="13086" w:author="Gary Sullivan" w:date="2021-05-19T21:19:00Z">
              <w:r w:rsidR="00066260" w:rsidRPr="00442FC2" w:rsidDel="00442FC2">
                <w:rPr>
                  <w:rFonts w:eastAsia="Times New Roman"/>
                  <w:sz w:val="18"/>
                  <w:szCs w:val="18"/>
                  <w:rPrChange w:id="13087" w:author="Gary Sullivan" w:date="2021-05-19T21:15:00Z">
                    <w:rPr>
                      <w:rFonts w:eastAsia="Times New Roman"/>
                      <w:sz w:val="24"/>
                      <w:szCs w:val="24"/>
                    </w:rPr>
                  </w:rPrChange>
                </w:rPr>
                <w:delText xml:space="preserve">, </w:delText>
              </w:r>
            </w:del>
          </w:p>
          <w:p w14:paraId="7D784C4D" w14:textId="3E91DBCB" w:rsidR="00066260" w:rsidRPr="00442FC2" w:rsidRDefault="00CD2863" w:rsidP="00066260">
            <w:pPr>
              <w:overflowPunct/>
              <w:autoSpaceDE/>
              <w:autoSpaceDN/>
              <w:spacing w:before="0"/>
              <w:jc w:val="left"/>
              <w:rPr>
                <w:rFonts w:eastAsia="Times New Roman"/>
                <w:sz w:val="18"/>
                <w:szCs w:val="18"/>
                <w:rPrChange w:id="13088" w:author="Gary Sullivan" w:date="2021-05-19T21:15:00Z">
                  <w:rPr>
                    <w:rFonts w:eastAsia="Times New Roman"/>
                    <w:sz w:val="24"/>
                    <w:szCs w:val="24"/>
                  </w:rPr>
                </w:rPrChange>
              </w:rPr>
            </w:pPr>
            <w:r w:rsidRPr="00442FC2">
              <w:rPr>
                <w:rFonts w:eastAsia="Times New Roman"/>
                <w:sz w:val="18"/>
                <w:szCs w:val="18"/>
                <w:rPrChange w:id="13089" w:author="Gary Sullivan" w:date="2021-05-19T21:15:00Z">
                  <w:rPr>
                    <w:rFonts w:eastAsia="Times New Roman"/>
                    <w:sz w:val="24"/>
                    <w:szCs w:val="24"/>
                  </w:rPr>
                </w:rPrChange>
              </w:rPr>
              <w:t>M. Karczewicz (Qualcomm)</w:t>
            </w:r>
          </w:p>
        </w:tc>
      </w:tr>
      <w:tr w:rsidR="00442FC2" w:rsidRPr="00442FC2" w14:paraId="166116B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9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09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9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9E6292" w14:textId="77777777" w:rsidR="00066260" w:rsidRPr="00442FC2" w:rsidRDefault="00066260" w:rsidP="00066260">
            <w:pPr>
              <w:overflowPunct/>
              <w:autoSpaceDE/>
              <w:autoSpaceDN/>
              <w:spacing w:before="0"/>
              <w:jc w:val="center"/>
              <w:rPr>
                <w:rFonts w:eastAsia="Times New Roman"/>
                <w:sz w:val="18"/>
                <w:szCs w:val="18"/>
                <w:rPrChange w:id="13093" w:author="Gary Sullivan" w:date="2021-05-19T21:15:00Z">
                  <w:rPr>
                    <w:rFonts w:eastAsia="Times New Roman"/>
                    <w:sz w:val="24"/>
                    <w:szCs w:val="24"/>
                  </w:rPr>
                </w:rPrChange>
              </w:rPr>
            </w:pPr>
            <w:r w:rsidRPr="00442FC2">
              <w:rPr>
                <w:rFonts w:eastAsia="Times New Roman"/>
                <w:sz w:val="18"/>
                <w:szCs w:val="18"/>
                <w:rPrChange w:id="13094" w:author="Gary Sullivan" w:date="2021-05-19T21:15:00Z">
                  <w:rPr>
                    <w:rFonts w:eastAsia="Times New Roman"/>
                    <w:sz w:val="24"/>
                    <w:szCs w:val="24"/>
                  </w:rPr>
                </w:rPrChange>
              </w:rPr>
              <w:fldChar w:fldCharType="begin"/>
            </w:r>
            <w:r w:rsidRPr="00442FC2">
              <w:rPr>
                <w:rFonts w:eastAsia="Times New Roman"/>
                <w:sz w:val="18"/>
                <w:szCs w:val="18"/>
                <w:rPrChange w:id="13095" w:author="Gary Sullivan" w:date="2021-05-19T21:15:00Z">
                  <w:rPr>
                    <w:rFonts w:eastAsia="Times New Roman"/>
                    <w:sz w:val="24"/>
                    <w:szCs w:val="24"/>
                  </w:rPr>
                </w:rPrChange>
              </w:rPr>
              <w:instrText xml:space="preserve"> HYPERLINK "file:///C:\\Users\\ohm\\AppData\\Local\\Temp\\current_document.php?id=10765" </w:instrText>
            </w:r>
            <w:r w:rsidRPr="00442FC2">
              <w:rPr>
                <w:rFonts w:eastAsia="Times New Roman"/>
                <w:sz w:val="18"/>
                <w:szCs w:val="18"/>
                <w:rPrChange w:id="1309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097" w:author="Gary Sullivan" w:date="2021-05-19T21:15:00Z">
                  <w:rPr>
                    <w:rFonts w:eastAsia="Times New Roman"/>
                    <w:color w:val="0000FF"/>
                    <w:sz w:val="24"/>
                    <w:szCs w:val="24"/>
                    <w:u w:val="single"/>
                  </w:rPr>
                </w:rPrChange>
              </w:rPr>
              <w:t>JVET-V0116</w:t>
            </w:r>
            <w:r w:rsidRPr="00442FC2">
              <w:rPr>
                <w:rFonts w:eastAsia="Times New Roman"/>
                <w:sz w:val="18"/>
                <w:szCs w:val="18"/>
                <w:rPrChange w:id="1309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9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885E1" w14:textId="77777777" w:rsidR="00066260" w:rsidRPr="00442FC2" w:rsidRDefault="00066260" w:rsidP="00066260">
            <w:pPr>
              <w:overflowPunct/>
              <w:autoSpaceDE/>
              <w:autoSpaceDN/>
              <w:spacing w:before="0"/>
              <w:jc w:val="center"/>
              <w:rPr>
                <w:rFonts w:eastAsia="Times New Roman"/>
                <w:sz w:val="18"/>
                <w:szCs w:val="18"/>
                <w:rPrChange w:id="13100" w:author="Gary Sullivan" w:date="2021-05-19T21:15:00Z">
                  <w:rPr>
                    <w:rFonts w:eastAsia="Times New Roman"/>
                    <w:sz w:val="24"/>
                    <w:szCs w:val="24"/>
                  </w:rPr>
                </w:rPrChange>
              </w:rPr>
            </w:pPr>
            <w:r w:rsidRPr="00442FC2">
              <w:rPr>
                <w:rFonts w:eastAsia="Times New Roman"/>
                <w:sz w:val="18"/>
                <w:szCs w:val="18"/>
                <w:rPrChange w:id="13101" w:author="Gary Sullivan" w:date="2021-05-19T21:15:00Z">
                  <w:rPr>
                    <w:rFonts w:eastAsia="Times New Roman"/>
                    <w:sz w:val="24"/>
                    <w:szCs w:val="24"/>
                  </w:rPr>
                </w:rPrChange>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74F8E9" w14:textId="77777777" w:rsidR="00066260" w:rsidRPr="00442FC2" w:rsidRDefault="00066260" w:rsidP="00066260">
            <w:pPr>
              <w:overflowPunct/>
              <w:autoSpaceDE/>
              <w:autoSpaceDN/>
              <w:spacing w:before="0"/>
              <w:jc w:val="left"/>
              <w:rPr>
                <w:rFonts w:eastAsia="Times New Roman"/>
                <w:sz w:val="18"/>
                <w:szCs w:val="18"/>
                <w:rPrChange w:id="13103" w:author="Gary Sullivan" w:date="2021-05-19T21:15:00Z">
                  <w:rPr>
                    <w:rFonts w:eastAsia="Times New Roman"/>
                    <w:sz w:val="24"/>
                    <w:szCs w:val="24"/>
                  </w:rPr>
                </w:rPrChange>
              </w:rPr>
            </w:pPr>
            <w:r w:rsidRPr="00442FC2">
              <w:rPr>
                <w:rFonts w:eastAsia="Times New Roman"/>
                <w:sz w:val="18"/>
                <w:szCs w:val="18"/>
                <w:rPrChange w:id="13104" w:author="Gary Sullivan" w:date="2021-05-19T21:15:00Z">
                  <w:rPr>
                    <w:rFonts w:eastAsia="Times New Roman"/>
                    <w:sz w:val="24"/>
                    <w:szCs w:val="24"/>
                  </w:rPr>
                </w:rPrChange>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7DB2E6" w14:textId="77777777" w:rsidR="00066260" w:rsidRPr="00442FC2" w:rsidRDefault="00066260" w:rsidP="00066260">
            <w:pPr>
              <w:overflowPunct/>
              <w:autoSpaceDE/>
              <w:autoSpaceDN/>
              <w:spacing w:before="0"/>
              <w:jc w:val="left"/>
              <w:rPr>
                <w:rFonts w:eastAsia="Times New Roman"/>
                <w:sz w:val="18"/>
                <w:szCs w:val="18"/>
                <w:rPrChange w:id="13106" w:author="Gary Sullivan" w:date="2021-05-19T21:15:00Z">
                  <w:rPr>
                    <w:rFonts w:eastAsia="Times New Roman"/>
                    <w:sz w:val="24"/>
                    <w:szCs w:val="24"/>
                  </w:rPr>
                </w:rPrChange>
              </w:rPr>
            </w:pPr>
            <w:r w:rsidRPr="00442FC2">
              <w:rPr>
                <w:rFonts w:eastAsia="Times New Roman"/>
                <w:sz w:val="18"/>
                <w:szCs w:val="18"/>
                <w:rPrChange w:id="13107" w:author="Gary Sullivan" w:date="2021-05-19T21:15:00Z">
                  <w:rPr>
                    <w:rFonts w:eastAsia="Times New Roman"/>
                    <w:sz w:val="24"/>
                    <w:szCs w:val="24"/>
                  </w:rPr>
                </w:rPrChange>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44FA7F" w14:textId="77777777" w:rsidR="00066260" w:rsidRPr="00442FC2" w:rsidRDefault="00066260" w:rsidP="00066260">
            <w:pPr>
              <w:overflowPunct/>
              <w:autoSpaceDE/>
              <w:autoSpaceDN/>
              <w:spacing w:before="0"/>
              <w:jc w:val="left"/>
              <w:rPr>
                <w:rFonts w:eastAsia="Times New Roman"/>
                <w:sz w:val="18"/>
                <w:szCs w:val="18"/>
                <w:rPrChange w:id="13109" w:author="Gary Sullivan" w:date="2021-05-19T21:15:00Z">
                  <w:rPr>
                    <w:rFonts w:eastAsia="Times New Roman"/>
                    <w:sz w:val="24"/>
                    <w:szCs w:val="24"/>
                  </w:rPr>
                </w:rPrChange>
              </w:rPr>
            </w:pPr>
            <w:r w:rsidRPr="00442FC2">
              <w:rPr>
                <w:rFonts w:eastAsia="Times New Roman"/>
                <w:sz w:val="18"/>
                <w:szCs w:val="18"/>
                <w:rPrChange w:id="13110" w:author="Gary Sullivan" w:date="2021-05-19T21:15:00Z">
                  <w:rPr>
                    <w:rFonts w:eastAsia="Times New Roman"/>
                    <w:sz w:val="24"/>
                    <w:szCs w:val="24"/>
                  </w:rPr>
                </w:rPrChange>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1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4AA4EA" w14:textId="77777777" w:rsidR="00066260" w:rsidRPr="00442FC2" w:rsidRDefault="00066260" w:rsidP="00066260">
            <w:pPr>
              <w:overflowPunct/>
              <w:autoSpaceDE/>
              <w:autoSpaceDN/>
              <w:spacing w:before="0"/>
              <w:jc w:val="left"/>
              <w:rPr>
                <w:rFonts w:eastAsia="Times New Roman"/>
                <w:sz w:val="18"/>
                <w:szCs w:val="18"/>
                <w:rPrChange w:id="13112" w:author="Gary Sullivan" w:date="2021-05-19T21:15:00Z">
                  <w:rPr>
                    <w:rFonts w:eastAsia="Times New Roman"/>
                    <w:sz w:val="24"/>
                    <w:szCs w:val="24"/>
                  </w:rPr>
                </w:rPrChange>
              </w:rPr>
            </w:pPr>
            <w:r w:rsidRPr="00442FC2">
              <w:rPr>
                <w:rFonts w:eastAsia="Times New Roman"/>
                <w:sz w:val="18"/>
                <w:szCs w:val="18"/>
                <w:rPrChange w:id="13113" w:author="Gary Sullivan" w:date="2021-05-19T21:15:00Z">
                  <w:rPr>
                    <w:rFonts w:eastAsia="Times New Roman"/>
                    <w:sz w:val="24"/>
                    <w:szCs w:val="24"/>
                  </w:rPr>
                </w:rPrChange>
              </w:rPr>
              <w:t>Enhanced Intra MTS and LFNST for compression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1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70EA4C" w14:textId="77777777" w:rsidR="00442FC2" w:rsidRDefault="00CD2863" w:rsidP="00066260">
            <w:pPr>
              <w:overflowPunct/>
              <w:autoSpaceDE/>
              <w:autoSpaceDN/>
              <w:spacing w:before="0"/>
              <w:jc w:val="left"/>
              <w:rPr>
                <w:ins w:id="13115" w:author="Gary Sullivan" w:date="2021-05-19T21:19:00Z"/>
                <w:rFonts w:eastAsia="Times New Roman"/>
                <w:sz w:val="18"/>
                <w:szCs w:val="18"/>
              </w:rPr>
            </w:pPr>
            <w:r w:rsidRPr="00442FC2">
              <w:rPr>
                <w:rFonts w:eastAsia="Times New Roman"/>
                <w:sz w:val="18"/>
                <w:szCs w:val="18"/>
                <w:rPrChange w:id="13116" w:author="Gary Sullivan" w:date="2021-05-19T21:15:00Z">
                  <w:rPr>
                    <w:rFonts w:eastAsia="Times New Roman"/>
                    <w:sz w:val="24"/>
                    <w:szCs w:val="24"/>
                  </w:rPr>
                </w:rPrChange>
              </w:rPr>
              <w:t>B. Ray</w:t>
            </w:r>
            <w:del w:id="13117" w:author="Gary Sullivan" w:date="2021-05-19T21:19:00Z">
              <w:r w:rsidR="00066260" w:rsidRPr="00442FC2" w:rsidDel="00442FC2">
                <w:rPr>
                  <w:rFonts w:eastAsia="Times New Roman"/>
                  <w:sz w:val="18"/>
                  <w:szCs w:val="18"/>
                  <w:rPrChange w:id="13118" w:author="Gary Sullivan" w:date="2021-05-19T21:15:00Z">
                    <w:rPr>
                      <w:rFonts w:eastAsia="Times New Roman"/>
                      <w:sz w:val="24"/>
                      <w:szCs w:val="24"/>
                    </w:rPr>
                  </w:rPrChange>
                </w:rPr>
                <w:delText xml:space="preserve">, </w:delText>
              </w:r>
            </w:del>
          </w:p>
          <w:p w14:paraId="0220CE85" w14:textId="77777777" w:rsidR="00442FC2" w:rsidRDefault="00CD2863" w:rsidP="00066260">
            <w:pPr>
              <w:overflowPunct/>
              <w:autoSpaceDE/>
              <w:autoSpaceDN/>
              <w:spacing w:before="0"/>
              <w:jc w:val="left"/>
              <w:rPr>
                <w:ins w:id="13119" w:author="Gary Sullivan" w:date="2021-05-19T21:19:00Z"/>
                <w:rFonts w:eastAsia="Times New Roman"/>
                <w:sz w:val="18"/>
                <w:szCs w:val="18"/>
              </w:rPr>
            </w:pPr>
            <w:r w:rsidRPr="00442FC2">
              <w:rPr>
                <w:rFonts w:eastAsia="Times New Roman"/>
                <w:sz w:val="18"/>
                <w:szCs w:val="18"/>
                <w:rPrChange w:id="13120" w:author="Gary Sullivan" w:date="2021-05-19T21:15:00Z">
                  <w:rPr>
                    <w:rFonts w:eastAsia="Times New Roman"/>
                    <w:sz w:val="24"/>
                    <w:szCs w:val="24"/>
                  </w:rPr>
                </w:rPrChange>
              </w:rPr>
              <w:t>L. Kerofsky</w:t>
            </w:r>
            <w:del w:id="13121" w:author="Gary Sullivan" w:date="2021-05-19T21:19:00Z">
              <w:r w:rsidR="00066260" w:rsidRPr="00442FC2" w:rsidDel="00442FC2">
                <w:rPr>
                  <w:rFonts w:eastAsia="Times New Roman"/>
                  <w:sz w:val="18"/>
                  <w:szCs w:val="18"/>
                  <w:rPrChange w:id="13122" w:author="Gary Sullivan" w:date="2021-05-19T21:15:00Z">
                    <w:rPr>
                      <w:rFonts w:eastAsia="Times New Roman"/>
                      <w:sz w:val="24"/>
                      <w:szCs w:val="24"/>
                    </w:rPr>
                  </w:rPrChange>
                </w:rPr>
                <w:delText xml:space="preserve">, </w:delText>
              </w:r>
            </w:del>
          </w:p>
          <w:p w14:paraId="60AA1C1D" w14:textId="77777777" w:rsidR="00442FC2" w:rsidRDefault="00CD2863" w:rsidP="00066260">
            <w:pPr>
              <w:overflowPunct/>
              <w:autoSpaceDE/>
              <w:autoSpaceDN/>
              <w:spacing w:before="0"/>
              <w:jc w:val="left"/>
              <w:rPr>
                <w:ins w:id="13123" w:author="Gary Sullivan" w:date="2021-05-19T21:19:00Z"/>
                <w:rFonts w:eastAsia="Times New Roman"/>
                <w:sz w:val="18"/>
                <w:szCs w:val="18"/>
              </w:rPr>
            </w:pPr>
            <w:r w:rsidRPr="00442FC2">
              <w:rPr>
                <w:rFonts w:eastAsia="Times New Roman"/>
                <w:sz w:val="18"/>
                <w:szCs w:val="18"/>
                <w:rPrChange w:id="13124" w:author="Gary Sullivan" w:date="2021-05-19T21:15:00Z">
                  <w:rPr>
                    <w:rFonts w:eastAsia="Times New Roman"/>
                    <w:sz w:val="24"/>
                    <w:szCs w:val="24"/>
                  </w:rPr>
                </w:rPrChange>
              </w:rPr>
              <w:t>M. Coban</w:t>
            </w:r>
            <w:del w:id="13125" w:author="Gary Sullivan" w:date="2021-05-19T21:19:00Z">
              <w:r w:rsidR="00066260" w:rsidRPr="00442FC2" w:rsidDel="00442FC2">
                <w:rPr>
                  <w:rFonts w:eastAsia="Times New Roman"/>
                  <w:sz w:val="18"/>
                  <w:szCs w:val="18"/>
                  <w:rPrChange w:id="13126" w:author="Gary Sullivan" w:date="2021-05-19T21:15:00Z">
                    <w:rPr>
                      <w:rFonts w:eastAsia="Times New Roman"/>
                      <w:sz w:val="24"/>
                      <w:szCs w:val="24"/>
                    </w:rPr>
                  </w:rPrChange>
                </w:rPr>
                <w:delText xml:space="preserve">, </w:delText>
              </w:r>
            </w:del>
          </w:p>
          <w:p w14:paraId="5F5E2AE6" w14:textId="77777777" w:rsidR="00442FC2" w:rsidRDefault="00066260" w:rsidP="00066260">
            <w:pPr>
              <w:overflowPunct/>
              <w:autoSpaceDE/>
              <w:autoSpaceDN/>
              <w:spacing w:before="0"/>
              <w:jc w:val="left"/>
              <w:rPr>
                <w:ins w:id="13127" w:author="Gary Sullivan" w:date="2021-05-19T21:19:00Z"/>
                <w:rFonts w:eastAsia="Times New Roman"/>
                <w:sz w:val="18"/>
                <w:szCs w:val="18"/>
              </w:rPr>
            </w:pPr>
            <w:r w:rsidRPr="00442FC2">
              <w:rPr>
                <w:rFonts w:eastAsia="Times New Roman"/>
                <w:sz w:val="18"/>
                <w:szCs w:val="18"/>
                <w:rPrChange w:id="13128" w:author="Gary Sullivan" w:date="2021-05-19T21:15:00Z">
                  <w:rPr>
                    <w:rFonts w:eastAsia="Times New Roman"/>
                    <w:sz w:val="24"/>
                    <w:szCs w:val="24"/>
                  </w:rPr>
                </w:rPrChange>
              </w:rPr>
              <w:t>M. Karczewicz</w:t>
            </w:r>
            <w:del w:id="13129" w:author="Gary Sullivan" w:date="2021-05-19T21:19:00Z">
              <w:r w:rsidRPr="00442FC2" w:rsidDel="00442FC2">
                <w:rPr>
                  <w:rFonts w:eastAsia="Times New Roman"/>
                  <w:sz w:val="18"/>
                  <w:szCs w:val="18"/>
                  <w:rPrChange w:id="13130" w:author="Gary Sullivan" w:date="2021-05-19T21:15:00Z">
                    <w:rPr>
                      <w:rFonts w:eastAsia="Times New Roman"/>
                      <w:sz w:val="24"/>
                      <w:szCs w:val="24"/>
                    </w:rPr>
                  </w:rPrChange>
                </w:rPr>
                <w:delText xml:space="preserve">, </w:delText>
              </w:r>
            </w:del>
          </w:p>
          <w:p w14:paraId="3D37DBE2" w14:textId="77777777" w:rsidR="00442FC2" w:rsidRDefault="00066260" w:rsidP="00066260">
            <w:pPr>
              <w:overflowPunct/>
              <w:autoSpaceDE/>
              <w:autoSpaceDN/>
              <w:spacing w:before="0"/>
              <w:jc w:val="left"/>
              <w:rPr>
                <w:ins w:id="13131" w:author="Gary Sullivan" w:date="2021-05-19T21:19:00Z"/>
                <w:rFonts w:eastAsia="Times New Roman"/>
                <w:sz w:val="18"/>
                <w:szCs w:val="18"/>
              </w:rPr>
            </w:pPr>
            <w:r w:rsidRPr="00442FC2">
              <w:rPr>
                <w:rFonts w:eastAsia="Times New Roman"/>
                <w:sz w:val="18"/>
                <w:szCs w:val="18"/>
                <w:rPrChange w:id="13132" w:author="Gary Sullivan" w:date="2021-05-19T21:15:00Z">
                  <w:rPr>
                    <w:rFonts w:eastAsia="Times New Roman"/>
                    <w:sz w:val="24"/>
                    <w:szCs w:val="24"/>
                  </w:rPr>
                </w:rPrChange>
              </w:rPr>
              <w:t>H. Egilmez</w:t>
            </w:r>
            <w:del w:id="13133" w:author="Gary Sullivan" w:date="2021-05-19T21:19:00Z">
              <w:r w:rsidRPr="00442FC2" w:rsidDel="00442FC2">
                <w:rPr>
                  <w:rFonts w:eastAsia="Times New Roman"/>
                  <w:sz w:val="18"/>
                  <w:szCs w:val="18"/>
                  <w:rPrChange w:id="13134" w:author="Gary Sullivan" w:date="2021-05-19T21:15:00Z">
                    <w:rPr>
                      <w:rFonts w:eastAsia="Times New Roman"/>
                      <w:sz w:val="24"/>
                      <w:szCs w:val="24"/>
                    </w:rPr>
                  </w:rPrChange>
                </w:rPr>
                <w:delText xml:space="preserve">, </w:delText>
              </w:r>
            </w:del>
          </w:p>
          <w:p w14:paraId="64A5897C" w14:textId="3AA09318" w:rsidR="00066260" w:rsidRPr="00442FC2" w:rsidRDefault="00066260" w:rsidP="00066260">
            <w:pPr>
              <w:overflowPunct/>
              <w:autoSpaceDE/>
              <w:autoSpaceDN/>
              <w:spacing w:before="0"/>
              <w:jc w:val="left"/>
              <w:rPr>
                <w:rFonts w:eastAsia="Times New Roman"/>
                <w:sz w:val="18"/>
                <w:szCs w:val="18"/>
                <w:rPrChange w:id="13135" w:author="Gary Sullivan" w:date="2021-05-19T21:15:00Z">
                  <w:rPr>
                    <w:rFonts w:eastAsia="Times New Roman"/>
                    <w:sz w:val="24"/>
                    <w:szCs w:val="24"/>
                  </w:rPr>
                </w:rPrChange>
              </w:rPr>
            </w:pPr>
            <w:r w:rsidRPr="00442FC2">
              <w:rPr>
                <w:rFonts w:eastAsia="Times New Roman"/>
                <w:sz w:val="18"/>
                <w:szCs w:val="18"/>
                <w:rPrChange w:id="13136" w:author="Gary Sullivan" w:date="2021-05-19T21:15:00Z">
                  <w:rPr>
                    <w:rFonts w:eastAsia="Times New Roman"/>
                    <w:sz w:val="24"/>
                    <w:szCs w:val="24"/>
                  </w:rPr>
                </w:rPrChange>
              </w:rPr>
              <w:t>V. Seregin (Qualcomm)</w:t>
            </w:r>
          </w:p>
        </w:tc>
      </w:tr>
      <w:tr w:rsidR="00442FC2" w:rsidRPr="00442FC2" w14:paraId="15F1B8A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3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13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3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B1BAA2" w14:textId="77777777" w:rsidR="00066260" w:rsidRPr="00442FC2" w:rsidRDefault="00066260" w:rsidP="00066260">
            <w:pPr>
              <w:overflowPunct/>
              <w:autoSpaceDE/>
              <w:autoSpaceDN/>
              <w:spacing w:before="0"/>
              <w:jc w:val="center"/>
              <w:rPr>
                <w:rFonts w:eastAsia="Times New Roman"/>
                <w:sz w:val="18"/>
                <w:szCs w:val="18"/>
                <w:rPrChange w:id="13140" w:author="Gary Sullivan" w:date="2021-05-19T21:15:00Z">
                  <w:rPr>
                    <w:rFonts w:eastAsia="Times New Roman"/>
                    <w:sz w:val="24"/>
                    <w:szCs w:val="24"/>
                  </w:rPr>
                </w:rPrChange>
              </w:rPr>
            </w:pPr>
            <w:r w:rsidRPr="00442FC2">
              <w:rPr>
                <w:rFonts w:eastAsia="Times New Roman"/>
                <w:sz w:val="18"/>
                <w:szCs w:val="18"/>
                <w:rPrChange w:id="13141" w:author="Gary Sullivan" w:date="2021-05-19T21:15:00Z">
                  <w:rPr>
                    <w:rFonts w:eastAsia="Times New Roman"/>
                    <w:sz w:val="24"/>
                    <w:szCs w:val="24"/>
                  </w:rPr>
                </w:rPrChange>
              </w:rPr>
              <w:fldChar w:fldCharType="begin"/>
            </w:r>
            <w:r w:rsidRPr="00442FC2">
              <w:rPr>
                <w:rFonts w:eastAsia="Times New Roman"/>
                <w:sz w:val="18"/>
                <w:szCs w:val="18"/>
                <w:rPrChange w:id="13142" w:author="Gary Sullivan" w:date="2021-05-19T21:15:00Z">
                  <w:rPr>
                    <w:rFonts w:eastAsia="Times New Roman"/>
                    <w:sz w:val="24"/>
                    <w:szCs w:val="24"/>
                  </w:rPr>
                </w:rPrChange>
              </w:rPr>
              <w:instrText xml:space="preserve"> HYPERLINK "file:///C:\\Users\\ohm\\AppData\\Local\\Temp\\current_document.php?id=10766" </w:instrText>
            </w:r>
            <w:r w:rsidRPr="00442FC2">
              <w:rPr>
                <w:rFonts w:eastAsia="Times New Roman"/>
                <w:sz w:val="18"/>
                <w:szCs w:val="18"/>
                <w:rPrChange w:id="1314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144" w:author="Gary Sullivan" w:date="2021-05-19T21:15:00Z">
                  <w:rPr>
                    <w:rFonts w:eastAsia="Times New Roman"/>
                    <w:color w:val="0000FF"/>
                    <w:sz w:val="24"/>
                    <w:szCs w:val="24"/>
                    <w:u w:val="single"/>
                  </w:rPr>
                </w:rPrChange>
              </w:rPr>
              <w:t>JVET-V0117</w:t>
            </w:r>
            <w:r w:rsidRPr="00442FC2">
              <w:rPr>
                <w:rFonts w:eastAsia="Times New Roman"/>
                <w:sz w:val="18"/>
                <w:szCs w:val="18"/>
                <w:rPrChange w:id="1314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4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51A342" w14:textId="77777777" w:rsidR="00066260" w:rsidRPr="00442FC2" w:rsidRDefault="00066260" w:rsidP="00066260">
            <w:pPr>
              <w:overflowPunct/>
              <w:autoSpaceDE/>
              <w:autoSpaceDN/>
              <w:spacing w:before="0"/>
              <w:jc w:val="center"/>
              <w:rPr>
                <w:rFonts w:eastAsia="Times New Roman"/>
                <w:sz w:val="18"/>
                <w:szCs w:val="18"/>
                <w:rPrChange w:id="13147" w:author="Gary Sullivan" w:date="2021-05-19T21:15:00Z">
                  <w:rPr>
                    <w:rFonts w:eastAsia="Times New Roman"/>
                    <w:sz w:val="24"/>
                    <w:szCs w:val="24"/>
                  </w:rPr>
                </w:rPrChange>
              </w:rPr>
            </w:pPr>
            <w:r w:rsidRPr="00442FC2">
              <w:rPr>
                <w:rFonts w:eastAsia="Times New Roman"/>
                <w:sz w:val="18"/>
                <w:szCs w:val="18"/>
                <w:rPrChange w:id="13148" w:author="Gary Sullivan" w:date="2021-05-19T21:15:00Z">
                  <w:rPr>
                    <w:rFonts w:eastAsia="Times New Roman"/>
                    <w:sz w:val="24"/>
                    <w:szCs w:val="24"/>
                  </w:rPr>
                </w:rPrChange>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4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0DC9E" w14:textId="77777777" w:rsidR="00066260" w:rsidRPr="00442FC2" w:rsidRDefault="00066260" w:rsidP="00066260">
            <w:pPr>
              <w:overflowPunct/>
              <w:autoSpaceDE/>
              <w:autoSpaceDN/>
              <w:spacing w:before="0"/>
              <w:jc w:val="left"/>
              <w:rPr>
                <w:rFonts w:eastAsia="Times New Roman"/>
                <w:sz w:val="18"/>
                <w:szCs w:val="18"/>
                <w:rPrChange w:id="13150" w:author="Gary Sullivan" w:date="2021-05-19T21:15:00Z">
                  <w:rPr>
                    <w:rFonts w:eastAsia="Times New Roman"/>
                    <w:sz w:val="24"/>
                    <w:szCs w:val="24"/>
                  </w:rPr>
                </w:rPrChange>
              </w:rPr>
            </w:pPr>
            <w:r w:rsidRPr="00442FC2">
              <w:rPr>
                <w:rFonts w:eastAsia="Times New Roman"/>
                <w:sz w:val="18"/>
                <w:szCs w:val="18"/>
                <w:rPrChange w:id="13151" w:author="Gary Sullivan" w:date="2021-05-19T21:15:00Z">
                  <w:rPr>
                    <w:rFonts w:eastAsia="Times New Roman"/>
                    <w:sz w:val="24"/>
                    <w:szCs w:val="24"/>
                  </w:rPr>
                </w:rPrChange>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5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4C5160" w14:textId="77777777" w:rsidR="00066260" w:rsidRPr="00442FC2" w:rsidRDefault="00066260" w:rsidP="00066260">
            <w:pPr>
              <w:overflowPunct/>
              <w:autoSpaceDE/>
              <w:autoSpaceDN/>
              <w:spacing w:before="0"/>
              <w:jc w:val="left"/>
              <w:rPr>
                <w:rFonts w:eastAsia="Times New Roman"/>
                <w:sz w:val="18"/>
                <w:szCs w:val="18"/>
                <w:rPrChange w:id="13153" w:author="Gary Sullivan" w:date="2021-05-19T21:15:00Z">
                  <w:rPr>
                    <w:rFonts w:eastAsia="Times New Roman"/>
                    <w:sz w:val="24"/>
                    <w:szCs w:val="24"/>
                  </w:rPr>
                </w:rPrChange>
              </w:rPr>
            </w:pPr>
            <w:r w:rsidRPr="00442FC2">
              <w:rPr>
                <w:rFonts w:eastAsia="Times New Roman"/>
                <w:sz w:val="18"/>
                <w:szCs w:val="18"/>
                <w:rPrChange w:id="13154" w:author="Gary Sullivan" w:date="2021-05-19T21:15:00Z">
                  <w:rPr>
                    <w:rFonts w:eastAsia="Times New Roman"/>
                    <w:sz w:val="24"/>
                    <w:szCs w:val="24"/>
                  </w:rPr>
                </w:rPrChange>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5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DA7749" w14:textId="77777777" w:rsidR="00066260" w:rsidRPr="00442FC2" w:rsidRDefault="00066260" w:rsidP="00066260">
            <w:pPr>
              <w:overflowPunct/>
              <w:autoSpaceDE/>
              <w:autoSpaceDN/>
              <w:spacing w:before="0"/>
              <w:jc w:val="left"/>
              <w:rPr>
                <w:rFonts w:eastAsia="Times New Roman"/>
                <w:sz w:val="18"/>
                <w:szCs w:val="18"/>
                <w:rPrChange w:id="13156" w:author="Gary Sullivan" w:date="2021-05-19T21:15:00Z">
                  <w:rPr>
                    <w:rFonts w:eastAsia="Times New Roman"/>
                    <w:sz w:val="24"/>
                    <w:szCs w:val="24"/>
                  </w:rPr>
                </w:rPrChange>
              </w:rPr>
            </w:pPr>
            <w:r w:rsidRPr="00442FC2">
              <w:rPr>
                <w:rFonts w:eastAsia="Times New Roman"/>
                <w:sz w:val="18"/>
                <w:szCs w:val="18"/>
                <w:rPrChange w:id="13157" w:author="Gary Sullivan" w:date="2021-05-19T21:15:00Z">
                  <w:rPr>
                    <w:rFonts w:eastAsia="Times New Roman"/>
                    <w:sz w:val="24"/>
                    <w:szCs w:val="24"/>
                  </w:rPr>
                </w:rPrChange>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5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1F1A30" w14:textId="77777777" w:rsidR="00066260" w:rsidRPr="00442FC2" w:rsidRDefault="00066260" w:rsidP="00066260">
            <w:pPr>
              <w:overflowPunct/>
              <w:autoSpaceDE/>
              <w:autoSpaceDN/>
              <w:spacing w:before="0"/>
              <w:jc w:val="left"/>
              <w:rPr>
                <w:rFonts w:eastAsia="Times New Roman"/>
                <w:sz w:val="18"/>
                <w:szCs w:val="18"/>
                <w:rPrChange w:id="13159" w:author="Gary Sullivan" w:date="2021-05-19T21:15:00Z">
                  <w:rPr>
                    <w:rFonts w:eastAsia="Times New Roman"/>
                    <w:sz w:val="24"/>
                    <w:szCs w:val="24"/>
                  </w:rPr>
                </w:rPrChange>
              </w:rPr>
            </w:pPr>
            <w:r w:rsidRPr="00442FC2">
              <w:rPr>
                <w:rFonts w:eastAsia="Times New Roman"/>
                <w:sz w:val="18"/>
                <w:szCs w:val="18"/>
                <w:rPrChange w:id="13160" w:author="Gary Sullivan" w:date="2021-05-19T21:15:00Z">
                  <w:rPr>
                    <w:rFonts w:eastAsia="Times New Roman"/>
                    <w:sz w:val="24"/>
                    <w:szCs w:val="24"/>
                  </w:rPr>
                </w:rPrChange>
              </w:rPr>
              <w:t>EE2-related: Combination of GPM and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6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84C3C4" w14:textId="77777777" w:rsidR="00442FC2" w:rsidRDefault="00CD2863" w:rsidP="00066260">
            <w:pPr>
              <w:overflowPunct/>
              <w:autoSpaceDE/>
              <w:autoSpaceDN/>
              <w:spacing w:before="0"/>
              <w:jc w:val="left"/>
              <w:rPr>
                <w:ins w:id="13162" w:author="Gary Sullivan" w:date="2021-05-19T21:19:00Z"/>
                <w:rFonts w:eastAsia="Times New Roman"/>
                <w:sz w:val="18"/>
                <w:szCs w:val="18"/>
              </w:rPr>
            </w:pPr>
            <w:r w:rsidRPr="00442FC2">
              <w:rPr>
                <w:rFonts w:eastAsia="Times New Roman"/>
                <w:sz w:val="18"/>
                <w:szCs w:val="18"/>
                <w:rPrChange w:id="13163" w:author="Gary Sullivan" w:date="2021-05-19T21:15:00Z">
                  <w:rPr>
                    <w:rFonts w:eastAsia="Times New Roman"/>
                    <w:sz w:val="24"/>
                    <w:szCs w:val="24"/>
                  </w:rPr>
                </w:rPrChange>
              </w:rPr>
              <w:t>R.-L. Liao</w:t>
            </w:r>
            <w:del w:id="13164" w:author="Gary Sullivan" w:date="2021-05-19T21:19:00Z">
              <w:r w:rsidR="00066260" w:rsidRPr="00442FC2" w:rsidDel="00442FC2">
                <w:rPr>
                  <w:rFonts w:eastAsia="Times New Roman"/>
                  <w:sz w:val="18"/>
                  <w:szCs w:val="18"/>
                  <w:rPrChange w:id="13165" w:author="Gary Sullivan" w:date="2021-05-19T21:15:00Z">
                    <w:rPr>
                      <w:rFonts w:eastAsia="Times New Roman"/>
                      <w:sz w:val="24"/>
                      <w:szCs w:val="24"/>
                    </w:rPr>
                  </w:rPrChange>
                </w:rPr>
                <w:delText xml:space="preserve">, </w:delText>
              </w:r>
            </w:del>
          </w:p>
          <w:p w14:paraId="424F89E2" w14:textId="77777777" w:rsidR="00442FC2" w:rsidRDefault="00CD2863" w:rsidP="00066260">
            <w:pPr>
              <w:overflowPunct/>
              <w:autoSpaceDE/>
              <w:autoSpaceDN/>
              <w:spacing w:before="0"/>
              <w:jc w:val="left"/>
              <w:rPr>
                <w:ins w:id="13166" w:author="Gary Sullivan" w:date="2021-05-19T21:19:00Z"/>
                <w:rFonts w:eastAsia="Times New Roman"/>
                <w:sz w:val="18"/>
                <w:szCs w:val="18"/>
              </w:rPr>
            </w:pPr>
            <w:r w:rsidRPr="00442FC2">
              <w:rPr>
                <w:rFonts w:eastAsia="Times New Roman"/>
                <w:sz w:val="18"/>
                <w:szCs w:val="18"/>
                <w:rPrChange w:id="13167" w:author="Gary Sullivan" w:date="2021-05-19T21:15:00Z">
                  <w:rPr>
                    <w:rFonts w:eastAsia="Times New Roman"/>
                    <w:sz w:val="24"/>
                    <w:szCs w:val="24"/>
                  </w:rPr>
                </w:rPrChange>
              </w:rPr>
              <w:t>Y. Ye</w:t>
            </w:r>
            <w:del w:id="13168" w:author="Gary Sullivan" w:date="2021-05-19T21:19:00Z">
              <w:r w:rsidR="00066260" w:rsidRPr="00442FC2" w:rsidDel="00442FC2">
                <w:rPr>
                  <w:rFonts w:eastAsia="Times New Roman"/>
                  <w:sz w:val="18"/>
                  <w:szCs w:val="18"/>
                  <w:rPrChange w:id="13169" w:author="Gary Sullivan" w:date="2021-05-19T21:15:00Z">
                    <w:rPr>
                      <w:rFonts w:eastAsia="Times New Roman"/>
                      <w:sz w:val="24"/>
                      <w:szCs w:val="24"/>
                    </w:rPr>
                  </w:rPrChange>
                </w:rPr>
                <w:delText xml:space="preserve">, </w:delText>
              </w:r>
            </w:del>
          </w:p>
          <w:p w14:paraId="69D9BBFF" w14:textId="77777777" w:rsidR="00442FC2" w:rsidRDefault="00CD2863" w:rsidP="00066260">
            <w:pPr>
              <w:overflowPunct/>
              <w:autoSpaceDE/>
              <w:autoSpaceDN/>
              <w:spacing w:before="0"/>
              <w:jc w:val="left"/>
              <w:rPr>
                <w:ins w:id="13170" w:author="Gary Sullivan" w:date="2021-05-19T21:19:00Z"/>
                <w:rFonts w:eastAsia="Times New Roman"/>
                <w:sz w:val="18"/>
                <w:szCs w:val="18"/>
              </w:rPr>
            </w:pPr>
            <w:r w:rsidRPr="00442FC2">
              <w:rPr>
                <w:rFonts w:eastAsia="Times New Roman"/>
                <w:sz w:val="18"/>
                <w:szCs w:val="18"/>
                <w:rPrChange w:id="13171" w:author="Gary Sullivan" w:date="2021-05-19T21:15:00Z">
                  <w:rPr>
                    <w:rFonts w:eastAsia="Times New Roman"/>
                    <w:sz w:val="24"/>
                    <w:szCs w:val="24"/>
                  </w:rPr>
                </w:rPrChange>
              </w:rPr>
              <w:t>X. Li</w:t>
            </w:r>
            <w:del w:id="13172" w:author="Gary Sullivan" w:date="2021-05-19T21:19:00Z">
              <w:r w:rsidR="00066260" w:rsidRPr="00442FC2" w:rsidDel="00442FC2">
                <w:rPr>
                  <w:rFonts w:eastAsia="Times New Roman"/>
                  <w:sz w:val="18"/>
                  <w:szCs w:val="18"/>
                  <w:rPrChange w:id="13173" w:author="Gary Sullivan" w:date="2021-05-19T21:15:00Z">
                    <w:rPr>
                      <w:rFonts w:eastAsia="Times New Roman"/>
                      <w:sz w:val="24"/>
                      <w:szCs w:val="24"/>
                    </w:rPr>
                  </w:rPrChange>
                </w:rPr>
                <w:delText xml:space="preserve">, </w:delText>
              </w:r>
            </w:del>
          </w:p>
          <w:p w14:paraId="613C8837" w14:textId="00697C7F" w:rsidR="00066260" w:rsidRPr="00442FC2" w:rsidRDefault="00CD2863" w:rsidP="00066260">
            <w:pPr>
              <w:overflowPunct/>
              <w:autoSpaceDE/>
              <w:autoSpaceDN/>
              <w:spacing w:before="0"/>
              <w:jc w:val="left"/>
              <w:rPr>
                <w:rFonts w:eastAsia="Times New Roman"/>
                <w:sz w:val="18"/>
                <w:szCs w:val="18"/>
                <w:rPrChange w:id="13174" w:author="Gary Sullivan" w:date="2021-05-19T21:15:00Z">
                  <w:rPr>
                    <w:rFonts w:eastAsia="Times New Roman"/>
                    <w:sz w:val="24"/>
                    <w:szCs w:val="24"/>
                  </w:rPr>
                </w:rPrChange>
              </w:rPr>
            </w:pPr>
            <w:r w:rsidRPr="00442FC2">
              <w:rPr>
                <w:rFonts w:eastAsia="Times New Roman"/>
                <w:sz w:val="18"/>
                <w:szCs w:val="18"/>
                <w:rPrChange w:id="13175" w:author="Gary Sullivan" w:date="2021-05-19T21:15:00Z">
                  <w:rPr>
                    <w:rFonts w:eastAsia="Times New Roman"/>
                    <w:sz w:val="24"/>
                    <w:szCs w:val="24"/>
                  </w:rPr>
                </w:rPrChange>
              </w:rPr>
              <w:t>J. Chen (Alibaba)</w:t>
            </w:r>
          </w:p>
        </w:tc>
      </w:tr>
      <w:tr w:rsidR="00442FC2" w:rsidRPr="00442FC2" w14:paraId="1980641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7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17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7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5E396" w14:textId="77777777" w:rsidR="00066260" w:rsidRPr="00442FC2" w:rsidRDefault="00066260" w:rsidP="00066260">
            <w:pPr>
              <w:overflowPunct/>
              <w:autoSpaceDE/>
              <w:autoSpaceDN/>
              <w:spacing w:before="0"/>
              <w:jc w:val="center"/>
              <w:rPr>
                <w:rFonts w:eastAsia="Times New Roman"/>
                <w:sz w:val="18"/>
                <w:szCs w:val="18"/>
                <w:rPrChange w:id="13179" w:author="Gary Sullivan" w:date="2021-05-19T21:15:00Z">
                  <w:rPr>
                    <w:rFonts w:eastAsia="Times New Roman"/>
                    <w:sz w:val="24"/>
                    <w:szCs w:val="24"/>
                  </w:rPr>
                </w:rPrChange>
              </w:rPr>
            </w:pPr>
            <w:r w:rsidRPr="00442FC2">
              <w:rPr>
                <w:rFonts w:eastAsia="Times New Roman"/>
                <w:sz w:val="18"/>
                <w:szCs w:val="18"/>
                <w:rPrChange w:id="13180" w:author="Gary Sullivan" w:date="2021-05-19T21:15:00Z">
                  <w:rPr>
                    <w:rFonts w:eastAsia="Times New Roman"/>
                    <w:sz w:val="24"/>
                    <w:szCs w:val="24"/>
                  </w:rPr>
                </w:rPrChange>
              </w:rPr>
              <w:fldChar w:fldCharType="begin"/>
            </w:r>
            <w:r w:rsidRPr="00442FC2">
              <w:rPr>
                <w:rFonts w:eastAsia="Times New Roman"/>
                <w:sz w:val="18"/>
                <w:szCs w:val="18"/>
                <w:rPrChange w:id="13181" w:author="Gary Sullivan" w:date="2021-05-19T21:15:00Z">
                  <w:rPr>
                    <w:rFonts w:eastAsia="Times New Roman"/>
                    <w:sz w:val="24"/>
                    <w:szCs w:val="24"/>
                  </w:rPr>
                </w:rPrChange>
              </w:rPr>
              <w:instrText xml:space="preserve"> HYPERLINK "file:///C:\\Users\\ohm\\AppData\\Local\\Temp\\current_document.php?id=10767" </w:instrText>
            </w:r>
            <w:r w:rsidRPr="00442FC2">
              <w:rPr>
                <w:rFonts w:eastAsia="Times New Roman"/>
                <w:sz w:val="18"/>
                <w:szCs w:val="18"/>
                <w:rPrChange w:id="1318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183" w:author="Gary Sullivan" w:date="2021-05-19T21:15:00Z">
                  <w:rPr>
                    <w:rFonts w:eastAsia="Times New Roman"/>
                    <w:color w:val="0000FF"/>
                    <w:sz w:val="24"/>
                    <w:szCs w:val="24"/>
                    <w:u w:val="single"/>
                  </w:rPr>
                </w:rPrChange>
              </w:rPr>
              <w:t>JVET-V0118</w:t>
            </w:r>
            <w:r w:rsidRPr="00442FC2">
              <w:rPr>
                <w:rFonts w:eastAsia="Times New Roman"/>
                <w:sz w:val="18"/>
                <w:szCs w:val="18"/>
                <w:rPrChange w:id="1318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8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8FA8A" w14:textId="77777777" w:rsidR="00066260" w:rsidRPr="00442FC2" w:rsidRDefault="00066260" w:rsidP="00066260">
            <w:pPr>
              <w:overflowPunct/>
              <w:autoSpaceDE/>
              <w:autoSpaceDN/>
              <w:spacing w:before="0"/>
              <w:jc w:val="center"/>
              <w:rPr>
                <w:rFonts w:eastAsia="Times New Roman"/>
                <w:sz w:val="18"/>
                <w:szCs w:val="18"/>
                <w:rPrChange w:id="13186" w:author="Gary Sullivan" w:date="2021-05-19T21:15:00Z">
                  <w:rPr>
                    <w:rFonts w:eastAsia="Times New Roman"/>
                    <w:sz w:val="24"/>
                    <w:szCs w:val="24"/>
                  </w:rPr>
                </w:rPrChange>
              </w:rPr>
            </w:pPr>
            <w:r w:rsidRPr="00442FC2">
              <w:rPr>
                <w:rFonts w:eastAsia="Times New Roman"/>
                <w:sz w:val="18"/>
                <w:szCs w:val="18"/>
                <w:rPrChange w:id="13187" w:author="Gary Sullivan" w:date="2021-05-19T21:15:00Z">
                  <w:rPr>
                    <w:rFonts w:eastAsia="Times New Roman"/>
                    <w:sz w:val="24"/>
                    <w:szCs w:val="24"/>
                  </w:rPr>
                </w:rPrChange>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F03C26" w14:textId="77777777" w:rsidR="00066260" w:rsidRPr="00442FC2" w:rsidRDefault="00066260" w:rsidP="00066260">
            <w:pPr>
              <w:overflowPunct/>
              <w:autoSpaceDE/>
              <w:autoSpaceDN/>
              <w:spacing w:before="0"/>
              <w:jc w:val="left"/>
              <w:rPr>
                <w:rFonts w:eastAsia="Times New Roman"/>
                <w:sz w:val="18"/>
                <w:szCs w:val="18"/>
                <w:rPrChange w:id="13189" w:author="Gary Sullivan" w:date="2021-05-19T21:15:00Z">
                  <w:rPr>
                    <w:rFonts w:eastAsia="Times New Roman"/>
                    <w:sz w:val="24"/>
                    <w:szCs w:val="24"/>
                  </w:rPr>
                </w:rPrChange>
              </w:rPr>
            </w:pPr>
            <w:r w:rsidRPr="00442FC2">
              <w:rPr>
                <w:rFonts w:eastAsia="Times New Roman"/>
                <w:sz w:val="18"/>
                <w:szCs w:val="18"/>
                <w:rPrChange w:id="13190" w:author="Gary Sullivan" w:date="2021-05-19T21:15:00Z">
                  <w:rPr>
                    <w:rFonts w:eastAsia="Times New Roman"/>
                    <w:sz w:val="24"/>
                    <w:szCs w:val="24"/>
                  </w:rPr>
                </w:rPrChange>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406A9A" w14:textId="77777777" w:rsidR="00066260" w:rsidRPr="00442FC2" w:rsidRDefault="00066260" w:rsidP="00066260">
            <w:pPr>
              <w:overflowPunct/>
              <w:autoSpaceDE/>
              <w:autoSpaceDN/>
              <w:spacing w:before="0"/>
              <w:jc w:val="left"/>
              <w:rPr>
                <w:rFonts w:eastAsia="Times New Roman"/>
                <w:sz w:val="18"/>
                <w:szCs w:val="18"/>
                <w:rPrChange w:id="13192" w:author="Gary Sullivan" w:date="2021-05-19T21:15:00Z">
                  <w:rPr>
                    <w:rFonts w:eastAsia="Times New Roman"/>
                    <w:sz w:val="24"/>
                    <w:szCs w:val="24"/>
                  </w:rPr>
                </w:rPrChange>
              </w:rPr>
            </w:pPr>
            <w:r w:rsidRPr="00442FC2">
              <w:rPr>
                <w:rFonts w:eastAsia="Times New Roman"/>
                <w:sz w:val="18"/>
                <w:szCs w:val="18"/>
                <w:rPrChange w:id="13193" w:author="Gary Sullivan" w:date="2021-05-19T21:15:00Z">
                  <w:rPr>
                    <w:rFonts w:eastAsia="Times New Roman"/>
                    <w:sz w:val="24"/>
                    <w:szCs w:val="24"/>
                  </w:rPr>
                </w:rPrChange>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9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4665E5" w14:textId="77777777" w:rsidR="00066260" w:rsidRPr="00442FC2" w:rsidRDefault="00066260" w:rsidP="00066260">
            <w:pPr>
              <w:overflowPunct/>
              <w:autoSpaceDE/>
              <w:autoSpaceDN/>
              <w:spacing w:before="0"/>
              <w:jc w:val="left"/>
              <w:rPr>
                <w:rFonts w:eastAsia="Times New Roman"/>
                <w:sz w:val="18"/>
                <w:szCs w:val="18"/>
                <w:rPrChange w:id="13195" w:author="Gary Sullivan" w:date="2021-05-19T21:15:00Z">
                  <w:rPr>
                    <w:rFonts w:eastAsia="Times New Roman"/>
                    <w:sz w:val="24"/>
                    <w:szCs w:val="24"/>
                  </w:rPr>
                </w:rPrChange>
              </w:rPr>
            </w:pPr>
            <w:r w:rsidRPr="00442FC2">
              <w:rPr>
                <w:rFonts w:eastAsia="Times New Roman"/>
                <w:sz w:val="18"/>
                <w:szCs w:val="18"/>
                <w:rPrChange w:id="13196" w:author="Gary Sullivan" w:date="2021-05-19T21:15:00Z">
                  <w:rPr>
                    <w:rFonts w:eastAsia="Times New Roman"/>
                    <w:sz w:val="24"/>
                    <w:szCs w:val="24"/>
                  </w:rPr>
                </w:rPrChange>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9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BFD4C4" w14:textId="77777777" w:rsidR="00066260" w:rsidRPr="00442FC2" w:rsidRDefault="00066260" w:rsidP="00066260">
            <w:pPr>
              <w:overflowPunct/>
              <w:autoSpaceDE/>
              <w:autoSpaceDN/>
              <w:spacing w:before="0"/>
              <w:jc w:val="left"/>
              <w:rPr>
                <w:rFonts w:eastAsia="Times New Roman"/>
                <w:sz w:val="18"/>
                <w:szCs w:val="18"/>
                <w:rPrChange w:id="13198" w:author="Gary Sullivan" w:date="2021-05-19T21:15:00Z">
                  <w:rPr>
                    <w:rFonts w:eastAsia="Times New Roman"/>
                    <w:sz w:val="24"/>
                    <w:szCs w:val="24"/>
                  </w:rPr>
                </w:rPrChange>
              </w:rPr>
            </w:pPr>
            <w:r w:rsidRPr="00442FC2">
              <w:rPr>
                <w:rFonts w:eastAsia="Times New Roman"/>
                <w:sz w:val="18"/>
                <w:szCs w:val="18"/>
                <w:rPrChange w:id="13199" w:author="Gary Sullivan" w:date="2021-05-19T21:15:00Z">
                  <w:rPr>
                    <w:rFonts w:eastAsia="Times New Roman"/>
                    <w:sz w:val="24"/>
                    <w:szCs w:val="24"/>
                  </w:rPr>
                </w:rPrChange>
              </w:rPr>
              <w:t>EE2-related: Extension of template matching to Affine, CIIP, GPM merge modes, and boundary sub-blocks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0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B22179" w14:textId="77777777" w:rsidR="00442FC2" w:rsidRDefault="00CD2863" w:rsidP="00066260">
            <w:pPr>
              <w:overflowPunct/>
              <w:autoSpaceDE/>
              <w:autoSpaceDN/>
              <w:spacing w:before="0"/>
              <w:jc w:val="left"/>
              <w:rPr>
                <w:ins w:id="13201" w:author="Gary Sullivan" w:date="2021-05-19T21:19:00Z"/>
                <w:rFonts w:eastAsia="Times New Roman"/>
                <w:sz w:val="18"/>
                <w:szCs w:val="18"/>
              </w:rPr>
            </w:pPr>
            <w:r w:rsidRPr="00442FC2">
              <w:rPr>
                <w:rFonts w:eastAsia="Times New Roman"/>
                <w:sz w:val="18"/>
                <w:szCs w:val="18"/>
                <w:rPrChange w:id="13202" w:author="Gary Sullivan" w:date="2021-05-19T21:15:00Z">
                  <w:rPr>
                    <w:rFonts w:eastAsia="Times New Roman"/>
                    <w:sz w:val="24"/>
                    <w:szCs w:val="24"/>
                  </w:rPr>
                </w:rPrChange>
              </w:rPr>
              <w:t>C.-C. Chen</w:t>
            </w:r>
            <w:del w:id="13203" w:author="Gary Sullivan" w:date="2021-05-19T21:19:00Z">
              <w:r w:rsidR="00066260" w:rsidRPr="00442FC2" w:rsidDel="00442FC2">
                <w:rPr>
                  <w:rFonts w:eastAsia="Times New Roman"/>
                  <w:sz w:val="18"/>
                  <w:szCs w:val="18"/>
                  <w:rPrChange w:id="13204" w:author="Gary Sullivan" w:date="2021-05-19T21:15:00Z">
                    <w:rPr>
                      <w:rFonts w:eastAsia="Times New Roman"/>
                      <w:sz w:val="24"/>
                      <w:szCs w:val="24"/>
                    </w:rPr>
                  </w:rPrChange>
                </w:rPr>
                <w:delText xml:space="preserve">, </w:delText>
              </w:r>
            </w:del>
          </w:p>
          <w:p w14:paraId="55FD75C3" w14:textId="77777777" w:rsidR="00442FC2" w:rsidRDefault="00CD2863" w:rsidP="00066260">
            <w:pPr>
              <w:overflowPunct/>
              <w:autoSpaceDE/>
              <w:autoSpaceDN/>
              <w:spacing w:before="0"/>
              <w:jc w:val="left"/>
              <w:rPr>
                <w:ins w:id="13205" w:author="Gary Sullivan" w:date="2021-05-19T21:19:00Z"/>
                <w:rFonts w:eastAsia="Times New Roman"/>
                <w:sz w:val="18"/>
                <w:szCs w:val="18"/>
              </w:rPr>
            </w:pPr>
            <w:r w:rsidRPr="00442FC2">
              <w:rPr>
                <w:rFonts w:eastAsia="Times New Roman"/>
                <w:sz w:val="18"/>
                <w:szCs w:val="18"/>
                <w:rPrChange w:id="13206" w:author="Gary Sullivan" w:date="2021-05-19T21:15:00Z">
                  <w:rPr>
                    <w:rFonts w:eastAsia="Times New Roman"/>
                    <w:sz w:val="24"/>
                    <w:szCs w:val="24"/>
                  </w:rPr>
                </w:rPrChange>
              </w:rPr>
              <w:t>V. Seregin</w:t>
            </w:r>
            <w:del w:id="13207" w:author="Gary Sullivan" w:date="2021-05-19T21:19:00Z">
              <w:r w:rsidR="00066260" w:rsidRPr="00442FC2" w:rsidDel="00442FC2">
                <w:rPr>
                  <w:rFonts w:eastAsia="Times New Roman"/>
                  <w:sz w:val="18"/>
                  <w:szCs w:val="18"/>
                  <w:rPrChange w:id="13208" w:author="Gary Sullivan" w:date="2021-05-19T21:15:00Z">
                    <w:rPr>
                      <w:rFonts w:eastAsia="Times New Roman"/>
                      <w:sz w:val="24"/>
                      <w:szCs w:val="24"/>
                    </w:rPr>
                  </w:rPrChange>
                </w:rPr>
                <w:delText xml:space="preserve">, </w:delText>
              </w:r>
            </w:del>
          </w:p>
          <w:p w14:paraId="26328F3F" w14:textId="77777777" w:rsidR="00442FC2" w:rsidRDefault="00CD2863" w:rsidP="00066260">
            <w:pPr>
              <w:overflowPunct/>
              <w:autoSpaceDE/>
              <w:autoSpaceDN/>
              <w:spacing w:before="0"/>
              <w:jc w:val="left"/>
              <w:rPr>
                <w:ins w:id="13209" w:author="Gary Sullivan" w:date="2021-05-19T21:19:00Z"/>
                <w:rFonts w:eastAsia="Times New Roman"/>
                <w:sz w:val="18"/>
                <w:szCs w:val="18"/>
              </w:rPr>
            </w:pPr>
            <w:r w:rsidRPr="00442FC2">
              <w:rPr>
                <w:rFonts w:eastAsia="Times New Roman"/>
                <w:sz w:val="18"/>
                <w:szCs w:val="18"/>
                <w:rPrChange w:id="13210" w:author="Gary Sullivan" w:date="2021-05-19T21:15:00Z">
                  <w:rPr>
                    <w:rFonts w:eastAsia="Times New Roman"/>
                    <w:sz w:val="24"/>
                    <w:szCs w:val="24"/>
                  </w:rPr>
                </w:rPrChange>
              </w:rPr>
              <w:t>Y.-J. Chang</w:t>
            </w:r>
            <w:del w:id="13211" w:author="Gary Sullivan" w:date="2021-05-19T21:19:00Z">
              <w:r w:rsidR="00066260" w:rsidRPr="00442FC2" w:rsidDel="00442FC2">
                <w:rPr>
                  <w:rFonts w:eastAsia="Times New Roman"/>
                  <w:sz w:val="18"/>
                  <w:szCs w:val="18"/>
                  <w:rPrChange w:id="13212" w:author="Gary Sullivan" w:date="2021-05-19T21:15:00Z">
                    <w:rPr>
                      <w:rFonts w:eastAsia="Times New Roman"/>
                      <w:sz w:val="24"/>
                      <w:szCs w:val="24"/>
                    </w:rPr>
                  </w:rPrChange>
                </w:rPr>
                <w:delText xml:space="preserve">, </w:delText>
              </w:r>
            </w:del>
          </w:p>
          <w:p w14:paraId="4240E8BA" w14:textId="77777777" w:rsidR="00442FC2" w:rsidRDefault="00CD2863" w:rsidP="00066260">
            <w:pPr>
              <w:overflowPunct/>
              <w:autoSpaceDE/>
              <w:autoSpaceDN/>
              <w:spacing w:before="0"/>
              <w:jc w:val="left"/>
              <w:rPr>
                <w:ins w:id="13213" w:author="Gary Sullivan" w:date="2021-05-19T21:19:00Z"/>
                <w:rFonts w:eastAsia="Times New Roman"/>
                <w:sz w:val="18"/>
                <w:szCs w:val="18"/>
              </w:rPr>
            </w:pPr>
            <w:r w:rsidRPr="00442FC2">
              <w:rPr>
                <w:rFonts w:eastAsia="Times New Roman"/>
                <w:sz w:val="18"/>
                <w:szCs w:val="18"/>
                <w:rPrChange w:id="13214" w:author="Gary Sullivan" w:date="2021-05-19T21:15:00Z">
                  <w:rPr>
                    <w:rFonts w:eastAsia="Times New Roman"/>
                    <w:sz w:val="24"/>
                    <w:szCs w:val="24"/>
                  </w:rPr>
                </w:rPrChange>
              </w:rPr>
              <w:t>Z. Zhang</w:t>
            </w:r>
            <w:del w:id="13215" w:author="Gary Sullivan" w:date="2021-05-19T21:19:00Z">
              <w:r w:rsidR="00066260" w:rsidRPr="00442FC2" w:rsidDel="00442FC2">
                <w:rPr>
                  <w:rFonts w:eastAsia="Times New Roman"/>
                  <w:sz w:val="18"/>
                  <w:szCs w:val="18"/>
                  <w:rPrChange w:id="13216" w:author="Gary Sullivan" w:date="2021-05-19T21:15:00Z">
                    <w:rPr>
                      <w:rFonts w:eastAsia="Times New Roman"/>
                      <w:sz w:val="24"/>
                      <w:szCs w:val="24"/>
                    </w:rPr>
                  </w:rPrChange>
                </w:rPr>
                <w:delText xml:space="preserve">, </w:delText>
              </w:r>
            </w:del>
          </w:p>
          <w:p w14:paraId="0CBE6945" w14:textId="77777777" w:rsidR="00442FC2" w:rsidRDefault="00CD2863" w:rsidP="00066260">
            <w:pPr>
              <w:overflowPunct/>
              <w:autoSpaceDE/>
              <w:autoSpaceDN/>
              <w:spacing w:before="0"/>
              <w:jc w:val="left"/>
              <w:rPr>
                <w:ins w:id="13217" w:author="Gary Sullivan" w:date="2021-05-19T21:19:00Z"/>
                <w:rFonts w:eastAsia="Times New Roman"/>
                <w:sz w:val="18"/>
                <w:szCs w:val="18"/>
              </w:rPr>
            </w:pPr>
            <w:r w:rsidRPr="00442FC2">
              <w:rPr>
                <w:rFonts w:eastAsia="Times New Roman"/>
                <w:sz w:val="18"/>
                <w:szCs w:val="18"/>
                <w:rPrChange w:id="13218" w:author="Gary Sullivan" w:date="2021-05-19T21:15:00Z">
                  <w:rPr>
                    <w:rFonts w:eastAsia="Times New Roman"/>
                    <w:sz w:val="24"/>
                    <w:szCs w:val="24"/>
                  </w:rPr>
                </w:rPrChange>
              </w:rPr>
              <w:t>H. Huang</w:t>
            </w:r>
            <w:del w:id="13219" w:author="Gary Sullivan" w:date="2021-05-19T21:19:00Z">
              <w:r w:rsidR="00066260" w:rsidRPr="00442FC2" w:rsidDel="00442FC2">
                <w:rPr>
                  <w:rFonts w:eastAsia="Times New Roman"/>
                  <w:sz w:val="18"/>
                  <w:szCs w:val="18"/>
                  <w:rPrChange w:id="13220" w:author="Gary Sullivan" w:date="2021-05-19T21:15:00Z">
                    <w:rPr>
                      <w:rFonts w:eastAsia="Times New Roman"/>
                      <w:sz w:val="24"/>
                      <w:szCs w:val="24"/>
                    </w:rPr>
                  </w:rPrChange>
                </w:rPr>
                <w:delText xml:space="preserve">, </w:delText>
              </w:r>
            </w:del>
          </w:p>
          <w:p w14:paraId="48470D15" w14:textId="77777777" w:rsidR="00442FC2" w:rsidRDefault="00CD2863" w:rsidP="00066260">
            <w:pPr>
              <w:overflowPunct/>
              <w:autoSpaceDE/>
              <w:autoSpaceDN/>
              <w:spacing w:before="0"/>
              <w:jc w:val="left"/>
              <w:rPr>
                <w:ins w:id="13221" w:author="Gary Sullivan" w:date="2021-05-19T21:19:00Z"/>
                <w:rFonts w:eastAsia="Times New Roman"/>
                <w:sz w:val="18"/>
                <w:szCs w:val="18"/>
              </w:rPr>
            </w:pPr>
            <w:r w:rsidRPr="00442FC2">
              <w:rPr>
                <w:rFonts w:eastAsia="Times New Roman"/>
                <w:sz w:val="18"/>
                <w:szCs w:val="18"/>
                <w:rPrChange w:id="13222" w:author="Gary Sullivan" w:date="2021-05-19T21:15:00Z">
                  <w:rPr>
                    <w:rFonts w:eastAsia="Times New Roman"/>
                    <w:sz w:val="24"/>
                    <w:szCs w:val="24"/>
                  </w:rPr>
                </w:rPrChange>
              </w:rPr>
              <w:t>Y. Zhang</w:t>
            </w:r>
            <w:del w:id="13223" w:author="Gary Sullivan" w:date="2021-05-19T21:19:00Z">
              <w:r w:rsidR="00066260" w:rsidRPr="00442FC2" w:rsidDel="00442FC2">
                <w:rPr>
                  <w:rFonts w:eastAsia="Times New Roman"/>
                  <w:sz w:val="18"/>
                  <w:szCs w:val="18"/>
                  <w:rPrChange w:id="13224" w:author="Gary Sullivan" w:date="2021-05-19T21:15:00Z">
                    <w:rPr>
                      <w:rFonts w:eastAsia="Times New Roman"/>
                      <w:sz w:val="24"/>
                      <w:szCs w:val="24"/>
                    </w:rPr>
                  </w:rPrChange>
                </w:rPr>
                <w:delText xml:space="preserve">, </w:delText>
              </w:r>
            </w:del>
          </w:p>
          <w:p w14:paraId="33521D20" w14:textId="7FD92400" w:rsidR="00066260" w:rsidRPr="00442FC2" w:rsidRDefault="00CD2863" w:rsidP="00066260">
            <w:pPr>
              <w:overflowPunct/>
              <w:autoSpaceDE/>
              <w:autoSpaceDN/>
              <w:spacing w:before="0"/>
              <w:jc w:val="left"/>
              <w:rPr>
                <w:rFonts w:eastAsia="Times New Roman"/>
                <w:sz w:val="18"/>
                <w:szCs w:val="18"/>
                <w:rPrChange w:id="13225" w:author="Gary Sullivan" w:date="2021-05-19T21:15:00Z">
                  <w:rPr>
                    <w:rFonts w:eastAsia="Times New Roman"/>
                    <w:sz w:val="24"/>
                    <w:szCs w:val="24"/>
                  </w:rPr>
                </w:rPrChange>
              </w:rPr>
            </w:pPr>
            <w:r w:rsidRPr="00442FC2">
              <w:rPr>
                <w:rFonts w:eastAsia="Times New Roman"/>
                <w:sz w:val="18"/>
                <w:szCs w:val="18"/>
                <w:rPrChange w:id="13226" w:author="Gary Sullivan" w:date="2021-05-19T21:15:00Z">
                  <w:rPr>
                    <w:rFonts w:eastAsia="Times New Roman"/>
                    <w:sz w:val="24"/>
                    <w:szCs w:val="24"/>
                  </w:rPr>
                </w:rPrChange>
              </w:rPr>
              <w:t>M. Karczewicz (Qualcomm)</w:t>
            </w:r>
          </w:p>
        </w:tc>
      </w:tr>
      <w:tr w:rsidR="00442FC2" w:rsidRPr="00442FC2" w14:paraId="2F118A2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22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22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2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C8E82" w14:textId="77777777" w:rsidR="00066260" w:rsidRPr="00442FC2" w:rsidRDefault="00066260" w:rsidP="00066260">
            <w:pPr>
              <w:overflowPunct/>
              <w:autoSpaceDE/>
              <w:autoSpaceDN/>
              <w:spacing w:before="0"/>
              <w:jc w:val="center"/>
              <w:rPr>
                <w:rFonts w:eastAsia="Times New Roman"/>
                <w:sz w:val="18"/>
                <w:szCs w:val="18"/>
                <w:rPrChange w:id="13230" w:author="Gary Sullivan" w:date="2021-05-19T21:15:00Z">
                  <w:rPr>
                    <w:rFonts w:eastAsia="Times New Roman"/>
                    <w:sz w:val="24"/>
                    <w:szCs w:val="24"/>
                  </w:rPr>
                </w:rPrChange>
              </w:rPr>
            </w:pPr>
            <w:r w:rsidRPr="00442FC2">
              <w:rPr>
                <w:rFonts w:eastAsia="Times New Roman"/>
                <w:sz w:val="18"/>
                <w:szCs w:val="18"/>
                <w:rPrChange w:id="13231" w:author="Gary Sullivan" w:date="2021-05-19T21:15:00Z">
                  <w:rPr>
                    <w:rFonts w:eastAsia="Times New Roman"/>
                    <w:sz w:val="24"/>
                    <w:szCs w:val="24"/>
                  </w:rPr>
                </w:rPrChange>
              </w:rPr>
              <w:fldChar w:fldCharType="begin"/>
            </w:r>
            <w:r w:rsidRPr="00442FC2">
              <w:rPr>
                <w:rFonts w:eastAsia="Times New Roman"/>
                <w:sz w:val="18"/>
                <w:szCs w:val="18"/>
                <w:rPrChange w:id="13232" w:author="Gary Sullivan" w:date="2021-05-19T21:15:00Z">
                  <w:rPr>
                    <w:rFonts w:eastAsia="Times New Roman"/>
                    <w:sz w:val="24"/>
                    <w:szCs w:val="24"/>
                  </w:rPr>
                </w:rPrChange>
              </w:rPr>
              <w:instrText xml:space="preserve"> HYPERLINK "file:///C:\\Users\\ohm\\AppData\\Local\\Temp\\current_document.php?id=10768" </w:instrText>
            </w:r>
            <w:r w:rsidRPr="00442FC2">
              <w:rPr>
                <w:rFonts w:eastAsia="Times New Roman"/>
                <w:sz w:val="18"/>
                <w:szCs w:val="18"/>
                <w:rPrChange w:id="1323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234" w:author="Gary Sullivan" w:date="2021-05-19T21:15:00Z">
                  <w:rPr>
                    <w:rFonts w:eastAsia="Times New Roman"/>
                    <w:color w:val="0000FF"/>
                    <w:sz w:val="24"/>
                    <w:szCs w:val="24"/>
                    <w:u w:val="single"/>
                  </w:rPr>
                </w:rPrChange>
              </w:rPr>
              <w:t>JVET-V0119</w:t>
            </w:r>
            <w:r w:rsidRPr="00442FC2">
              <w:rPr>
                <w:rFonts w:eastAsia="Times New Roman"/>
                <w:sz w:val="18"/>
                <w:szCs w:val="18"/>
                <w:rPrChange w:id="1323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3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440E5B" w14:textId="77777777" w:rsidR="00066260" w:rsidRPr="00442FC2" w:rsidRDefault="00066260" w:rsidP="00066260">
            <w:pPr>
              <w:overflowPunct/>
              <w:autoSpaceDE/>
              <w:autoSpaceDN/>
              <w:spacing w:before="0"/>
              <w:jc w:val="center"/>
              <w:rPr>
                <w:rFonts w:eastAsia="Times New Roman"/>
                <w:sz w:val="18"/>
                <w:szCs w:val="18"/>
                <w:rPrChange w:id="13237" w:author="Gary Sullivan" w:date="2021-05-19T21:15:00Z">
                  <w:rPr>
                    <w:rFonts w:eastAsia="Times New Roman"/>
                    <w:sz w:val="24"/>
                    <w:szCs w:val="24"/>
                  </w:rPr>
                </w:rPrChange>
              </w:rPr>
            </w:pPr>
            <w:r w:rsidRPr="00442FC2">
              <w:rPr>
                <w:rFonts w:eastAsia="Times New Roman"/>
                <w:sz w:val="18"/>
                <w:szCs w:val="18"/>
                <w:rPrChange w:id="13238" w:author="Gary Sullivan" w:date="2021-05-19T21:15:00Z">
                  <w:rPr>
                    <w:rFonts w:eastAsia="Times New Roman"/>
                    <w:sz w:val="24"/>
                    <w:szCs w:val="24"/>
                  </w:rPr>
                </w:rPrChange>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3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E7A017" w14:textId="77777777" w:rsidR="00066260" w:rsidRPr="00442FC2" w:rsidRDefault="00066260" w:rsidP="00066260">
            <w:pPr>
              <w:overflowPunct/>
              <w:autoSpaceDE/>
              <w:autoSpaceDN/>
              <w:spacing w:before="0"/>
              <w:jc w:val="left"/>
              <w:rPr>
                <w:rFonts w:eastAsia="Times New Roman"/>
                <w:sz w:val="18"/>
                <w:szCs w:val="18"/>
                <w:rPrChange w:id="13240" w:author="Gary Sullivan" w:date="2021-05-19T21:15:00Z">
                  <w:rPr>
                    <w:rFonts w:eastAsia="Times New Roman"/>
                    <w:sz w:val="24"/>
                    <w:szCs w:val="24"/>
                  </w:rPr>
                </w:rPrChange>
              </w:rPr>
            </w:pPr>
            <w:r w:rsidRPr="00442FC2">
              <w:rPr>
                <w:rFonts w:eastAsia="Times New Roman"/>
                <w:sz w:val="18"/>
                <w:szCs w:val="18"/>
                <w:rPrChange w:id="13241" w:author="Gary Sullivan" w:date="2021-05-19T21:15:00Z">
                  <w:rPr>
                    <w:rFonts w:eastAsia="Times New Roman"/>
                    <w:sz w:val="24"/>
                    <w:szCs w:val="24"/>
                  </w:rPr>
                </w:rPrChange>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4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F53C77" w14:textId="77777777" w:rsidR="00066260" w:rsidRPr="00442FC2" w:rsidRDefault="00066260" w:rsidP="00066260">
            <w:pPr>
              <w:overflowPunct/>
              <w:autoSpaceDE/>
              <w:autoSpaceDN/>
              <w:spacing w:before="0"/>
              <w:jc w:val="left"/>
              <w:rPr>
                <w:rFonts w:eastAsia="Times New Roman"/>
                <w:sz w:val="18"/>
                <w:szCs w:val="18"/>
                <w:rPrChange w:id="13243" w:author="Gary Sullivan" w:date="2021-05-19T21:15:00Z">
                  <w:rPr>
                    <w:rFonts w:eastAsia="Times New Roman"/>
                    <w:sz w:val="24"/>
                    <w:szCs w:val="24"/>
                  </w:rPr>
                </w:rPrChange>
              </w:rPr>
            </w:pPr>
            <w:r w:rsidRPr="00442FC2">
              <w:rPr>
                <w:rFonts w:eastAsia="Times New Roman"/>
                <w:sz w:val="18"/>
                <w:szCs w:val="18"/>
                <w:rPrChange w:id="13244" w:author="Gary Sullivan" w:date="2021-05-19T21:15:00Z">
                  <w:rPr>
                    <w:rFonts w:eastAsia="Times New Roman"/>
                    <w:sz w:val="24"/>
                    <w:szCs w:val="24"/>
                  </w:rPr>
                </w:rPrChange>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4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1D7E38" w14:textId="77777777" w:rsidR="00066260" w:rsidRPr="00442FC2" w:rsidRDefault="00066260" w:rsidP="00066260">
            <w:pPr>
              <w:overflowPunct/>
              <w:autoSpaceDE/>
              <w:autoSpaceDN/>
              <w:spacing w:before="0"/>
              <w:jc w:val="left"/>
              <w:rPr>
                <w:rFonts w:eastAsia="Times New Roman"/>
                <w:sz w:val="18"/>
                <w:szCs w:val="18"/>
                <w:rPrChange w:id="13246" w:author="Gary Sullivan" w:date="2021-05-19T21:15:00Z">
                  <w:rPr>
                    <w:rFonts w:eastAsia="Times New Roman"/>
                    <w:sz w:val="24"/>
                    <w:szCs w:val="24"/>
                  </w:rPr>
                </w:rPrChange>
              </w:rPr>
            </w:pPr>
            <w:r w:rsidRPr="00442FC2">
              <w:rPr>
                <w:rFonts w:eastAsia="Times New Roman"/>
                <w:sz w:val="18"/>
                <w:szCs w:val="18"/>
                <w:rPrChange w:id="13247" w:author="Gary Sullivan" w:date="2021-05-19T21:15:00Z">
                  <w:rPr>
                    <w:rFonts w:eastAsia="Times New Roman"/>
                    <w:sz w:val="24"/>
                    <w:szCs w:val="24"/>
                  </w:rPr>
                </w:rPrChange>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4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004C8" w14:textId="77777777" w:rsidR="00066260" w:rsidRPr="00442FC2" w:rsidRDefault="00066260" w:rsidP="00066260">
            <w:pPr>
              <w:overflowPunct/>
              <w:autoSpaceDE/>
              <w:autoSpaceDN/>
              <w:spacing w:before="0"/>
              <w:jc w:val="left"/>
              <w:rPr>
                <w:rFonts w:eastAsia="Times New Roman"/>
                <w:sz w:val="18"/>
                <w:szCs w:val="18"/>
                <w:rPrChange w:id="13249" w:author="Gary Sullivan" w:date="2021-05-19T21:15:00Z">
                  <w:rPr>
                    <w:rFonts w:eastAsia="Times New Roman"/>
                    <w:sz w:val="24"/>
                    <w:szCs w:val="24"/>
                  </w:rPr>
                </w:rPrChange>
              </w:rPr>
            </w:pPr>
            <w:r w:rsidRPr="00442FC2">
              <w:rPr>
                <w:rFonts w:eastAsia="Times New Roman"/>
                <w:sz w:val="18"/>
                <w:szCs w:val="18"/>
                <w:rPrChange w:id="13250" w:author="Gary Sullivan" w:date="2021-05-19T21:15:00Z">
                  <w:rPr>
                    <w:rFonts w:eastAsia="Times New Roman"/>
                    <w:sz w:val="24"/>
                    <w:szCs w:val="24"/>
                  </w:rPr>
                </w:rPrChange>
              </w:rPr>
              <w:t>AHG12: LFNST extension with large kernel</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5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388217" w14:textId="77777777" w:rsidR="00442FC2" w:rsidRDefault="00CD2863" w:rsidP="00066260">
            <w:pPr>
              <w:overflowPunct/>
              <w:autoSpaceDE/>
              <w:autoSpaceDN/>
              <w:spacing w:before="0"/>
              <w:jc w:val="left"/>
              <w:rPr>
                <w:ins w:id="13252" w:author="Gary Sullivan" w:date="2021-05-19T21:19:00Z"/>
                <w:rFonts w:eastAsia="Times New Roman"/>
                <w:sz w:val="18"/>
                <w:szCs w:val="18"/>
              </w:rPr>
            </w:pPr>
            <w:r w:rsidRPr="00442FC2">
              <w:rPr>
                <w:rFonts w:eastAsia="Times New Roman"/>
                <w:sz w:val="18"/>
                <w:szCs w:val="18"/>
                <w:rPrChange w:id="13253" w:author="Gary Sullivan" w:date="2021-05-19T21:15:00Z">
                  <w:rPr>
                    <w:rFonts w:eastAsia="Times New Roman"/>
                    <w:sz w:val="24"/>
                    <w:szCs w:val="24"/>
                  </w:rPr>
                </w:rPrChange>
              </w:rPr>
              <w:t>M. Koo</w:t>
            </w:r>
            <w:del w:id="13254" w:author="Gary Sullivan" w:date="2021-05-19T21:19:00Z">
              <w:r w:rsidR="00066260" w:rsidRPr="00442FC2" w:rsidDel="00442FC2">
                <w:rPr>
                  <w:rFonts w:eastAsia="Times New Roman"/>
                  <w:sz w:val="18"/>
                  <w:szCs w:val="18"/>
                  <w:rPrChange w:id="13255" w:author="Gary Sullivan" w:date="2021-05-19T21:15:00Z">
                    <w:rPr>
                      <w:rFonts w:eastAsia="Times New Roman"/>
                      <w:sz w:val="24"/>
                      <w:szCs w:val="24"/>
                    </w:rPr>
                  </w:rPrChange>
                </w:rPr>
                <w:delText xml:space="preserve">, </w:delText>
              </w:r>
            </w:del>
          </w:p>
          <w:p w14:paraId="464CCD19" w14:textId="77777777" w:rsidR="00442FC2" w:rsidRDefault="00CD2863" w:rsidP="00066260">
            <w:pPr>
              <w:overflowPunct/>
              <w:autoSpaceDE/>
              <w:autoSpaceDN/>
              <w:spacing w:before="0"/>
              <w:jc w:val="left"/>
              <w:rPr>
                <w:ins w:id="13256" w:author="Gary Sullivan" w:date="2021-05-19T21:19:00Z"/>
                <w:rFonts w:eastAsia="Times New Roman"/>
                <w:sz w:val="18"/>
                <w:szCs w:val="18"/>
              </w:rPr>
            </w:pPr>
            <w:r w:rsidRPr="00442FC2">
              <w:rPr>
                <w:rFonts w:eastAsia="Times New Roman"/>
                <w:sz w:val="18"/>
                <w:szCs w:val="18"/>
                <w:rPrChange w:id="13257" w:author="Gary Sullivan" w:date="2021-05-19T21:15:00Z">
                  <w:rPr>
                    <w:rFonts w:eastAsia="Times New Roman"/>
                    <w:sz w:val="24"/>
                    <w:szCs w:val="24"/>
                  </w:rPr>
                </w:rPrChange>
              </w:rPr>
              <w:t>J. Zhao</w:t>
            </w:r>
            <w:del w:id="13258" w:author="Gary Sullivan" w:date="2021-05-19T21:19:00Z">
              <w:r w:rsidR="00066260" w:rsidRPr="00442FC2" w:rsidDel="00442FC2">
                <w:rPr>
                  <w:rFonts w:eastAsia="Times New Roman"/>
                  <w:sz w:val="18"/>
                  <w:szCs w:val="18"/>
                  <w:rPrChange w:id="13259" w:author="Gary Sullivan" w:date="2021-05-19T21:15:00Z">
                    <w:rPr>
                      <w:rFonts w:eastAsia="Times New Roman"/>
                      <w:sz w:val="24"/>
                      <w:szCs w:val="24"/>
                    </w:rPr>
                  </w:rPrChange>
                </w:rPr>
                <w:delText xml:space="preserve">, </w:delText>
              </w:r>
            </w:del>
          </w:p>
          <w:p w14:paraId="3D7EF2A7" w14:textId="77777777" w:rsidR="00442FC2" w:rsidRDefault="00CD2863" w:rsidP="00066260">
            <w:pPr>
              <w:overflowPunct/>
              <w:autoSpaceDE/>
              <w:autoSpaceDN/>
              <w:spacing w:before="0"/>
              <w:jc w:val="left"/>
              <w:rPr>
                <w:ins w:id="13260" w:author="Gary Sullivan" w:date="2021-05-19T21:19:00Z"/>
                <w:rFonts w:eastAsia="Times New Roman"/>
                <w:sz w:val="18"/>
                <w:szCs w:val="18"/>
              </w:rPr>
            </w:pPr>
            <w:r w:rsidRPr="00442FC2">
              <w:rPr>
                <w:rFonts w:eastAsia="Times New Roman"/>
                <w:sz w:val="18"/>
                <w:szCs w:val="18"/>
                <w:rPrChange w:id="13261" w:author="Gary Sullivan" w:date="2021-05-19T21:15:00Z">
                  <w:rPr>
                    <w:rFonts w:eastAsia="Times New Roman"/>
                    <w:sz w:val="24"/>
                    <w:szCs w:val="24"/>
                  </w:rPr>
                </w:rPrChange>
              </w:rPr>
              <w:t>J. Lim</w:t>
            </w:r>
            <w:del w:id="13262" w:author="Gary Sullivan" w:date="2021-05-19T21:19:00Z">
              <w:r w:rsidR="00066260" w:rsidRPr="00442FC2" w:rsidDel="00442FC2">
                <w:rPr>
                  <w:rFonts w:eastAsia="Times New Roman"/>
                  <w:sz w:val="18"/>
                  <w:szCs w:val="18"/>
                  <w:rPrChange w:id="13263" w:author="Gary Sullivan" w:date="2021-05-19T21:15:00Z">
                    <w:rPr>
                      <w:rFonts w:eastAsia="Times New Roman"/>
                      <w:sz w:val="24"/>
                      <w:szCs w:val="24"/>
                    </w:rPr>
                  </w:rPrChange>
                </w:rPr>
                <w:delText xml:space="preserve">, </w:delText>
              </w:r>
            </w:del>
          </w:p>
          <w:p w14:paraId="4C444FB6" w14:textId="0B650509" w:rsidR="00066260" w:rsidRPr="00442FC2" w:rsidRDefault="00CD2863" w:rsidP="00066260">
            <w:pPr>
              <w:overflowPunct/>
              <w:autoSpaceDE/>
              <w:autoSpaceDN/>
              <w:spacing w:before="0"/>
              <w:jc w:val="left"/>
              <w:rPr>
                <w:rFonts w:eastAsia="Times New Roman"/>
                <w:sz w:val="18"/>
                <w:szCs w:val="18"/>
                <w:rPrChange w:id="13264" w:author="Gary Sullivan" w:date="2021-05-19T21:15:00Z">
                  <w:rPr>
                    <w:rFonts w:eastAsia="Times New Roman"/>
                    <w:sz w:val="24"/>
                    <w:szCs w:val="24"/>
                  </w:rPr>
                </w:rPrChange>
              </w:rPr>
            </w:pPr>
            <w:r w:rsidRPr="00442FC2">
              <w:rPr>
                <w:rFonts w:eastAsia="Times New Roman"/>
                <w:sz w:val="18"/>
                <w:szCs w:val="18"/>
                <w:rPrChange w:id="13265" w:author="Gary Sullivan" w:date="2021-05-19T21:15:00Z">
                  <w:rPr>
                    <w:rFonts w:eastAsia="Times New Roman"/>
                    <w:sz w:val="24"/>
                    <w:szCs w:val="24"/>
                  </w:rPr>
                </w:rPrChange>
              </w:rPr>
              <w:t>S. Kim (LGE)</w:t>
            </w:r>
          </w:p>
        </w:tc>
      </w:tr>
      <w:tr w:rsidR="00442FC2" w:rsidRPr="00442FC2" w14:paraId="01D1990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26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26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6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ED5D05" w14:textId="77777777" w:rsidR="00066260" w:rsidRPr="00442FC2" w:rsidRDefault="00066260" w:rsidP="00066260">
            <w:pPr>
              <w:overflowPunct/>
              <w:autoSpaceDE/>
              <w:autoSpaceDN/>
              <w:spacing w:before="0"/>
              <w:jc w:val="center"/>
              <w:rPr>
                <w:rFonts w:eastAsia="Times New Roman"/>
                <w:sz w:val="18"/>
                <w:szCs w:val="18"/>
                <w:rPrChange w:id="13269" w:author="Gary Sullivan" w:date="2021-05-19T21:15:00Z">
                  <w:rPr>
                    <w:rFonts w:eastAsia="Times New Roman"/>
                    <w:sz w:val="24"/>
                    <w:szCs w:val="24"/>
                  </w:rPr>
                </w:rPrChange>
              </w:rPr>
            </w:pPr>
            <w:r w:rsidRPr="00442FC2">
              <w:rPr>
                <w:rFonts w:eastAsia="Times New Roman"/>
                <w:sz w:val="18"/>
                <w:szCs w:val="18"/>
                <w:rPrChange w:id="13270" w:author="Gary Sullivan" w:date="2021-05-19T21:15:00Z">
                  <w:rPr>
                    <w:rFonts w:eastAsia="Times New Roman"/>
                    <w:sz w:val="24"/>
                    <w:szCs w:val="24"/>
                  </w:rPr>
                </w:rPrChange>
              </w:rPr>
              <w:fldChar w:fldCharType="begin"/>
            </w:r>
            <w:r w:rsidRPr="00442FC2">
              <w:rPr>
                <w:rFonts w:eastAsia="Times New Roman"/>
                <w:sz w:val="18"/>
                <w:szCs w:val="18"/>
                <w:rPrChange w:id="13271" w:author="Gary Sullivan" w:date="2021-05-19T21:15:00Z">
                  <w:rPr>
                    <w:rFonts w:eastAsia="Times New Roman"/>
                    <w:sz w:val="24"/>
                    <w:szCs w:val="24"/>
                  </w:rPr>
                </w:rPrChange>
              </w:rPr>
              <w:instrText xml:space="preserve"> HYPERLINK "file:///C:\\Users\\ohm\\AppData\\Local\\Temp\\current_document.php?id=10769" </w:instrText>
            </w:r>
            <w:r w:rsidRPr="00442FC2">
              <w:rPr>
                <w:rFonts w:eastAsia="Times New Roman"/>
                <w:sz w:val="18"/>
                <w:szCs w:val="18"/>
                <w:rPrChange w:id="1327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273" w:author="Gary Sullivan" w:date="2021-05-19T21:15:00Z">
                  <w:rPr>
                    <w:rFonts w:eastAsia="Times New Roman"/>
                    <w:color w:val="0000FF"/>
                    <w:sz w:val="24"/>
                    <w:szCs w:val="24"/>
                    <w:u w:val="single"/>
                  </w:rPr>
                </w:rPrChange>
              </w:rPr>
              <w:t>JVET-V0120</w:t>
            </w:r>
            <w:r w:rsidRPr="00442FC2">
              <w:rPr>
                <w:rFonts w:eastAsia="Times New Roman"/>
                <w:sz w:val="18"/>
                <w:szCs w:val="18"/>
                <w:rPrChange w:id="1327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7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166FC6" w14:textId="77777777" w:rsidR="00066260" w:rsidRPr="00442FC2" w:rsidRDefault="00066260" w:rsidP="00066260">
            <w:pPr>
              <w:overflowPunct/>
              <w:autoSpaceDE/>
              <w:autoSpaceDN/>
              <w:spacing w:before="0"/>
              <w:jc w:val="center"/>
              <w:rPr>
                <w:rFonts w:eastAsia="Times New Roman"/>
                <w:sz w:val="18"/>
                <w:szCs w:val="18"/>
                <w:rPrChange w:id="13276" w:author="Gary Sullivan" w:date="2021-05-19T21:15:00Z">
                  <w:rPr>
                    <w:rFonts w:eastAsia="Times New Roman"/>
                    <w:sz w:val="24"/>
                    <w:szCs w:val="24"/>
                  </w:rPr>
                </w:rPrChange>
              </w:rPr>
            </w:pPr>
            <w:r w:rsidRPr="00442FC2">
              <w:rPr>
                <w:rFonts w:eastAsia="Times New Roman"/>
                <w:sz w:val="18"/>
                <w:szCs w:val="18"/>
                <w:rPrChange w:id="13277" w:author="Gary Sullivan" w:date="2021-05-19T21:15:00Z">
                  <w:rPr>
                    <w:rFonts w:eastAsia="Times New Roman"/>
                    <w:sz w:val="24"/>
                    <w:szCs w:val="24"/>
                  </w:rPr>
                </w:rPrChange>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CAA213" w14:textId="77777777" w:rsidR="00066260" w:rsidRPr="00442FC2" w:rsidRDefault="00066260" w:rsidP="00066260">
            <w:pPr>
              <w:overflowPunct/>
              <w:autoSpaceDE/>
              <w:autoSpaceDN/>
              <w:spacing w:before="0"/>
              <w:jc w:val="left"/>
              <w:rPr>
                <w:rFonts w:eastAsia="Times New Roman"/>
                <w:sz w:val="18"/>
                <w:szCs w:val="18"/>
                <w:rPrChange w:id="13279" w:author="Gary Sullivan" w:date="2021-05-19T21:15:00Z">
                  <w:rPr>
                    <w:rFonts w:eastAsia="Times New Roman"/>
                    <w:sz w:val="24"/>
                    <w:szCs w:val="24"/>
                  </w:rPr>
                </w:rPrChange>
              </w:rPr>
            </w:pPr>
            <w:r w:rsidRPr="00442FC2">
              <w:rPr>
                <w:rFonts w:eastAsia="Times New Roman"/>
                <w:sz w:val="18"/>
                <w:szCs w:val="18"/>
                <w:rPrChange w:id="13280" w:author="Gary Sullivan" w:date="2021-05-19T21:15:00Z">
                  <w:rPr>
                    <w:rFonts w:eastAsia="Times New Roman"/>
                    <w:sz w:val="24"/>
                    <w:szCs w:val="24"/>
                  </w:rPr>
                </w:rPrChange>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B86DA7" w14:textId="77777777" w:rsidR="00066260" w:rsidRPr="00442FC2" w:rsidRDefault="00066260" w:rsidP="00066260">
            <w:pPr>
              <w:overflowPunct/>
              <w:autoSpaceDE/>
              <w:autoSpaceDN/>
              <w:spacing w:before="0"/>
              <w:jc w:val="left"/>
              <w:rPr>
                <w:rFonts w:eastAsia="Times New Roman"/>
                <w:sz w:val="18"/>
                <w:szCs w:val="18"/>
                <w:rPrChange w:id="13282" w:author="Gary Sullivan" w:date="2021-05-19T21:15:00Z">
                  <w:rPr>
                    <w:rFonts w:eastAsia="Times New Roman"/>
                    <w:sz w:val="24"/>
                    <w:szCs w:val="24"/>
                  </w:rPr>
                </w:rPrChange>
              </w:rPr>
            </w:pPr>
            <w:r w:rsidRPr="00442FC2">
              <w:rPr>
                <w:rFonts w:eastAsia="Times New Roman"/>
                <w:sz w:val="18"/>
                <w:szCs w:val="18"/>
                <w:rPrChange w:id="13283" w:author="Gary Sullivan" w:date="2021-05-19T21:15:00Z">
                  <w:rPr>
                    <w:rFonts w:eastAsia="Times New Roman"/>
                    <w:sz w:val="24"/>
                    <w:szCs w:val="24"/>
                  </w:rPr>
                </w:rPrChange>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535E" w14:textId="77777777" w:rsidR="00066260" w:rsidRPr="00442FC2" w:rsidRDefault="00066260" w:rsidP="00066260">
            <w:pPr>
              <w:overflowPunct/>
              <w:autoSpaceDE/>
              <w:autoSpaceDN/>
              <w:spacing w:before="0"/>
              <w:jc w:val="left"/>
              <w:rPr>
                <w:rFonts w:eastAsia="Times New Roman"/>
                <w:sz w:val="18"/>
                <w:szCs w:val="18"/>
                <w:rPrChange w:id="13285" w:author="Gary Sullivan" w:date="2021-05-19T21:15:00Z">
                  <w:rPr>
                    <w:rFonts w:eastAsia="Times New Roman"/>
                    <w:sz w:val="24"/>
                    <w:szCs w:val="24"/>
                  </w:rPr>
                </w:rPrChange>
              </w:rPr>
            </w:pPr>
            <w:r w:rsidRPr="00442FC2">
              <w:rPr>
                <w:rFonts w:eastAsia="Times New Roman"/>
                <w:sz w:val="18"/>
                <w:szCs w:val="18"/>
                <w:rPrChange w:id="13286" w:author="Gary Sullivan" w:date="2021-05-19T21:15:00Z">
                  <w:rPr>
                    <w:rFonts w:eastAsia="Times New Roman"/>
                    <w:sz w:val="24"/>
                    <w:szCs w:val="24"/>
                  </w:rPr>
                </w:rPrChange>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B223BA" w14:textId="77777777" w:rsidR="00066260" w:rsidRPr="00442FC2" w:rsidRDefault="00066260" w:rsidP="00066260">
            <w:pPr>
              <w:overflowPunct/>
              <w:autoSpaceDE/>
              <w:autoSpaceDN/>
              <w:spacing w:before="0"/>
              <w:jc w:val="left"/>
              <w:rPr>
                <w:rFonts w:eastAsia="Times New Roman"/>
                <w:sz w:val="18"/>
                <w:szCs w:val="18"/>
                <w:rPrChange w:id="13288" w:author="Gary Sullivan" w:date="2021-05-19T21:15:00Z">
                  <w:rPr>
                    <w:rFonts w:eastAsia="Times New Roman"/>
                    <w:sz w:val="24"/>
                    <w:szCs w:val="24"/>
                  </w:rPr>
                </w:rPrChange>
              </w:rPr>
            </w:pPr>
            <w:r w:rsidRPr="00442FC2">
              <w:rPr>
                <w:rFonts w:eastAsia="Times New Roman"/>
                <w:sz w:val="18"/>
                <w:szCs w:val="18"/>
                <w:rPrChange w:id="13289" w:author="Gary Sullivan" w:date="2021-05-19T21:15:00Z">
                  <w:rPr>
                    <w:rFonts w:eastAsia="Times New Roman"/>
                    <w:sz w:val="24"/>
                    <w:szCs w:val="24"/>
                  </w:rPr>
                </w:rPrChange>
              </w:rPr>
              <w:t>EE2: Tests of 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9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651256" w14:textId="77777777" w:rsidR="00442FC2" w:rsidRDefault="00CD2863" w:rsidP="00066260">
            <w:pPr>
              <w:overflowPunct/>
              <w:autoSpaceDE/>
              <w:autoSpaceDN/>
              <w:spacing w:before="0"/>
              <w:jc w:val="left"/>
              <w:rPr>
                <w:ins w:id="13291" w:author="Gary Sullivan" w:date="2021-05-19T21:19:00Z"/>
                <w:rFonts w:eastAsia="Times New Roman"/>
                <w:sz w:val="18"/>
                <w:szCs w:val="18"/>
              </w:rPr>
            </w:pPr>
            <w:r w:rsidRPr="00442FC2">
              <w:rPr>
                <w:rFonts w:eastAsia="Times New Roman"/>
                <w:sz w:val="18"/>
                <w:szCs w:val="18"/>
                <w:rPrChange w:id="13292" w:author="Gary Sullivan" w:date="2021-05-19T21:15:00Z">
                  <w:rPr>
                    <w:rFonts w:eastAsia="Times New Roman"/>
                    <w:sz w:val="24"/>
                    <w:szCs w:val="24"/>
                  </w:rPr>
                </w:rPrChange>
              </w:rPr>
              <w:t>Y.-J. Chang</w:t>
            </w:r>
            <w:del w:id="13293" w:author="Gary Sullivan" w:date="2021-05-19T21:19:00Z">
              <w:r w:rsidR="00066260" w:rsidRPr="00442FC2" w:rsidDel="00442FC2">
                <w:rPr>
                  <w:rFonts w:eastAsia="Times New Roman"/>
                  <w:sz w:val="18"/>
                  <w:szCs w:val="18"/>
                  <w:rPrChange w:id="13294" w:author="Gary Sullivan" w:date="2021-05-19T21:15:00Z">
                    <w:rPr>
                      <w:rFonts w:eastAsia="Times New Roman"/>
                      <w:sz w:val="24"/>
                      <w:szCs w:val="24"/>
                    </w:rPr>
                  </w:rPrChange>
                </w:rPr>
                <w:delText xml:space="preserve">, </w:delText>
              </w:r>
            </w:del>
          </w:p>
          <w:p w14:paraId="18C9E895" w14:textId="77777777" w:rsidR="00442FC2" w:rsidRDefault="00CD2863" w:rsidP="00066260">
            <w:pPr>
              <w:overflowPunct/>
              <w:autoSpaceDE/>
              <w:autoSpaceDN/>
              <w:spacing w:before="0"/>
              <w:jc w:val="left"/>
              <w:rPr>
                <w:ins w:id="13295" w:author="Gary Sullivan" w:date="2021-05-19T21:19:00Z"/>
                <w:rFonts w:eastAsia="Times New Roman"/>
                <w:sz w:val="18"/>
                <w:szCs w:val="18"/>
              </w:rPr>
            </w:pPr>
            <w:r w:rsidRPr="00442FC2">
              <w:rPr>
                <w:rFonts w:eastAsia="Times New Roman"/>
                <w:sz w:val="18"/>
                <w:szCs w:val="18"/>
                <w:rPrChange w:id="13296" w:author="Gary Sullivan" w:date="2021-05-19T21:15:00Z">
                  <w:rPr>
                    <w:rFonts w:eastAsia="Times New Roman"/>
                    <w:sz w:val="24"/>
                    <w:szCs w:val="24"/>
                  </w:rPr>
                </w:rPrChange>
              </w:rPr>
              <w:t>C.-C. Chen</w:t>
            </w:r>
            <w:del w:id="13297" w:author="Gary Sullivan" w:date="2021-05-19T21:19:00Z">
              <w:r w:rsidR="00066260" w:rsidRPr="00442FC2" w:rsidDel="00442FC2">
                <w:rPr>
                  <w:rFonts w:eastAsia="Times New Roman"/>
                  <w:sz w:val="18"/>
                  <w:szCs w:val="18"/>
                  <w:rPrChange w:id="13298" w:author="Gary Sullivan" w:date="2021-05-19T21:15:00Z">
                    <w:rPr>
                      <w:rFonts w:eastAsia="Times New Roman"/>
                      <w:sz w:val="24"/>
                      <w:szCs w:val="24"/>
                    </w:rPr>
                  </w:rPrChange>
                </w:rPr>
                <w:delText xml:space="preserve">, </w:delText>
              </w:r>
            </w:del>
          </w:p>
          <w:p w14:paraId="4D400ABB" w14:textId="77777777" w:rsidR="00442FC2" w:rsidRDefault="00CD2863" w:rsidP="00066260">
            <w:pPr>
              <w:overflowPunct/>
              <w:autoSpaceDE/>
              <w:autoSpaceDN/>
              <w:spacing w:before="0"/>
              <w:jc w:val="left"/>
              <w:rPr>
                <w:ins w:id="13299" w:author="Gary Sullivan" w:date="2021-05-19T21:19:00Z"/>
                <w:rFonts w:eastAsia="Times New Roman"/>
                <w:sz w:val="18"/>
                <w:szCs w:val="18"/>
              </w:rPr>
            </w:pPr>
            <w:r w:rsidRPr="00442FC2">
              <w:rPr>
                <w:rFonts w:eastAsia="Times New Roman"/>
                <w:sz w:val="18"/>
                <w:szCs w:val="18"/>
                <w:rPrChange w:id="13300" w:author="Gary Sullivan" w:date="2021-05-19T21:15:00Z">
                  <w:rPr>
                    <w:rFonts w:eastAsia="Times New Roman"/>
                    <w:sz w:val="24"/>
                    <w:szCs w:val="24"/>
                  </w:rPr>
                </w:rPrChange>
              </w:rPr>
              <w:t>J. Dong</w:t>
            </w:r>
            <w:del w:id="13301" w:author="Gary Sullivan" w:date="2021-05-19T21:19:00Z">
              <w:r w:rsidR="00066260" w:rsidRPr="00442FC2" w:rsidDel="00442FC2">
                <w:rPr>
                  <w:rFonts w:eastAsia="Times New Roman"/>
                  <w:sz w:val="18"/>
                  <w:szCs w:val="18"/>
                  <w:rPrChange w:id="13302" w:author="Gary Sullivan" w:date="2021-05-19T21:15:00Z">
                    <w:rPr>
                      <w:rFonts w:eastAsia="Times New Roman"/>
                      <w:sz w:val="24"/>
                      <w:szCs w:val="24"/>
                    </w:rPr>
                  </w:rPrChange>
                </w:rPr>
                <w:delText xml:space="preserve">, </w:delText>
              </w:r>
            </w:del>
          </w:p>
          <w:p w14:paraId="722B738B" w14:textId="77777777" w:rsidR="00442FC2" w:rsidRDefault="00CD2863" w:rsidP="00066260">
            <w:pPr>
              <w:overflowPunct/>
              <w:autoSpaceDE/>
              <w:autoSpaceDN/>
              <w:spacing w:before="0"/>
              <w:jc w:val="left"/>
              <w:rPr>
                <w:ins w:id="13303" w:author="Gary Sullivan" w:date="2021-05-19T21:19:00Z"/>
                <w:rFonts w:eastAsia="Times New Roman"/>
                <w:sz w:val="18"/>
                <w:szCs w:val="18"/>
              </w:rPr>
            </w:pPr>
            <w:r w:rsidRPr="00442FC2">
              <w:rPr>
                <w:rFonts w:eastAsia="Times New Roman"/>
                <w:sz w:val="18"/>
                <w:szCs w:val="18"/>
                <w:rPrChange w:id="13304" w:author="Gary Sullivan" w:date="2021-05-19T21:15:00Z">
                  <w:rPr>
                    <w:rFonts w:eastAsia="Times New Roman"/>
                    <w:sz w:val="24"/>
                    <w:szCs w:val="24"/>
                  </w:rPr>
                </w:rPrChange>
              </w:rPr>
              <w:t>N. Hu</w:t>
            </w:r>
            <w:del w:id="13305" w:author="Gary Sullivan" w:date="2021-05-19T21:19:00Z">
              <w:r w:rsidR="00066260" w:rsidRPr="00442FC2" w:rsidDel="00442FC2">
                <w:rPr>
                  <w:rFonts w:eastAsia="Times New Roman"/>
                  <w:sz w:val="18"/>
                  <w:szCs w:val="18"/>
                  <w:rPrChange w:id="13306" w:author="Gary Sullivan" w:date="2021-05-19T21:15:00Z">
                    <w:rPr>
                      <w:rFonts w:eastAsia="Times New Roman"/>
                      <w:sz w:val="24"/>
                      <w:szCs w:val="24"/>
                    </w:rPr>
                  </w:rPrChange>
                </w:rPr>
                <w:delText xml:space="preserve">, </w:delText>
              </w:r>
            </w:del>
          </w:p>
          <w:p w14:paraId="7E5311C6" w14:textId="77777777" w:rsidR="00442FC2" w:rsidRDefault="00CD2863" w:rsidP="00066260">
            <w:pPr>
              <w:overflowPunct/>
              <w:autoSpaceDE/>
              <w:autoSpaceDN/>
              <w:spacing w:before="0"/>
              <w:jc w:val="left"/>
              <w:rPr>
                <w:ins w:id="13307" w:author="Gary Sullivan" w:date="2021-05-19T21:19:00Z"/>
                <w:rFonts w:eastAsia="Times New Roman"/>
                <w:sz w:val="18"/>
                <w:szCs w:val="18"/>
              </w:rPr>
            </w:pPr>
            <w:r w:rsidRPr="00442FC2">
              <w:rPr>
                <w:rFonts w:eastAsia="Times New Roman"/>
                <w:sz w:val="18"/>
                <w:szCs w:val="18"/>
                <w:rPrChange w:id="13308" w:author="Gary Sullivan" w:date="2021-05-19T21:15:00Z">
                  <w:rPr>
                    <w:rFonts w:eastAsia="Times New Roman"/>
                    <w:sz w:val="24"/>
                    <w:szCs w:val="24"/>
                  </w:rPr>
                </w:rPrChange>
              </w:rPr>
              <w:t>H. Huang</w:t>
            </w:r>
            <w:del w:id="13309" w:author="Gary Sullivan" w:date="2021-05-19T21:19:00Z">
              <w:r w:rsidR="00066260" w:rsidRPr="00442FC2" w:rsidDel="00442FC2">
                <w:rPr>
                  <w:rFonts w:eastAsia="Times New Roman"/>
                  <w:sz w:val="18"/>
                  <w:szCs w:val="18"/>
                  <w:rPrChange w:id="13310" w:author="Gary Sullivan" w:date="2021-05-19T21:15:00Z">
                    <w:rPr>
                      <w:rFonts w:eastAsia="Times New Roman"/>
                      <w:sz w:val="24"/>
                      <w:szCs w:val="24"/>
                    </w:rPr>
                  </w:rPrChange>
                </w:rPr>
                <w:delText xml:space="preserve">, </w:delText>
              </w:r>
            </w:del>
          </w:p>
          <w:p w14:paraId="0166D919" w14:textId="77777777" w:rsidR="00442FC2" w:rsidRDefault="00CD2863" w:rsidP="00066260">
            <w:pPr>
              <w:overflowPunct/>
              <w:autoSpaceDE/>
              <w:autoSpaceDN/>
              <w:spacing w:before="0"/>
              <w:jc w:val="left"/>
              <w:rPr>
                <w:ins w:id="13311" w:author="Gary Sullivan" w:date="2021-05-19T21:19:00Z"/>
                <w:rFonts w:eastAsia="Times New Roman"/>
                <w:sz w:val="18"/>
                <w:szCs w:val="18"/>
              </w:rPr>
            </w:pPr>
            <w:r w:rsidRPr="00442FC2">
              <w:rPr>
                <w:rFonts w:eastAsia="Times New Roman"/>
                <w:sz w:val="18"/>
                <w:szCs w:val="18"/>
                <w:rPrChange w:id="13312" w:author="Gary Sullivan" w:date="2021-05-19T21:15:00Z">
                  <w:rPr>
                    <w:rFonts w:eastAsia="Times New Roman"/>
                    <w:sz w:val="24"/>
                    <w:szCs w:val="24"/>
                  </w:rPr>
                </w:rPrChange>
              </w:rPr>
              <w:t>M. Karczewicz</w:t>
            </w:r>
            <w:del w:id="13313" w:author="Gary Sullivan" w:date="2021-05-19T21:19:00Z">
              <w:r w:rsidR="00066260" w:rsidRPr="00442FC2" w:rsidDel="00442FC2">
                <w:rPr>
                  <w:rFonts w:eastAsia="Times New Roman"/>
                  <w:sz w:val="18"/>
                  <w:szCs w:val="18"/>
                  <w:rPrChange w:id="13314" w:author="Gary Sullivan" w:date="2021-05-19T21:15:00Z">
                    <w:rPr>
                      <w:rFonts w:eastAsia="Times New Roman"/>
                      <w:sz w:val="24"/>
                      <w:szCs w:val="24"/>
                    </w:rPr>
                  </w:rPrChange>
                </w:rPr>
                <w:delText xml:space="preserve">, </w:delText>
              </w:r>
            </w:del>
          </w:p>
          <w:p w14:paraId="51BA9693" w14:textId="77777777" w:rsidR="00442FC2" w:rsidRDefault="00CD2863" w:rsidP="00066260">
            <w:pPr>
              <w:overflowPunct/>
              <w:autoSpaceDE/>
              <w:autoSpaceDN/>
              <w:spacing w:before="0"/>
              <w:jc w:val="left"/>
              <w:rPr>
                <w:ins w:id="13315" w:author="Gary Sullivan" w:date="2021-05-19T21:19:00Z"/>
                <w:rFonts w:eastAsia="Times New Roman"/>
                <w:sz w:val="18"/>
                <w:szCs w:val="18"/>
              </w:rPr>
            </w:pPr>
            <w:r w:rsidRPr="00442FC2">
              <w:rPr>
                <w:rFonts w:eastAsia="Times New Roman"/>
                <w:sz w:val="18"/>
                <w:szCs w:val="18"/>
                <w:rPrChange w:id="13316" w:author="Gary Sullivan" w:date="2021-05-19T21:15:00Z">
                  <w:rPr>
                    <w:rFonts w:eastAsia="Times New Roman"/>
                    <w:sz w:val="24"/>
                    <w:szCs w:val="24"/>
                  </w:rPr>
                </w:rPrChange>
              </w:rPr>
              <w:t>B. Ray</w:t>
            </w:r>
            <w:del w:id="13317" w:author="Gary Sullivan" w:date="2021-05-19T21:19:00Z">
              <w:r w:rsidR="00066260" w:rsidRPr="00442FC2" w:rsidDel="00442FC2">
                <w:rPr>
                  <w:rFonts w:eastAsia="Times New Roman"/>
                  <w:sz w:val="18"/>
                  <w:szCs w:val="18"/>
                  <w:rPrChange w:id="13318" w:author="Gary Sullivan" w:date="2021-05-19T21:15:00Z">
                    <w:rPr>
                      <w:rFonts w:eastAsia="Times New Roman"/>
                      <w:sz w:val="24"/>
                      <w:szCs w:val="24"/>
                    </w:rPr>
                  </w:rPrChange>
                </w:rPr>
                <w:delText xml:space="preserve">, </w:delText>
              </w:r>
            </w:del>
          </w:p>
          <w:p w14:paraId="7E0EB508" w14:textId="77777777" w:rsidR="00442FC2" w:rsidRDefault="00CD2863" w:rsidP="00066260">
            <w:pPr>
              <w:overflowPunct/>
              <w:autoSpaceDE/>
              <w:autoSpaceDN/>
              <w:spacing w:before="0"/>
              <w:jc w:val="left"/>
              <w:rPr>
                <w:ins w:id="13319" w:author="Gary Sullivan" w:date="2021-05-19T21:19:00Z"/>
                <w:rFonts w:eastAsia="Times New Roman"/>
                <w:sz w:val="18"/>
                <w:szCs w:val="18"/>
              </w:rPr>
            </w:pPr>
            <w:r w:rsidRPr="00442FC2">
              <w:rPr>
                <w:rFonts w:eastAsia="Times New Roman"/>
                <w:sz w:val="18"/>
                <w:szCs w:val="18"/>
                <w:rPrChange w:id="13320" w:author="Gary Sullivan" w:date="2021-05-19T21:15:00Z">
                  <w:rPr>
                    <w:rFonts w:eastAsia="Times New Roman"/>
                    <w:sz w:val="24"/>
                    <w:szCs w:val="24"/>
                  </w:rPr>
                </w:rPrChange>
              </w:rPr>
              <w:t>V. Seregin</w:t>
            </w:r>
            <w:del w:id="13321" w:author="Gary Sullivan" w:date="2021-05-19T21:19:00Z">
              <w:r w:rsidR="00066260" w:rsidRPr="00442FC2" w:rsidDel="00442FC2">
                <w:rPr>
                  <w:rFonts w:eastAsia="Times New Roman"/>
                  <w:sz w:val="18"/>
                  <w:szCs w:val="18"/>
                  <w:rPrChange w:id="13322" w:author="Gary Sullivan" w:date="2021-05-19T21:15:00Z">
                    <w:rPr>
                      <w:rFonts w:eastAsia="Times New Roman"/>
                      <w:sz w:val="24"/>
                      <w:szCs w:val="24"/>
                    </w:rPr>
                  </w:rPrChange>
                </w:rPr>
                <w:delText xml:space="preserve">, </w:delText>
              </w:r>
            </w:del>
          </w:p>
          <w:p w14:paraId="6ACAA9FC" w14:textId="77777777" w:rsidR="00442FC2" w:rsidRDefault="00CD2863" w:rsidP="00066260">
            <w:pPr>
              <w:overflowPunct/>
              <w:autoSpaceDE/>
              <w:autoSpaceDN/>
              <w:spacing w:before="0"/>
              <w:jc w:val="left"/>
              <w:rPr>
                <w:ins w:id="13323" w:author="Gary Sullivan" w:date="2021-05-19T21:19:00Z"/>
                <w:rFonts w:eastAsia="Times New Roman"/>
                <w:sz w:val="18"/>
                <w:szCs w:val="18"/>
              </w:rPr>
            </w:pPr>
            <w:r w:rsidRPr="00442FC2">
              <w:rPr>
                <w:rFonts w:eastAsia="Times New Roman"/>
                <w:sz w:val="18"/>
                <w:szCs w:val="18"/>
                <w:rPrChange w:id="13324" w:author="Gary Sullivan" w:date="2021-05-19T21:15:00Z">
                  <w:rPr>
                    <w:rFonts w:eastAsia="Times New Roman"/>
                    <w:sz w:val="24"/>
                    <w:szCs w:val="24"/>
                  </w:rPr>
                </w:rPrChange>
              </w:rPr>
              <w:t>Y. Zhang</w:t>
            </w:r>
            <w:del w:id="13325" w:author="Gary Sullivan" w:date="2021-05-19T21:19:00Z">
              <w:r w:rsidR="00066260" w:rsidRPr="00442FC2" w:rsidDel="00442FC2">
                <w:rPr>
                  <w:rFonts w:eastAsia="Times New Roman"/>
                  <w:sz w:val="18"/>
                  <w:szCs w:val="18"/>
                  <w:rPrChange w:id="13326" w:author="Gary Sullivan" w:date="2021-05-19T21:15:00Z">
                    <w:rPr>
                      <w:rFonts w:eastAsia="Times New Roman"/>
                      <w:sz w:val="24"/>
                      <w:szCs w:val="24"/>
                    </w:rPr>
                  </w:rPrChange>
                </w:rPr>
                <w:delText xml:space="preserve">, </w:delText>
              </w:r>
            </w:del>
          </w:p>
          <w:p w14:paraId="1C116399" w14:textId="1543F2EA" w:rsidR="00066260" w:rsidRPr="00442FC2" w:rsidRDefault="00CD2863" w:rsidP="00066260">
            <w:pPr>
              <w:overflowPunct/>
              <w:autoSpaceDE/>
              <w:autoSpaceDN/>
              <w:spacing w:before="0"/>
              <w:jc w:val="left"/>
              <w:rPr>
                <w:rFonts w:eastAsia="Times New Roman"/>
                <w:sz w:val="18"/>
                <w:szCs w:val="18"/>
                <w:rPrChange w:id="13327" w:author="Gary Sullivan" w:date="2021-05-19T21:15:00Z">
                  <w:rPr>
                    <w:rFonts w:eastAsia="Times New Roman"/>
                    <w:sz w:val="24"/>
                    <w:szCs w:val="24"/>
                  </w:rPr>
                </w:rPrChange>
              </w:rPr>
            </w:pPr>
            <w:r w:rsidRPr="00442FC2">
              <w:rPr>
                <w:rFonts w:eastAsia="Times New Roman"/>
                <w:sz w:val="18"/>
                <w:szCs w:val="18"/>
                <w:rPrChange w:id="13328" w:author="Gary Sullivan" w:date="2021-05-19T21:15:00Z">
                  <w:rPr>
                    <w:rFonts w:eastAsia="Times New Roman"/>
                    <w:sz w:val="24"/>
                    <w:szCs w:val="24"/>
                  </w:rPr>
                </w:rPrChange>
              </w:rPr>
              <w:t>Z. Zhang (Qualcomm)</w:t>
            </w:r>
          </w:p>
        </w:tc>
      </w:tr>
      <w:tr w:rsidR="00442FC2" w:rsidRPr="00442FC2" w14:paraId="5335ABB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2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33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3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E7E2FA" w14:textId="77777777" w:rsidR="00066260" w:rsidRPr="00442FC2" w:rsidRDefault="00066260" w:rsidP="00066260">
            <w:pPr>
              <w:overflowPunct/>
              <w:autoSpaceDE/>
              <w:autoSpaceDN/>
              <w:spacing w:before="0"/>
              <w:jc w:val="center"/>
              <w:rPr>
                <w:rFonts w:eastAsia="Times New Roman"/>
                <w:sz w:val="18"/>
                <w:szCs w:val="18"/>
                <w:rPrChange w:id="13332" w:author="Gary Sullivan" w:date="2021-05-19T21:15:00Z">
                  <w:rPr>
                    <w:rFonts w:eastAsia="Times New Roman"/>
                    <w:sz w:val="24"/>
                    <w:szCs w:val="24"/>
                  </w:rPr>
                </w:rPrChange>
              </w:rPr>
            </w:pPr>
            <w:r w:rsidRPr="00442FC2">
              <w:rPr>
                <w:rFonts w:eastAsia="Times New Roman"/>
                <w:sz w:val="18"/>
                <w:szCs w:val="18"/>
                <w:rPrChange w:id="13333" w:author="Gary Sullivan" w:date="2021-05-19T21:15:00Z">
                  <w:rPr>
                    <w:rFonts w:eastAsia="Times New Roman"/>
                    <w:sz w:val="24"/>
                    <w:szCs w:val="24"/>
                  </w:rPr>
                </w:rPrChange>
              </w:rPr>
              <w:fldChar w:fldCharType="begin"/>
            </w:r>
            <w:r w:rsidRPr="00442FC2">
              <w:rPr>
                <w:rFonts w:eastAsia="Times New Roman"/>
                <w:sz w:val="18"/>
                <w:szCs w:val="18"/>
                <w:rPrChange w:id="13334" w:author="Gary Sullivan" w:date="2021-05-19T21:15:00Z">
                  <w:rPr>
                    <w:rFonts w:eastAsia="Times New Roman"/>
                    <w:sz w:val="24"/>
                    <w:szCs w:val="24"/>
                  </w:rPr>
                </w:rPrChange>
              </w:rPr>
              <w:instrText xml:space="preserve"> HYPERLINK "file:///C:\\Users\\ohm\\AppData\\Local\\Temp\\current_document.php?id=10770" </w:instrText>
            </w:r>
            <w:r w:rsidRPr="00442FC2">
              <w:rPr>
                <w:rFonts w:eastAsia="Times New Roman"/>
                <w:sz w:val="18"/>
                <w:szCs w:val="18"/>
                <w:rPrChange w:id="1333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336" w:author="Gary Sullivan" w:date="2021-05-19T21:15:00Z">
                  <w:rPr>
                    <w:rFonts w:eastAsia="Times New Roman"/>
                    <w:color w:val="0000FF"/>
                    <w:sz w:val="24"/>
                    <w:szCs w:val="24"/>
                    <w:u w:val="single"/>
                  </w:rPr>
                </w:rPrChange>
              </w:rPr>
              <w:t>JVET-V0121</w:t>
            </w:r>
            <w:r w:rsidRPr="00442FC2">
              <w:rPr>
                <w:rFonts w:eastAsia="Times New Roman"/>
                <w:sz w:val="18"/>
                <w:szCs w:val="18"/>
                <w:rPrChange w:id="1333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3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FB7753" w14:textId="77777777" w:rsidR="00066260" w:rsidRPr="00442FC2" w:rsidRDefault="00066260" w:rsidP="00066260">
            <w:pPr>
              <w:overflowPunct/>
              <w:autoSpaceDE/>
              <w:autoSpaceDN/>
              <w:spacing w:before="0"/>
              <w:jc w:val="center"/>
              <w:rPr>
                <w:rFonts w:eastAsia="Times New Roman"/>
                <w:sz w:val="18"/>
                <w:szCs w:val="18"/>
                <w:rPrChange w:id="13339" w:author="Gary Sullivan" w:date="2021-05-19T21:15:00Z">
                  <w:rPr>
                    <w:rFonts w:eastAsia="Times New Roman"/>
                    <w:sz w:val="24"/>
                    <w:szCs w:val="24"/>
                  </w:rPr>
                </w:rPrChange>
              </w:rPr>
            </w:pPr>
            <w:r w:rsidRPr="00442FC2">
              <w:rPr>
                <w:rFonts w:eastAsia="Times New Roman"/>
                <w:sz w:val="18"/>
                <w:szCs w:val="18"/>
                <w:rPrChange w:id="13340" w:author="Gary Sullivan" w:date="2021-05-19T21:15:00Z">
                  <w:rPr>
                    <w:rFonts w:eastAsia="Times New Roman"/>
                    <w:sz w:val="24"/>
                    <w:szCs w:val="24"/>
                  </w:rPr>
                </w:rPrChange>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D8836" w14:textId="77777777" w:rsidR="00066260" w:rsidRPr="00442FC2" w:rsidRDefault="00066260" w:rsidP="00066260">
            <w:pPr>
              <w:overflowPunct/>
              <w:autoSpaceDE/>
              <w:autoSpaceDN/>
              <w:spacing w:before="0"/>
              <w:jc w:val="left"/>
              <w:rPr>
                <w:rFonts w:eastAsia="Times New Roman"/>
                <w:sz w:val="18"/>
                <w:szCs w:val="18"/>
                <w:rPrChange w:id="13342" w:author="Gary Sullivan" w:date="2021-05-19T21:15:00Z">
                  <w:rPr>
                    <w:rFonts w:eastAsia="Times New Roman"/>
                    <w:sz w:val="24"/>
                    <w:szCs w:val="24"/>
                  </w:rPr>
                </w:rPrChange>
              </w:rPr>
            </w:pPr>
            <w:r w:rsidRPr="00442FC2">
              <w:rPr>
                <w:rFonts w:eastAsia="Times New Roman"/>
                <w:sz w:val="18"/>
                <w:szCs w:val="18"/>
                <w:rPrChange w:id="13343" w:author="Gary Sullivan" w:date="2021-05-19T21:15:00Z">
                  <w:rPr>
                    <w:rFonts w:eastAsia="Times New Roman"/>
                    <w:sz w:val="24"/>
                    <w:szCs w:val="24"/>
                  </w:rPr>
                </w:rPrChange>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4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F7062" w14:textId="77777777" w:rsidR="00066260" w:rsidRPr="00442FC2" w:rsidRDefault="00066260" w:rsidP="00066260">
            <w:pPr>
              <w:overflowPunct/>
              <w:autoSpaceDE/>
              <w:autoSpaceDN/>
              <w:spacing w:before="0"/>
              <w:jc w:val="left"/>
              <w:rPr>
                <w:rFonts w:eastAsia="Times New Roman"/>
                <w:sz w:val="18"/>
                <w:szCs w:val="18"/>
                <w:rPrChange w:id="13345" w:author="Gary Sullivan" w:date="2021-05-19T21:15:00Z">
                  <w:rPr>
                    <w:rFonts w:eastAsia="Times New Roman"/>
                    <w:sz w:val="24"/>
                    <w:szCs w:val="24"/>
                  </w:rPr>
                </w:rPrChange>
              </w:rPr>
            </w:pPr>
            <w:r w:rsidRPr="00442FC2">
              <w:rPr>
                <w:rFonts w:eastAsia="Times New Roman"/>
                <w:sz w:val="18"/>
                <w:szCs w:val="18"/>
                <w:rPrChange w:id="13346" w:author="Gary Sullivan" w:date="2021-05-19T21:15:00Z">
                  <w:rPr>
                    <w:rFonts w:eastAsia="Times New Roman"/>
                    <w:sz w:val="24"/>
                    <w:szCs w:val="24"/>
                  </w:rPr>
                </w:rPrChange>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4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87479B" w14:textId="77777777" w:rsidR="00066260" w:rsidRPr="00442FC2" w:rsidRDefault="00066260" w:rsidP="00066260">
            <w:pPr>
              <w:overflowPunct/>
              <w:autoSpaceDE/>
              <w:autoSpaceDN/>
              <w:spacing w:before="0"/>
              <w:jc w:val="left"/>
              <w:rPr>
                <w:rFonts w:eastAsia="Times New Roman"/>
                <w:sz w:val="18"/>
                <w:szCs w:val="18"/>
                <w:rPrChange w:id="13348" w:author="Gary Sullivan" w:date="2021-05-19T21:15:00Z">
                  <w:rPr>
                    <w:rFonts w:eastAsia="Times New Roman"/>
                    <w:sz w:val="24"/>
                    <w:szCs w:val="24"/>
                  </w:rPr>
                </w:rPrChange>
              </w:rPr>
            </w:pPr>
            <w:r w:rsidRPr="00442FC2">
              <w:rPr>
                <w:rFonts w:eastAsia="Times New Roman"/>
                <w:sz w:val="18"/>
                <w:szCs w:val="18"/>
                <w:rPrChange w:id="13349" w:author="Gary Sullivan" w:date="2021-05-19T21:15:00Z">
                  <w:rPr>
                    <w:rFonts w:eastAsia="Times New Roman"/>
                    <w:sz w:val="24"/>
                    <w:szCs w:val="24"/>
                  </w:rPr>
                </w:rPrChange>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5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D2BD48" w14:textId="77777777" w:rsidR="00066260" w:rsidRPr="00442FC2" w:rsidRDefault="00066260" w:rsidP="00066260">
            <w:pPr>
              <w:overflowPunct/>
              <w:autoSpaceDE/>
              <w:autoSpaceDN/>
              <w:spacing w:before="0"/>
              <w:jc w:val="left"/>
              <w:rPr>
                <w:rFonts w:eastAsia="Times New Roman"/>
                <w:sz w:val="18"/>
                <w:szCs w:val="18"/>
                <w:rPrChange w:id="13351" w:author="Gary Sullivan" w:date="2021-05-19T21:15:00Z">
                  <w:rPr>
                    <w:rFonts w:eastAsia="Times New Roman"/>
                    <w:sz w:val="24"/>
                    <w:szCs w:val="24"/>
                  </w:rPr>
                </w:rPrChange>
              </w:rPr>
            </w:pPr>
            <w:r w:rsidRPr="00442FC2">
              <w:rPr>
                <w:rFonts w:eastAsia="Times New Roman"/>
                <w:sz w:val="18"/>
                <w:szCs w:val="18"/>
                <w:rPrChange w:id="13352" w:author="Gary Sullivan" w:date="2021-05-19T21:15:00Z">
                  <w:rPr>
                    <w:rFonts w:eastAsia="Times New Roman"/>
                    <w:sz w:val="24"/>
                    <w:szCs w:val="24"/>
                  </w:rPr>
                </w:rPrChange>
              </w:rPr>
              <w:t>AHG8: on coding of last significant coefficient position for high bit depth and high bit rate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5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CC46F2" w14:textId="77777777" w:rsidR="00442FC2" w:rsidRDefault="00CD2863" w:rsidP="00066260">
            <w:pPr>
              <w:overflowPunct/>
              <w:autoSpaceDE/>
              <w:autoSpaceDN/>
              <w:spacing w:before="0"/>
              <w:jc w:val="left"/>
              <w:rPr>
                <w:ins w:id="13354" w:author="Gary Sullivan" w:date="2021-05-19T21:19:00Z"/>
                <w:rFonts w:eastAsia="Times New Roman"/>
                <w:sz w:val="18"/>
                <w:szCs w:val="18"/>
              </w:rPr>
            </w:pPr>
            <w:r w:rsidRPr="00442FC2">
              <w:rPr>
                <w:rFonts w:eastAsia="Times New Roman"/>
                <w:sz w:val="18"/>
                <w:szCs w:val="18"/>
                <w:rPrChange w:id="13355" w:author="Gary Sullivan" w:date="2021-05-19T21:15:00Z">
                  <w:rPr>
                    <w:rFonts w:eastAsia="Times New Roman"/>
                    <w:sz w:val="24"/>
                    <w:szCs w:val="24"/>
                  </w:rPr>
                </w:rPrChange>
              </w:rPr>
              <w:t>F. Wang</w:t>
            </w:r>
            <w:del w:id="13356" w:author="Gary Sullivan" w:date="2021-05-19T21:19:00Z">
              <w:r w:rsidR="00066260" w:rsidRPr="00442FC2" w:rsidDel="00442FC2">
                <w:rPr>
                  <w:rFonts w:eastAsia="Times New Roman"/>
                  <w:sz w:val="18"/>
                  <w:szCs w:val="18"/>
                  <w:rPrChange w:id="13357" w:author="Gary Sullivan" w:date="2021-05-19T21:15:00Z">
                    <w:rPr>
                      <w:rFonts w:eastAsia="Times New Roman"/>
                      <w:sz w:val="24"/>
                      <w:szCs w:val="24"/>
                    </w:rPr>
                  </w:rPrChange>
                </w:rPr>
                <w:delText xml:space="preserve">, </w:delText>
              </w:r>
            </w:del>
          </w:p>
          <w:p w14:paraId="585DDF71" w14:textId="77777777" w:rsidR="00442FC2" w:rsidRDefault="00CD2863" w:rsidP="00066260">
            <w:pPr>
              <w:overflowPunct/>
              <w:autoSpaceDE/>
              <w:autoSpaceDN/>
              <w:spacing w:before="0"/>
              <w:jc w:val="left"/>
              <w:rPr>
                <w:ins w:id="13358" w:author="Gary Sullivan" w:date="2021-05-19T21:19:00Z"/>
                <w:rFonts w:eastAsia="Times New Roman"/>
                <w:sz w:val="18"/>
                <w:szCs w:val="18"/>
              </w:rPr>
            </w:pPr>
            <w:r w:rsidRPr="00442FC2">
              <w:rPr>
                <w:rFonts w:eastAsia="Times New Roman"/>
                <w:sz w:val="18"/>
                <w:szCs w:val="18"/>
                <w:rPrChange w:id="13359" w:author="Gary Sullivan" w:date="2021-05-19T21:15:00Z">
                  <w:rPr>
                    <w:rFonts w:eastAsia="Times New Roman"/>
                    <w:sz w:val="24"/>
                    <w:szCs w:val="24"/>
                  </w:rPr>
                </w:rPrChange>
              </w:rPr>
              <w:t>L. Xu</w:t>
            </w:r>
            <w:del w:id="13360" w:author="Gary Sullivan" w:date="2021-05-19T21:19:00Z">
              <w:r w:rsidR="00066260" w:rsidRPr="00442FC2" w:rsidDel="00442FC2">
                <w:rPr>
                  <w:rFonts w:eastAsia="Times New Roman"/>
                  <w:sz w:val="18"/>
                  <w:szCs w:val="18"/>
                  <w:rPrChange w:id="13361" w:author="Gary Sullivan" w:date="2021-05-19T21:15:00Z">
                    <w:rPr>
                      <w:rFonts w:eastAsia="Times New Roman"/>
                      <w:sz w:val="24"/>
                      <w:szCs w:val="24"/>
                    </w:rPr>
                  </w:rPrChange>
                </w:rPr>
                <w:delText xml:space="preserve">, </w:delText>
              </w:r>
            </w:del>
          </w:p>
          <w:p w14:paraId="757FC806" w14:textId="77777777" w:rsidR="00442FC2" w:rsidRDefault="00CD2863" w:rsidP="00066260">
            <w:pPr>
              <w:overflowPunct/>
              <w:autoSpaceDE/>
              <w:autoSpaceDN/>
              <w:spacing w:before="0"/>
              <w:jc w:val="left"/>
              <w:rPr>
                <w:ins w:id="13362" w:author="Gary Sullivan" w:date="2021-05-19T21:19:00Z"/>
                <w:rFonts w:eastAsia="Times New Roman"/>
                <w:sz w:val="18"/>
                <w:szCs w:val="18"/>
              </w:rPr>
            </w:pPr>
            <w:r w:rsidRPr="00442FC2">
              <w:rPr>
                <w:rFonts w:eastAsia="Times New Roman"/>
                <w:sz w:val="18"/>
                <w:szCs w:val="18"/>
                <w:rPrChange w:id="13363" w:author="Gary Sullivan" w:date="2021-05-19T21:15:00Z">
                  <w:rPr>
                    <w:rFonts w:eastAsia="Times New Roman"/>
                    <w:sz w:val="24"/>
                    <w:szCs w:val="24"/>
                  </w:rPr>
                </w:rPrChange>
              </w:rPr>
              <w:t>Z. Xie</w:t>
            </w:r>
            <w:del w:id="13364" w:author="Gary Sullivan" w:date="2021-05-19T21:19:00Z">
              <w:r w:rsidR="00066260" w:rsidRPr="00442FC2" w:rsidDel="00442FC2">
                <w:rPr>
                  <w:rFonts w:eastAsia="Times New Roman"/>
                  <w:sz w:val="18"/>
                  <w:szCs w:val="18"/>
                  <w:rPrChange w:id="13365" w:author="Gary Sullivan" w:date="2021-05-19T21:15:00Z">
                    <w:rPr>
                      <w:rFonts w:eastAsia="Times New Roman"/>
                      <w:sz w:val="24"/>
                      <w:szCs w:val="24"/>
                    </w:rPr>
                  </w:rPrChange>
                </w:rPr>
                <w:delText xml:space="preserve">, </w:delText>
              </w:r>
            </w:del>
          </w:p>
          <w:p w14:paraId="50A107D4" w14:textId="77777777" w:rsidR="00442FC2" w:rsidRDefault="00CD2863" w:rsidP="00066260">
            <w:pPr>
              <w:overflowPunct/>
              <w:autoSpaceDE/>
              <w:autoSpaceDN/>
              <w:spacing w:before="0"/>
              <w:jc w:val="left"/>
              <w:rPr>
                <w:ins w:id="13366" w:author="Gary Sullivan" w:date="2021-05-19T21:19:00Z"/>
                <w:rFonts w:eastAsia="Times New Roman"/>
                <w:sz w:val="18"/>
                <w:szCs w:val="18"/>
              </w:rPr>
            </w:pPr>
            <w:r w:rsidRPr="00442FC2">
              <w:rPr>
                <w:rFonts w:eastAsia="Times New Roman"/>
                <w:sz w:val="18"/>
                <w:szCs w:val="18"/>
                <w:rPrChange w:id="13367" w:author="Gary Sullivan" w:date="2021-05-19T21:15:00Z">
                  <w:rPr>
                    <w:rFonts w:eastAsia="Times New Roman"/>
                    <w:sz w:val="24"/>
                    <w:szCs w:val="24"/>
                  </w:rPr>
                </w:rPrChange>
              </w:rPr>
              <w:t>Y. Yu</w:t>
            </w:r>
            <w:del w:id="13368" w:author="Gary Sullivan" w:date="2021-05-19T21:19:00Z">
              <w:r w:rsidR="00066260" w:rsidRPr="00442FC2" w:rsidDel="00442FC2">
                <w:rPr>
                  <w:rFonts w:eastAsia="Times New Roman"/>
                  <w:sz w:val="18"/>
                  <w:szCs w:val="18"/>
                  <w:rPrChange w:id="13369" w:author="Gary Sullivan" w:date="2021-05-19T21:15:00Z">
                    <w:rPr>
                      <w:rFonts w:eastAsia="Times New Roman"/>
                      <w:sz w:val="24"/>
                      <w:szCs w:val="24"/>
                    </w:rPr>
                  </w:rPrChange>
                </w:rPr>
                <w:delText xml:space="preserve">, </w:delText>
              </w:r>
            </w:del>
          </w:p>
          <w:p w14:paraId="050B95BE" w14:textId="77777777" w:rsidR="00442FC2" w:rsidRDefault="00CD2863" w:rsidP="00066260">
            <w:pPr>
              <w:overflowPunct/>
              <w:autoSpaceDE/>
              <w:autoSpaceDN/>
              <w:spacing w:before="0"/>
              <w:jc w:val="left"/>
              <w:rPr>
                <w:ins w:id="13370" w:author="Gary Sullivan" w:date="2021-05-19T21:19:00Z"/>
                <w:rFonts w:eastAsia="Times New Roman"/>
                <w:sz w:val="18"/>
                <w:szCs w:val="18"/>
              </w:rPr>
            </w:pPr>
            <w:r w:rsidRPr="00442FC2">
              <w:rPr>
                <w:rFonts w:eastAsia="Times New Roman"/>
                <w:sz w:val="18"/>
                <w:szCs w:val="18"/>
                <w:rPrChange w:id="13371" w:author="Gary Sullivan" w:date="2021-05-19T21:15:00Z">
                  <w:rPr>
                    <w:rFonts w:eastAsia="Times New Roman"/>
                    <w:sz w:val="24"/>
                    <w:szCs w:val="24"/>
                  </w:rPr>
                </w:rPrChange>
              </w:rPr>
              <w:t>H. Yu</w:t>
            </w:r>
            <w:del w:id="13372" w:author="Gary Sullivan" w:date="2021-05-19T21:19:00Z">
              <w:r w:rsidR="00066260" w:rsidRPr="00442FC2" w:rsidDel="00442FC2">
                <w:rPr>
                  <w:rFonts w:eastAsia="Times New Roman"/>
                  <w:sz w:val="18"/>
                  <w:szCs w:val="18"/>
                  <w:rPrChange w:id="13373" w:author="Gary Sullivan" w:date="2021-05-19T21:15:00Z">
                    <w:rPr>
                      <w:rFonts w:eastAsia="Times New Roman"/>
                      <w:sz w:val="24"/>
                      <w:szCs w:val="24"/>
                    </w:rPr>
                  </w:rPrChange>
                </w:rPr>
                <w:delText xml:space="preserve">, </w:delText>
              </w:r>
            </w:del>
          </w:p>
          <w:p w14:paraId="40B440EF" w14:textId="4CB63492" w:rsidR="00066260" w:rsidRPr="00442FC2" w:rsidRDefault="00CD2863" w:rsidP="00066260">
            <w:pPr>
              <w:overflowPunct/>
              <w:autoSpaceDE/>
              <w:autoSpaceDN/>
              <w:spacing w:before="0"/>
              <w:jc w:val="left"/>
              <w:rPr>
                <w:rFonts w:eastAsia="Times New Roman"/>
                <w:sz w:val="18"/>
                <w:szCs w:val="18"/>
                <w:rPrChange w:id="13374" w:author="Gary Sullivan" w:date="2021-05-19T21:15:00Z">
                  <w:rPr>
                    <w:rFonts w:eastAsia="Times New Roman"/>
                    <w:sz w:val="24"/>
                    <w:szCs w:val="24"/>
                  </w:rPr>
                </w:rPrChange>
              </w:rPr>
            </w:pPr>
            <w:r w:rsidRPr="00442FC2">
              <w:rPr>
                <w:rFonts w:eastAsia="Times New Roman"/>
                <w:sz w:val="18"/>
                <w:szCs w:val="18"/>
                <w:rPrChange w:id="13375" w:author="Gary Sullivan" w:date="2021-05-19T21:15:00Z">
                  <w:rPr>
                    <w:rFonts w:eastAsia="Times New Roman"/>
                    <w:sz w:val="24"/>
                    <w:szCs w:val="24"/>
                  </w:rPr>
                </w:rPrChange>
              </w:rPr>
              <w:t>D. Wang (OPPO)</w:t>
            </w:r>
          </w:p>
        </w:tc>
      </w:tr>
      <w:tr w:rsidR="00442FC2" w:rsidRPr="00442FC2" w14:paraId="0EF360E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7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37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7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0883EF" w14:textId="77777777" w:rsidR="00066260" w:rsidRPr="00442FC2" w:rsidRDefault="00066260" w:rsidP="00066260">
            <w:pPr>
              <w:overflowPunct/>
              <w:autoSpaceDE/>
              <w:autoSpaceDN/>
              <w:spacing w:before="0"/>
              <w:jc w:val="center"/>
              <w:rPr>
                <w:rFonts w:eastAsia="Times New Roman"/>
                <w:sz w:val="18"/>
                <w:szCs w:val="18"/>
                <w:rPrChange w:id="13379" w:author="Gary Sullivan" w:date="2021-05-19T21:15:00Z">
                  <w:rPr>
                    <w:rFonts w:eastAsia="Times New Roman"/>
                    <w:sz w:val="24"/>
                    <w:szCs w:val="24"/>
                  </w:rPr>
                </w:rPrChange>
              </w:rPr>
            </w:pPr>
            <w:r w:rsidRPr="00442FC2">
              <w:rPr>
                <w:rFonts w:eastAsia="Times New Roman"/>
                <w:sz w:val="18"/>
                <w:szCs w:val="18"/>
                <w:rPrChange w:id="13380" w:author="Gary Sullivan" w:date="2021-05-19T21:15:00Z">
                  <w:rPr>
                    <w:rFonts w:eastAsia="Times New Roman"/>
                    <w:sz w:val="24"/>
                    <w:szCs w:val="24"/>
                  </w:rPr>
                </w:rPrChange>
              </w:rPr>
              <w:fldChar w:fldCharType="begin"/>
            </w:r>
            <w:r w:rsidRPr="00442FC2">
              <w:rPr>
                <w:rFonts w:eastAsia="Times New Roman"/>
                <w:sz w:val="18"/>
                <w:szCs w:val="18"/>
                <w:rPrChange w:id="13381" w:author="Gary Sullivan" w:date="2021-05-19T21:15:00Z">
                  <w:rPr>
                    <w:rFonts w:eastAsia="Times New Roman"/>
                    <w:sz w:val="24"/>
                    <w:szCs w:val="24"/>
                  </w:rPr>
                </w:rPrChange>
              </w:rPr>
              <w:instrText xml:space="preserve"> HYPERLINK "file:///C:\\Users\\ohm\\AppData\\Local\\Temp\\current_document.php?id=10771" </w:instrText>
            </w:r>
            <w:r w:rsidRPr="00442FC2">
              <w:rPr>
                <w:rFonts w:eastAsia="Times New Roman"/>
                <w:sz w:val="18"/>
                <w:szCs w:val="18"/>
                <w:rPrChange w:id="1338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383" w:author="Gary Sullivan" w:date="2021-05-19T21:15:00Z">
                  <w:rPr>
                    <w:rFonts w:eastAsia="Times New Roman"/>
                    <w:color w:val="0000FF"/>
                    <w:sz w:val="24"/>
                    <w:szCs w:val="24"/>
                    <w:u w:val="single"/>
                  </w:rPr>
                </w:rPrChange>
              </w:rPr>
              <w:t>JVET-V0122</w:t>
            </w:r>
            <w:r w:rsidRPr="00442FC2">
              <w:rPr>
                <w:rFonts w:eastAsia="Times New Roman"/>
                <w:sz w:val="18"/>
                <w:szCs w:val="18"/>
                <w:rPrChange w:id="1338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8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BA5179" w14:textId="77777777" w:rsidR="00066260" w:rsidRPr="00442FC2" w:rsidRDefault="00066260" w:rsidP="00066260">
            <w:pPr>
              <w:overflowPunct/>
              <w:autoSpaceDE/>
              <w:autoSpaceDN/>
              <w:spacing w:before="0"/>
              <w:jc w:val="center"/>
              <w:rPr>
                <w:rFonts w:eastAsia="Times New Roman"/>
                <w:sz w:val="18"/>
                <w:szCs w:val="18"/>
                <w:rPrChange w:id="13386" w:author="Gary Sullivan" w:date="2021-05-19T21:15:00Z">
                  <w:rPr>
                    <w:rFonts w:eastAsia="Times New Roman"/>
                    <w:sz w:val="24"/>
                    <w:szCs w:val="24"/>
                  </w:rPr>
                </w:rPrChange>
              </w:rPr>
            </w:pPr>
            <w:r w:rsidRPr="00442FC2">
              <w:rPr>
                <w:rFonts w:eastAsia="Times New Roman"/>
                <w:sz w:val="18"/>
                <w:szCs w:val="18"/>
                <w:rPrChange w:id="13387" w:author="Gary Sullivan" w:date="2021-05-19T21:15:00Z">
                  <w:rPr>
                    <w:rFonts w:eastAsia="Times New Roman"/>
                    <w:sz w:val="24"/>
                    <w:szCs w:val="24"/>
                  </w:rPr>
                </w:rPrChange>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D46D25" w14:textId="77777777" w:rsidR="00066260" w:rsidRPr="00442FC2" w:rsidRDefault="00066260" w:rsidP="00066260">
            <w:pPr>
              <w:overflowPunct/>
              <w:autoSpaceDE/>
              <w:autoSpaceDN/>
              <w:spacing w:before="0"/>
              <w:jc w:val="left"/>
              <w:rPr>
                <w:rFonts w:eastAsia="Times New Roman"/>
                <w:sz w:val="18"/>
                <w:szCs w:val="18"/>
                <w:rPrChange w:id="13389" w:author="Gary Sullivan" w:date="2021-05-19T21:15:00Z">
                  <w:rPr>
                    <w:rFonts w:eastAsia="Times New Roman"/>
                    <w:sz w:val="24"/>
                    <w:szCs w:val="24"/>
                  </w:rPr>
                </w:rPrChange>
              </w:rPr>
            </w:pPr>
            <w:r w:rsidRPr="00442FC2">
              <w:rPr>
                <w:rFonts w:eastAsia="Times New Roman"/>
                <w:sz w:val="18"/>
                <w:szCs w:val="18"/>
                <w:rPrChange w:id="13390" w:author="Gary Sullivan" w:date="2021-05-19T21:15:00Z">
                  <w:rPr>
                    <w:rFonts w:eastAsia="Times New Roman"/>
                    <w:sz w:val="24"/>
                    <w:szCs w:val="24"/>
                  </w:rPr>
                </w:rPrChange>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6BE448" w14:textId="77777777" w:rsidR="00066260" w:rsidRPr="00442FC2" w:rsidRDefault="00066260" w:rsidP="00066260">
            <w:pPr>
              <w:overflowPunct/>
              <w:autoSpaceDE/>
              <w:autoSpaceDN/>
              <w:spacing w:before="0"/>
              <w:jc w:val="left"/>
              <w:rPr>
                <w:rFonts w:eastAsia="Times New Roman"/>
                <w:sz w:val="18"/>
                <w:szCs w:val="18"/>
                <w:rPrChange w:id="13392" w:author="Gary Sullivan" w:date="2021-05-19T21:15:00Z">
                  <w:rPr>
                    <w:rFonts w:eastAsia="Times New Roman"/>
                    <w:sz w:val="24"/>
                    <w:szCs w:val="24"/>
                  </w:rPr>
                </w:rPrChange>
              </w:rPr>
            </w:pPr>
            <w:r w:rsidRPr="00442FC2">
              <w:rPr>
                <w:rFonts w:eastAsia="Times New Roman"/>
                <w:sz w:val="18"/>
                <w:szCs w:val="18"/>
                <w:rPrChange w:id="13393" w:author="Gary Sullivan" w:date="2021-05-19T21:15:00Z">
                  <w:rPr>
                    <w:rFonts w:eastAsia="Times New Roman"/>
                    <w:sz w:val="24"/>
                    <w:szCs w:val="24"/>
                  </w:rPr>
                </w:rPrChange>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216EB4" w14:textId="77777777" w:rsidR="00066260" w:rsidRPr="00442FC2" w:rsidRDefault="00066260" w:rsidP="00066260">
            <w:pPr>
              <w:overflowPunct/>
              <w:autoSpaceDE/>
              <w:autoSpaceDN/>
              <w:spacing w:before="0"/>
              <w:jc w:val="left"/>
              <w:rPr>
                <w:rFonts w:eastAsia="Times New Roman"/>
                <w:sz w:val="18"/>
                <w:szCs w:val="18"/>
                <w:rPrChange w:id="13395" w:author="Gary Sullivan" w:date="2021-05-19T21:15:00Z">
                  <w:rPr>
                    <w:rFonts w:eastAsia="Times New Roman"/>
                    <w:sz w:val="24"/>
                    <w:szCs w:val="24"/>
                  </w:rPr>
                </w:rPrChange>
              </w:rPr>
            </w:pPr>
            <w:r w:rsidRPr="00442FC2">
              <w:rPr>
                <w:rFonts w:eastAsia="Times New Roman"/>
                <w:sz w:val="18"/>
                <w:szCs w:val="18"/>
                <w:rPrChange w:id="13396" w:author="Gary Sullivan" w:date="2021-05-19T21:15:00Z">
                  <w:rPr>
                    <w:rFonts w:eastAsia="Times New Roman"/>
                    <w:sz w:val="24"/>
                    <w:szCs w:val="24"/>
                  </w:rPr>
                </w:rPrChange>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A0D359" w14:textId="77777777" w:rsidR="00066260" w:rsidRPr="00442FC2" w:rsidRDefault="00066260" w:rsidP="00066260">
            <w:pPr>
              <w:overflowPunct/>
              <w:autoSpaceDE/>
              <w:autoSpaceDN/>
              <w:spacing w:before="0"/>
              <w:jc w:val="left"/>
              <w:rPr>
                <w:rFonts w:eastAsia="Times New Roman"/>
                <w:sz w:val="18"/>
                <w:szCs w:val="18"/>
                <w:rPrChange w:id="13398" w:author="Gary Sullivan" w:date="2021-05-19T21:15:00Z">
                  <w:rPr>
                    <w:rFonts w:eastAsia="Times New Roman"/>
                    <w:sz w:val="24"/>
                    <w:szCs w:val="24"/>
                  </w:rPr>
                </w:rPrChange>
              </w:rPr>
            </w:pPr>
            <w:r w:rsidRPr="00442FC2">
              <w:rPr>
                <w:rFonts w:eastAsia="Times New Roman"/>
                <w:sz w:val="18"/>
                <w:szCs w:val="18"/>
                <w:rPrChange w:id="13399" w:author="Gary Sullivan" w:date="2021-05-19T21:15:00Z">
                  <w:rPr>
                    <w:rFonts w:eastAsia="Times New Roman"/>
                    <w:sz w:val="24"/>
                    <w:szCs w:val="24"/>
                  </w:rPr>
                </w:rPrChange>
              </w:rPr>
              <w:t>AHG8: a full-bypass mode in residual coding for high bit depth and high bit rate extensions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0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90F1E0" w14:textId="77777777" w:rsidR="00442FC2" w:rsidRDefault="00CD2863" w:rsidP="00066260">
            <w:pPr>
              <w:overflowPunct/>
              <w:autoSpaceDE/>
              <w:autoSpaceDN/>
              <w:spacing w:before="0"/>
              <w:jc w:val="left"/>
              <w:rPr>
                <w:ins w:id="13401" w:author="Gary Sullivan" w:date="2021-05-19T21:19:00Z"/>
                <w:rFonts w:eastAsia="Times New Roman"/>
                <w:sz w:val="18"/>
                <w:szCs w:val="18"/>
              </w:rPr>
            </w:pPr>
            <w:r w:rsidRPr="00442FC2">
              <w:rPr>
                <w:rFonts w:eastAsia="Times New Roman"/>
                <w:sz w:val="18"/>
                <w:szCs w:val="18"/>
                <w:rPrChange w:id="13402" w:author="Gary Sullivan" w:date="2021-05-19T21:15:00Z">
                  <w:rPr>
                    <w:rFonts w:eastAsia="Times New Roman"/>
                    <w:sz w:val="24"/>
                    <w:szCs w:val="24"/>
                  </w:rPr>
                </w:rPrChange>
              </w:rPr>
              <w:t>F. Wang</w:t>
            </w:r>
            <w:del w:id="13403" w:author="Gary Sullivan" w:date="2021-05-19T21:19:00Z">
              <w:r w:rsidR="00066260" w:rsidRPr="00442FC2" w:rsidDel="00442FC2">
                <w:rPr>
                  <w:rFonts w:eastAsia="Times New Roman"/>
                  <w:sz w:val="18"/>
                  <w:szCs w:val="18"/>
                  <w:rPrChange w:id="13404" w:author="Gary Sullivan" w:date="2021-05-19T21:15:00Z">
                    <w:rPr>
                      <w:rFonts w:eastAsia="Times New Roman"/>
                      <w:sz w:val="24"/>
                      <w:szCs w:val="24"/>
                    </w:rPr>
                  </w:rPrChange>
                </w:rPr>
                <w:delText xml:space="preserve">, </w:delText>
              </w:r>
            </w:del>
          </w:p>
          <w:p w14:paraId="27B6E860" w14:textId="77777777" w:rsidR="00442FC2" w:rsidRDefault="00CD2863" w:rsidP="00066260">
            <w:pPr>
              <w:overflowPunct/>
              <w:autoSpaceDE/>
              <w:autoSpaceDN/>
              <w:spacing w:before="0"/>
              <w:jc w:val="left"/>
              <w:rPr>
                <w:ins w:id="13405" w:author="Gary Sullivan" w:date="2021-05-19T21:19:00Z"/>
                <w:rFonts w:eastAsia="Times New Roman"/>
                <w:sz w:val="18"/>
                <w:szCs w:val="18"/>
              </w:rPr>
            </w:pPr>
            <w:r w:rsidRPr="00442FC2">
              <w:rPr>
                <w:rFonts w:eastAsia="Times New Roman"/>
                <w:sz w:val="18"/>
                <w:szCs w:val="18"/>
                <w:rPrChange w:id="13406" w:author="Gary Sullivan" w:date="2021-05-19T21:15:00Z">
                  <w:rPr>
                    <w:rFonts w:eastAsia="Times New Roman"/>
                    <w:sz w:val="24"/>
                    <w:szCs w:val="24"/>
                  </w:rPr>
                </w:rPrChange>
              </w:rPr>
              <w:t>Z. Xie</w:t>
            </w:r>
            <w:del w:id="13407" w:author="Gary Sullivan" w:date="2021-05-19T21:19:00Z">
              <w:r w:rsidR="00066260" w:rsidRPr="00442FC2" w:rsidDel="00442FC2">
                <w:rPr>
                  <w:rFonts w:eastAsia="Times New Roman"/>
                  <w:sz w:val="18"/>
                  <w:szCs w:val="18"/>
                  <w:rPrChange w:id="13408" w:author="Gary Sullivan" w:date="2021-05-19T21:15:00Z">
                    <w:rPr>
                      <w:rFonts w:eastAsia="Times New Roman"/>
                      <w:sz w:val="24"/>
                      <w:szCs w:val="24"/>
                    </w:rPr>
                  </w:rPrChange>
                </w:rPr>
                <w:delText xml:space="preserve">, </w:delText>
              </w:r>
            </w:del>
          </w:p>
          <w:p w14:paraId="4A10A93F" w14:textId="77777777" w:rsidR="00442FC2" w:rsidRDefault="00CD2863" w:rsidP="00066260">
            <w:pPr>
              <w:overflowPunct/>
              <w:autoSpaceDE/>
              <w:autoSpaceDN/>
              <w:spacing w:before="0"/>
              <w:jc w:val="left"/>
              <w:rPr>
                <w:ins w:id="13409" w:author="Gary Sullivan" w:date="2021-05-19T21:19:00Z"/>
                <w:rFonts w:eastAsia="Times New Roman"/>
                <w:sz w:val="18"/>
                <w:szCs w:val="18"/>
              </w:rPr>
            </w:pPr>
            <w:r w:rsidRPr="00442FC2">
              <w:rPr>
                <w:rFonts w:eastAsia="Times New Roman"/>
                <w:sz w:val="18"/>
                <w:szCs w:val="18"/>
                <w:rPrChange w:id="13410" w:author="Gary Sullivan" w:date="2021-05-19T21:15:00Z">
                  <w:rPr>
                    <w:rFonts w:eastAsia="Times New Roman"/>
                    <w:sz w:val="24"/>
                    <w:szCs w:val="24"/>
                  </w:rPr>
                </w:rPrChange>
              </w:rPr>
              <w:t>Y. Yu</w:t>
            </w:r>
            <w:del w:id="13411" w:author="Gary Sullivan" w:date="2021-05-19T21:19:00Z">
              <w:r w:rsidR="00066260" w:rsidRPr="00442FC2" w:rsidDel="00442FC2">
                <w:rPr>
                  <w:rFonts w:eastAsia="Times New Roman"/>
                  <w:sz w:val="18"/>
                  <w:szCs w:val="18"/>
                  <w:rPrChange w:id="13412" w:author="Gary Sullivan" w:date="2021-05-19T21:15:00Z">
                    <w:rPr>
                      <w:rFonts w:eastAsia="Times New Roman"/>
                      <w:sz w:val="24"/>
                      <w:szCs w:val="24"/>
                    </w:rPr>
                  </w:rPrChange>
                </w:rPr>
                <w:delText xml:space="preserve">, </w:delText>
              </w:r>
            </w:del>
          </w:p>
          <w:p w14:paraId="4AA754CC" w14:textId="77777777" w:rsidR="00442FC2" w:rsidRDefault="00CD2863" w:rsidP="00066260">
            <w:pPr>
              <w:overflowPunct/>
              <w:autoSpaceDE/>
              <w:autoSpaceDN/>
              <w:spacing w:before="0"/>
              <w:jc w:val="left"/>
              <w:rPr>
                <w:ins w:id="13413" w:author="Gary Sullivan" w:date="2021-05-19T21:19:00Z"/>
                <w:rFonts w:eastAsia="Times New Roman"/>
                <w:sz w:val="18"/>
                <w:szCs w:val="18"/>
              </w:rPr>
            </w:pPr>
            <w:r w:rsidRPr="00442FC2">
              <w:rPr>
                <w:rFonts w:eastAsia="Times New Roman"/>
                <w:sz w:val="18"/>
                <w:szCs w:val="18"/>
                <w:rPrChange w:id="13414" w:author="Gary Sullivan" w:date="2021-05-19T21:15:00Z">
                  <w:rPr>
                    <w:rFonts w:eastAsia="Times New Roman"/>
                    <w:sz w:val="24"/>
                    <w:szCs w:val="24"/>
                  </w:rPr>
                </w:rPrChange>
              </w:rPr>
              <w:t>H. Yu</w:t>
            </w:r>
            <w:del w:id="13415" w:author="Gary Sullivan" w:date="2021-05-19T21:19:00Z">
              <w:r w:rsidR="00066260" w:rsidRPr="00442FC2" w:rsidDel="00442FC2">
                <w:rPr>
                  <w:rFonts w:eastAsia="Times New Roman"/>
                  <w:sz w:val="18"/>
                  <w:szCs w:val="18"/>
                  <w:rPrChange w:id="13416" w:author="Gary Sullivan" w:date="2021-05-19T21:15:00Z">
                    <w:rPr>
                      <w:rFonts w:eastAsia="Times New Roman"/>
                      <w:sz w:val="24"/>
                      <w:szCs w:val="24"/>
                    </w:rPr>
                  </w:rPrChange>
                </w:rPr>
                <w:delText xml:space="preserve">, </w:delText>
              </w:r>
            </w:del>
          </w:p>
          <w:p w14:paraId="1BD8BCCD" w14:textId="7C39A622" w:rsidR="00066260" w:rsidRPr="00442FC2" w:rsidRDefault="00CD2863" w:rsidP="00066260">
            <w:pPr>
              <w:overflowPunct/>
              <w:autoSpaceDE/>
              <w:autoSpaceDN/>
              <w:spacing w:before="0"/>
              <w:jc w:val="left"/>
              <w:rPr>
                <w:rFonts w:eastAsia="Times New Roman"/>
                <w:sz w:val="18"/>
                <w:szCs w:val="18"/>
                <w:rPrChange w:id="13417" w:author="Gary Sullivan" w:date="2021-05-19T21:15:00Z">
                  <w:rPr>
                    <w:rFonts w:eastAsia="Times New Roman"/>
                    <w:sz w:val="24"/>
                    <w:szCs w:val="24"/>
                  </w:rPr>
                </w:rPrChange>
              </w:rPr>
            </w:pPr>
            <w:r w:rsidRPr="00442FC2">
              <w:rPr>
                <w:rFonts w:eastAsia="Times New Roman"/>
                <w:sz w:val="18"/>
                <w:szCs w:val="18"/>
                <w:rPrChange w:id="13418" w:author="Gary Sullivan" w:date="2021-05-19T21:15:00Z">
                  <w:rPr>
                    <w:rFonts w:eastAsia="Times New Roman"/>
                    <w:sz w:val="24"/>
                    <w:szCs w:val="24"/>
                  </w:rPr>
                </w:rPrChange>
              </w:rPr>
              <w:t>D. Wang (OPPO)</w:t>
            </w:r>
          </w:p>
        </w:tc>
      </w:tr>
      <w:tr w:rsidR="00442FC2" w:rsidRPr="00442FC2" w14:paraId="728E0AE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1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42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D98816" w14:textId="77777777" w:rsidR="00066260" w:rsidRPr="00442FC2" w:rsidRDefault="00066260" w:rsidP="00066260">
            <w:pPr>
              <w:overflowPunct/>
              <w:autoSpaceDE/>
              <w:autoSpaceDN/>
              <w:spacing w:before="0"/>
              <w:jc w:val="center"/>
              <w:rPr>
                <w:rFonts w:eastAsia="Times New Roman"/>
                <w:sz w:val="18"/>
                <w:szCs w:val="18"/>
                <w:rPrChange w:id="13422" w:author="Gary Sullivan" w:date="2021-05-19T21:15:00Z">
                  <w:rPr>
                    <w:rFonts w:eastAsia="Times New Roman"/>
                    <w:sz w:val="24"/>
                    <w:szCs w:val="24"/>
                  </w:rPr>
                </w:rPrChange>
              </w:rPr>
            </w:pPr>
            <w:r w:rsidRPr="00442FC2">
              <w:rPr>
                <w:rFonts w:eastAsia="Times New Roman"/>
                <w:sz w:val="18"/>
                <w:szCs w:val="18"/>
                <w:rPrChange w:id="13423" w:author="Gary Sullivan" w:date="2021-05-19T21:15:00Z">
                  <w:rPr>
                    <w:rFonts w:eastAsia="Times New Roman"/>
                    <w:sz w:val="24"/>
                    <w:szCs w:val="24"/>
                  </w:rPr>
                </w:rPrChange>
              </w:rPr>
              <w:fldChar w:fldCharType="begin"/>
            </w:r>
            <w:r w:rsidRPr="00442FC2">
              <w:rPr>
                <w:rFonts w:eastAsia="Times New Roman"/>
                <w:sz w:val="18"/>
                <w:szCs w:val="18"/>
                <w:rPrChange w:id="13424" w:author="Gary Sullivan" w:date="2021-05-19T21:15:00Z">
                  <w:rPr>
                    <w:rFonts w:eastAsia="Times New Roman"/>
                    <w:sz w:val="24"/>
                    <w:szCs w:val="24"/>
                  </w:rPr>
                </w:rPrChange>
              </w:rPr>
              <w:instrText xml:space="preserve"> HYPERLINK "file:///C:\\Users\\ohm\\AppData\\Local\\Temp\\current_document.php?id=10772" </w:instrText>
            </w:r>
            <w:r w:rsidRPr="00442FC2">
              <w:rPr>
                <w:rFonts w:eastAsia="Times New Roman"/>
                <w:sz w:val="18"/>
                <w:szCs w:val="18"/>
                <w:rPrChange w:id="1342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426" w:author="Gary Sullivan" w:date="2021-05-19T21:15:00Z">
                  <w:rPr>
                    <w:rFonts w:eastAsia="Times New Roman"/>
                    <w:color w:val="0000FF"/>
                    <w:sz w:val="24"/>
                    <w:szCs w:val="24"/>
                    <w:u w:val="single"/>
                  </w:rPr>
                </w:rPrChange>
              </w:rPr>
              <w:t>JVET-V0123</w:t>
            </w:r>
            <w:r w:rsidRPr="00442FC2">
              <w:rPr>
                <w:rFonts w:eastAsia="Times New Roman"/>
                <w:sz w:val="18"/>
                <w:szCs w:val="18"/>
                <w:rPrChange w:id="1342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468BBC" w14:textId="77777777" w:rsidR="00066260" w:rsidRPr="00442FC2" w:rsidRDefault="00066260" w:rsidP="00066260">
            <w:pPr>
              <w:overflowPunct/>
              <w:autoSpaceDE/>
              <w:autoSpaceDN/>
              <w:spacing w:before="0"/>
              <w:jc w:val="center"/>
              <w:rPr>
                <w:rFonts w:eastAsia="Times New Roman"/>
                <w:sz w:val="18"/>
                <w:szCs w:val="18"/>
                <w:rPrChange w:id="13429" w:author="Gary Sullivan" w:date="2021-05-19T21:15:00Z">
                  <w:rPr>
                    <w:rFonts w:eastAsia="Times New Roman"/>
                    <w:sz w:val="24"/>
                    <w:szCs w:val="24"/>
                  </w:rPr>
                </w:rPrChange>
              </w:rPr>
            </w:pPr>
            <w:r w:rsidRPr="00442FC2">
              <w:rPr>
                <w:rFonts w:eastAsia="Times New Roman"/>
                <w:sz w:val="18"/>
                <w:szCs w:val="18"/>
                <w:rPrChange w:id="13430" w:author="Gary Sullivan" w:date="2021-05-19T21:15:00Z">
                  <w:rPr>
                    <w:rFonts w:eastAsia="Times New Roman"/>
                    <w:sz w:val="24"/>
                    <w:szCs w:val="24"/>
                  </w:rPr>
                </w:rPrChange>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B79AC" w14:textId="77777777" w:rsidR="00066260" w:rsidRPr="00442FC2" w:rsidRDefault="00066260" w:rsidP="00066260">
            <w:pPr>
              <w:overflowPunct/>
              <w:autoSpaceDE/>
              <w:autoSpaceDN/>
              <w:spacing w:before="0"/>
              <w:jc w:val="left"/>
              <w:rPr>
                <w:rFonts w:eastAsia="Times New Roman"/>
                <w:sz w:val="18"/>
                <w:szCs w:val="18"/>
                <w:rPrChange w:id="13432" w:author="Gary Sullivan" w:date="2021-05-19T21:15:00Z">
                  <w:rPr>
                    <w:rFonts w:eastAsia="Times New Roman"/>
                    <w:sz w:val="24"/>
                    <w:szCs w:val="24"/>
                  </w:rPr>
                </w:rPrChange>
              </w:rPr>
            </w:pPr>
            <w:r w:rsidRPr="00442FC2">
              <w:rPr>
                <w:rFonts w:eastAsia="Times New Roman"/>
                <w:sz w:val="18"/>
                <w:szCs w:val="18"/>
                <w:rPrChange w:id="13433" w:author="Gary Sullivan" w:date="2021-05-19T21:15:00Z">
                  <w:rPr>
                    <w:rFonts w:eastAsia="Times New Roman"/>
                    <w:sz w:val="24"/>
                    <w:szCs w:val="24"/>
                  </w:rPr>
                </w:rPrChange>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27952D" w14:textId="77777777" w:rsidR="00066260" w:rsidRPr="00442FC2" w:rsidRDefault="00066260" w:rsidP="00066260">
            <w:pPr>
              <w:overflowPunct/>
              <w:autoSpaceDE/>
              <w:autoSpaceDN/>
              <w:spacing w:before="0"/>
              <w:jc w:val="left"/>
              <w:rPr>
                <w:rFonts w:eastAsia="Times New Roman"/>
                <w:sz w:val="18"/>
                <w:szCs w:val="18"/>
                <w:rPrChange w:id="13435" w:author="Gary Sullivan" w:date="2021-05-19T21:15:00Z">
                  <w:rPr>
                    <w:rFonts w:eastAsia="Times New Roman"/>
                    <w:sz w:val="24"/>
                    <w:szCs w:val="24"/>
                  </w:rPr>
                </w:rPrChange>
              </w:rPr>
            </w:pPr>
            <w:r w:rsidRPr="00442FC2">
              <w:rPr>
                <w:rFonts w:eastAsia="Times New Roman"/>
                <w:sz w:val="18"/>
                <w:szCs w:val="18"/>
                <w:rPrChange w:id="13436" w:author="Gary Sullivan" w:date="2021-05-19T21:15:00Z">
                  <w:rPr>
                    <w:rFonts w:eastAsia="Times New Roman"/>
                    <w:sz w:val="24"/>
                    <w:szCs w:val="24"/>
                  </w:rPr>
                </w:rPrChange>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92A314" w14:textId="77777777" w:rsidR="00066260" w:rsidRPr="00442FC2" w:rsidRDefault="00066260" w:rsidP="00066260">
            <w:pPr>
              <w:overflowPunct/>
              <w:autoSpaceDE/>
              <w:autoSpaceDN/>
              <w:spacing w:before="0"/>
              <w:jc w:val="left"/>
              <w:rPr>
                <w:rFonts w:eastAsia="Times New Roman"/>
                <w:sz w:val="18"/>
                <w:szCs w:val="18"/>
                <w:rPrChange w:id="13438" w:author="Gary Sullivan" w:date="2021-05-19T21:15:00Z">
                  <w:rPr>
                    <w:rFonts w:eastAsia="Times New Roman"/>
                    <w:sz w:val="24"/>
                    <w:szCs w:val="24"/>
                  </w:rPr>
                </w:rPrChange>
              </w:rPr>
            </w:pPr>
            <w:r w:rsidRPr="00442FC2">
              <w:rPr>
                <w:rFonts w:eastAsia="Times New Roman"/>
                <w:sz w:val="18"/>
                <w:szCs w:val="18"/>
                <w:rPrChange w:id="13439" w:author="Gary Sullivan" w:date="2021-05-19T21:15:00Z">
                  <w:rPr>
                    <w:rFonts w:eastAsia="Times New Roman"/>
                    <w:sz w:val="24"/>
                    <w:szCs w:val="24"/>
                  </w:rPr>
                </w:rPrChange>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4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873E44" w14:textId="77777777" w:rsidR="00066260" w:rsidRPr="00442FC2" w:rsidRDefault="00066260" w:rsidP="00066260">
            <w:pPr>
              <w:overflowPunct/>
              <w:autoSpaceDE/>
              <w:autoSpaceDN/>
              <w:spacing w:before="0"/>
              <w:jc w:val="left"/>
              <w:rPr>
                <w:rFonts w:eastAsia="Times New Roman"/>
                <w:sz w:val="18"/>
                <w:szCs w:val="18"/>
                <w:rPrChange w:id="13441" w:author="Gary Sullivan" w:date="2021-05-19T21:15:00Z">
                  <w:rPr>
                    <w:rFonts w:eastAsia="Times New Roman"/>
                    <w:sz w:val="24"/>
                    <w:szCs w:val="24"/>
                  </w:rPr>
                </w:rPrChange>
              </w:rPr>
            </w:pPr>
            <w:r w:rsidRPr="00442FC2">
              <w:rPr>
                <w:rFonts w:eastAsia="Times New Roman"/>
                <w:sz w:val="18"/>
                <w:szCs w:val="18"/>
                <w:rPrChange w:id="13442" w:author="Gary Sullivan" w:date="2021-05-19T21:15:00Z">
                  <w:rPr>
                    <w:rFonts w:eastAsia="Times New Roman"/>
                    <w:sz w:val="24"/>
                    <w:szCs w:val="24"/>
                  </w:rPr>
                </w:rPrChange>
              </w:rPr>
              <w:t>CE-related: On prefix code length of remaining level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4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C2A005" w14:textId="77777777" w:rsidR="00442FC2" w:rsidRDefault="00CD2863" w:rsidP="00066260">
            <w:pPr>
              <w:overflowPunct/>
              <w:autoSpaceDE/>
              <w:autoSpaceDN/>
              <w:spacing w:before="0"/>
              <w:jc w:val="left"/>
              <w:rPr>
                <w:ins w:id="13444" w:author="Gary Sullivan" w:date="2021-05-19T21:19:00Z"/>
                <w:rFonts w:eastAsia="Times New Roman"/>
                <w:sz w:val="18"/>
                <w:szCs w:val="18"/>
              </w:rPr>
            </w:pPr>
            <w:r w:rsidRPr="00442FC2">
              <w:rPr>
                <w:rFonts w:eastAsia="Times New Roman"/>
                <w:sz w:val="18"/>
                <w:szCs w:val="18"/>
                <w:rPrChange w:id="13445" w:author="Gary Sullivan" w:date="2021-05-19T21:15:00Z">
                  <w:rPr>
                    <w:rFonts w:eastAsia="Times New Roman"/>
                    <w:sz w:val="24"/>
                    <w:szCs w:val="24"/>
                  </w:rPr>
                </w:rPrChange>
              </w:rPr>
              <w:t>Y. Yu</w:t>
            </w:r>
            <w:del w:id="13446" w:author="Gary Sullivan" w:date="2021-05-19T21:19:00Z">
              <w:r w:rsidR="00066260" w:rsidRPr="00442FC2" w:rsidDel="00442FC2">
                <w:rPr>
                  <w:rFonts w:eastAsia="Times New Roman"/>
                  <w:sz w:val="18"/>
                  <w:szCs w:val="18"/>
                  <w:rPrChange w:id="13447" w:author="Gary Sullivan" w:date="2021-05-19T21:15:00Z">
                    <w:rPr>
                      <w:rFonts w:eastAsia="Times New Roman"/>
                      <w:sz w:val="24"/>
                      <w:szCs w:val="24"/>
                    </w:rPr>
                  </w:rPrChange>
                </w:rPr>
                <w:delText xml:space="preserve">, </w:delText>
              </w:r>
            </w:del>
          </w:p>
          <w:p w14:paraId="39B36895" w14:textId="77777777" w:rsidR="00442FC2" w:rsidRDefault="00CD2863" w:rsidP="00066260">
            <w:pPr>
              <w:overflowPunct/>
              <w:autoSpaceDE/>
              <w:autoSpaceDN/>
              <w:spacing w:before="0"/>
              <w:jc w:val="left"/>
              <w:rPr>
                <w:ins w:id="13448" w:author="Gary Sullivan" w:date="2021-05-19T21:19:00Z"/>
                <w:rFonts w:eastAsia="Times New Roman"/>
                <w:sz w:val="18"/>
                <w:szCs w:val="18"/>
              </w:rPr>
            </w:pPr>
            <w:r w:rsidRPr="00442FC2">
              <w:rPr>
                <w:rFonts w:eastAsia="Times New Roman"/>
                <w:sz w:val="18"/>
                <w:szCs w:val="18"/>
                <w:rPrChange w:id="13449" w:author="Gary Sullivan" w:date="2021-05-19T21:15:00Z">
                  <w:rPr>
                    <w:rFonts w:eastAsia="Times New Roman"/>
                    <w:sz w:val="24"/>
                    <w:szCs w:val="24"/>
                  </w:rPr>
                </w:rPrChange>
              </w:rPr>
              <w:t>Z. Xie</w:t>
            </w:r>
            <w:del w:id="13450" w:author="Gary Sullivan" w:date="2021-05-19T21:19:00Z">
              <w:r w:rsidR="00066260" w:rsidRPr="00442FC2" w:rsidDel="00442FC2">
                <w:rPr>
                  <w:rFonts w:eastAsia="Times New Roman"/>
                  <w:sz w:val="18"/>
                  <w:szCs w:val="18"/>
                  <w:rPrChange w:id="13451" w:author="Gary Sullivan" w:date="2021-05-19T21:15:00Z">
                    <w:rPr>
                      <w:rFonts w:eastAsia="Times New Roman"/>
                      <w:sz w:val="24"/>
                      <w:szCs w:val="24"/>
                    </w:rPr>
                  </w:rPrChange>
                </w:rPr>
                <w:delText xml:space="preserve">, </w:delText>
              </w:r>
            </w:del>
          </w:p>
          <w:p w14:paraId="07DC0D53" w14:textId="77777777" w:rsidR="00442FC2" w:rsidRDefault="00CD2863" w:rsidP="00066260">
            <w:pPr>
              <w:overflowPunct/>
              <w:autoSpaceDE/>
              <w:autoSpaceDN/>
              <w:spacing w:before="0"/>
              <w:jc w:val="left"/>
              <w:rPr>
                <w:ins w:id="13452" w:author="Gary Sullivan" w:date="2021-05-19T21:19:00Z"/>
                <w:rFonts w:eastAsia="Times New Roman"/>
                <w:sz w:val="18"/>
                <w:szCs w:val="18"/>
              </w:rPr>
            </w:pPr>
            <w:r w:rsidRPr="00442FC2">
              <w:rPr>
                <w:rFonts w:eastAsia="Times New Roman"/>
                <w:sz w:val="18"/>
                <w:szCs w:val="18"/>
                <w:rPrChange w:id="13453" w:author="Gary Sullivan" w:date="2021-05-19T21:15:00Z">
                  <w:rPr>
                    <w:rFonts w:eastAsia="Times New Roman"/>
                    <w:sz w:val="24"/>
                    <w:szCs w:val="24"/>
                  </w:rPr>
                </w:rPrChange>
              </w:rPr>
              <w:t>F. Wang</w:t>
            </w:r>
            <w:del w:id="13454" w:author="Gary Sullivan" w:date="2021-05-19T21:19:00Z">
              <w:r w:rsidR="00066260" w:rsidRPr="00442FC2" w:rsidDel="00442FC2">
                <w:rPr>
                  <w:rFonts w:eastAsia="Times New Roman"/>
                  <w:sz w:val="18"/>
                  <w:szCs w:val="18"/>
                  <w:rPrChange w:id="13455" w:author="Gary Sullivan" w:date="2021-05-19T21:15:00Z">
                    <w:rPr>
                      <w:rFonts w:eastAsia="Times New Roman"/>
                      <w:sz w:val="24"/>
                      <w:szCs w:val="24"/>
                    </w:rPr>
                  </w:rPrChange>
                </w:rPr>
                <w:delText xml:space="preserve">, </w:delText>
              </w:r>
            </w:del>
          </w:p>
          <w:p w14:paraId="0156AF7E" w14:textId="77777777" w:rsidR="00442FC2" w:rsidRDefault="00CD2863" w:rsidP="00066260">
            <w:pPr>
              <w:overflowPunct/>
              <w:autoSpaceDE/>
              <w:autoSpaceDN/>
              <w:spacing w:before="0"/>
              <w:jc w:val="left"/>
              <w:rPr>
                <w:ins w:id="13456" w:author="Gary Sullivan" w:date="2021-05-19T21:19:00Z"/>
                <w:rFonts w:eastAsia="Times New Roman"/>
                <w:sz w:val="18"/>
                <w:szCs w:val="18"/>
              </w:rPr>
            </w:pPr>
            <w:r w:rsidRPr="00442FC2">
              <w:rPr>
                <w:rFonts w:eastAsia="Times New Roman"/>
                <w:sz w:val="18"/>
                <w:szCs w:val="18"/>
                <w:rPrChange w:id="13457" w:author="Gary Sullivan" w:date="2021-05-19T21:15:00Z">
                  <w:rPr>
                    <w:rFonts w:eastAsia="Times New Roman"/>
                    <w:sz w:val="24"/>
                    <w:szCs w:val="24"/>
                  </w:rPr>
                </w:rPrChange>
              </w:rPr>
              <w:t>H. Yu</w:t>
            </w:r>
            <w:del w:id="13458" w:author="Gary Sullivan" w:date="2021-05-19T21:19:00Z">
              <w:r w:rsidR="00066260" w:rsidRPr="00442FC2" w:rsidDel="00442FC2">
                <w:rPr>
                  <w:rFonts w:eastAsia="Times New Roman"/>
                  <w:sz w:val="18"/>
                  <w:szCs w:val="18"/>
                  <w:rPrChange w:id="13459" w:author="Gary Sullivan" w:date="2021-05-19T21:15:00Z">
                    <w:rPr>
                      <w:rFonts w:eastAsia="Times New Roman"/>
                      <w:sz w:val="24"/>
                      <w:szCs w:val="24"/>
                    </w:rPr>
                  </w:rPrChange>
                </w:rPr>
                <w:delText xml:space="preserve">, </w:delText>
              </w:r>
            </w:del>
          </w:p>
          <w:p w14:paraId="246C5DE5" w14:textId="1FF7D297" w:rsidR="00066260" w:rsidRPr="00442FC2" w:rsidRDefault="00CD2863" w:rsidP="00066260">
            <w:pPr>
              <w:overflowPunct/>
              <w:autoSpaceDE/>
              <w:autoSpaceDN/>
              <w:spacing w:before="0"/>
              <w:jc w:val="left"/>
              <w:rPr>
                <w:rFonts w:eastAsia="Times New Roman"/>
                <w:sz w:val="18"/>
                <w:szCs w:val="18"/>
                <w:rPrChange w:id="13460" w:author="Gary Sullivan" w:date="2021-05-19T21:15:00Z">
                  <w:rPr>
                    <w:rFonts w:eastAsia="Times New Roman"/>
                    <w:sz w:val="24"/>
                    <w:szCs w:val="24"/>
                  </w:rPr>
                </w:rPrChange>
              </w:rPr>
            </w:pPr>
            <w:r w:rsidRPr="00442FC2">
              <w:rPr>
                <w:rFonts w:eastAsia="Times New Roman"/>
                <w:sz w:val="18"/>
                <w:szCs w:val="18"/>
                <w:rPrChange w:id="13461" w:author="Gary Sullivan" w:date="2021-05-19T21:15:00Z">
                  <w:rPr>
                    <w:rFonts w:eastAsia="Times New Roman"/>
                    <w:sz w:val="24"/>
                    <w:szCs w:val="24"/>
                  </w:rPr>
                </w:rPrChange>
              </w:rPr>
              <w:t>D. Wang (OPPO)</w:t>
            </w:r>
          </w:p>
        </w:tc>
      </w:tr>
      <w:tr w:rsidR="00442FC2" w:rsidRPr="00442FC2" w14:paraId="15DC30B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6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46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6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45DD52" w14:textId="77777777" w:rsidR="00066260" w:rsidRPr="00442FC2" w:rsidRDefault="00066260" w:rsidP="00066260">
            <w:pPr>
              <w:overflowPunct/>
              <w:autoSpaceDE/>
              <w:autoSpaceDN/>
              <w:spacing w:before="0"/>
              <w:jc w:val="center"/>
              <w:rPr>
                <w:rFonts w:eastAsia="Times New Roman"/>
                <w:sz w:val="18"/>
                <w:szCs w:val="18"/>
                <w:rPrChange w:id="13465" w:author="Gary Sullivan" w:date="2021-05-19T21:15:00Z">
                  <w:rPr>
                    <w:rFonts w:eastAsia="Times New Roman"/>
                    <w:sz w:val="24"/>
                    <w:szCs w:val="24"/>
                  </w:rPr>
                </w:rPrChange>
              </w:rPr>
            </w:pPr>
            <w:r w:rsidRPr="00442FC2">
              <w:rPr>
                <w:rFonts w:eastAsia="Times New Roman"/>
                <w:sz w:val="18"/>
                <w:szCs w:val="18"/>
                <w:rPrChange w:id="13466" w:author="Gary Sullivan" w:date="2021-05-19T21:15:00Z">
                  <w:rPr>
                    <w:rFonts w:eastAsia="Times New Roman"/>
                    <w:sz w:val="24"/>
                    <w:szCs w:val="24"/>
                  </w:rPr>
                </w:rPrChange>
              </w:rPr>
              <w:lastRenderedPageBreak/>
              <w:fldChar w:fldCharType="begin"/>
            </w:r>
            <w:r w:rsidRPr="00442FC2">
              <w:rPr>
                <w:rFonts w:eastAsia="Times New Roman"/>
                <w:sz w:val="18"/>
                <w:szCs w:val="18"/>
                <w:rPrChange w:id="13467" w:author="Gary Sullivan" w:date="2021-05-19T21:15:00Z">
                  <w:rPr>
                    <w:rFonts w:eastAsia="Times New Roman"/>
                    <w:sz w:val="24"/>
                    <w:szCs w:val="24"/>
                  </w:rPr>
                </w:rPrChange>
              </w:rPr>
              <w:instrText xml:space="preserve"> HYPERLINK "file:///C:\\Users\\ohm\\AppData\\Local\\Temp\\current_document.php?id=10773" </w:instrText>
            </w:r>
            <w:r w:rsidRPr="00442FC2">
              <w:rPr>
                <w:rFonts w:eastAsia="Times New Roman"/>
                <w:sz w:val="18"/>
                <w:szCs w:val="18"/>
                <w:rPrChange w:id="1346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469" w:author="Gary Sullivan" w:date="2021-05-19T21:15:00Z">
                  <w:rPr>
                    <w:rFonts w:eastAsia="Times New Roman"/>
                    <w:color w:val="0000FF"/>
                    <w:sz w:val="24"/>
                    <w:szCs w:val="24"/>
                    <w:u w:val="single"/>
                  </w:rPr>
                </w:rPrChange>
              </w:rPr>
              <w:t>JVET-V0124</w:t>
            </w:r>
            <w:r w:rsidRPr="00442FC2">
              <w:rPr>
                <w:rFonts w:eastAsia="Times New Roman"/>
                <w:sz w:val="18"/>
                <w:szCs w:val="18"/>
                <w:rPrChange w:id="1347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7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867AE" w14:textId="77777777" w:rsidR="00066260" w:rsidRPr="00442FC2" w:rsidRDefault="00066260" w:rsidP="00066260">
            <w:pPr>
              <w:overflowPunct/>
              <w:autoSpaceDE/>
              <w:autoSpaceDN/>
              <w:spacing w:before="0"/>
              <w:jc w:val="center"/>
              <w:rPr>
                <w:rFonts w:eastAsia="Times New Roman"/>
                <w:sz w:val="18"/>
                <w:szCs w:val="18"/>
                <w:rPrChange w:id="13472" w:author="Gary Sullivan" w:date="2021-05-19T21:15:00Z">
                  <w:rPr>
                    <w:rFonts w:eastAsia="Times New Roman"/>
                    <w:sz w:val="24"/>
                    <w:szCs w:val="24"/>
                  </w:rPr>
                </w:rPrChange>
              </w:rPr>
            </w:pPr>
            <w:r w:rsidRPr="00442FC2">
              <w:rPr>
                <w:rFonts w:eastAsia="Times New Roman"/>
                <w:sz w:val="18"/>
                <w:szCs w:val="18"/>
                <w:rPrChange w:id="13473" w:author="Gary Sullivan" w:date="2021-05-19T21:15:00Z">
                  <w:rPr>
                    <w:rFonts w:eastAsia="Times New Roman"/>
                    <w:sz w:val="24"/>
                    <w:szCs w:val="24"/>
                  </w:rPr>
                </w:rPrChange>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BE76B3" w14:textId="77777777" w:rsidR="00066260" w:rsidRPr="00442FC2" w:rsidRDefault="00066260" w:rsidP="00066260">
            <w:pPr>
              <w:overflowPunct/>
              <w:autoSpaceDE/>
              <w:autoSpaceDN/>
              <w:spacing w:before="0"/>
              <w:jc w:val="left"/>
              <w:rPr>
                <w:rFonts w:eastAsia="Times New Roman"/>
                <w:sz w:val="18"/>
                <w:szCs w:val="18"/>
                <w:rPrChange w:id="13475" w:author="Gary Sullivan" w:date="2021-05-19T21:15:00Z">
                  <w:rPr>
                    <w:rFonts w:eastAsia="Times New Roman"/>
                    <w:sz w:val="24"/>
                    <w:szCs w:val="24"/>
                  </w:rPr>
                </w:rPrChange>
              </w:rPr>
            </w:pPr>
            <w:r w:rsidRPr="00442FC2">
              <w:rPr>
                <w:rFonts w:eastAsia="Times New Roman"/>
                <w:sz w:val="18"/>
                <w:szCs w:val="18"/>
                <w:rPrChange w:id="13476" w:author="Gary Sullivan" w:date="2021-05-19T21:15:00Z">
                  <w:rPr>
                    <w:rFonts w:eastAsia="Times New Roman"/>
                    <w:sz w:val="24"/>
                    <w:szCs w:val="24"/>
                  </w:rPr>
                </w:rPrChange>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C6780" w14:textId="77777777" w:rsidR="00066260" w:rsidRPr="00442FC2" w:rsidRDefault="00066260" w:rsidP="00066260">
            <w:pPr>
              <w:overflowPunct/>
              <w:autoSpaceDE/>
              <w:autoSpaceDN/>
              <w:spacing w:before="0"/>
              <w:jc w:val="left"/>
              <w:rPr>
                <w:rFonts w:eastAsia="Times New Roman"/>
                <w:sz w:val="18"/>
                <w:szCs w:val="18"/>
                <w:rPrChange w:id="13478" w:author="Gary Sullivan" w:date="2021-05-19T21:15:00Z">
                  <w:rPr>
                    <w:rFonts w:eastAsia="Times New Roman"/>
                    <w:sz w:val="24"/>
                    <w:szCs w:val="24"/>
                  </w:rPr>
                </w:rPrChange>
              </w:rPr>
            </w:pPr>
            <w:r w:rsidRPr="00442FC2">
              <w:rPr>
                <w:rFonts w:eastAsia="Times New Roman"/>
                <w:sz w:val="18"/>
                <w:szCs w:val="18"/>
                <w:rPrChange w:id="13479" w:author="Gary Sullivan" w:date="2021-05-19T21:15:00Z">
                  <w:rPr>
                    <w:rFonts w:eastAsia="Times New Roman"/>
                    <w:sz w:val="24"/>
                    <w:szCs w:val="24"/>
                  </w:rPr>
                </w:rPrChange>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7B755D" w14:textId="77777777" w:rsidR="00066260" w:rsidRPr="00442FC2" w:rsidRDefault="00066260" w:rsidP="00066260">
            <w:pPr>
              <w:overflowPunct/>
              <w:autoSpaceDE/>
              <w:autoSpaceDN/>
              <w:spacing w:before="0"/>
              <w:jc w:val="left"/>
              <w:rPr>
                <w:rFonts w:eastAsia="Times New Roman"/>
                <w:sz w:val="18"/>
                <w:szCs w:val="18"/>
                <w:rPrChange w:id="13481" w:author="Gary Sullivan" w:date="2021-05-19T21:15:00Z">
                  <w:rPr>
                    <w:rFonts w:eastAsia="Times New Roman"/>
                    <w:sz w:val="24"/>
                    <w:szCs w:val="24"/>
                  </w:rPr>
                </w:rPrChange>
              </w:rPr>
            </w:pPr>
            <w:r w:rsidRPr="00442FC2">
              <w:rPr>
                <w:rFonts w:eastAsia="Times New Roman"/>
                <w:sz w:val="18"/>
                <w:szCs w:val="18"/>
                <w:rPrChange w:id="13482" w:author="Gary Sullivan" w:date="2021-05-19T21:15:00Z">
                  <w:rPr>
                    <w:rFonts w:eastAsia="Times New Roman"/>
                    <w:sz w:val="24"/>
                    <w:szCs w:val="24"/>
                  </w:rPr>
                </w:rPrChange>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8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23EC8" w14:textId="77777777" w:rsidR="00066260" w:rsidRPr="00442FC2" w:rsidRDefault="00066260" w:rsidP="00066260">
            <w:pPr>
              <w:overflowPunct/>
              <w:autoSpaceDE/>
              <w:autoSpaceDN/>
              <w:spacing w:before="0"/>
              <w:jc w:val="left"/>
              <w:rPr>
                <w:rFonts w:eastAsia="Times New Roman"/>
                <w:sz w:val="18"/>
                <w:szCs w:val="18"/>
                <w:rPrChange w:id="13484" w:author="Gary Sullivan" w:date="2021-05-19T21:15:00Z">
                  <w:rPr>
                    <w:rFonts w:eastAsia="Times New Roman"/>
                    <w:sz w:val="24"/>
                    <w:szCs w:val="24"/>
                  </w:rPr>
                </w:rPrChange>
              </w:rPr>
            </w:pPr>
            <w:r w:rsidRPr="00442FC2">
              <w:rPr>
                <w:rFonts w:eastAsia="Times New Roman"/>
                <w:sz w:val="18"/>
                <w:szCs w:val="18"/>
                <w:rPrChange w:id="13485" w:author="Gary Sullivan" w:date="2021-05-19T21:15:00Z">
                  <w:rPr>
                    <w:rFonts w:eastAsia="Times New Roman"/>
                    <w:sz w:val="24"/>
                    <w:szCs w:val="24"/>
                  </w:rPr>
                </w:rPrChange>
              </w:rPr>
              <w:t>AHG8: Weighted Prediction for VVC High Bit Depth Extension</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8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235793" w14:textId="77777777" w:rsidR="00442FC2" w:rsidRDefault="00CD2863" w:rsidP="00066260">
            <w:pPr>
              <w:overflowPunct/>
              <w:autoSpaceDE/>
              <w:autoSpaceDN/>
              <w:spacing w:before="0"/>
              <w:jc w:val="left"/>
              <w:rPr>
                <w:ins w:id="13487" w:author="Gary Sullivan" w:date="2021-05-19T21:19:00Z"/>
                <w:rFonts w:eastAsia="Times New Roman"/>
                <w:sz w:val="18"/>
                <w:szCs w:val="18"/>
              </w:rPr>
            </w:pPr>
            <w:r w:rsidRPr="00442FC2">
              <w:rPr>
                <w:rFonts w:eastAsia="Times New Roman"/>
                <w:sz w:val="18"/>
                <w:szCs w:val="18"/>
                <w:rPrChange w:id="13488" w:author="Gary Sullivan" w:date="2021-05-19T21:15:00Z">
                  <w:rPr>
                    <w:rFonts w:eastAsia="Times New Roman"/>
                    <w:sz w:val="24"/>
                    <w:szCs w:val="24"/>
                  </w:rPr>
                </w:rPrChange>
              </w:rPr>
              <w:t>Y. Yu</w:t>
            </w:r>
            <w:del w:id="13489" w:author="Gary Sullivan" w:date="2021-05-19T21:19:00Z">
              <w:r w:rsidR="00066260" w:rsidRPr="00442FC2" w:rsidDel="00442FC2">
                <w:rPr>
                  <w:rFonts w:eastAsia="Times New Roman"/>
                  <w:sz w:val="18"/>
                  <w:szCs w:val="18"/>
                  <w:rPrChange w:id="13490" w:author="Gary Sullivan" w:date="2021-05-19T21:15:00Z">
                    <w:rPr>
                      <w:rFonts w:eastAsia="Times New Roman"/>
                      <w:sz w:val="24"/>
                      <w:szCs w:val="24"/>
                    </w:rPr>
                  </w:rPrChange>
                </w:rPr>
                <w:delText xml:space="preserve">, </w:delText>
              </w:r>
            </w:del>
          </w:p>
          <w:p w14:paraId="6E7B18AC" w14:textId="77777777" w:rsidR="00442FC2" w:rsidRDefault="00CD2863" w:rsidP="00066260">
            <w:pPr>
              <w:overflowPunct/>
              <w:autoSpaceDE/>
              <w:autoSpaceDN/>
              <w:spacing w:before="0"/>
              <w:jc w:val="left"/>
              <w:rPr>
                <w:ins w:id="13491" w:author="Gary Sullivan" w:date="2021-05-19T21:19:00Z"/>
                <w:rFonts w:eastAsia="Times New Roman"/>
                <w:sz w:val="18"/>
                <w:szCs w:val="18"/>
              </w:rPr>
            </w:pPr>
            <w:r w:rsidRPr="00442FC2">
              <w:rPr>
                <w:rFonts w:eastAsia="Times New Roman"/>
                <w:sz w:val="18"/>
                <w:szCs w:val="18"/>
                <w:rPrChange w:id="13492" w:author="Gary Sullivan" w:date="2021-05-19T21:15:00Z">
                  <w:rPr>
                    <w:rFonts w:eastAsia="Times New Roman"/>
                    <w:sz w:val="24"/>
                    <w:szCs w:val="24"/>
                  </w:rPr>
                </w:rPrChange>
              </w:rPr>
              <w:t>H. Yu</w:t>
            </w:r>
            <w:del w:id="13493" w:author="Gary Sullivan" w:date="2021-05-19T21:19:00Z">
              <w:r w:rsidR="00066260" w:rsidRPr="00442FC2" w:rsidDel="00442FC2">
                <w:rPr>
                  <w:rFonts w:eastAsia="Times New Roman"/>
                  <w:sz w:val="18"/>
                  <w:szCs w:val="18"/>
                  <w:rPrChange w:id="13494" w:author="Gary Sullivan" w:date="2021-05-19T21:15:00Z">
                    <w:rPr>
                      <w:rFonts w:eastAsia="Times New Roman"/>
                      <w:sz w:val="24"/>
                      <w:szCs w:val="24"/>
                    </w:rPr>
                  </w:rPrChange>
                </w:rPr>
                <w:delText xml:space="preserve">, </w:delText>
              </w:r>
            </w:del>
          </w:p>
          <w:p w14:paraId="419470F6" w14:textId="77777777" w:rsidR="00442FC2" w:rsidRDefault="00CD2863" w:rsidP="00066260">
            <w:pPr>
              <w:overflowPunct/>
              <w:autoSpaceDE/>
              <w:autoSpaceDN/>
              <w:spacing w:before="0"/>
              <w:jc w:val="left"/>
              <w:rPr>
                <w:ins w:id="13495" w:author="Gary Sullivan" w:date="2021-05-19T21:19:00Z"/>
                <w:rFonts w:eastAsia="Times New Roman"/>
                <w:sz w:val="18"/>
                <w:szCs w:val="18"/>
              </w:rPr>
            </w:pPr>
            <w:r w:rsidRPr="00442FC2">
              <w:rPr>
                <w:rFonts w:eastAsia="Times New Roman"/>
                <w:sz w:val="18"/>
                <w:szCs w:val="18"/>
                <w:rPrChange w:id="13496" w:author="Gary Sullivan" w:date="2021-05-19T21:15:00Z">
                  <w:rPr>
                    <w:rFonts w:eastAsia="Times New Roman"/>
                    <w:sz w:val="24"/>
                    <w:szCs w:val="24"/>
                  </w:rPr>
                </w:rPrChange>
              </w:rPr>
              <w:t>Z. Xie</w:t>
            </w:r>
            <w:del w:id="13497" w:author="Gary Sullivan" w:date="2021-05-19T21:19:00Z">
              <w:r w:rsidR="00066260" w:rsidRPr="00442FC2" w:rsidDel="00442FC2">
                <w:rPr>
                  <w:rFonts w:eastAsia="Times New Roman"/>
                  <w:sz w:val="18"/>
                  <w:szCs w:val="18"/>
                  <w:rPrChange w:id="13498" w:author="Gary Sullivan" w:date="2021-05-19T21:15:00Z">
                    <w:rPr>
                      <w:rFonts w:eastAsia="Times New Roman"/>
                      <w:sz w:val="24"/>
                      <w:szCs w:val="24"/>
                    </w:rPr>
                  </w:rPrChange>
                </w:rPr>
                <w:delText xml:space="preserve">, </w:delText>
              </w:r>
            </w:del>
          </w:p>
          <w:p w14:paraId="7F25E978" w14:textId="77777777" w:rsidR="00442FC2" w:rsidRDefault="00CD2863" w:rsidP="00066260">
            <w:pPr>
              <w:overflowPunct/>
              <w:autoSpaceDE/>
              <w:autoSpaceDN/>
              <w:spacing w:before="0"/>
              <w:jc w:val="left"/>
              <w:rPr>
                <w:ins w:id="13499" w:author="Gary Sullivan" w:date="2021-05-19T21:19:00Z"/>
                <w:rFonts w:eastAsia="Times New Roman"/>
                <w:sz w:val="18"/>
                <w:szCs w:val="18"/>
              </w:rPr>
            </w:pPr>
            <w:r w:rsidRPr="00442FC2">
              <w:rPr>
                <w:rFonts w:eastAsia="Times New Roman"/>
                <w:sz w:val="18"/>
                <w:szCs w:val="18"/>
                <w:rPrChange w:id="13500" w:author="Gary Sullivan" w:date="2021-05-19T21:15:00Z">
                  <w:rPr>
                    <w:rFonts w:eastAsia="Times New Roman"/>
                    <w:sz w:val="24"/>
                    <w:szCs w:val="24"/>
                  </w:rPr>
                </w:rPrChange>
              </w:rPr>
              <w:t>F. Wang</w:t>
            </w:r>
            <w:del w:id="13501" w:author="Gary Sullivan" w:date="2021-05-19T21:19:00Z">
              <w:r w:rsidR="00066260" w:rsidRPr="00442FC2" w:rsidDel="00442FC2">
                <w:rPr>
                  <w:rFonts w:eastAsia="Times New Roman"/>
                  <w:sz w:val="18"/>
                  <w:szCs w:val="18"/>
                  <w:rPrChange w:id="13502" w:author="Gary Sullivan" w:date="2021-05-19T21:15:00Z">
                    <w:rPr>
                      <w:rFonts w:eastAsia="Times New Roman"/>
                      <w:sz w:val="24"/>
                      <w:szCs w:val="24"/>
                    </w:rPr>
                  </w:rPrChange>
                </w:rPr>
                <w:delText xml:space="preserve">, </w:delText>
              </w:r>
            </w:del>
          </w:p>
          <w:p w14:paraId="36B9CC64" w14:textId="77777777" w:rsidR="00442FC2" w:rsidRDefault="00CD2863" w:rsidP="00066260">
            <w:pPr>
              <w:overflowPunct/>
              <w:autoSpaceDE/>
              <w:autoSpaceDN/>
              <w:spacing w:before="0"/>
              <w:jc w:val="left"/>
              <w:rPr>
                <w:ins w:id="13503" w:author="Gary Sullivan" w:date="2021-05-19T21:19:00Z"/>
                <w:rFonts w:eastAsia="Times New Roman"/>
                <w:sz w:val="18"/>
                <w:szCs w:val="18"/>
              </w:rPr>
            </w:pPr>
            <w:r w:rsidRPr="00442FC2">
              <w:rPr>
                <w:rFonts w:eastAsia="Times New Roman"/>
                <w:sz w:val="18"/>
                <w:szCs w:val="18"/>
                <w:rPrChange w:id="13504" w:author="Gary Sullivan" w:date="2021-05-19T21:15:00Z">
                  <w:rPr>
                    <w:rFonts w:eastAsia="Times New Roman"/>
                    <w:sz w:val="24"/>
                    <w:szCs w:val="24"/>
                  </w:rPr>
                </w:rPrChange>
              </w:rPr>
              <w:t>D. Wang (OPPO)</w:t>
            </w:r>
            <w:del w:id="13505" w:author="Gary Sullivan" w:date="2021-05-19T21:19:00Z">
              <w:r w:rsidR="00066260" w:rsidRPr="00442FC2" w:rsidDel="00442FC2">
                <w:rPr>
                  <w:rFonts w:eastAsia="Times New Roman"/>
                  <w:sz w:val="18"/>
                  <w:szCs w:val="18"/>
                  <w:rPrChange w:id="13506" w:author="Gary Sullivan" w:date="2021-05-19T21:15:00Z">
                    <w:rPr>
                      <w:rFonts w:eastAsia="Times New Roman"/>
                      <w:sz w:val="24"/>
                      <w:szCs w:val="24"/>
                    </w:rPr>
                  </w:rPrChange>
                </w:rPr>
                <w:delText xml:space="preserve">, </w:delText>
              </w:r>
            </w:del>
          </w:p>
          <w:p w14:paraId="113F823C" w14:textId="6C7A9BD9" w:rsidR="00066260" w:rsidRPr="00442FC2" w:rsidRDefault="00066260" w:rsidP="00066260">
            <w:pPr>
              <w:overflowPunct/>
              <w:autoSpaceDE/>
              <w:autoSpaceDN/>
              <w:spacing w:before="0"/>
              <w:jc w:val="left"/>
              <w:rPr>
                <w:rFonts w:eastAsia="Times New Roman"/>
                <w:sz w:val="18"/>
                <w:szCs w:val="18"/>
                <w:rPrChange w:id="13507" w:author="Gary Sullivan" w:date="2021-05-19T21:15:00Z">
                  <w:rPr>
                    <w:rFonts w:eastAsia="Times New Roman"/>
                    <w:sz w:val="24"/>
                    <w:szCs w:val="24"/>
                  </w:rPr>
                </w:rPrChange>
              </w:rPr>
            </w:pPr>
          </w:p>
        </w:tc>
      </w:tr>
      <w:tr w:rsidR="00442FC2" w:rsidRPr="00442FC2" w14:paraId="6C0F486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0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50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1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AF06" w14:textId="77777777" w:rsidR="00066260" w:rsidRPr="00442FC2" w:rsidRDefault="00066260" w:rsidP="00066260">
            <w:pPr>
              <w:overflowPunct/>
              <w:autoSpaceDE/>
              <w:autoSpaceDN/>
              <w:spacing w:before="0"/>
              <w:jc w:val="center"/>
              <w:rPr>
                <w:rFonts w:eastAsia="Times New Roman"/>
                <w:sz w:val="18"/>
                <w:szCs w:val="18"/>
                <w:rPrChange w:id="13511" w:author="Gary Sullivan" w:date="2021-05-19T21:15:00Z">
                  <w:rPr>
                    <w:rFonts w:eastAsia="Times New Roman"/>
                    <w:sz w:val="24"/>
                    <w:szCs w:val="24"/>
                  </w:rPr>
                </w:rPrChange>
              </w:rPr>
            </w:pPr>
            <w:r w:rsidRPr="00442FC2">
              <w:rPr>
                <w:rFonts w:eastAsia="Times New Roman"/>
                <w:sz w:val="18"/>
                <w:szCs w:val="18"/>
                <w:rPrChange w:id="13512" w:author="Gary Sullivan" w:date="2021-05-19T21:15:00Z">
                  <w:rPr>
                    <w:rFonts w:eastAsia="Times New Roman"/>
                    <w:sz w:val="24"/>
                    <w:szCs w:val="24"/>
                  </w:rPr>
                </w:rPrChange>
              </w:rPr>
              <w:fldChar w:fldCharType="begin"/>
            </w:r>
            <w:r w:rsidRPr="00442FC2">
              <w:rPr>
                <w:rFonts w:eastAsia="Times New Roman"/>
                <w:sz w:val="18"/>
                <w:szCs w:val="18"/>
                <w:rPrChange w:id="13513" w:author="Gary Sullivan" w:date="2021-05-19T21:15:00Z">
                  <w:rPr>
                    <w:rFonts w:eastAsia="Times New Roman"/>
                    <w:sz w:val="24"/>
                    <w:szCs w:val="24"/>
                  </w:rPr>
                </w:rPrChange>
              </w:rPr>
              <w:instrText xml:space="preserve"> HYPERLINK "file:///C:\\Users\\ohm\\AppData\\Local\\Temp\\current_document.php?id=10774" </w:instrText>
            </w:r>
            <w:r w:rsidRPr="00442FC2">
              <w:rPr>
                <w:rFonts w:eastAsia="Times New Roman"/>
                <w:sz w:val="18"/>
                <w:szCs w:val="18"/>
                <w:rPrChange w:id="1351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515" w:author="Gary Sullivan" w:date="2021-05-19T21:15:00Z">
                  <w:rPr>
                    <w:rFonts w:eastAsia="Times New Roman"/>
                    <w:color w:val="0000FF"/>
                    <w:sz w:val="24"/>
                    <w:szCs w:val="24"/>
                    <w:u w:val="single"/>
                  </w:rPr>
                </w:rPrChange>
              </w:rPr>
              <w:t>JVET-V0125</w:t>
            </w:r>
            <w:r w:rsidRPr="00442FC2">
              <w:rPr>
                <w:rFonts w:eastAsia="Times New Roman"/>
                <w:sz w:val="18"/>
                <w:szCs w:val="18"/>
                <w:rPrChange w:id="1351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1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FB3FE9" w14:textId="77777777" w:rsidR="00066260" w:rsidRPr="00442FC2" w:rsidRDefault="00066260" w:rsidP="00066260">
            <w:pPr>
              <w:overflowPunct/>
              <w:autoSpaceDE/>
              <w:autoSpaceDN/>
              <w:spacing w:before="0"/>
              <w:jc w:val="center"/>
              <w:rPr>
                <w:rFonts w:eastAsia="Times New Roman"/>
                <w:sz w:val="18"/>
                <w:szCs w:val="18"/>
                <w:rPrChange w:id="13518" w:author="Gary Sullivan" w:date="2021-05-19T21:15:00Z">
                  <w:rPr>
                    <w:rFonts w:eastAsia="Times New Roman"/>
                    <w:sz w:val="24"/>
                    <w:szCs w:val="24"/>
                  </w:rPr>
                </w:rPrChange>
              </w:rPr>
            </w:pPr>
            <w:r w:rsidRPr="00442FC2">
              <w:rPr>
                <w:rFonts w:eastAsia="Times New Roman"/>
                <w:sz w:val="18"/>
                <w:szCs w:val="18"/>
                <w:rPrChange w:id="13519" w:author="Gary Sullivan" w:date="2021-05-19T21:15:00Z">
                  <w:rPr>
                    <w:rFonts w:eastAsia="Times New Roman"/>
                    <w:sz w:val="24"/>
                    <w:szCs w:val="24"/>
                  </w:rPr>
                </w:rPrChange>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2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CFB977" w14:textId="77777777" w:rsidR="00066260" w:rsidRPr="00442FC2" w:rsidRDefault="00066260" w:rsidP="00066260">
            <w:pPr>
              <w:overflowPunct/>
              <w:autoSpaceDE/>
              <w:autoSpaceDN/>
              <w:spacing w:before="0"/>
              <w:jc w:val="left"/>
              <w:rPr>
                <w:rFonts w:eastAsia="Times New Roman"/>
                <w:sz w:val="18"/>
                <w:szCs w:val="18"/>
                <w:rPrChange w:id="13521" w:author="Gary Sullivan" w:date="2021-05-19T21:15:00Z">
                  <w:rPr>
                    <w:rFonts w:eastAsia="Times New Roman"/>
                    <w:sz w:val="24"/>
                    <w:szCs w:val="24"/>
                  </w:rPr>
                </w:rPrChange>
              </w:rPr>
            </w:pPr>
            <w:r w:rsidRPr="00442FC2">
              <w:rPr>
                <w:rFonts w:eastAsia="Times New Roman"/>
                <w:sz w:val="18"/>
                <w:szCs w:val="18"/>
                <w:rPrChange w:id="13522" w:author="Gary Sullivan" w:date="2021-05-19T21:15:00Z">
                  <w:rPr>
                    <w:rFonts w:eastAsia="Times New Roman"/>
                    <w:sz w:val="24"/>
                    <w:szCs w:val="24"/>
                  </w:rPr>
                </w:rPrChange>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2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0AF2AE" w14:textId="77777777" w:rsidR="00066260" w:rsidRPr="00442FC2" w:rsidRDefault="00066260" w:rsidP="00066260">
            <w:pPr>
              <w:overflowPunct/>
              <w:autoSpaceDE/>
              <w:autoSpaceDN/>
              <w:spacing w:before="0"/>
              <w:jc w:val="left"/>
              <w:rPr>
                <w:rFonts w:eastAsia="Times New Roman"/>
                <w:sz w:val="18"/>
                <w:szCs w:val="18"/>
                <w:rPrChange w:id="13524" w:author="Gary Sullivan" w:date="2021-05-19T21:15:00Z">
                  <w:rPr>
                    <w:rFonts w:eastAsia="Times New Roman"/>
                    <w:sz w:val="24"/>
                    <w:szCs w:val="24"/>
                  </w:rPr>
                </w:rPrChange>
              </w:rPr>
            </w:pPr>
            <w:r w:rsidRPr="00442FC2">
              <w:rPr>
                <w:rFonts w:eastAsia="Times New Roman"/>
                <w:sz w:val="18"/>
                <w:szCs w:val="18"/>
                <w:rPrChange w:id="13525" w:author="Gary Sullivan" w:date="2021-05-19T21:15:00Z">
                  <w:rPr>
                    <w:rFonts w:eastAsia="Times New Roman"/>
                    <w:sz w:val="24"/>
                    <w:szCs w:val="24"/>
                  </w:rPr>
                </w:rPrChange>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2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0CDEFE" w14:textId="77777777" w:rsidR="00066260" w:rsidRPr="00442FC2" w:rsidRDefault="00066260" w:rsidP="00066260">
            <w:pPr>
              <w:overflowPunct/>
              <w:autoSpaceDE/>
              <w:autoSpaceDN/>
              <w:spacing w:before="0"/>
              <w:jc w:val="left"/>
              <w:rPr>
                <w:rFonts w:eastAsia="Times New Roman"/>
                <w:sz w:val="18"/>
                <w:szCs w:val="18"/>
                <w:rPrChange w:id="13527" w:author="Gary Sullivan" w:date="2021-05-19T21:15:00Z">
                  <w:rPr>
                    <w:rFonts w:eastAsia="Times New Roman"/>
                    <w:sz w:val="24"/>
                    <w:szCs w:val="24"/>
                  </w:rPr>
                </w:rPrChange>
              </w:rPr>
            </w:pPr>
            <w:r w:rsidRPr="00442FC2">
              <w:rPr>
                <w:rFonts w:eastAsia="Times New Roman"/>
                <w:sz w:val="18"/>
                <w:szCs w:val="18"/>
                <w:rPrChange w:id="13528" w:author="Gary Sullivan" w:date="2021-05-19T21:15:00Z">
                  <w:rPr>
                    <w:rFonts w:eastAsia="Times New Roman"/>
                    <w:sz w:val="24"/>
                    <w:szCs w:val="24"/>
                  </w:rPr>
                </w:rPrChange>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2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D391AF" w14:textId="77777777" w:rsidR="00066260" w:rsidRPr="00442FC2" w:rsidRDefault="00066260" w:rsidP="00066260">
            <w:pPr>
              <w:overflowPunct/>
              <w:autoSpaceDE/>
              <w:autoSpaceDN/>
              <w:spacing w:before="0"/>
              <w:jc w:val="left"/>
              <w:rPr>
                <w:rFonts w:eastAsia="Times New Roman"/>
                <w:sz w:val="18"/>
                <w:szCs w:val="18"/>
                <w:rPrChange w:id="13530" w:author="Gary Sullivan" w:date="2021-05-19T21:15:00Z">
                  <w:rPr>
                    <w:rFonts w:eastAsia="Times New Roman"/>
                    <w:sz w:val="24"/>
                    <w:szCs w:val="24"/>
                  </w:rPr>
                </w:rPrChange>
              </w:rPr>
            </w:pPr>
            <w:r w:rsidRPr="00442FC2">
              <w:rPr>
                <w:rFonts w:eastAsia="Times New Roman"/>
                <w:sz w:val="18"/>
                <w:szCs w:val="18"/>
                <w:rPrChange w:id="13531" w:author="Gary Sullivan" w:date="2021-05-19T21:15:00Z">
                  <w:rPr>
                    <w:rFonts w:eastAsia="Times New Roman"/>
                    <w:sz w:val="24"/>
                    <w:szCs w:val="24"/>
                  </w:rPr>
                </w:rPrChange>
              </w:rPr>
              <w:t>AHG12: Evaluation of GPM with MMVD for coding efficiency improvement over VVC</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3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F25BF6" w14:textId="77777777" w:rsidR="00442FC2" w:rsidRDefault="00CD2863" w:rsidP="00066260">
            <w:pPr>
              <w:overflowPunct/>
              <w:autoSpaceDE/>
              <w:autoSpaceDN/>
              <w:spacing w:before="0"/>
              <w:jc w:val="left"/>
              <w:rPr>
                <w:ins w:id="13533" w:author="Gary Sullivan" w:date="2021-05-19T21:19:00Z"/>
                <w:rFonts w:eastAsia="Times New Roman"/>
                <w:sz w:val="18"/>
                <w:szCs w:val="18"/>
              </w:rPr>
            </w:pPr>
            <w:r w:rsidRPr="00442FC2">
              <w:rPr>
                <w:rFonts w:eastAsia="Times New Roman"/>
                <w:sz w:val="18"/>
                <w:szCs w:val="18"/>
                <w:rPrChange w:id="13534" w:author="Gary Sullivan" w:date="2021-05-19T21:15:00Z">
                  <w:rPr>
                    <w:rFonts w:eastAsia="Times New Roman"/>
                    <w:sz w:val="24"/>
                    <w:szCs w:val="24"/>
                  </w:rPr>
                </w:rPrChange>
              </w:rPr>
              <w:t>X. Xiu</w:t>
            </w:r>
            <w:del w:id="13535" w:author="Gary Sullivan" w:date="2021-05-19T21:19:00Z">
              <w:r w:rsidR="00066260" w:rsidRPr="00442FC2" w:rsidDel="00442FC2">
                <w:rPr>
                  <w:rFonts w:eastAsia="Times New Roman"/>
                  <w:sz w:val="18"/>
                  <w:szCs w:val="18"/>
                  <w:rPrChange w:id="13536" w:author="Gary Sullivan" w:date="2021-05-19T21:15:00Z">
                    <w:rPr>
                      <w:rFonts w:eastAsia="Times New Roman"/>
                      <w:sz w:val="24"/>
                      <w:szCs w:val="24"/>
                    </w:rPr>
                  </w:rPrChange>
                </w:rPr>
                <w:delText xml:space="preserve">, </w:delText>
              </w:r>
            </w:del>
          </w:p>
          <w:p w14:paraId="4F3089AF" w14:textId="77777777" w:rsidR="00442FC2" w:rsidRDefault="00066260" w:rsidP="00066260">
            <w:pPr>
              <w:overflowPunct/>
              <w:autoSpaceDE/>
              <w:autoSpaceDN/>
              <w:spacing w:before="0"/>
              <w:jc w:val="left"/>
              <w:rPr>
                <w:ins w:id="13537" w:author="Gary Sullivan" w:date="2021-05-19T21:19:00Z"/>
                <w:rFonts w:eastAsia="Times New Roman"/>
                <w:sz w:val="18"/>
                <w:szCs w:val="18"/>
              </w:rPr>
            </w:pPr>
            <w:r w:rsidRPr="00442FC2">
              <w:rPr>
                <w:rFonts w:eastAsia="Times New Roman"/>
                <w:sz w:val="18"/>
                <w:szCs w:val="18"/>
                <w:rPrChange w:id="13538" w:author="Gary Sullivan" w:date="2021-05-19T21:15:00Z">
                  <w:rPr>
                    <w:rFonts w:eastAsia="Times New Roman"/>
                    <w:sz w:val="24"/>
                    <w:szCs w:val="24"/>
                  </w:rPr>
                </w:rPrChange>
              </w:rPr>
              <w:t xml:space="preserve">H.-J. </w:t>
            </w:r>
            <w:proofErr w:type="spellStart"/>
            <w:r w:rsidRPr="00442FC2">
              <w:rPr>
                <w:rFonts w:eastAsia="Times New Roman"/>
                <w:sz w:val="18"/>
                <w:szCs w:val="18"/>
                <w:rPrChange w:id="13539" w:author="Gary Sullivan" w:date="2021-05-19T21:15:00Z">
                  <w:rPr>
                    <w:rFonts w:eastAsia="Times New Roman"/>
                    <w:sz w:val="24"/>
                    <w:szCs w:val="24"/>
                  </w:rPr>
                </w:rPrChange>
              </w:rPr>
              <w:t>Jhu</w:t>
            </w:r>
            <w:proofErr w:type="spellEnd"/>
            <w:del w:id="13540" w:author="Gary Sullivan" w:date="2021-05-19T21:19:00Z">
              <w:r w:rsidRPr="00442FC2" w:rsidDel="00442FC2">
                <w:rPr>
                  <w:rFonts w:eastAsia="Times New Roman"/>
                  <w:sz w:val="18"/>
                  <w:szCs w:val="18"/>
                  <w:rPrChange w:id="13541" w:author="Gary Sullivan" w:date="2021-05-19T21:15:00Z">
                    <w:rPr>
                      <w:rFonts w:eastAsia="Times New Roman"/>
                      <w:sz w:val="24"/>
                      <w:szCs w:val="24"/>
                    </w:rPr>
                  </w:rPrChange>
                </w:rPr>
                <w:delText xml:space="preserve">, </w:delText>
              </w:r>
            </w:del>
          </w:p>
          <w:p w14:paraId="01552A2C" w14:textId="77777777" w:rsidR="00442FC2" w:rsidRDefault="00066260" w:rsidP="00066260">
            <w:pPr>
              <w:overflowPunct/>
              <w:autoSpaceDE/>
              <w:autoSpaceDN/>
              <w:spacing w:before="0"/>
              <w:jc w:val="left"/>
              <w:rPr>
                <w:ins w:id="13542" w:author="Gary Sullivan" w:date="2021-05-19T21:19:00Z"/>
                <w:rFonts w:eastAsia="Times New Roman"/>
                <w:sz w:val="18"/>
                <w:szCs w:val="18"/>
              </w:rPr>
            </w:pPr>
            <w:r w:rsidRPr="00442FC2">
              <w:rPr>
                <w:rFonts w:eastAsia="Times New Roman"/>
                <w:sz w:val="18"/>
                <w:szCs w:val="18"/>
                <w:rPrChange w:id="13543" w:author="Gary Sullivan" w:date="2021-05-19T21:15:00Z">
                  <w:rPr>
                    <w:rFonts w:eastAsia="Times New Roman"/>
                    <w:sz w:val="24"/>
                    <w:szCs w:val="24"/>
                  </w:rPr>
                </w:rPrChange>
              </w:rPr>
              <w:t>C.-W. Kuo</w:t>
            </w:r>
            <w:del w:id="13544" w:author="Gary Sullivan" w:date="2021-05-19T21:19:00Z">
              <w:r w:rsidRPr="00442FC2" w:rsidDel="00442FC2">
                <w:rPr>
                  <w:rFonts w:eastAsia="Times New Roman"/>
                  <w:sz w:val="18"/>
                  <w:szCs w:val="18"/>
                  <w:rPrChange w:id="13545" w:author="Gary Sullivan" w:date="2021-05-19T21:15:00Z">
                    <w:rPr>
                      <w:rFonts w:eastAsia="Times New Roman"/>
                      <w:sz w:val="24"/>
                      <w:szCs w:val="24"/>
                    </w:rPr>
                  </w:rPrChange>
                </w:rPr>
                <w:delText xml:space="preserve">, </w:delText>
              </w:r>
            </w:del>
          </w:p>
          <w:p w14:paraId="0E9EAB01" w14:textId="77777777" w:rsidR="00442FC2" w:rsidRDefault="00066260" w:rsidP="00066260">
            <w:pPr>
              <w:overflowPunct/>
              <w:autoSpaceDE/>
              <w:autoSpaceDN/>
              <w:spacing w:before="0"/>
              <w:jc w:val="left"/>
              <w:rPr>
                <w:ins w:id="13546" w:author="Gary Sullivan" w:date="2021-05-19T21:19:00Z"/>
                <w:rFonts w:eastAsia="Times New Roman"/>
                <w:sz w:val="18"/>
                <w:szCs w:val="18"/>
              </w:rPr>
            </w:pPr>
            <w:r w:rsidRPr="00442FC2">
              <w:rPr>
                <w:rFonts w:eastAsia="Times New Roman"/>
                <w:sz w:val="18"/>
                <w:szCs w:val="18"/>
                <w:rPrChange w:id="13547" w:author="Gary Sullivan" w:date="2021-05-19T21:15:00Z">
                  <w:rPr>
                    <w:rFonts w:eastAsia="Times New Roman"/>
                    <w:sz w:val="24"/>
                    <w:szCs w:val="24"/>
                  </w:rPr>
                </w:rPrChange>
              </w:rPr>
              <w:t>W. Chen</w:t>
            </w:r>
            <w:del w:id="13548" w:author="Gary Sullivan" w:date="2021-05-19T21:19:00Z">
              <w:r w:rsidRPr="00442FC2" w:rsidDel="00442FC2">
                <w:rPr>
                  <w:rFonts w:eastAsia="Times New Roman"/>
                  <w:sz w:val="18"/>
                  <w:szCs w:val="18"/>
                  <w:rPrChange w:id="13549" w:author="Gary Sullivan" w:date="2021-05-19T21:15:00Z">
                    <w:rPr>
                      <w:rFonts w:eastAsia="Times New Roman"/>
                      <w:sz w:val="24"/>
                      <w:szCs w:val="24"/>
                    </w:rPr>
                  </w:rPrChange>
                </w:rPr>
                <w:delText xml:space="preserve">, </w:delText>
              </w:r>
            </w:del>
          </w:p>
          <w:p w14:paraId="09AAAFC0" w14:textId="77777777" w:rsidR="00442FC2" w:rsidRDefault="00066260" w:rsidP="00066260">
            <w:pPr>
              <w:overflowPunct/>
              <w:autoSpaceDE/>
              <w:autoSpaceDN/>
              <w:spacing w:before="0"/>
              <w:jc w:val="left"/>
              <w:rPr>
                <w:ins w:id="13550" w:author="Gary Sullivan" w:date="2021-05-19T21:19:00Z"/>
                <w:rFonts w:eastAsia="Times New Roman"/>
                <w:sz w:val="18"/>
                <w:szCs w:val="18"/>
              </w:rPr>
            </w:pPr>
            <w:r w:rsidRPr="00442FC2">
              <w:rPr>
                <w:rFonts w:eastAsia="Times New Roman"/>
                <w:sz w:val="18"/>
                <w:szCs w:val="18"/>
                <w:rPrChange w:id="13551" w:author="Gary Sullivan" w:date="2021-05-19T21:15:00Z">
                  <w:rPr>
                    <w:rFonts w:eastAsia="Times New Roman"/>
                    <w:sz w:val="24"/>
                    <w:szCs w:val="24"/>
                  </w:rPr>
                </w:rPrChange>
              </w:rPr>
              <w:t>Y.-W. Chen</w:t>
            </w:r>
            <w:del w:id="13552" w:author="Gary Sullivan" w:date="2021-05-19T21:19:00Z">
              <w:r w:rsidRPr="00442FC2" w:rsidDel="00442FC2">
                <w:rPr>
                  <w:rFonts w:eastAsia="Times New Roman"/>
                  <w:sz w:val="18"/>
                  <w:szCs w:val="18"/>
                  <w:rPrChange w:id="13553" w:author="Gary Sullivan" w:date="2021-05-19T21:15:00Z">
                    <w:rPr>
                      <w:rFonts w:eastAsia="Times New Roman"/>
                      <w:sz w:val="24"/>
                      <w:szCs w:val="24"/>
                    </w:rPr>
                  </w:rPrChange>
                </w:rPr>
                <w:delText xml:space="preserve">, </w:delText>
              </w:r>
            </w:del>
          </w:p>
          <w:p w14:paraId="2F88D77E" w14:textId="7812F0BE" w:rsidR="00066260" w:rsidRPr="00442FC2" w:rsidRDefault="00066260" w:rsidP="00066260">
            <w:pPr>
              <w:overflowPunct/>
              <w:autoSpaceDE/>
              <w:autoSpaceDN/>
              <w:spacing w:before="0"/>
              <w:jc w:val="left"/>
              <w:rPr>
                <w:rFonts w:eastAsia="Times New Roman"/>
                <w:sz w:val="18"/>
                <w:szCs w:val="18"/>
                <w:rPrChange w:id="13554" w:author="Gary Sullivan" w:date="2021-05-19T21:15:00Z">
                  <w:rPr>
                    <w:rFonts w:eastAsia="Times New Roman"/>
                    <w:sz w:val="24"/>
                    <w:szCs w:val="24"/>
                  </w:rPr>
                </w:rPrChange>
              </w:rPr>
            </w:pPr>
            <w:r w:rsidRPr="00442FC2">
              <w:rPr>
                <w:rFonts w:eastAsia="Times New Roman"/>
                <w:sz w:val="18"/>
                <w:szCs w:val="18"/>
                <w:rPrChange w:id="13555" w:author="Gary Sullivan" w:date="2021-05-19T21:15:00Z">
                  <w:rPr>
                    <w:rFonts w:eastAsia="Times New Roman"/>
                    <w:sz w:val="24"/>
                    <w:szCs w:val="24"/>
                  </w:rPr>
                </w:rPrChange>
              </w:rPr>
              <w:t>X. Wang (Kwai)</w:t>
            </w:r>
          </w:p>
        </w:tc>
      </w:tr>
      <w:tr w:rsidR="00442FC2" w:rsidRPr="00442FC2" w14:paraId="270D204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5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55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5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5A4C20" w14:textId="77777777" w:rsidR="00066260" w:rsidRPr="00442FC2" w:rsidRDefault="00066260" w:rsidP="00066260">
            <w:pPr>
              <w:overflowPunct/>
              <w:autoSpaceDE/>
              <w:autoSpaceDN/>
              <w:spacing w:before="0"/>
              <w:jc w:val="center"/>
              <w:rPr>
                <w:rFonts w:eastAsia="Times New Roman"/>
                <w:sz w:val="18"/>
                <w:szCs w:val="18"/>
                <w:rPrChange w:id="13559" w:author="Gary Sullivan" w:date="2021-05-19T21:15:00Z">
                  <w:rPr>
                    <w:rFonts w:eastAsia="Times New Roman"/>
                    <w:sz w:val="24"/>
                    <w:szCs w:val="24"/>
                  </w:rPr>
                </w:rPrChange>
              </w:rPr>
            </w:pPr>
            <w:r w:rsidRPr="00442FC2">
              <w:rPr>
                <w:rFonts w:eastAsia="Times New Roman"/>
                <w:sz w:val="18"/>
                <w:szCs w:val="18"/>
                <w:rPrChange w:id="13560" w:author="Gary Sullivan" w:date="2021-05-19T21:15:00Z">
                  <w:rPr>
                    <w:rFonts w:eastAsia="Times New Roman"/>
                    <w:sz w:val="24"/>
                    <w:szCs w:val="24"/>
                  </w:rPr>
                </w:rPrChange>
              </w:rPr>
              <w:fldChar w:fldCharType="begin"/>
            </w:r>
            <w:r w:rsidRPr="00442FC2">
              <w:rPr>
                <w:rFonts w:eastAsia="Times New Roman"/>
                <w:sz w:val="18"/>
                <w:szCs w:val="18"/>
                <w:rPrChange w:id="13561" w:author="Gary Sullivan" w:date="2021-05-19T21:15:00Z">
                  <w:rPr>
                    <w:rFonts w:eastAsia="Times New Roman"/>
                    <w:sz w:val="24"/>
                    <w:szCs w:val="24"/>
                  </w:rPr>
                </w:rPrChange>
              </w:rPr>
              <w:instrText xml:space="preserve"> HYPERLINK "file:///C:\\Users\\ohm\\AppData\\Local\\Temp\\current_document.php?id=10775" </w:instrText>
            </w:r>
            <w:r w:rsidRPr="00442FC2">
              <w:rPr>
                <w:rFonts w:eastAsia="Times New Roman"/>
                <w:sz w:val="18"/>
                <w:szCs w:val="18"/>
                <w:rPrChange w:id="1356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563" w:author="Gary Sullivan" w:date="2021-05-19T21:15:00Z">
                  <w:rPr>
                    <w:rFonts w:eastAsia="Times New Roman"/>
                    <w:color w:val="0000FF"/>
                    <w:sz w:val="24"/>
                    <w:szCs w:val="24"/>
                    <w:u w:val="single"/>
                  </w:rPr>
                </w:rPrChange>
              </w:rPr>
              <w:t>JVET-V0126</w:t>
            </w:r>
            <w:r w:rsidRPr="00442FC2">
              <w:rPr>
                <w:rFonts w:eastAsia="Times New Roman"/>
                <w:sz w:val="18"/>
                <w:szCs w:val="18"/>
                <w:rPrChange w:id="1356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6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728E4" w14:textId="77777777" w:rsidR="00066260" w:rsidRPr="00442FC2" w:rsidRDefault="00066260" w:rsidP="00066260">
            <w:pPr>
              <w:overflowPunct/>
              <w:autoSpaceDE/>
              <w:autoSpaceDN/>
              <w:spacing w:before="0"/>
              <w:jc w:val="center"/>
              <w:rPr>
                <w:rFonts w:eastAsia="Times New Roman"/>
                <w:sz w:val="18"/>
                <w:szCs w:val="18"/>
                <w:rPrChange w:id="13566" w:author="Gary Sullivan" w:date="2021-05-19T21:15:00Z">
                  <w:rPr>
                    <w:rFonts w:eastAsia="Times New Roman"/>
                    <w:sz w:val="24"/>
                    <w:szCs w:val="24"/>
                  </w:rPr>
                </w:rPrChange>
              </w:rPr>
            </w:pPr>
            <w:r w:rsidRPr="00442FC2">
              <w:rPr>
                <w:rFonts w:eastAsia="Times New Roman"/>
                <w:sz w:val="18"/>
                <w:szCs w:val="18"/>
                <w:rPrChange w:id="13567" w:author="Gary Sullivan" w:date="2021-05-19T21:15:00Z">
                  <w:rPr>
                    <w:rFonts w:eastAsia="Times New Roman"/>
                    <w:sz w:val="24"/>
                    <w:szCs w:val="24"/>
                  </w:rPr>
                </w:rPrChange>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586E53" w14:textId="77777777" w:rsidR="00066260" w:rsidRPr="00442FC2" w:rsidRDefault="00066260" w:rsidP="00066260">
            <w:pPr>
              <w:overflowPunct/>
              <w:autoSpaceDE/>
              <w:autoSpaceDN/>
              <w:spacing w:before="0"/>
              <w:jc w:val="left"/>
              <w:rPr>
                <w:rFonts w:eastAsia="Times New Roman"/>
                <w:sz w:val="18"/>
                <w:szCs w:val="18"/>
                <w:rPrChange w:id="13569" w:author="Gary Sullivan" w:date="2021-05-19T21:15:00Z">
                  <w:rPr>
                    <w:rFonts w:eastAsia="Times New Roman"/>
                    <w:sz w:val="24"/>
                    <w:szCs w:val="24"/>
                  </w:rPr>
                </w:rPrChange>
              </w:rPr>
            </w:pPr>
            <w:r w:rsidRPr="00442FC2">
              <w:rPr>
                <w:rFonts w:eastAsia="Times New Roman"/>
                <w:sz w:val="18"/>
                <w:szCs w:val="18"/>
                <w:rPrChange w:id="13570" w:author="Gary Sullivan" w:date="2021-05-19T21:15:00Z">
                  <w:rPr>
                    <w:rFonts w:eastAsia="Times New Roman"/>
                    <w:sz w:val="24"/>
                    <w:szCs w:val="24"/>
                  </w:rPr>
                </w:rPrChange>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8D222B" w14:textId="77777777" w:rsidR="00066260" w:rsidRPr="00442FC2" w:rsidRDefault="00066260" w:rsidP="00066260">
            <w:pPr>
              <w:overflowPunct/>
              <w:autoSpaceDE/>
              <w:autoSpaceDN/>
              <w:spacing w:before="0"/>
              <w:jc w:val="left"/>
              <w:rPr>
                <w:rFonts w:eastAsia="Times New Roman"/>
                <w:sz w:val="18"/>
                <w:szCs w:val="18"/>
                <w:rPrChange w:id="13572" w:author="Gary Sullivan" w:date="2021-05-19T21:15:00Z">
                  <w:rPr>
                    <w:rFonts w:eastAsia="Times New Roman"/>
                    <w:sz w:val="24"/>
                    <w:szCs w:val="24"/>
                  </w:rPr>
                </w:rPrChange>
              </w:rPr>
            </w:pPr>
            <w:r w:rsidRPr="00442FC2">
              <w:rPr>
                <w:rFonts w:eastAsia="Times New Roman"/>
                <w:sz w:val="18"/>
                <w:szCs w:val="18"/>
                <w:rPrChange w:id="13573" w:author="Gary Sullivan" w:date="2021-05-19T21:15:00Z">
                  <w:rPr>
                    <w:rFonts w:eastAsia="Times New Roman"/>
                    <w:sz w:val="24"/>
                    <w:szCs w:val="24"/>
                  </w:rPr>
                </w:rPrChange>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64B86A" w14:textId="77777777" w:rsidR="00066260" w:rsidRPr="00442FC2" w:rsidRDefault="00066260" w:rsidP="00066260">
            <w:pPr>
              <w:overflowPunct/>
              <w:autoSpaceDE/>
              <w:autoSpaceDN/>
              <w:spacing w:before="0"/>
              <w:jc w:val="left"/>
              <w:rPr>
                <w:rFonts w:eastAsia="Times New Roman"/>
                <w:sz w:val="18"/>
                <w:szCs w:val="18"/>
                <w:rPrChange w:id="13575" w:author="Gary Sullivan" w:date="2021-05-19T21:15:00Z">
                  <w:rPr>
                    <w:rFonts w:eastAsia="Times New Roman"/>
                    <w:sz w:val="24"/>
                    <w:szCs w:val="24"/>
                  </w:rPr>
                </w:rPrChange>
              </w:rPr>
            </w:pPr>
            <w:r w:rsidRPr="00442FC2">
              <w:rPr>
                <w:rFonts w:eastAsia="Times New Roman"/>
                <w:sz w:val="18"/>
                <w:szCs w:val="18"/>
                <w:rPrChange w:id="13576" w:author="Gary Sullivan" w:date="2021-05-19T21:15:00Z">
                  <w:rPr>
                    <w:rFonts w:eastAsia="Times New Roman"/>
                    <w:sz w:val="24"/>
                    <w:szCs w:val="24"/>
                  </w:rPr>
                </w:rPrChange>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7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3B0D2" w14:textId="77777777" w:rsidR="00066260" w:rsidRPr="00442FC2" w:rsidRDefault="00066260" w:rsidP="00066260">
            <w:pPr>
              <w:overflowPunct/>
              <w:autoSpaceDE/>
              <w:autoSpaceDN/>
              <w:spacing w:before="0"/>
              <w:jc w:val="left"/>
              <w:rPr>
                <w:rFonts w:eastAsia="Times New Roman"/>
                <w:sz w:val="18"/>
                <w:szCs w:val="18"/>
                <w:rPrChange w:id="13578" w:author="Gary Sullivan" w:date="2021-05-19T21:15:00Z">
                  <w:rPr>
                    <w:rFonts w:eastAsia="Times New Roman"/>
                    <w:sz w:val="24"/>
                    <w:szCs w:val="24"/>
                  </w:rPr>
                </w:rPrChange>
              </w:rPr>
            </w:pPr>
            <w:r w:rsidRPr="00442FC2">
              <w:rPr>
                <w:rFonts w:eastAsia="Times New Roman"/>
                <w:sz w:val="18"/>
                <w:szCs w:val="18"/>
                <w:rPrChange w:id="13579" w:author="Gary Sullivan" w:date="2021-05-19T21:15:00Z">
                  <w:rPr>
                    <w:rFonts w:eastAsia="Times New Roman"/>
                    <w:sz w:val="24"/>
                    <w:szCs w:val="24"/>
                  </w:rPr>
                </w:rPrChange>
              </w:rPr>
              <w:t>EE-related: Modified OBMC</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8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FCF9A4" w14:textId="77777777" w:rsidR="00442FC2" w:rsidRDefault="00CD2863" w:rsidP="00066260">
            <w:pPr>
              <w:overflowPunct/>
              <w:autoSpaceDE/>
              <w:autoSpaceDN/>
              <w:spacing w:before="0"/>
              <w:jc w:val="left"/>
              <w:rPr>
                <w:ins w:id="13581" w:author="Gary Sullivan" w:date="2021-05-19T21:19:00Z"/>
                <w:rFonts w:eastAsia="Times New Roman"/>
                <w:sz w:val="18"/>
                <w:szCs w:val="18"/>
              </w:rPr>
            </w:pPr>
            <w:r w:rsidRPr="00442FC2">
              <w:rPr>
                <w:rFonts w:eastAsia="Times New Roman"/>
                <w:sz w:val="18"/>
                <w:szCs w:val="18"/>
                <w:rPrChange w:id="13582" w:author="Gary Sullivan" w:date="2021-05-19T21:15:00Z">
                  <w:rPr>
                    <w:rFonts w:eastAsia="Times New Roman"/>
                    <w:sz w:val="24"/>
                    <w:szCs w:val="24"/>
                  </w:rPr>
                </w:rPrChange>
              </w:rPr>
              <w:t>Y. Kidani</w:t>
            </w:r>
            <w:del w:id="13583" w:author="Gary Sullivan" w:date="2021-05-19T21:19:00Z">
              <w:r w:rsidR="00066260" w:rsidRPr="00442FC2" w:rsidDel="00442FC2">
                <w:rPr>
                  <w:rFonts w:eastAsia="Times New Roman"/>
                  <w:sz w:val="18"/>
                  <w:szCs w:val="18"/>
                  <w:rPrChange w:id="13584" w:author="Gary Sullivan" w:date="2021-05-19T21:15:00Z">
                    <w:rPr>
                      <w:rFonts w:eastAsia="Times New Roman"/>
                      <w:sz w:val="24"/>
                      <w:szCs w:val="24"/>
                    </w:rPr>
                  </w:rPrChange>
                </w:rPr>
                <w:delText xml:space="preserve">, </w:delText>
              </w:r>
            </w:del>
          </w:p>
          <w:p w14:paraId="2A465E4D" w14:textId="77777777" w:rsidR="00442FC2" w:rsidRDefault="00CD2863" w:rsidP="00066260">
            <w:pPr>
              <w:overflowPunct/>
              <w:autoSpaceDE/>
              <w:autoSpaceDN/>
              <w:spacing w:before="0"/>
              <w:jc w:val="left"/>
              <w:rPr>
                <w:ins w:id="13585" w:author="Gary Sullivan" w:date="2021-05-19T21:19:00Z"/>
                <w:rFonts w:eastAsia="Times New Roman"/>
                <w:sz w:val="18"/>
                <w:szCs w:val="18"/>
              </w:rPr>
            </w:pPr>
            <w:r w:rsidRPr="00442FC2">
              <w:rPr>
                <w:rFonts w:eastAsia="Times New Roman"/>
                <w:sz w:val="18"/>
                <w:szCs w:val="18"/>
                <w:rPrChange w:id="13586" w:author="Gary Sullivan" w:date="2021-05-19T21:15:00Z">
                  <w:rPr>
                    <w:rFonts w:eastAsia="Times New Roman"/>
                    <w:sz w:val="24"/>
                    <w:szCs w:val="24"/>
                  </w:rPr>
                </w:rPrChange>
              </w:rPr>
              <w:t>K. Kawamura</w:t>
            </w:r>
            <w:del w:id="13587" w:author="Gary Sullivan" w:date="2021-05-19T21:19:00Z">
              <w:r w:rsidR="00066260" w:rsidRPr="00442FC2" w:rsidDel="00442FC2">
                <w:rPr>
                  <w:rFonts w:eastAsia="Times New Roman"/>
                  <w:sz w:val="18"/>
                  <w:szCs w:val="18"/>
                  <w:rPrChange w:id="13588" w:author="Gary Sullivan" w:date="2021-05-19T21:15:00Z">
                    <w:rPr>
                      <w:rFonts w:eastAsia="Times New Roman"/>
                      <w:sz w:val="24"/>
                      <w:szCs w:val="24"/>
                    </w:rPr>
                  </w:rPrChange>
                </w:rPr>
                <w:delText xml:space="preserve">, </w:delText>
              </w:r>
            </w:del>
          </w:p>
          <w:p w14:paraId="68A33AEF" w14:textId="0901EF4F" w:rsidR="00066260" w:rsidRPr="00442FC2" w:rsidRDefault="00CD2863" w:rsidP="00066260">
            <w:pPr>
              <w:overflowPunct/>
              <w:autoSpaceDE/>
              <w:autoSpaceDN/>
              <w:spacing w:before="0"/>
              <w:jc w:val="left"/>
              <w:rPr>
                <w:rFonts w:eastAsia="Times New Roman"/>
                <w:sz w:val="18"/>
                <w:szCs w:val="18"/>
                <w:rPrChange w:id="13589" w:author="Gary Sullivan" w:date="2021-05-19T21:15:00Z">
                  <w:rPr>
                    <w:rFonts w:eastAsia="Times New Roman"/>
                    <w:sz w:val="24"/>
                    <w:szCs w:val="24"/>
                  </w:rPr>
                </w:rPrChange>
              </w:rPr>
            </w:pPr>
            <w:r w:rsidRPr="00442FC2">
              <w:rPr>
                <w:rFonts w:eastAsia="Times New Roman"/>
                <w:sz w:val="18"/>
                <w:szCs w:val="18"/>
                <w:rPrChange w:id="13590" w:author="Gary Sullivan" w:date="2021-05-19T21:15:00Z">
                  <w:rPr>
                    <w:rFonts w:eastAsia="Times New Roman"/>
                    <w:sz w:val="24"/>
                    <w:szCs w:val="24"/>
                  </w:rPr>
                </w:rPrChange>
              </w:rPr>
              <w:t>K. Unno (KDDI)</w:t>
            </w:r>
          </w:p>
        </w:tc>
      </w:tr>
      <w:tr w:rsidR="00442FC2" w:rsidRPr="00442FC2" w14:paraId="56B546A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9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59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9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9C3AC8" w14:textId="77777777" w:rsidR="00066260" w:rsidRPr="00442FC2" w:rsidRDefault="00066260" w:rsidP="00066260">
            <w:pPr>
              <w:overflowPunct/>
              <w:autoSpaceDE/>
              <w:autoSpaceDN/>
              <w:spacing w:before="0"/>
              <w:jc w:val="center"/>
              <w:rPr>
                <w:rFonts w:eastAsia="Times New Roman"/>
                <w:sz w:val="18"/>
                <w:szCs w:val="18"/>
                <w:rPrChange w:id="13594" w:author="Gary Sullivan" w:date="2021-05-19T21:15:00Z">
                  <w:rPr>
                    <w:rFonts w:eastAsia="Times New Roman"/>
                    <w:sz w:val="24"/>
                    <w:szCs w:val="24"/>
                  </w:rPr>
                </w:rPrChange>
              </w:rPr>
            </w:pPr>
            <w:r w:rsidRPr="00442FC2">
              <w:rPr>
                <w:rFonts w:eastAsia="Times New Roman"/>
                <w:sz w:val="18"/>
                <w:szCs w:val="18"/>
                <w:rPrChange w:id="13595" w:author="Gary Sullivan" w:date="2021-05-19T21:15:00Z">
                  <w:rPr>
                    <w:rFonts w:eastAsia="Times New Roman"/>
                    <w:sz w:val="24"/>
                    <w:szCs w:val="24"/>
                  </w:rPr>
                </w:rPrChange>
              </w:rPr>
              <w:fldChar w:fldCharType="begin"/>
            </w:r>
            <w:r w:rsidRPr="00442FC2">
              <w:rPr>
                <w:rFonts w:eastAsia="Times New Roman"/>
                <w:sz w:val="18"/>
                <w:szCs w:val="18"/>
                <w:rPrChange w:id="13596" w:author="Gary Sullivan" w:date="2021-05-19T21:15:00Z">
                  <w:rPr>
                    <w:rFonts w:eastAsia="Times New Roman"/>
                    <w:sz w:val="24"/>
                    <w:szCs w:val="24"/>
                  </w:rPr>
                </w:rPrChange>
              </w:rPr>
              <w:instrText xml:space="preserve"> HYPERLINK "file:///C:\\Users\\ohm\\AppData\\Local\\Temp\\current_document.php?id=10776" </w:instrText>
            </w:r>
            <w:r w:rsidRPr="00442FC2">
              <w:rPr>
                <w:rFonts w:eastAsia="Times New Roman"/>
                <w:sz w:val="18"/>
                <w:szCs w:val="18"/>
                <w:rPrChange w:id="1359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598" w:author="Gary Sullivan" w:date="2021-05-19T21:15:00Z">
                  <w:rPr>
                    <w:rFonts w:eastAsia="Times New Roman"/>
                    <w:color w:val="0000FF"/>
                    <w:sz w:val="24"/>
                    <w:szCs w:val="24"/>
                    <w:u w:val="single"/>
                  </w:rPr>
                </w:rPrChange>
              </w:rPr>
              <w:t>JVET-V0127</w:t>
            </w:r>
            <w:r w:rsidRPr="00442FC2">
              <w:rPr>
                <w:rFonts w:eastAsia="Times New Roman"/>
                <w:sz w:val="18"/>
                <w:szCs w:val="18"/>
                <w:rPrChange w:id="1359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0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87CF38" w14:textId="77777777" w:rsidR="00066260" w:rsidRPr="00442FC2" w:rsidRDefault="00066260" w:rsidP="00066260">
            <w:pPr>
              <w:overflowPunct/>
              <w:autoSpaceDE/>
              <w:autoSpaceDN/>
              <w:spacing w:before="0"/>
              <w:jc w:val="center"/>
              <w:rPr>
                <w:rFonts w:eastAsia="Times New Roman"/>
                <w:sz w:val="18"/>
                <w:szCs w:val="18"/>
                <w:rPrChange w:id="13601" w:author="Gary Sullivan" w:date="2021-05-19T21:15:00Z">
                  <w:rPr>
                    <w:rFonts w:eastAsia="Times New Roman"/>
                    <w:sz w:val="24"/>
                    <w:szCs w:val="24"/>
                  </w:rPr>
                </w:rPrChange>
              </w:rPr>
            </w:pPr>
            <w:r w:rsidRPr="00442FC2">
              <w:rPr>
                <w:rFonts w:eastAsia="Times New Roman"/>
                <w:sz w:val="18"/>
                <w:szCs w:val="18"/>
                <w:rPrChange w:id="13602" w:author="Gary Sullivan" w:date="2021-05-19T21:15:00Z">
                  <w:rPr>
                    <w:rFonts w:eastAsia="Times New Roman"/>
                    <w:sz w:val="24"/>
                    <w:szCs w:val="24"/>
                  </w:rPr>
                </w:rPrChange>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0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255289" w14:textId="77777777" w:rsidR="00066260" w:rsidRPr="00442FC2" w:rsidRDefault="00066260" w:rsidP="00066260">
            <w:pPr>
              <w:overflowPunct/>
              <w:autoSpaceDE/>
              <w:autoSpaceDN/>
              <w:spacing w:before="0"/>
              <w:jc w:val="left"/>
              <w:rPr>
                <w:rFonts w:eastAsia="Times New Roman"/>
                <w:sz w:val="18"/>
                <w:szCs w:val="18"/>
                <w:rPrChange w:id="13604" w:author="Gary Sullivan" w:date="2021-05-19T21:15:00Z">
                  <w:rPr>
                    <w:rFonts w:eastAsia="Times New Roman"/>
                    <w:sz w:val="24"/>
                    <w:szCs w:val="24"/>
                  </w:rPr>
                </w:rPrChange>
              </w:rPr>
            </w:pPr>
            <w:r w:rsidRPr="00442FC2">
              <w:rPr>
                <w:rFonts w:eastAsia="Times New Roman"/>
                <w:sz w:val="18"/>
                <w:szCs w:val="18"/>
                <w:rPrChange w:id="13605" w:author="Gary Sullivan" w:date="2021-05-19T21:15:00Z">
                  <w:rPr>
                    <w:rFonts w:eastAsia="Times New Roman"/>
                    <w:sz w:val="24"/>
                    <w:szCs w:val="24"/>
                  </w:rPr>
                </w:rPrChange>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0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DC3EA5" w14:textId="77777777" w:rsidR="00066260" w:rsidRPr="00442FC2" w:rsidRDefault="00066260" w:rsidP="00066260">
            <w:pPr>
              <w:overflowPunct/>
              <w:autoSpaceDE/>
              <w:autoSpaceDN/>
              <w:spacing w:before="0"/>
              <w:jc w:val="left"/>
              <w:rPr>
                <w:rFonts w:eastAsia="Times New Roman"/>
                <w:sz w:val="18"/>
                <w:szCs w:val="18"/>
                <w:rPrChange w:id="13607" w:author="Gary Sullivan" w:date="2021-05-19T21:15:00Z">
                  <w:rPr>
                    <w:rFonts w:eastAsia="Times New Roman"/>
                    <w:sz w:val="24"/>
                    <w:szCs w:val="24"/>
                  </w:rPr>
                </w:rPrChange>
              </w:rPr>
            </w:pPr>
            <w:r w:rsidRPr="00442FC2">
              <w:rPr>
                <w:rFonts w:eastAsia="Times New Roman"/>
                <w:sz w:val="18"/>
                <w:szCs w:val="18"/>
                <w:rPrChange w:id="13608" w:author="Gary Sullivan" w:date="2021-05-19T21:15:00Z">
                  <w:rPr>
                    <w:rFonts w:eastAsia="Times New Roman"/>
                    <w:sz w:val="24"/>
                    <w:szCs w:val="24"/>
                  </w:rPr>
                </w:rPrChange>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0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5BF080" w14:textId="77777777" w:rsidR="00066260" w:rsidRPr="00442FC2" w:rsidRDefault="00066260" w:rsidP="00066260">
            <w:pPr>
              <w:overflowPunct/>
              <w:autoSpaceDE/>
              <w:autoSpaceDN/>
              <w:spacing w:before="0"/>
              <w:jc w:val="left"/>
              <w:rPr>
                <w:rFonts w:eastAsia="Times New Roman"/>
                <w:sz w:val="18"/>
                <w:szCs w:val="18"/>
                <w:rPrChange w:id="13610" w:author="Gary Sullivan" w:date="2021-05-19T21:15:00Z">
                  <w:rPr>
                    <w:rFonts w:eastAsia="Times New Roman"/>
                    <w:sz w:val="24"/>
                    <w:szCs w:val="24"/>
                  </w:rPr>
                </w:rPrChange>
              </w:rPr>
            </w:pPr>
            <w:r w:rsidRPr="00442FC2">
              <w:rPr>
                <w:rFonts w:eastAsia="Times New Roman"/>
                <w:sz w:val="18"/>
                <w:szCs w:val="18"/>
                <w:rPrChange w:id="13611" w:author="Gary Sullivan" w:date="2021-05-19T21:15:00Z">
                  <w:rPr>
                    <w:rFonts w:eastAsia="Times New Roman"/>
                    <w:sz w:val="24"/>
                    <w:szCs w:val="24"/>
                  </w:rPr>
                </w:rPrChange>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1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60696" w14:textId="77777777" w:rsidR="00066260" w:rsidRPr="00442FC2" w:rsidRDefault="00066260" w:rsidP="00066260">
            <w:pPr>
              <w:overflowPunct/>
              <w:autoSpaceDE/>
              <w:autoSpaceDN/>
              <w:spacing w:before="0"/>
              <w:jc w:val="left"/>
              <w:rPr>
                <w:rFonts w:eastAsia="Times New Roman"/>
                <w:sz w:val="18"/>
                <w:szCs w:val="18"/>
                <w:rPrChange w:id="13613" w:author="Gary Sullivan" w:date="2021-05-19T21:15:00Z">
                  <w:rPr>
                    <w:rFonts w:eastAsia="Times New Roman"/>
                    <w:sz w:val="24"/>
                    <w:szCs w:val="24"/>
                  </w:rPr>
                </w:rPrChange>
              </w:rPr>
            </w:pPr>
            <w:r w:rsidRPr="00442FC2">
              <w:rPr>
                <w:rFonts w:eastAsia="Times New Roman"/>
                <w:sz w:val="18"/>
                <w:szCs w:val="18"/>
                <w:rPrChange w:id="13614" w:author="Gary Sullivan" w:date="2021-05-19T21:15:00Z">
                  <w:rPr>
                    <w:rFonts w:eastAsia="Times New Roman"/>
                    <w:sz w:val="24"/>
                    <w:szCs w:val="24"/>
                  </w:rPr>
                </w:rPrChange>
              </w:rPr>
              <w:t>An optimized VVC encoder implementation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1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912291" w14:textId="77777777" w:rsidR="00442FC2" w:rsidRDefault="00066260" w:rsidP="00066260">
            <w:pPr>
              <w:overflowPunct/>
              <w:autoSpaceDE/>
              <w:autoSpaceDN/>
              <w:spacing w:before="0"/>
              <w:jc w:val="left"/>
              <w:rPr>
                <w:ins w:id="13616" w:author="Gary Sullivan" w:date="2021-05-19T21:19:00Z"/>
                <w:rFonts w:eastAsia="Times New Roman"/>
                <w:sz w:val="18"/>
                <w:szCs w:val="18"/>
              </w:rPr>
            </w:pPr>
            <w:r w:rsidRPr="00442FC2">
              <w:rPr>
                <w:rFonts w:eastAsia="Times New Roman"/>
                <w:sz w:val="18"/>
                <w:szCs w:val="18"/>
                <w:rPrChange w:id="13617" w:author="Gary Sullivan" w:date="2021-05-19T21:15:00Z">
                  <w:rPr>
                    <w:rFonts w:eastAsia="Times New Roman"/>
                    <w:sz w:val="24"/>
                    <w:szCs w:val="24"/>
                  </w:rPr>
                </w:rPrChange>
              </w:rPr>
              <w:t>J. Cui</w:t>
            </w:r>
            <w:del w:id="13618" w:author="Gary Sullivan" w:date="2021-05-19T21:19:00Z">
              <w:r w:rsidRPr="00442FC2" w:rsidDel="00442FC2">
                <w:rPr>
                  <w:rFonts w:eastAsia="Times New Roman"/>
                  <w:sz w:val="18"/>
                  <w:szCs w:val="18"/>
                  <w:rPrChange w:id="13619" w:author="Gary Sullivan" w:date="2021-05-19T21:15:00Z">
                    <w:rPr>
                      <w:rFonts w:eastAsia="Times New Roman"/>
                      <w:sz w:val="24"/>
                      <w:szCs w:val="24"/>
                    </w:rPr>
                  </w:rPrChange>
                </w:rPr>
                <w:delText xml:space="preserve">, </w:delText>
              </w:r>
            </w:del>
          </w:p>
          <w:p w14:paraId="4AD019F8" w14:textId="77777777" w:rsidR="00442FC2" w:rsidRDefault="00066260" w:rsidP="00066260">
            <w:pPr>
              <w:overflowPunct/>
              <w:autoSpaceDE/>
              <w:autoSpaceDN/>
              <w:spacing w:before="0"/>
              <w:jc w:val="left"/>
              <w:rPr>
                <w:ins w:id="13620" w:author="Gary Sullivan" w:date="2021-05-19T21:19:00Z"/>
                <w:rFonts w:eastAsia="Times New Roman"/>
                <w:sz w:val="18"/>
                <w:szCs w:val="18"/>
              </w:rPr>
            </w:pPr>
            <w:r w:rsidRPr="00442FC2">
              <w:rPr>
                <w:rFonts w:eastAsia="Times New Roman"/>
                <w:sz w:val="18"/>
                <w:szCs w:val="18"/>
                <w:rPrChange w:id="13621" w:author="Gary Sullivan" w:date="2021-05-19T21:15:00Z">
                  <w:rPr>
                    <w:rFonts w:eastAsia="Times New Roman"/>
                    <w:sz w:val="24"/>
                    <w:szCs w:val="24"/>
                  </w:rPr>
                </w:rPrChange>
              </w:rPr>
              <w:t>Y. Fan</w:t>
            </w:r>
            <w:del w:id="13622" w:author="Gary Sullivan" w:date="2021-05-19T21:19:00Z">
              <w:r w:rsidRPr="00442FC2" w:rsidDel="00442FC2">
                <w:rPr>
                  <w:rFonts w:eastAsia="Times New Roman"/>
                  <w:sz w:val="18"/>
                  <w:szCs w:val="18"/>
                  <w:rPrChange w:id="13623" w:author="Gary Sullivan" w:date="2021-05-19T21:15:00Z">
                    <w:rPr>
                      <w:rFonts w:eastAsia="Times New Roman"/>
                      <w:sz w:val="24"/>
                      <w:szCs w:val="24"/>
                    </w:rPr>
                  </w:rPrChange>
                </w:rPr>
                <w:delText xml:space="preserve">, </w:delText>
              </w:r>
            </w:del>
          </w:p>
          <w:p w14:paraId="72FEF3F4" w14:textId="77777777" w:rsidR="00442FC2" w:rsidRDefault="00066260" w:rsidP="00066260">
            <w:pPr>
              <w:overflowPunct/>
              <w:autoSpaceDE/>
              <w:autoSpaceDN/>
              <w:spacing w:before="0"/>
              <w:jc w:val="left"/>
              <w:rPr>
                <w:ins w:id="13624" w:author="Gary Sullivan" w:date="2021-05-19T21:19:00Z"/>
                <w:rFonts w:eastAsia="Times New Roman"/>
                <w:sz w:val="18"/>
                <w:szCs w:val="18"/>
              </w:rPr>
            </w:pPr>
            <w:r w:rsidRPr="00442FC2">
              <w:rPr>
                <w:rFonts w:eastAsia="Times New Roman"/>
                <w:sz w:val="18"/>
                <w:szCs w:val="18"/>
                <w:rPrChange w:id="13625" w:author="Gary Sullivan" w:date="2021-05-19T21:15:00Z">
                  <w:rPr>
                    <w:rFonts w:eastAsia="Times New Roman"/>
                    <w:sz w:val="24"/>
                    <w:szCs w:val="24"/>
                  </w:rPr>
                </w:rPrChange>
              </w:rPr>
              <w:t>Y. He</w:t>
            </w:r>
            <w:del w:id="13626" w:author="Gary Sullivan" w:date="2021-05-19T21:19:00Z">
              <w:r w:rsidRPr="00442FC2" w:rsidDel="00442FC2">
                <w:rPr>
                  <w:rFonts w:eastAsia="Times New Roman"/>
                  <w:sz w:val="18"/>
                  <w:szCs w:val="18"/>
                  <w:rPrChange w:id="13627" w:author="Gary Sullivan" w:date="2021-05-19T21:15:00Z">
                    <w:rPr>
                      <w:rFonts w:eastAsia="Times New Roman"/>
                      <w:sz w:val="24"/>
                      <w:szCs w:val="24"/>
                    </w:rPr>
                  </w:rPrChange>
                </w:rPr>
                <w:delText xml:space="preserve">, </w:delText>
              </w:r>
            </w:del>
          </w:p>
          <w:p w14:paraId="27FFCCC5" w14:textId="77777777" w:rsidR="00442FC2" w:rsidRDefault="00066260" w:rsidP="00066260">
            <w:pPr>
              <w:overflowPunct/>
              <w:autoSpaceDE/>
              <w:autoSpaceDN/>
              <w:spacing w:before="0"/>
              <w:jc w:val="left"/>
              <w:rPr>
                <w:ins w:id="13628" w:author="Gary Sullivan" w:date="2021-05-19T21:19:00Z"/>
                <w:rFonts w:eastAsia="Times New Roman"/>
                <w:sz w:val="18"/>
                <w:szCs w:val="18"/>
              </w:rPr>
            </w:pPr>
            <w:r w:rsidRPr="00442FC2">
              <w:rPr>
                <w:rFonts w:eastAsia="Times New Roman"/>
                <w:sz w:val="18"/>
                <w:szCs w:val="18"/>
                <w:rPrChange w:id="13629" w:author="Gary Sullivan" w:date="2021-05-19T21:15:00Z">
                  <w:rPr>
                    <w:rFonts w:eastAsia="Times New Roman"/>
                    <w:sz w:val="24"/>
                    <w:szCs w:val="24"/>
                  </w:rPr>
                </w:rPrChange>
              </w:rPr>
              <w:t>X. Jiang</w:t>
            </w:r>
            <w:del w:id="13630" w:author="Gary Sullivan" w:date="2021-05-19T21:19:00Z">
              <w:r w:rsidRPr="00442FC2" w:rsidDel="00442FC2">
                <w:rPr>
                  <w:rFonts w:eastAsia="Times New Roman"/>
                  <w:sz w:val="18"/>
                  <w:szCs w:val="18"/>
                  <w:rPrChange w:id="13631" w:author="Gary Sullivan" w:date="2021-05-19T21:15:00Z">
                    <w:rPr>
                      <w:rFonts w:eastAsia="Times New Roman"/>
                      <w:sz w:val="24"/>
                      <w:szCs w:val="24"/>
                    </w:rPr>
                  </w:rPrChange>
                </w:rPr>
                <w:delText xml:space="preserve">, </w:delText>
              </w:r>
            </w:del>
          </w:p>
          <w:p w14:paraId="35F1DA47" w14:textId="77777777" w:rsidR="00442FC2" w:rsidRDefault="00066260" w:rsidP="00066260">
            <w:pPr>
              <w:overflowPunct/>
              <w:autoSpaceDE/>
              <w:autoSpaceDN/>
              <w:spacing w:before="0"/>
              <w:jc w:val="left"/>
              <w:rPr>
                <w:ins w:id="13632" w:author="Gary Sullivan" w:date="2021-05-19T21:19:00Z"/>
                <w:rFonts w:eastAsia="Times New Roman"/>
                <w:sz w:val="18"/>
                <w:szCs w:val="18"/>
              </w:rPr>
            </w:pPr>
            <w:r w:rsidRPr="00442FC2">
              <w:rPr>
                <w:rFonts w:eastAsia="Times New Roman"/>
                <w:sz w:val="18"/>
                <w:szCs w:val="18"/>
                <w:rPrChange w:id="13633" w:author="Gary Sullivan" w:date="2021-05-19T21:15:00Z">
                  <w:rPr>
                    <w:rFonts w:eastAsia="Times New Roman"/>
                    <w:sz w:val="24"/>
                    <w:szCs w:val="24"/>
                  </w:rPr>
                </w:rPrChange>
              </w:rPr>
              <w:t>H. Liu</w:t>
            </w:r>
            <w:del w:id="13634" w:author="Gary Sullivan" w:date="2021-05-19T21:19:00Z">
              <w:r w:rsidRPr="00442FC2" w:rsidDel="00442FC2">
                <w:rPr>
                  <w:rFonts w:eastAsia="Times New Roman"/>
                  <w:sz w:val="18"/>
                  <w:szCs w:val="18"/>
                  <w:rPrChange w:id="13635" w:author="Gary Sullivan" w:date="2021-05-19T21:15:00Z">
                    <w:rPr>
                      <w:rFonts w:eastAsia="Times New Roman"/>
                      <w:sz w:val="24"/>
                      <w:szCs w:val="24"/>
                    </w:rPr>
                  </w:rPrChange>
                </w:rPr>
                <w:delText xml:space="preserve">, </w:delText>
              </w:r>
            </w:del>
          </w:p>
          <w:p w14:paraId="7C991C76" w14:textId="77777777" w:rsidR="00442FC2" w:rsidRDefault="00066260" w:rsidP="00066260">
            <w:pPr>
              <w:overflowPunct/>
              <w:autoSpaceDE/>
              <w:autoSpaceDN/>
              <w:spacing w:before="0"/>
              <w:jc w:val="left"/>
              <w:rPr>
                <w:ins w:id="13636" w:author="Gary Sullivan" w:date="2021-05-19T21:19:00Z"/>
                <w:rFonts w:eastAsia="Times New Roman"/>
                <w:sz w:val="18"/>
                <w:szCs w:val="18"/>
              </w:rPr>
            </w:pPr>
            <w:r w:rsidRPr="00442FC2">
              <w:rPr>
                <w:rFonts w:eastAsia="Times New Roman"/>
                <w:sz w:val="18"/>
                <w:szCs w:val="18"/>
                <w:rPrChange w:id="13637" w:author="Gary Sullivan" w:date="2021-05-19T21:15:00Z">
                  <w:rPr>
                    <w:rFonts w:eastAsia="Times New Roman"/>
                    <w:sz w:val="24"/>
                    <w:szCs w:val="24"/>
                  </w:rPr>
                </w:rPrChange>
              </w:rPr>
              <w:t>H. Shi</w:t>
            </w:r>
            <w:del w:id="13638" w:author="Gary Sullivan" w:date="2021-05-19T21:19:00Z">
              <w:r w:rsidRPr="00442FC2" w:rsidDel="00442FC2">
                <w:rPr>
                  <w:rFonts w:eastAsia="Times New Roman"/>
                  <w:sz w:val="18"/>
                  <w:szCs w:val="18"/>
                  <w:rPrChange w:id="13639" w:author="Gary Sullivan" w:date="2021-05-19T21:15:00Z">
                    <w:rPr>
                      <w:rFonts w:eastAsia="Times New Roman"/>
                      <w:sz w:val="24"/>
                      <w:szCs w:val="24"/>
                    </w:rPr>
                  </w:rPrChange>
                </w:rPr>
                <w:delText xml:space="preserve">, </w:delText>
              </w:r>
            </w:del>
          </w:p>
          <w:p w14:paraId="456B2F5A" w14:textId="77777777" w:rsidR="00442FC2" w:rsidRDefault="00066260" w:rsidP="00066260">
            <w:pPr>
              <w:overflowPunct/>
              <w:autoSpaceDE/>
              <w:autoSpaceDN/>
              <w:spacing w:before="0"/>
              <w:jc w:val="left"/>
              <w:rPr>
                <w:ins w:id="13640" w:author="Gary Sullivan" w:date="2021-05-19T21:19:00Z"/>
                <w:rFonts w:eastAsia="Times New Roman"/>
                <w:sz w:val="18"/>
                <w:szCs w:val="18"/>
              </w:rPr>
            </w:pPr>
            <w:r w:rsidRPr="00442FC2">
              <w:rPr>
                <w:rFonts w:eastAsia="Times New Roman"/>
                <w:sz w:val="18"/>
                <w:szCs w:val="18"/>
                <w:rPrChange w:id="13641" w:author="Gary Sullivan" w:date="2021-05-19T21:15:00Z">
                  <w:rPr>
                    <w:rFonts w:eastAsia="Times New Roman"/>
                    <w:sz w:val="24"/>
                    <w:szCs w:val="24"/>
                  </w:rPr>
                </w:rPrChange>
              </w:rPr>
              <w:t>H. Yang</w:t>
            </w:r>
            <w:del w:id="13642" w:author="Gary Sullivan" w:date="2021-05-19T21:19:00Z">
              <w:r w:rsidRPr="00442FC2" w:rsidDel="00442FC2">
                <w:rPr>
                  <w:rFonts w:eastAsia="Times New Roman"/>
                  <w:sz w:val="18"/>
                  <w:szCs w:val="18"/>
                  <w:rPrChange w:id="13643" w:author="Gary Sullivan" w:date="2021-05-19T21:15:00Z">
                    <w:rPr>
                      <w:rFonts w:eastAsia="Times New Roman"/>
                      <w:sz w:val="24"/>
                      <w:szCs w:val="24"/>
                    </w:rPr>
                  </w:rPrChange>
                </w:rPr>
                <w:delText xml:space="preserve">, </w:delText>
              </w:r>
            </w:del>
          </w:p>
          <w:p w14:paraId="10711D06" w14:textId="77777777" w:rsidR="00442FC2" w:rsidRDefault="00066260" w:rsidP="00066260">
            <w:pPr>
              <w:overflowPunct/>
              <w:autoSpaceDE/>
              <w:autoSpaceDN/>
              <w:spacing w:before="0"/>
              <w:jc w:val="left"/>
              <w:rPr>
                <w:ins w:id="13644" w:author="Gary Sullivan" w:date="2021-05-19T21:19:00Z"/>
                <w:rFonts w:eastAsia="Times New Roman"/>
                <w:sz w:val="18"/>
                <w:szCs w:val="18"/>
              </w:rPr>
            </w:pPr>
            <w:r w:rsidRPr="00442FC2">
              <w:rPr>
                <w:rFonts w:eastAsia="Times New Roman"/>
                <w:sz w:val="18"/>
                <w:szCs w:val="18"/>
                <w:rPrChange w:id="13645" w:author="Gary Sullivan" w:date="2021-05-19T21:15:00Z">
                  <w:rPr>
                    <w:rFonts w:eastAsia="Times New Roman"/>
                    <w:sz w:val="24"/>
                    <w:szCs w:val="24"/>
                  </w:rPr>
                </w:rPrChange>
              </w:rPr>
              <w:t>H. Yang</w:t>
            </w:r>
            <w:del w:id="13646" w:author="Gary Sullivan" w:date="2021-05-19T21:19:00Z">
              <w:r w:rsidRPr="00442FC2" w:rsidDel="00442FC2">
                <w:rPr>
                  <w:rFonts w:eastAsia="Times New Roman"/>
                  <w:sz w:val="18"/>
                  <w:szCs w:val="18"/>
                  <w:rPrChange w:id="13647" w:author="Gary Sullivan" w:date="2021-05-19T21:15:00Z">
                    <w:rPr>
                      <w:rFonts w:eastAsia="Times New Roman"/>
                      <w:sz w:val="24"/>
                      <w:szCs w:val="24"/>
                    </w:rPr>
                  </w:rPrChange>
                </w:rPr>
                <w:delText xml:space="preserve">, </w:delText>
              </w:r>
            </w:del>
          </w:p>
          <w:p w14:paraId="00E8C583" w14:textId="77777777" w:rsidR="00442FC2" w:rsidRDefault="00066260" w:rsidP="00066260">
            <w:pPr>
              <w:overflowPunct/>
              <w:autoSpaceDE/>
              <w:autoSpaceDN/>
              <w:spacing w:before="0"/>
              <w:jc w:val="left"/>
              <w:rPr>
                <w:ins w:id="13648" w:author="Gary Sullivan" w:date="2021-05-19T21:19:00Z"/>
                <w:rFonts w:eastAsia="Times New Roman"/>
                <w:sz w:val="18"/>
                <w:szCs w:val="18"/>
              </w:rPr>
            </w:pPr>
            <w:r w:rsidRPr="00442FC2">
              <w:rPr>
                <w:rFonts w:eastAsia="Times New Roman"/>
                <w:sz w:val="18"/>
                <w:szCs w:val="18"/>
                <w:rPrChange w:id="13649" w:author="Gary Sullivan" w:date="2021-05-19T21:15:00Z">
                  <w:rPr>
                    <w:rFonts w:eastAsia="Times New Roman"/>
                    <w:sz w:val="24"/>
                    <w:szCs w:val="24"/>
                  </w:rPr>
                </w:rPrChange>
              </w:rPr>
              <w:t>H. Yin</w:t>
            </w:r>
            <w:del w:id="13650" w:author="Gary Sullivan" w:date="2021-05-19T21:19:00Z">
              <w:r w:rsidRPr="00442FC2" w:rsidDel="00442FC2">
                <w:rPr>
                  <w:rFonts w:eastAsia="Times New Roman"/>
                  <w:sz w:val="18"/>
                  <w:szCs w:val="18"/>
                  <w:rPrChange w:id="13651" w:author="Gary Sullivan" w:date="2021-05-19T21:15:00Z">
                    <w:rPr>
                      <w:rFonts w:eastAsia="Times New Roman"/>
                      <w:sz w:val="24"/>
                      <w:szCs w:val="24"/>
                    </w:rPr>
                  </w:rPrChange>
                </w:rPr>
                <w:delText xml:space="preserve">, </w:delText>
              </w:r>
            </w:del>
          </w:p>
          <w:p w14:paraId="4B7524CF" w14:textId="77777777" w:rsidR="00442FC2" w:rsidRDefault="00066260" w:rsidP="00066260">
            <w:pPr>
              <w:overflowPunct/>
              <w:autoSpaceDE/>
              <w:autoSpaceDN/>
              <w:spacing w:before="0"/>
              <w:jc w:val="left"/>
              <w:rPr>
                <w:ins w:id="13652" w:author="Gary Sullivan" w:date="2021-05-19T21:19:00Z"/>
                <w:rFonts w:eastAsia="Times New Roman"/>
                <w:sz w:val="18"/>
                <w:szCs w:val="18"/>
              </w:rPr>
            </w:pPr>
            <w:r w:rsidRPr="00442FC2">
              <w:rPr>
                <w:rFonts w:eastAsia="Times New Roman"/>
                <w:sz w:val="18"/>
                <w:szCs w:val="18"/>
                <w:rPrChange w:id="13653" w:author="Gary Sullivan" w:date="2021-05-19T21:15:00Z">
                  <w:rPr>
                    <w:rFonts w:eastAsia="Times New Roman"/>
                    <w:sz w:val="24"/>
                    <w:szCs w:val="24"/>
                  </w:rPr>
                </w:rPrChange>
              </w:rPr>
              <w:t>J. Zhang</w:t>
            </w:r>
            <w:del w:id="13654" w:author="Gary Sullivan" w:date="2021-05-19T21:19:00Z">
              <w:r w:rsidRPr="00442FC2" w:rsidDel="00442FC2">
                <w:rPr>
                  <w:rFonts w:eastAsia="Times New Roman"/>
                  <w:sz w:val="18"/>
                  <w:szCs w:val="18"/>
                  <w:rPrChange w:id="13655" w:author="Gary Sullivan" w:date="2021-05-19T21:15:00Z">
                    <w:rPr>
                      <w:rFonts w:eastAsia="Times New Roman"/>
                      <w:sz w:val="24"/>
                      <w:szCs w:val="24"/>
                    </w:rPr>
                  </w:rPrChange>
                </w:rPr>
                <w:delText xml:space="preserve">, </w:delText>
              </w:r>
            </w:del>
          </w:p>
          <w:p w14:paraId="0BD78927" w14:textId="7CEDD79A" w:rsidR="00066260" w:rsidRPr="00442FC2" w:rsidRDefault="00CD2863" w:rsidP="00066260">
            <w:pPr>
              <w:overflowPunct/>
              <w:autoSpaceDE/>
              <w:autoSpaceDN/>
              <w:spacing w:before="0"/>
              <w:jc w:val="left"/>
              <w:rPr>
                <w:rFonts w:eastAsia="Times New Roman"/>
                <w:sz w:val="18"/>
                <w:szCs w:val="18"/>
                <w:rPrChange w:id="13656" w:author="Gary Sullivan" w:date="2021-05-19T21:15:00Z">
                  <w:rPr>
                    <w:rFonts w:eastAsia="Times New Roman"/>
                    <w:sz w:val="24"/>
                    <w:szCs w:val="24"/>
                  </w:rPr>
                </w:rPrChange>
              </w:rPr>
            </w:pPr>
            <w:r w:rsidRPr="00442FC2">
              <w:rPr>
                <w:rFonts w:eastAsia="Times New Roman"/>
                <w:sz w:val="18"/>
                <w:szCs w:val="18"/>
                <w:rPrChange w:id="13657" w:author="Gary Sullivan" w:date="2021-05-19T21:15:00Z">
                  <w:rPr>
                    <w:rFonts w:eastAsia="Times New Roman"/>
                    <w:sz w:val="24"/>
                    <w:szCs w:val="24"/>
                  </w:rPr>
                </w:rPrChange>
              </w:rPr>
              <w:t>L. Zhang (</w:t>
            </w:r>
            <w:proofErr w:type="spellStart"/>
            <w:r w:rsidRPr="00442FC2">
              <w:rPr>
                <w:rFonts w:eastAsia="Times New Roman"/>
                <w:sz w:val="18"/>
                <w:szCs w:val="18"/>
                <w:rPrChange w:id="13658" w:author="Gary Sullivan" w:date="2021-05-19T21:15:00Z">
                  <w:rPr>
                    <w:rFonts w:eastAsia="Times New Roman"/>
                    <w:sz w:val="24"/>
                    <w:szCs w:val="24"/>
                  </w:rPr>
                </w:rPrChange>
              </w:rPr>
              <w:t>Bytedance</w:t>
            </w:r>
            <w:proofErr w:type="spellEnd"/>
            <w:r w:rsidRPr="00442FC2">
              <w:rPr>
                <w:rFonts w:eastAsia="Times New Roman"/>
                <w:sz w:val="18"/>
                <w:szCs w:val="18"/>
                <w:rPrChange w:id="13659" w:author="Gary Sullivan" w:date="2021-05-19T21:15:00Z">
                  <w:rPr>
                    <w:rFonts w:eastAsia="Times New Roman"/>
                    <w:sz w:val="24"/>
                    <w:szCs w:val="24"/>
                  </w:rPr>
                </w:rPrChange>
              </w:rPr>
              <w:t>)</w:t>
            </w:r>
          </w:p>
        </w:tc>
      </w:tr>
      <w:tr w:rsidR="00442FC2" w:rsidRPr="00442FC2" w14:paraId="3C07307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66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66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6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64B1B7" w14:textId="77777777" w:rsidR="00066260" w:rsidRPr="00442FC2" w:rsidRDefault="00066260" w:rsidP="00066260">
            <w:pPr>
              <w:overflowPunct/>
              <w:autoSpaceDE/>
              <w:autoSpaceDN/>
              <w:spacing w:before="0"/>
              <w:jc w:val="center"/>
              <w:rPr>
                <w:rFonts w:eastAsia="Times New Roman"/>
                <w:sz w:val="18"/>
                <w:szCs w:val="18"/>
                <w:rPrChange w:id="13663" w:author="Gary Sullivan" w:date="2021-05-19T21:15:00Z">
                  <w:rPr>
                    <w:rFonts w:eastAsia="Times New Roman"/>
                    <w:sz w:val="24"/>
                    <w:szCs w:val="24"/>
                  </w:rPr>
                </w:rPrChange>
              </w:rPr>
            </w:pPr>
            <w:r w:rsidRPr="00442FC2">
              <w:rPr>
                <w:rFonts w:eastAsia="Times New Roman"/>
                <w:sz w:val="18"/>
                <w:szCs w:val="18"/>
                <w:rPrChange w:id="13664" w:author="Gary Sullivan" w:date="2021-05-19T21:15:00Z">
                  <w:rPr>
                    <w:rFonts w:eastAsia="Times New Roman"/>
                    <w:sz w:val="24"/>
                    <w:szCs w:val="24"/>
                  </w:rPr>
                </w:rPrChange>
              </w:rPr>
              <w:fldChar w:fldCharType="begin"/>
            </w:r>
            <w:r w:rsidRPr="00442FC2">
              <w:rPr>
                <w:rFonts w:eastAsia="Times New Roman"/>
                <w:sz w:val="18"/>
                <w:szCs w:val="18"/>
                <w:rPrChange w:id="13665" w:author="Gary Sullivan" w:date="2021-05-19T21:15:00Z">
                  <w:rPr>
                    <w:rFonts w:eastAsia="Times New Roman"/>
                    <w:sz w:val="24"/>
                    <w:szCs w:val="24"/>
                  </w:rPr>
                </w:rPrChange>
              </w:rPr>
              <w:instrText xml:space="preserve"> HYPERLINK "file:///C:\\Users\\ohm\\AppData\\Local\\Temp\\current_document.php?id=10777" </w:instrText>
            </w:r>
            <w:r w:rsidRPr="00442FC2">
              <w:rPr>
                <w:rFonts w:eastAsia="Times New Roman"/>
                <w:sz w:val="18"/>
                <w:szCs w:val="18"/>
                <w:rPrChange w:id="1366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667" w:author="Gary Sullivan" w:date="2021-05-19T21:15:00Z">
                  <w:rPr>
                    <w:rFonts w:eastAsia="Times New Roman"/>
                    <w:color w:val="0000FF"/>
                    <w:sz w:val="24"/>
                    <w:szCs w:val="24"/>
                    <w:u w:val="single"/>
                  </w:rPr>
                </w:rPrChange>
              </w:rPr>
              <w:t>JVET-V0128</w:t>
            </w:r>
            <w:r w:rsidRPr="00442FC2">
              <w:rPr>
                <w:rFonts w:eastAsia="Times New Roman"/>
                <w:sz w:val="18"/>
                <w:szCs w:val="18"/>
                <w:rPrChange w:id="1366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6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0277AC" w14:textId="77777777" w:rsidR="00066260" w:rsidRPr="00442FC2" w:rsidRDefault="00066260" w:rsidP="00066260">
            <w:pPr>
              <w:overflowPunct/>
              <w:autoSpaceDE/>
              <w:autoSpaceDN/>
              <w:spacing w:before="0"/>
              <w:jc w:val="center"/>
              <w:rPr>
                <w:rFonts w:eastAsia="Times New Roman"/>
                <w:sz w:val="18"/>
                <w:szCs w:val="18"/>
                <w:rPrChange w:id="13670" w:author="Gary Sullivan" w:date="2021-05-19T21:15:00Z">
                  <w:rPr>
                    <w:rFonts w:eastAsia="Times New Roman"/>
                    <w:sz w:val="24"/>
                    <w:szCs w:val="24"/>
                  </w:rPr>
                </w:rPrChange>
              </w:rPr>
            </w:pPr>
            <w:r w:rsidRPr="00442FC2">
              <w:rPr>
                <w:rFonts w:eastAsia="Times New Roman"/>
                <w:sz w:val="18"/>
                <w:szCs w:val="18"/>
                <w:rPrChange w:id="13671" w:author="Gary Sullivan" w:date="2021-05-19T21:15:00Z">
                  <w:rPr>
                    <w:rFonts w:eastAsia="Times New Roman"/>
                    <w:sz w:val="24"/>
                    <w:szCs w:val="24"/>
                  </w:rPr>
                </w:rPrChange>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B5D22E" w14:textId="77777777" w:rsidR="00066260" w:rsidRPr="00442FC2" w:rsidRDefault="00066260" w:rsidP="00066260">
            <w:pPr>
              <w:overflowPunct/>
              <w:autoSpaceDE/>
              <w:autoSpaceDN/>
              <w:spacing w:before="0"/>
              <w:jc w:val="left"/>
              <w:rPr>
                <w:rFonts w:eastAsia="Times New Roman"/>
                <w:sz w:val="18"/>
                <w:szCs w:val="18"/>
                <w:rPrChange w:id="13673" w:author="Gary Sullivan" w:date="2021-05-19T21:15:00Z">
                  <w:rPr>
                    <w:rFonts w:eastAsia="Times New Roman"/>
                    <w:sz w:val="24"/>
                    <w:szCs w:val="24"/>
                  </w:rPr>
                </w:rPrChange>
              </w:rPr>
            </w:pPr>
            <w:r w:rsidRPr="00442FC2">
              <w:rPr>
                <w:rFonts w:eastAsia="Times New Roman"/>
                <w:sz w:val="18"/>
                <w:szCs w:val="18"/>
                <w:rPrChange w:id="13674" w:author="Gary Sullivan" w:date="2021-05-19T21:15:00Z">
                  <w:rPr>
                    <w:rFonts w:eastAsia="Times New Roman"/>
                    <w:sz w:val="24"/>
                    <w:szCs w:val="24"/>
                  </w:rPr>
                </w:rPrChange>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4D209B" w14:textId="77777777" w:rsidR="00066260" w:rsidRPr="00442FC2" w:rsidRDefault="00066260" w:rsidP="00066260">
            <w:pPr>
              <w:overflowPunct/>
              <w:autoSpaceDE/>
              <w:autoSpaceDN/>
              <w:spacing w:before="0"/>
              <w:jc w:val="left"/>
              <w:rPr>
                <w:rFonts w:eastAsia="Times New Roman"/>
                <w:sz w:val="18"/>
                <w:szCs w:val="18"/>
                <w:rPrChange w:id="13676" w:author="Gary Sullivan" w:date="2021-05-19T21:15:00Z">
                  <w:rPr>
                    <w:rFonts w:eastAsia="Times New Roman"/>
                    <w:sz w:val="24"/>
                    <w:szCs w:val="24"/>
                  </w:rPr>
                </w:rPrChange>
              </w:rPr>
            </w:pPr>
            <w:r w:rsidRPr="00442FC2">
              <w:rPr>
                <w:rFonts w:eastAsia="Times New Roman"/>
                <w:sz w:val="18"/>
                <w:szCs w:val="18"/>
                <w:rPrChange w:id="13677" w:author="Gary Sullivan" w:date="2021-05-19T21:15:00Z">
                  <w:rPr>
                    <w:rFonts w:eastAsia="Times New Roman"/>
                    <w:sz w:val="24"/>
                    <w:szCs w:val="24"/>
                  </w:rPr>
                </w:rPrChange>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E89161" w14:textId="77777777" w:rsidR="00066260" w:rsidRPr="00442FC2" w:rsidRDefault="00066260" w:rsidP="00066260">
            <w:pPr>
              <w:overflowPunct/>
              <w:autoSpaceDE/>
              <w:autoSpaceDN/>
              <w:spacing w:before="0"/>
              <w:jc w:val="left"/>
              <w:rPr>
                <w:rFonts w:eastAsia="Times New Roman"/>
                <w:sz w:val="18"/>
                <w:szCs w:val="18"/>
                <w:rPrChange w:id="13679" w:author="Gary Sullivan" w:date="2021-05-19T21:15:00Z">
                  <w:rPr>
                    <w:rFonts w:eastAsia="Times New Roman"/>
                    <w:sz w:val="24"/>
                    <w:szCs w:val="24"/>
                  </w:rPr>
                </w:rPrChange>
              </w:rPr>
            </w:pPr>
            <w:r w:rsidRPr="00442FC2">
              <w:rPr>
                <w:rFonts w:eastAsia="Times New Roman"/>
                <w:sz w:val="18"/>
                <w:szCs w:val="18"/>
                <w:rPrChange w:id="13680" w:author="Gary Sullivan" w:date="2021-05-19T21:15:00Z">
                  <w:rPr>
                    <w:rFonts w:eastAsia="Times New Roman"/>
                    <w:sz w:val="24"/>
                    <w:szCs w:val="24"/>
                  </w:rPr>
                </w:rPrChange>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8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1E237B" w14:textId="77777777" w:rsidR="00066260" w:rsidRPr="00442FC2" w:rsidRDefault="00066260" w:rsidP="00066260">
            <w:pPr>
              <w:overflowPunct/>
              <w:autoSpaceDE/>
              <w:autoSpaceDN/>
              <w:spacing w:before="0"/>
              <w:jc w:val="left"/>
              <w:rPr>
                <w:rFonts w:eastAsia="Times New Roman"/>
                <w:sz w:val="18"/>
                <w:szCs w:val="18"/>
                <w:rPrChange w:id="13682" w:author="Gary Sullivan" w:date="2021-05-19T21:15:00Z">
                  <w:rPr>
                    <w:rFonts w:eastAsia="Times New Roman"/>
                    <w:sz w:val="24"/>
                    <w:szCs w:val="24"/>
                  </w:rPr>
                </w:rPrChange>
              </w:rPr>
            </w:pPr>
            <w:r w:rsidRPr="00442FC2">
              <w:rPr>
                <w:rFonts w:eastAsia="Times New Roman"/>
                <w:sz w:val="18"/>
                <w:szCs w:val="18"/>
                <w:rPrChange w:id="13683" w:author="Gary Sullivan" w:date="2021-05-19T21:15:00Z">
                  <w:rPr>
                    <w:rFonts w:eastAsia="Times New Roman"/>
                    <w:sz w:val="24"/>
                    <w:szCs w:val="24"/>
                  </w:rPr>
                </w:rPrChange>
              </w:rPr>
              <w:t>Performance of a VVC software decoder - BVC</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8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C816C1" w14:textId="77777777" w:rsidR="00442FC2" w:rsidRDefault="00066260" w:rsidP="00066260">
            <w:pPr>
              <w:overflowPunct/>
              <w:autoSpaceDE/>
              <w:autoSpaceDN/>
              <w:spacing w:before="0"/>
              <w:jc w:val="left"/>
              <w:rPr>
                <w:ins w:id="13685" w:author="Gary Sullivan" w:date="2021-05-19T21:19:00Z"/>
                <w:rFonts w:eastAsia="Times New Roman"/>
                <w:sz w:val="18"/>
                <w:szCs w:val="18"/>
              </w:rPr>
            </w:pPr>
            <w:r w:rsidRPr="00442FC2">
              <w:rPr>
                <w:rFonts w:eastAsia="Times New Roman"/>
                <w:sz w:val="18"/>
                <w:szCs w:val="18"/>
                <w:rPrChange w:id="13686" w:author="Gary Sullivan" w:date="2021-05-19T21:15:00Z">
                  <w:rPr>
                    <w:rFonts w:eastAsia="Times New Roman"/>
                    <w:sz w:val="24"/>
                    <w:szCs w:val="24"/>
                  </w:rPr>
                </w:rPrChange>
              </w:rPr>
              <w:t>Y. He</w:t>
            </w:r>
            <w:del w:id="13687" w:author="Gary Sullivan" w:date="2021-05-19T21:19:00Z">
              <w:r w:rsidRPr="00442FC2" w:rsidDel="00442FC2">
                <w:rPr>
                  <w:rFonts w:eastAsia="Times New Roman"/>
                  <w:sz w:val="18"/>
                  <w:szCs w:val="18"/>
                  <w:rPrChange w:id="13688" w:author="Gary Sullivan" w:date="2021-05-19T21:15:00Z">
                    <w:rPr>
                      <w:rFonts w:eastAsia="Times New Roman"/>
                      <w:sz w:val="24"/>
                      <w:szCs w:val="24"/>
                    </w:rPr>
                  </w:rPrChange>
                </w:rPr>
                <w:delText xml:space="preserve">, </w:delText>
              </w:r>
            </w:del>
          </w:p>
          <w:p w14:paraId="55388D3A" w14:textId="77777777" w:rsidR="00442FC2" w:rsidRDefault="00066260" w:rsidP="00066260">
            <w:pPr>
              <w:overflowPunct/>
              <w:autoSpaceDE/>
              <w:autoSpaceDN/>
              <w:spacing w:before="0"/>
              <w:jc w:val="left"/>
              <w:rPr>
                <w:ins w:id="13689" w:author="Gary Sullivan" w:date="2021-05-19T21:19:00Z"/>
                <w:rFonts w:eastAsia="Times New Roman"/>
                <w:sz w:val="18"/>
                <w:szCs w:val="18"/>
              </w:rPr>
            </w:pPr>
            <w:r w:rsidRPr="00442FC2">
              <w:rPr>
                <w:rFonts w:eastAsia="Times New Roman"/>
                <w:sz w:val="18"/>
                <w:szCs w:val="18"/>
                <w:rPrChange w:id="13690" w:author="Gary Sullivan" w:date="2021-05-19T21:15:00Z">
                  <w:rPr>
                    <w:rFonts w:eastAsia="Times New Roman"/>
                    <w:sz w:val="24"/>
                    <w:szCs w:val="24"/>
                  </w:rPr>
                </w:rPrChange>
              </w:rPr>
              <w:t>L. Li</w:t>
            </w:r>
            <w:del w:id="13691" w:author="Gary Sullivan" w:date="2021-05-19T21:19:00Z">
              <w:r w:rsidRPr="00442FC2" w:rsidDel="00442FC2">
                <w:rPr>
                  <w:rFonts w:eastAsia="Times New Roman"/>
                  <w:sz w:val="18"/>
                  <w:szCs w:val="18"/>
                  <w:rPrChange w:id="13692" w:author="Gary Sullivan" w:date="2021-05-19T21:15:00Z">
                    <w:rPr>
                      <w:rFonts w:eastAsia="Times New Roman"/>
                      <w:sz w:val="24"/>
                      <w:szCs w:val="24"/>
                    </w:rPr>
                  </w:rPrChange>
                </w:rPr>
                <w:delText xml:space="preserve">, </w:delText>
              </w:r>
            </w:del>
          </w:p>
          <w:p w14:paraId="040C7025" w14:textId="77777777" w:rsidR="00442FC2" w:rsidRDefault="00066260" w:rsidP="00066260">
            <w:pPr>
              <w:overflowPunct/>
              <w:autoSpaceDE/>
              <w:autoSpaceDN/>
              <w:spacing w:before="0"/>
              <w:jc w:val="left"/>
              <w:rPr>
                <w:ins w:id="13693" w:author="Gary Sullivan" w:date="2021-05-19T21:19:00Z"/>
                <w:rFonts w:eastAsia="Times New Roman"/>
                <w:sz w:val="18"/>
                <w:szCs w:val="18"/>
              </w:rPr>
            </w:pPr>
            <w:r w:rsidRPr="00442FC2">
              <w:rPr>
                <w:rFonts w:eastAsia="Times New Roman"/>
                <w:sz w:val="18"/>
                <w:szCs w:val="18"/>
                <w:rPrChange w:id="13694" w:author="Gary Sullivan" w:date="2021-05-19T21:15:00Z">
                  <w:rPr>
                    <w:rFonts w:eastAsia="Times New Roman"/>
                    <w:sz w:val="24"/>
                    <w:szCs w:val="24"/>
                  </w:rPr>
                </w:rPrChange>
              </w:rPr>
              <w:t>Y. Li</w:t>
            </w:r>
            <w:del w:id="13695" w:author="Gary Sullivan" w:date="2021-05-19T21:19:00Z">
              <w:r w:rsidRPr="00442FC2" w:rsidDel="00442FC2">
                <w:rPr>
                  <w:rFonts w:eastAsia="Times New Roman"/>
                  <w:sz w:val="18"/>
                  <w:szCs w:val="18"/>
                  <w:rPrChange w:id="13696" w:author="Gary Sullivan" w:date="2021-05-19T21:15:00Z">
                    <w:rPr>
                      <w:rFonts w:eastAsia="Times New Roman"/>
                      <w:sz w:val="24"/>
                      <w:szCs w:val="24"/>
                    </w:rPr>
                  </w:rPrChange>
                </w:rPr>
                <w:delText xml:space="preserve">, </w:delText>
              </w:r>
            </w:del>
          </w:p>
          <w:p w14:paraId="112B0E0C" w14:textId="77777777" w:rsidR="00442FC2" w:rsidRDefault="00066260" w:rsidP="00066260">
            <w:pPr>
              <w:overflowPunct/>
              <w:autoSpaceDE/>
              <w:autoSpaceDN/>
              <w:spacing w:before="0"/>
              <w:jc w:val="left"/>
              <w:rPr>
                <w:ins w:id="13697" w:author="Gary Sullivan" w:date="2021-05-19T21:19:00Z"/>
                <w:rFonts w:eastAsia="Times New Roman"/>
                <w:sz w:val="18"/>
                <w:szCs w:val="18"/>
              </w:rPr>
            </w:pPr>
            <w:r w:rsidRPr="00442FC2">
              <w:rPr>
                <w:rFonts w:eastAsia="Times New Roman"/>
                <w:sz w:val="18"/>
                <w:szCs w:val="18"/>
                <w:rPrChange w:id="13698" w:author="Gary Sullivan" w:date="2021-05-19T21:15:00Z">
                  <w:rPr>
                    <w:rFonts w:eastAsia="Times New Roman"/>
                    <w:sz w:val="24"/>
                    <w:szCs w:val="24"/>
                  </w:rPr>
                </w:rPrChange>
              </w:rPr>
              <w:t>H. Yin</w:t>
            </w:r>
            <w:del w:id="13699" w:author="Gary Sullivan" w:date="2021-05-19T21:19:00Z">
              <w:r w:rsidRPr="00442FC2" w:rsidDel="00442FC2">
                <w:rPr>
                  <w:rFonts w:eastAsia="Times New Roman"/>
                  <w:sz w:val="18"/>
                  <w:szCs w:val="18"/>
                  <w:rPrChange w:id="13700" w:author="Gary Sullivan" w:date="2021-05-19T21:15:00Z">
                    <w:rPr>
                      <w:rFonts w:eastAsia="Times New Roman"/>
                      <w:sz w:val="24"/>
                      <w:szCs w:val="24"/>
                    </w:rPr>
                  </w:rPrChange>
                </w:rPr>
                <w:delText xml:space="preserve">, </w:delText>
              </w:r>
            </w:del>
          </w:p>
          <w:p w14:paraId="4F09E669" w14:textId="77777777" w:rsidR="00442FC2" w:rsidRDefault="00066260" w:rsidP="00066260">
            <w:pPr>
              <w:overflowPunct/>
              <w:autoSpaceDE/>
              <w:autoSpaceDN/>
              <w:spacing w:before="0"/>
              <w:jc w:val="left"/>
              <w:rPr>
                <w:ins w:id="13701" w:author="Gary Sullivan" w:date="2021-05-19T21:19:00Z"/>
                <w:rFonts w:eastAsia="Times New Roman"/>
                <w:sz w:val="18"/>
                <w:szCs w:val="18"/>
              </w:rPr>
            </w:pPr>
            <w:r w:rsidRPr="00442FC2">
              <w:rPr>
                <w:rFonts w:eastAsia="Times New Roman"/>
                <w:sz w:val="18"/>
                <w:szCs w:val="18"/>
                <w:rPrChange w:id="13702" w:author="Gary Sullivan" w:date="2021-05-19T21:15:00Z">
                  <w:rPr>
                    <w:rFonts w:eastAsia="Times New Roman"/>
                    <w:sz w:val="24"/>
                    <w:szCs w:val="24"/>
                  </w:rPr>
                </w:rPrChange>
              </w:rPr>
              <w:t>J. Zhang</w:t>
            </w:r>
            <w:del w:id="13703" w:author="Gary Sullivan" w:date="2021-05-19T21:19:00Z">
              <w:r w:rsidRPr="00442FC2" w:rsidDel="00442FC2">
                <w:rPr>
                  <w:rFonts w:eastAsia="Times New Roman"/>
                  <w:sz w:val="18"/>
                  <w:szCs w:val="18"/>
                  <w:rPrChange w:id="13704" w:author="Gary Sullivan" w:date="2021-05-19T21:15:00Z">
                    <w:rPr>
                      <w:rFonts w:eastAsia="Times New Roman"/>
                      <w:sz w:val="24"/>
                      <w:szCs w:val="24"/>
                    </w:rPr>
                  </w:rPrChange>
                </w:rPr>
                <w:delText xml:space="preserve">, </w:delText>
              </w:r>
            </w:del>
          </w:p>
          <w:p w14:paraId="2AA807D3" w14:textId="77777777" w:rsidR="00442FC2" w:rsidRDefault="00CD2863" w:rsidP="00066260">
            <w:pPr>
              <w:overflowPunct/>
              <w:autoSpaceDE/>
              <w:autoSpaceDN/>
              <w:spacing w:before="0"/>
              <w:jc w:val="left"/>
              <w:rPr>
                <w:ins w:id="13705" w:author="Gary Sullivan" w:date="2021-05-19T21:19:00Z"/>
                <w:rFonts w:eastAsia="Times New Roman"/>
                <w:sz w:val="18"/>
                <w:szCs w:val="18"/>
              </w:rPr>
            </w:pPr>
            <w:r w:rsidRPr="00442FC2">
              <w:rPr>
                <w:rFonts w:eastAsia="Times New Roman"/>
                <w:sz w:val="18"/>
                <w:szCs w:val="18"/>
                <w:rPrChange w:id="13706" w:author="Gary Sullivan" w:date="2021-05-19T21:15:00Z">
                  <w:rPr>
                    <w:rFonts w:eastAsia="Times New Roman"/>
                    <w:sz w:val="24"/>
                    <w:szCs w:val="24"/>
                  </w:rPr>
                </w:rPrChange>
              </w:rPr>
              <w:t>L. Zhang</w:t>
            </w:r>
            <w:del w:id="13707" w:author="Gary Sullivan" w:date="2021-05-19T21:19:00Z">
              <w:r w:rsidR="00066260" w:rsidRPr="00442FC2" w:rsidDel="00442FC2">
                <w:rPr>
                  <w:rFonts w:eastAsia="Times New Roman"/>
                  <w:sz w:val="18"/>
                  <w:szCs w:val="18"/>
                  <w:rPrChange w:id="13708" w:author="Gary Sullivan" w:date="2021-05-19T21:15:00Z">
                    <w:rPr>
                      <w:rFonts w:eastAsia="Times New Roman"/>
                      <w:sz w:val="24"/>
                      <w:szCs w:val="24"/>
                    </w:rPr>
                  </w:rPrChange>
                </w:rPr>
                <w:delText xml:space="preserve">, </w:delText>
              </w:r>
            </w:del>
          </w:p>
          <w:p w14:paraId="71441F70" w14:textId="49D92688" w:rsidR="00066260" w:rsidRPr="00442FC2" w:rsidRDefault="00066260" w:rsidP="00066260">
            <w:pPr>
              <w:overflowPunct/>
              <w:autoSpaceDE/>
              <w:autoSpaceDN/>
              <w:spacing w:before="0"/>
              <w:jc w:val="left"/>
              <w:rPr>
                <w:rFonts w:eastAsia="Times New Roman"/>
                <w:sz w:val="18"/>
                <w:szCs w:val="18"/>
                <w:rPrChange w:id="13709" w:author="Gary Sullivan" w:date="2021-05-19T21:15:00Z">
                  <w:rPr>
                    <w:rFonts w:eastAsia="Times New Roman"/>
                    <w:sz w:val="24"/>
                    <w:szCs w:val="24"/>
                  </w:rPr>
                </w:rPrChange>
              </w:rPr>
            </w:pPr>
            <w:r w:rsidRPr="00442FC2">
              <w:rPr>
                <w:rFonts w:eastAsia="Times New Roman"/>
                <w:sz w:val="18"/>
                <w:szCs w:val="18"/>
                <w:rPrChange w:id="13710" w:author="Gary Sullivan" w:date="2021-05-19T21:15:00Z">
                  <w:rPr>
                    <w:rFonts w:eastAsia="Times New Roman"/>
                    <w:sz w:val="24"/>
                    <w:szCs w:val="24"/>
                  </w:rPr>
                </w:rPrChange>
              </w:rPr>
              <w:t>Y. Zhang (</w:t>
            </w:r>
            <w:proofErr w:type="spellStart"/>
            <w:r w:rsidRPr="00442FC2">
              <w:rPr>
                <w:rFonts w:eastAsia="Times New Roman"/>
                <w:sz w:val="18"/>
                <w:szCs w:val="18"/>
                <w:rPrChange w:id="13711" w:author="Gary Sullivan" w:date="2021-05-19T21:15:00Z">
                  <w:rPr>
                    <w:rFonts w:eastAsia="Times New Roman"/>
                    <w:sz w:val="24"/>
                    <w:szCs w:val="24"/>
                  </w:rPr>
                </w:rPrChange>
              </w:rPr>
              <w:t>Bytedance</w:t>
            </w:r>
            <w:proofErr w:type="spellEnd"/>
            <w:r w:rsidRPr="00442FC2">
              <w:rPr>
                <w:rFonts w:eastAsia="Times New Roman"/>
                <w:sz w:val="18"/>
                <w:szCs w:val="18"/>
                <w:rPrChange w:id="13712" w:author="Gary Sullivan" w:date="2021-05-19T21:15:00Z">
                  <w:rPr>
                    <w:rFonts w:eastAsia="Times New Roman"/>
                    <w:sz w:val="24"/>
                    <w:szCs w:val="24"/>
                  </w:rPr>
                </w:rPrChange>
              </w:rPr>
              <w:t>)</w:t>
            </w:r>
          </w:p>
        </w:tc>
      </w:tr>
      <w:tr w:rsidR="00442FC2" w:rsidRPr="00442FC2" w14:paraId="0853EA6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1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71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1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DAA95B" w14:textId="77777777" w:rsidR="00066260" w:rsidRPr="00442FC2" w:rsidRDefault="00066260" w:rsidP="00066260">
            <w:pPr>
              <w:overflowPunct/>
              <w:autoSpaceDE/>
              <w:autoSpaceDN/>
              <w:spacing w:before="0"/>
              <w:jc w:val="center"/>
              <w:rPr>
                <w:rFonts w:eastAsia="Times New Roman"/>
                <w:sz w:val="18"/>
                <w:szCs w:val="18"/>
                <w:rPrChange w:id="13716" w:author="Gary Sullivan" w:date="2021-05-19T21:15:00Z">
                  <w:rPr>
                    <w:rFonts w:eastAsia="Times New Roman"/>
                    <w:sz w:val="24"/>
                    <w:szCs w:val="24"/>
                  </w:rPr>
                </w:rPrChange>
              </w:rPr>
            </w:pPr>
            <w:r w:rsidRPr="00442FC2">
              <w:rPr>
                <w:rFonts w:eastAsia="Times New Roman"/>
                <w:sz w:val="18"/>
                <w:szCs w:val="18"/>
                <w:rPrChange w:id="13717" w:author="Gary Sullivan" w:date="2021-05-19T21:15:00Z">
                  <w:rPr>
                    <w:rFonts w:eastAsia="Times New Roman"/>
                    <w:sz w:val="24"/>
                    <w:szCs w:val="24"/>
                  </w:rPr>
                </w:rPrChange>
              </w:rPr>
              <w:fldChar w:fldCharType="begin"/>
            </w:r>
            <w:r w:rsidRPr="00442FC2">
              <w:rPr>
                <w:rFonts w:eastAsia="Times New Roman"/>
                <w:sz w:val="18"/>
                <w:szCs w:val="18"/>
                <w:rPrChange w:id="13718" w:author="Gary Sullivan" w:date="2021-05-19T21:15:00Z">
                  <w:rPr>
                    <w:rFonts w:eastAsia="Times New Roman"/>
                    <w:sz w:val="24"/>
                    <w:szCs w:val="24"/>
                  </w:rPr>
                </w:rPrChange>
              </w:rPr>
              <w:instrText xml:space="preserve"> HYPERLINK "file:///C:\\Users\\ohm\\AppData\\Local\\Temp\\current_document.php?id=10778" </w:instrText>
            </w:r>
            <w:r w:rsidRPr="00442FC2">
              <w:rPr>
                <w:rFonts w:eastAsia="Times New Roman"/>
                <w:sz w:val="18"/>
                <w:szCs w:val="18"/>
                <w:rPrChange w:id="1371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720" w:author="Gary Sullivan" w:date="2021-05-19T21:15:00Z">
                  <w:rPr>
                    <w:rFonts w:eastAsia="Times New Roman"/>
                    <w:color w:val="0000FF"/>
                    <w:sz w:val="24"/>
                    <w:szCs w:val="24"/>
                    <w:u w:val="single"/>
                  </w:rPr>
                </w:rPrChange>
              </w:rPr>
              <w:t>JVET-V0129</w:t>
            </w:r>
            <w:r w:rsidRPr="00442FC2">
              <w:rPr>
                <w:rFonts w:eastAsia="Times New Roman"/>
                <w:sz w:val="18"/>
                <w:szCs w:val="18"/>
                <w:rPrChange w:id="1372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2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FF262" w14:textId="77777777" w:rsidR="00066260" w:rsidRPr="00442FC2" w:rsidRDefault="00066260" w:rsidP="00066260">
            <w:pPr>
              <w:overflowPunct/>
              <w:autoSpaceDE/>
              <w:autoSpaceDN/>
              <w:spacing w:before="0"/>
              <w:jc w:val="center"/>
              <w:rPr>
                <w:rFonts w:eastAsia="Times New Roman"/>
                <w:sz w:val="18"/>
                <w:szCs w:val="18"/>
                <w:rPrChange w:id="13723" w:author="Gary Sullivan" w:date="2021-05-19T21:15:00Z">
                  <w:rPr>
                    <w:rFonts w:eastAsia="Times New Roman"/>
                    <w:sz w:val="24"/>
                    <w:szCs w:val="24"/>
                  </w:rPr>
                </w:rPrChange>
              </w:rPr>
            </w:pPr>
            <w:r w:rsidRPr="00442FC2">
              <w:rPr>
                <w:rFonts w:eastAsia="Times New Roman"/>
                <w:sz w:val="18"/>
                <w:szCs w:val="18"/>
                <w:rPrChange w:id="13724" w:author="Gary Sullivan" w:date="2021-05-19T21:15:00Z">
                  <w:rPr>
                    <w:rFonts w:eastAsia="Times New Roman"/>
                    <w:sz w:val="24"/>
                    <w:szCs w:val="24"/>
                  </w:rPr>
                </w:rPrChange>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2269D9" w14:textId="77777777" w:rsidR="00066260" w:rsidRPr="00442FC2" w:rsidRDefault="00066260" w:rsidP="00066260">
            <w:pPr>
              <w:overflowPunct/>
              <w:autoSpaceDE/>
              <w:autoSpaceDN/>
              <w:spacing w:before="0"/>
              <w:jc w:val="left"/>
              <w:rPr>
                <w:rFonts w:eastAsia="Times New Roman"/>
                <w:sz w:val="18"/>
                <w:szCs w:val="18"/>
                <w:rPrChange w:id="13726" w:author="Gary Sullivan" w:date="2021-05-19T21:15:00Z">
                  <w:rPr>
                    <w:rFonts w:eastAsia="Times New Roman"/>
                    <w:sz w:val="24"/>
                    <w:szCs w:val="24"/>
                  </w:rPr>
                </w:rPrChange>
              </w:rPr>
            </w:pPr>
            <w:r w:rsidRPr="00442FC2">
              <w:rPr>
                <w:rFonts w:eastAsia="Times New Roman"/>
                <w:sz w:val="18"/>
                <w:szCs w:val="18"/>
                <w:rPrChange w:id="13727" w:author="Gary Sullivan" w:date="2021-05-19T21:15:00Z">
                  <w:rPr>
                    <w:rFonts w:eastAsia="Times New Roman"/>
                    <w:sz w:val="24"/>
                    <w:szCs w:val="24"/>
                  </w:rPr>
                </w:rPrChange>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2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439847" w14:textId="77777777" w:rsidR="00066260" w:rsidRPr="00442FC2" w:rsidRDefault="00066260" w:rsidP="00066260">
            <w:pPr>
              <w:overflowPunct/>
              <w:autoSpaceDE/>
              <w:autoSpaceDN/>
              <w:spacing w:before="0"/>
              <w:jc w:val="left"/>
              <w:rPr>
                <w:rFonts w:eastAsia="Times New Roman"/>
                <w:sz w:val="18"/>
                <w:szCs w:val="18"/>
                <w:rPrChange w:id="13729" w:author="Gary Sullivan" w:date="2021-05-19T21:15:00Z">
                  <w:rPr>
                    <w:rFonts w:eastAsia="Times New Roman"/>
                    <w:sz w:val="24"/>
                    <w:szCs w:val="24"/>
                  </w:rPr>
                </w:rPrChange>
              </w:rPr>
            </w:pPr>
            <w:r w:rsidRPr="00442FC2">
              <w:rPr>
                <w:rFonts w:eastAsia="Times New Roman"/>
                <w:sz w:val="18"/>
                <w:szCs w:val="18"/>
                <w:rPrChange w:id="13730" w:author="Gary Sullivan" w:date="2021-05-19T21:15:00Z">
                  <w:rPr>
                    <w:rFonts w:eastAsia="Times New Roman"/>
                    <w:sz w:val="24"/>
                    <w:szCs w:val="24"/>
                  </w:rPr>
                </w:rPrChange>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3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35AB97" w14:textId="77777777" w:rsidR="00066260" w:rsidRPr="00442FC2" w:rsidRDefault="00066260" w:rsidP="00066260">
            <w:pPr>
              <w:overflowPunct/>
              <w:autoSpaceDE/>
              <w:autoSpaceDN/>
              <w:spacing w:before="0"/>
              <w:jc w:val="left"/>
              <w:rPr>
                <w:rFonts w:eastAsia="Times New Roman"/>
                <w:sz w:val="18"/>
                <w:szCs w:val="18"/>
                <w:rPrChange w:id="13732" w:author="Gary Sullivan" w:date="2021-05-19T21:15:00Z">
                  <w:rPr>
                    <w:rFonts w:eastAsia="Times New Roman"/>
                    <w:sz w:val="24"/>
                    <w:szCs w:val="24"/>
                  </w:rPr>
                </w:rPrChange>
              </w:rPr>
            </w:pPr>
            <w:r w:rsidRPr="00442FC2">
              <w:rPr>
                <w:rFonts w:eastAsia="Times New Roman"/>
                <w:sz w:val="18"/>
                <w:szCs w:val="18"/>
                <w:rPrChange w:id="13733" w:author="Gary Sullivan" w:date="2021-05-19T21:15:00Z">
                  <w:rPr>
                    <w:rFonts w:eastAsia="Times New Roman"/>
                    <w:sz w:val="24"/>
                    <w:szCs w:val="24"/>
                  </w:rPr>
                </w:rPrChange>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3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04AADA" w14:textId="77777777" w:rsidR="00066260" w:rsidRPr="00442FC2" w:rsidRDefault="00066260" w:rsidP="00066260">
            <w:pPr>
              <w:overflowPunct/>
              <w:autoSpaceDE/>
              <w:autoSpaceDN/>
              <w:spacing w:before="0"/>
              <w:jc w:val="left"/>
              <w:rPr>
                <w:rFonts w:eastAsia="Times New Roman"/>
                <w:sz w:val="18"/>
                <w:szCs w:val="18"/>
                <w:rPrChange w:id="13735" w:author="Gary Sullivan" w:date="2021-05-19T21:15:00Z">
                  <w:rPr>
                    <w:rFonts w:eastAsia="Times New Roman"/>
                    <w:sz w:val="24"/>
                    <w:szCs w:val="24"/>
                  </w:rPr>
                </w:rPrChange>
              </w:rPr>
            </w:pPr>
            <w:r w:rsidRPr="00442FC2">
              <w:rPr>
                <w:rFonts w:eastAsia="Times New Roman"/>
                <w:sz w:val="18"/>
                <w:szCs w:val="18"/>
                <w:rPrChange w:id="13736" w:author="Gary Sullivan" w:date="2021-05-19T21:15:00Z">
                  <w:rPr>
                    <w:rFonts w:eastAsia="Times New Roman"/>
                    <w:sz w:val="24"/>
                    <w:szCs w:val="24"/>
                  </w:rPr>
                </w:rPrChange>
              </w:rPr>
              <w:t>AHG12: 3D Geometry for Global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3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5E766A" w14:textId="77777777" w:rsidR="00442FC2" w:rsidRDefault="00CD2863" w:rsidP="00066260">
            <w:pPr>
              <w:overflowPunct/>
              <w:autoSpaceDE/>
              <w:autoSpaceDN/>
              <w:spacing w:before="0"/>
              <w:jc w:val="left"/>
              <w:rPr>
                <w:ins w:id="13738" w:author="Gary Sullivan" w:date="2021-05-19T21:19:00Z"/>
                <w:rFonts w:eastAsia="Times New Roman"/>
                <w:sz w:val="18"/>
                <w:szCs w:val="18"/>
              </w:rPr>
            </w:pPr>
            <w:r w:rsidRPr="00442FC2">
              <w:rPr>
                <w:rFonts w:eastAsia="Times New Roman"/>
                <w:sz w:val="18"/>
                <w:szCs w:val="18"/>
                <w:rPrChange w:id="13739" w:author="Gary Sullivan" w:date="2021-05-19T21:15:00Z">
                  <w:rPr>
                    <w:rFonts w:eastAsia="Times New Roman"/>
                    <w:sz w:val="24"/>
                    <w:szCs w:val="24"/>
                  </w:rPr>
                </w:rPrChange>
              </w:rPr>
              <w:t>H. Golestani</w:t>
            </w:r>
            <w:del w:id="13740" w:author="Gary Sullivan" w:date="2021-05-19T21:19:00Z">
              <w:r w:rsidR="00066260" w:rsidRPr="00442FC2" w:rsidDel="00442FC2">
                <w:rPr>
                  <w:rFonts w:eastAsia="Times New Roman"/>
                  <w:sz w:val="18"/>
                  <w:szCs w:val="18"/>
                  <w:rPrChange w:id="13741" w:author="Gary Sullivan" w:date="2021-05-19T21:15:00Z">
                    <w:rPr>
                      <w:rFonts w:eastAsia="Times New Roman"/>
                      <w:sz w:val="24"/>
                      <w:szCs w:val="24"/>
                    </w:rPr>
                  </w:rPrChange>
                </w:rPr>
                <w:delText xml:space="preserve">, </w:delText>
              </w:r>
            </w:del>
          </w:p>
          <w:p w14:paraId="40AC381F" w14:textId="77777777" w:rsidR="00442FC2" w:rsidRDefault="00CD2863" w:rsidP="00066260">
            <w:pPr>
              <w:overflowPunct/>
              <w:autoSpaceDE/>
              <w:autoSpaceDN/>
              <w:spacing w:before="0"/>
              <w:jc w:val="left"/>
              <w:rPr>
                <w:ins w:id="13742" w:author="Gary Sullivan" w:date="2021-05-19T21:19:00Z"/>
                <w:rFonts w:eastAsia="Times New Roman"/>
                <w:sz w:val="18"/>
                <w:szCs w:val="18"/>
              </w:rPr>
            </w:pPr>
            <w:r w:rsidRPr="00442FC2">
              <w:rPr>
                <w:rFonts w:eastAsia="Times New Roman"/>
                <w:sz w:val="18"/>
                <w:szCs w:val="18"/>
                <w:rPrChange w:id="13743" w:author="Gary Sullivan" w:date="2021-05-19T21:15:00Z">
                  <w:rPr>
                    <w:rFonts w:eastAsia="Times New Roman"/>
                    <w:sz w:val="24"/>
                    <w:szCs w:val="24"/>
                  </w:rPr>
                </w:rPrChange>
              </w:rPr>
              <w:t>C. Rohlfing</w:t>
            </w:r>
            <w:del w:id="13744" w:author="Gary Sullivan" w:date="2021-05-19T21:19:00Z">
              <w:r w:rsidR="00066260" w:rsidRPr="00442FC2" w:rsidDel="00442FC2">
                <w:rPr>
                  <w:rFonts w:eastAsia="Times New Roman"/>
                  <w:sz w:val="18"/>
                  <w:szCs w:val="18"/>
                  <w:rPrChange w:id="13745" w:author="Gary Sullivan" w:date="2021-05-19T21:15:00Z">
                    <w:rPr>
                      <w:rFonts w:eastAsia="Times New Roman"/>
                      <w:sz w:val="24"/>
                      <w:szCs w:val="24"/>
                    </w:rPr>
                  </w:rPrChange>
                </w:rPr>
                <w:delText xml:space="preserve">, </w:delText>
              </w:r>
            </w:del>
          </w:p>
          <w:p w14:paraId="671B55B8" w14:textId="46F1ADFA" w:rsidR="00066260" w:rsidRPr="00442FC2" w:rsidRDefault="00CD2863" w:rsidP="00066260">
            <w:pPr>
              <w:overflowPunct/>
              <w:autoSpaceDE/>
              <w:autoSpaceDN/>
              <w:spacing w:before="0"/>
              <w:jc w:val="left"/>
              <w:rPr>
                <w:rFonts w:eastAsia="Times New Roman"/>
                <w:sz w:val="18"/>
                <w:szCs w:val="18"/>
                <w:rPrChange w:id="13746" w:author="Gary Sullivan" w:date="2021-05-19T21:15:00Z">
                  <w:rPr>
                    <w:rFonts w:eastAsia="Times New Roman"/>
                    <w:sz w:val="24"/>
                    <w:szCs w:val="24"/>
                  </w:rPr>
                </w:rPrChange>
              </w:rPr>
            </w:pPr>
            <w:r w:rsidRPr="00442FC2">
              <w:rPr>
                <w:rFonts w:eastAsia="Times New Roman"/>
                <w:sz w:val="18"/>
                <w:szCs w:val="18"/>
                <w:rPrChange w:id="13747" w:author="Gary Sullivan" w:date="2021-05-19T21:15:00Z">
                  <w:rPr>
                    <w:rFonts w:eastAsia="Times New Roman"/>
                    <w:sz w:val="24"/>
                    <w:szCs w:val="24"/>
                  </w:rPr>
                </w:rPrChange>
              </w:rPr>
              <w:t>M. Wien (RWTH Aachen)</w:t>
            </w:r>
          </w:p>
        </w:tc>
      </w:tr>
      <w:tr w:rsidR="00442FC2" w:rsidRPr="00442FC2" w14:paraId="76A61E0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4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74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5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37869" w14:textId="77777777" w:rsidR="00066260" w:rsidRPr="00442FC2" w:rsidRDefault="00066260" w:rsidP="00066260">
            <w:pPr>
              <w:overflowPunct/>
              <w:autoSpaceDE/>
              <w:autoSpaceDN/>
              <w:spacing w:before="0"/>
              <w:jc w:val="center"/>
              <w:rPr>
                <w:rFonts w:eastAsia="Times New Roman"/>
                <w:sz w:val="18"/>
                <w:szCs w:val="18"/>
                <w:rPrChange w:id="13751" w:author="Gary Sullivan" w:date="2021-05-19T21:15:00Z">
                  <w:rPr>
                    <w:rFonts w:eastAsia="Times New Roman"/>
                    <w:sz w:val="24"/>
                    <w:szCs w:val="24"/>
                  </w:rPr>
                </w:rPrChange>
              </w:rPr>
            </w:pPr>
            <w:r w:rsidRPr="00442FC2">
              <w:rPr>
                <w:rFonts w:eastAsia="Times New Roman"/>
                <w:sz w:val="18"/>
                <w:szCs w:val="18"/>
                <w:rPrChange w:id="13752" w:author="Gary Sullivan" w:date="2021-05-19T21:15:00Z">
                  <w:rPr>
                    <w:rFonts w:eastAsia="Times New Roman"/>
                    <w:sz w:val="24"/>
                    <w:szCs w:val="24"/>
                  </w:rPr>
                </w:rPrChange>
              </w:rPr>
              <w:fldChar w:fldCharType="begin"/>
            </w:r>
            <w:r w:rsidRPr="00442FC2">
              <w:rPr>
                <w:rFonts w:eastAsia="Times New Roman"/>
                <w:sz w:val="18"/>
                <w:szCs w:val="18"/>
                <w:rPrChange w:id="13753" w:author="Gary Sullivan" w:date="2021-05-19T21:15:00Z">
                  <w:rPr>
                    <w:rFonts w:eastAsia="Times New Roman"/>
                    <w:sz w:val="24"/>
                    <w:szCs w:val="24"/>
                  </w:rPr>
                </w:rPrChange>
              </w:rPr>
              <w:instrText xml:space="preserve"> HYPERLINK "file:///C:\\Users\\ohm\\AppData\\Local\\Temp\\current_document.php?id=10791" </w:instrText>
            </w:r>
            <w:r w:rsidRPr="00442FC2">
              <w:rPr>
                <w:rFonts w:eastAsia="Times New Roman"/>
                <w:sz w:val="18"/>
                <w:szCs w:val="18"/>
                <w:rPrChange w:id="1375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755" w:author="Gary Sullivan" w:date="2021-05-19T21:15:00Z">
                  <w:rPr>
                    <w:rFonts w:eastAsia="Times New Roman"/>
                    <w:color w:val="0000FF"/>
                    <w:sz w:val="24"/>
                    <w:szCs w:val="24"/>
                    <w:u w:val="single"/>
                  </w:rPr>
                </w:rPrChange>
              </w:rPr>
              <w:t>JVET-V0130</w:t>
            </w:r>
            <w:r w:rsidRPr="00442FC2">
              <w:rPr>
                <w:rFonts w:eastAsia="Times New Roman"/>
                <w:sz w:val="18"/>
                <w:szCs w:val="18"/>
                <w:rPrChange w:id="1375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5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3F2093" w14:textId="77777777" w:rsidR="00066260" w:rsidRPr="00442FC2" w:rsidRDefault="00066260" w:rsidP="00066260">
            <w:pPr>
              <w:overflowPunct/>
              <w:autoSpaceDE/>
              <w:autoSpaceDN/>
              <w:spacing w:before="0"/>
              <w:jc w:val="center"/>
              <w:rPr>
                <w:rFonts w:eastAsia="Times New Roman"/>
                <w:sz w:val="18"/>
                <w:szCs w:val="18"/>
                <w:rPrChange w:id="13758" w:author="Gary Sullivan" w:date="2021-05-19T21:15:00Z">
                  <w:rPr>
                    <w:rFonts w:eastAsia="Times New Roman"/>
                    <w:sz w:val="24"/>
                    <w:szCs w:val="24"/>
                  </w:rPr>
                </w:rPrChange>
              </w:rPr>
            </w:pPr>
            <w:r w:rsidRPr="00442FC2">
              <w:rPr>
                <w:rFonts w:eastAsia="Times New Roman"/>
                <w:sz w:val="18"/>
                <w:szCs w:val="18"/>
                <w:rPrChange w:id="13759" w:author="Gary Sullivan" w:date="2021-05-19T21:15:00Z">
                  <w:rPr>
                    <w:rFonts w:eastAsia="Times New Roman"/>
                    <w:sz w:val="24"/>
                    <w:szCs w:val="24"/>
                  </w:rPr>
                </w:rPrChange>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1655E" w14:textId="77777777" w:rsidR="00066260" w:rsidRPr="00442FC2" w:rsidRDefault="00066260" w:rsidP="00066260">
            <w:pPr>
              <w:overflowPunct/>
              <w:autoSpaceDE/>
              <w:autoSpaceDN/>
              <w:spacing w:before="0"/>
              <w:jc w:val="left"/>
              <w:rPr>
                <w:rFonts w:eastAsia="Times New Roman"/>
                <w:sz w:val="18"/>
                <w:szCs w:val="18"/>
                <w:rPrChange w:id="13761" w:author="Gary Sullivan" w:date="2021-05-19T21:15:00Z">
                  <w:rPr>
                    <w:rFonts w:eastAsia="Times New Roman"/>
                    <w:sz w:val="24"/>
                    <w:szCs w:val="24"/>
                  </w:rPr>
                </w:rPrChange>
              </w:rPr>
            </w:pPr>
            <w:r w:rsidRPr="00442FC2">
              <w:rPr>
                <w:rFonts w:eastAsia="Times New Roman"/>
                <w:sz w:val="18"/>
                <w:szCs w:val="18"/>
                <w:rPrChange w:id="13762" w:author="Gary Sullivan" w:date="2021-05-19T21:15:00Z">
                  <w:rPr>
                    <w:rFonts w:eastAsia="Times New Roman"/>
                    <w:sz w:val="24"/>
                    <w:szCs w:val="24"/>
                  </w:rPr>
                </w:rPrChange>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2AA94D" w14:textId="77777777" w:rsidR="00066260" w:rsidRPr="00442FC2" w:rsidRDefault="00066260" w:rsidP="00066260">
            <w:pPr>
              <w:overflowPunct/>
              <w:autoSpaceDE/>
              <w:autoSpaceDN/>
              <w:spacing w:before="0"/>
              <w:jc w:val="left"/>
              <w:rPr>
                <w:rFonts w:eastAsia="Times New Roman"/>
                <w:sz w:val="18"/>
                <w:szCs w:val="18"/>
                <w:rPrChange w:id="13764" w:author="Gary Sullivan" w:date="2021-05-19T21:15:00Z">
                  <w:rPr>
                    <w:rFonts w:eastAsia="Times New Roman"/>
                    <w:sz w:val="24"/>
                    <w:szCs w:val="24"/>
                  </w:rPr>
                </w:rPrChange>
              </w:rPr>
            </w:pPr>
            <w:r w:rsidRPr="00442FC2">
              <w:rPr>
                <w:rFonts w:eastAsia="Times New Roman"/>
                <w:sz w:val="18"/>
                <w:szCs w:val="18"/>
                <w:rPrChange w:id="13765" w:author="Gary Sullivan" w:date="2021-05-19T21:15:00Z">
                  <w:rPr>
                    <w:rFonts w:eastAsia="Times New Roman"/>
                    <w:sz w:val="24"/>
                    <w:szCs w:val="24"/>
                  </w:rPr>
                </w:rPrChange>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ADED3B" w14:textId="77777777" w:rsidR="00066260" w:rsidRPr="00442FC2" w:rsidRDefault="00066260" w:rsidP="00066260">
            <w:pPr>
              <w:overflowPunct/>
              <w:autoSpaceDE/>
              <w:autoSpaceDN/>
              <w:spacing w:before="0"/>
              <w:jc w:val="left"/>
              <w:rPr>
                <w:rFonts w:eastAsia="Times New Roman"/>
                <w:sz w:val="18"/>
                <w:szCs w:val="18"/>
                <w:rPrChange w:id="13767" w:author="Gary Sullivan" w:date="2021-05-19T21:15:00Z">
                  <w:rPr>
                    <w:rFonts w:eastAsia="Times New Roman"/>
                    <w:sz w:val="24"/>
                    <w:szCs w:val="24"/>
                  </w:rPr>
                </w:rPrChange>
              </w:rPr>
            </w:pPr>
            <w:r w:rsidRPr="00442FC2">
              <w:rPr>
                <w:rFonts w:eastAsia="Times New Roman"/>
                <w:sz w:val="18"/>
                <w:szCs w:val="18"/>
                <w:rPrChange w:id="13768" w:author="Gary Sullivan" w:date="2021-05-19T21:15:00Z">
                  <w:rPr>
                    <w:rFonts w:eastAsia="Times New Roman"/>
                    <w:sz w:val="24"/>
                    <w:szCs w:val="24"/>
                  </w:rPr>
                </w:rPrChange>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72A676" w14:textId="77777777" w:rsidR="00066260" w:rsidRPr="00442FC2" w:rsidRDefault="00066260" w:rsidP="00066260">
            <w:pPr>
              <w:overflowPunct/>
              <w:autoSpaceDE/>
              <w:autoSpaceDN/>
              <w:spacing w:before="0"/>
              <w:jc w:val="left"/>
              <w:rPr>
                <w:rFonts w:eastAsia="Times New Roman"/>
                <w:sz w:val="18"/>
                <w:szCs w:val="18"/>
                <w:rPrChange w:id="13770" w:author="Gary Sullivan" w:date="2021-05-19T21:15:00Z">
                  <w:rPr>
                    <w:rFonts w:eastAsia="Times New Roman"/>
                    <w:sz w:val="24"/>
                    <w:szCs w:val="24"/>
                  </w:rPr>
                </w:rPrChange>
              </w:rPr>
            </w:pPr>
            <w:r w:rsidRPr="00442FC2">
              <w:rPr>
                <w:rFonts w:eastAsia="Times New Roman"/>
                <w:sz w:val="18"/>
                <w:szCs w:val="18"/>
                <w:rPrChange w:id="13771" w:author="Gary Sullivan" w:date="2021-05-19T21:15:00Z">
                  <w:rPr>
                    <w:rFonts w:eastAsia="Times New Roman"/>
                    <w:sz w:val="24"/>
                    <w:szCs w:val="24"/>
                  </w:rPr>
                </w:rPrChange>
              </w:rPr>
              <w:t>EE2: Intra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EFDC77" w14:textId="77777777" w:rsidR="00442FC2" w:rsidRDefault="00CD2863" w:rsidP="00066260">
            <w:pPr>
              <w:overflowPunct/>
              <w:autoSpaceDE/>
              <w:autoSpaceDN/>
              <w:spacing w:before="0"/>
              <w:jc w:val="left"/>
              <w:rPr>
                <w:ins w:id="13773" w:author="Gary Sullivan" w:date="2021-05-19T21:19:00Z"/>
                <w:rFonts w:eastAsia="Times New Roman"/>
                <w:sz w:val="18"/>
                <w:szCs w:val="18"/>
              </w:rPr>
            </w:pPr>
            <w:r w:rsidRPr="00442FC2">
              <w:rPr>
                <w:rFonts w:eastAsia="Times New Roman"/>
                <w:sz w:val="18"/>
                <w:szCs w:val="18"/>
                <w:rPrChange w:id="13774" w:author="Gary Sullivan" w:date="2021-05-19T21:15:00Z">
                  <w:rPr>
                    <w:rFonts w:eastAsia="Times New Roman"/>
                    <w:sz w:val="24"/>
                    <w:szCs w:val="24"/>
                  </w:rPr>
                </w:rPrChange>
              </w:rPr>
              <w:t>K. Naser</w:t>
            </w:r>
            <w:del w:id="13775" w:author="Gary Sullivan" w:date="2021-05-19T21:19:00Z">
              <w:r w:rsidR="00066260" w:rsidRPr="00442FC2" w:rsidDel="00442FC2">
                <w:rPr>
                  <w:rFonts w:eastAsia="Times New Roman"/>
                  <w:sz w:val="18"/>
                  <w:szCs w:val="18"/>
                  <w:rPrChange w:id="13776" w:author="Gary Sullivan" w:date="2021-05-19T21:15:00Z">
                    <w:rPr>
                      <w:rFonts w:eastAsia="Times New Roman"/>
                      <w:sz w:val="24"/>
                      <w:szCs w:val="24"/>
                    </w:rPr>
                  </w:rPrChange>
                </w:rPr>
                <w:delText xml:space="preserve">, </w:delText>
              </w:r>
            </w:del>
          </w:p>
          <w:p w14:paraId="1287AEE4" w14:textId="77777777" w:rsidR="00442FC2" w:rsidRDefault="00066260" w:rsidP="00066260">
            <w:pPr>
              <w:overflowPunct/>
              <w:autoSpaceDE/>
              <w:autoSpaceDN/>
              <w:spacing w:before="0"/>
              <w:jc w:val="left"/>
              <w:rPr>
                <w:ins w:id="13777" w:author="Gary Sullivan" w:date="2021-05-19T21:19:00Z"/>
                <w:rFonts w:eastAsia="Times New Roman"/>
                <w:sz w:val="18"/>
                <w:szCs w:val="18"/>
              </w:rPr>
            </w:pPr>
            <w:r w:rsidRPr="00442FC2">
              <w:rPr>
                <w:rFonts w:eastAsia="Times New Roman"/>
                <w:sz w:val="18"/>
                <w:szCs w:val="18"/>
                <w:rPrChange w:id="13778" w:author="Gary Sullivan" w:date="2021-05-19T21:15:00Z">
                  <w:rPr>
                    <w:rFonts w:eastAsia="Times New Roman"/>
                    <w:sz w:val="24"/>
                    <w:szCs w:val="24"/>
                  </w:rPr>
                </w:rPrChange>
              </w:rPr>
              <w:t>T. Poirier</w:t>
            </w:r>
            <w:del w:id="13779" w:author="Gary Sullivan" w:date="2021-05-19T21:19:00Z">
              <w:r w:rsidRPr="00442FC2" w:rsidDel="00442FC2">
                <w:rPr>
                  <w:rFonts w:eastAsia="Times New Roman"/>
                  <w:sz w:val="18"/>
                  <w:szCs w:val="18"/>
                  <w:rPrChange w:id="13780" w:author="Gary Sullivan" w:date="2021-05-19T21:15:00Z">
                    <w:rPr>
                      <w:rFonts w:eastAsia="Times New Roman"/>
                      <w:sz w:val="24"/>
                      <w:szCs w:val="24"/>
                    </w:rPr>
                  </w:rPrChange>
                </w:rPr>
                <w:delText xml:space="preserve">, </w:delText>
              </w:r>
            </w:del>
          </w:p>
          <w:p w14:paraId="79EE478E" w14:textId="77777777" w:rsidR="00442FC2" w:rsidRDefault="0099354A" w:rsidP="00066260">
            <w:pPr>
              <w:overflowPunct/>
              <w:autoSpaceDE/>
              <w:autoSpaceDN/>
              <w:spacing w:before="0"/>
              <w:jc w:val="left"/>
              <w:rPr>
                <w:ins w:id="13781" w:author="Gary Sullivan" w:date="2021-05-19T21:19:00Z"/>
                <w:rFonts w:eastAsia="Times New Roman"/>
                <w:sz w:val="18"/>
                <w:szCs w:val="18"/>
              </w:rPr>
            </w:pPr>
            <w:r w:rsidRPr="00442FC2">
              <w:rPr>
                <w:rFonts w:eastAsia="Times New Roman"/>
                <w:sz w:val="18"/>
                <w:szCs w:val="18"/>
                <w:rPrChange w:id="13782" w:author="Gary Sullivan" w:date="2021-05-19T21:15:00Z">
                  <w:rPr>
                    <w:rFonts w:eastAsia="Times New Roman"/>
                    <w:sz w:val="24"/>
                    <w:szCs w:val="24"/>
                  </w:rPr>
                </w:rPrChange>
              </w:rPr>
              <w:t>F. Le Léannec</w:t>
            </w:r>
            <w:del w:id="13783" w:author="Gary Sullivan" w:date="2021-05-19T21:19:00Z">
              <w:r w:rsidR="00066260" w:rsidRPr="00442FC2" w:rsidDel="00442FC2">
                <w:rPr>
                  <w:rFonts w:eastAsia="Times New Roman"/>
                  <w:sz w:val="18"/>
                  <w:szCs w:val="18"/>
                  <w:rPrChange w:id="13784" w:author="Gary Sullivan" w:date="2021-05-19T21:15:00Z">
                    <w:rPr>
                      <w:rFonts w:eastAsia="Times New Roman"/>
                      <w:sz w:val="24"/>
                      <w:szCs w:val="24"/>
                    </w:rPr>
                  </w:rPrChange>
                </w:rPr>
                <w:delText xml:space="preserve">, </w:delText>
              </w:r>
            </w:del>
          </w:p>
          <w:p w14:paraId="1A68AEEC" w14:textId="7A4D1367" w:rsidR="00066260" w:rsidRPr="00442FC2" w:rsidRDefault="00066260" w:rsidP="00066260">
            <w:pPr>
              <w:overflowPunct/>
              <w:autoSpaceDE/>
              <w:autoSpaceDN/>
              <w:spacing w:before="0"/>
              <w:jc w:val="left"/>
              <w:rPr>
                <w:rFonts w:eastAsia="Times New Roman"/>
                <w:sz w:val="18"/>
                <w:szCs w:val="18"/>
                <w:rPrChange w:id="13785" w:author="Gary Sullivan" w:date="2021-05-19T21:15:00Z">
                  <w:rPr>
                    <w:rFonts w:eastAsia="Times New Roman"/>
                    <w:sz w:val="24"/>
                    <w:szCs w:val="24"/>
                  </w:rPr>
                </w:rPrChange>
              </w:rPr>
            </w:pPr>
            <w:r w:rsidRPr="00442FC2">
              <w:rPr>
                <w:rFonts w:eastAsia="Times New Roman"/>
                <w:sz w:val="18"/>
                <w:szCs w:val="18"/>
                <w:rPrChange w:id="13786" w:author="Gary Sullivan" w:date="2021-05-19T21:15:00Z">
                  <w:rPr>
                    <w:rFonts w:eastAsia="Times New Roman"/>
                    <w:sz w:val="24"/>
                    <w:szCs w:val="24"/>
                  </w:rPr>
                </w:rPrChange>
              </w:rPr>
              <w:t>G. Martin-Cocher (</w:t>
            </w:r>
            <w:proofErr w:type="spellStart"/>
            <w:r w:rsidRPr="00442FC2">
              <w:rPr>
                <w:rFonts w:eastAsia="Times New Roman"/>
                <w:sz w:val="18"/>
                <w:szCs w:val="18"/>
                <w:rPrChange w:id="13787" w:author="Gary Sullivan" w:date="2021-05-19T21:15:00Z">
                  <w:rPr>
                    <w:rFonts w:eastAsia="Times New Roman"/>
                    <w:sz w:val="24"/>
                    <w:szCs w:val="24"/>
                  </w:rPr>
                </w:rPrChange>
              </w:rPr>
              <w:t>InterDigital</w:t>
            </w:r>
            <w:proofErr w:type="spellEnd"/>
            <w:r w:rsidRPr="00442FC2">
              <w:rPr>
                <w:rFonts w:eastAsia="Times New Roman"/>
                <w:sz w:val="18"/>
                <w:szCs w:val="18"/>
                <w:rPrChange w:id="13788" w:author="Gary Sullivan" w:date="2021-05-19T21:15:00Z">
                  <w:rPr>
                    <w:rFonts w:eastAsia="Times New Roman"/>
                    <w:sz w:val="24"/>
                    <w:szCs w:val="24"/>
                  </w:rPr>
                </w:rPrChange>
              </w:rPr>
              <w:t>)</w:t>
            </w:r>
          </w:p>
        </w:tc>
      </w:tr>
      <w:tr w:rsidR="00442FC2" w:rsidRPr="00442FC2" w14:paraId="1E7B3BF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8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79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9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B7977" w14:textId="77777777" w:rsidR="00066260" w:rsidRPr="00442FC2" w:rsidRDefault="00066260" w:rsidP="00066260">
            <w:pPr>
              <w:overflowPunct/>
              <w:autoSpaceDE/>
              <w:autoSpaceDN/>
              <w:spacing w:before="0"/>
              <w:jc w:val="center"/>
              <w:rPr>
                <w:rFonts w:eastAsia="Times New Roman"/>
                <w:sz w:val="18"/>
                <w:szCs w:val="18"/>
                <w:rPrChange w:id="13792" w:author="Gary Sullivan" w:date="2021-05-19T21:15:00Z">
                  <w:rPr>
                    <w:rFonts w:eastAsia="Times New Roman"/>
                    <w:sz w:val="24"/>
                    <w:szCs w:val="24"/>
                  </w:rPr>
                </w:rPrChange>
              </w:rPr>
            </w:pPr>
            <w:r w:rsidRPr="00442FC2">
              <w:rPr>
                <w:rFonts w:eastAsia="Times New Roman"/>
                <w:sz w:val="18"/>
                <w:szCs w:val="18"/>
                <w:rPrChange w:id="13793" w:author="Gary Sullivan" w:date="2021-05-19T21:15:00Z">
                  <w:rPr>
                    <w:rFonts w:eastAsia="Times New Roman"/>
                    <w:sz w:val="24"/>
                    <w:szCs w:val="24"/>
                  </w:rPr>
                </w:rPrChange>
              </w:rPr>
              <w:fldChar w:fldCharType="begin"/>
            </w:r>
            <w:r w:rsidRPr="00442FC2">
              <w:rPr>
                <w:rFonts w:eastAsia="Times New Roman"/>
                <w:sz w:val="18"/>
                <w:szCs w:val="18"/>
                <w:rPrChange w:id="13794" w:author="Gary Sullivan" w:date="2021-05-19T21:15:00Z">
                  <w:rPr>
                    <w:rFonts w:eastAsia="Times New Roman"/>
                    <w:sz w:val="24"/>
                    <w:szCs w:val="24"/>
                  </w:rPr>
                </w:rPrChange>
              </w:rPr>
              <w:instrText xml:space="preserve"> HYPERLINK "file:///C:\\Users\\ohm\\AppData\\Local\\Temp\\current_document.php?id=10792" </w:instrText>
            </w:r>
            <w:r w:rsidRPr="00442FC2">
              <w:rPr>
                <w:rFonts w:eastAsia="Times New Roman"/>
                <w:sz w:val="18"/>
                <w:szCs w:val="18"/>
                <w:rPrChange w:id="1379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796" w:author="Gary Sullivan" w:date="2021-05-19T21:15:00Z">
                  <w:rPr>
                    <w:rFonts w:eastAsia="Times New Roman"/>
                    <w:color w:val="0000FF"/>
                    <w:sz w:val="24"/>
                    <w:szCs w:val="24"/>
                    <w:u w:val="single"/>
                  </w:rPr>
                </w:rPrChange>
              </w:rPr>
              <w:t>JVET-V0131</w:t>
            </w:r>
            <w:r w:rsidRPr="00442FC2">
              <w:rPr>
                <w:rFonts w:eastAsia="Times New Roman"/>
                <w:sz w:val="18"/>
                <w:szCs w:val="18"/>
                <w:rPrChange w:id="1379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9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FB29B" w14:textId="77777777" w:rsidR="00066260" w:rsidRPr="00442FC2" w:rsidRDefault="00066260" w:rsidP="00066260">
            <w:pPr>
              <w:overflowPunct/>
              <w:autoSpaceDE/>
              <w:autoSpaceDN/>
              <w:spacing w:before="0"/>
              <w:jc w:val="center"/>
              <w:rPr>
                <w:rFonts w:eastAsia="Times New Roman"/>
                <w:sz w:val="18"/>
                <w:szCs w:val="18"/>
                <w:rPrChange w:id="13799" w:author="Gary Sullivan" w:date="2021-05-19T21:15:00Z">
                  <w:rPr>
                    <w:rFonts w:eastAsia="Times New Roman"/>
                    <w:sz w:val="24"/>
                    <w:szCs w:val="24"/>
                  </w:rPr>
                </w:rPrChange>
              </w:rPr>
            </w:pPr>
            <w:r w:rsidRPr="00442FC2">
              <w:rPr>
                <w:rFonts w:eastAsia="Times New Roman"/>
                <w:sz w:val="18"/>
                <w:szCs w:val="18"/>
                <w:rPrChange w:id="13800" w:author="Gary Sullivan" w:date="2021-05-19T21:15:00Z">
                  <w:rPr>
                    <w:rFonts w:eastAsia="Times New Roman"/>
                    <w:sz w:val="24"/>
                    <w:szCs w:val="24"/>
                  </w:rPr>
                </w:rPrChange>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03BF20" w14:textId="77777777" w:rsidR="00066260" w:rsidRPr="00442FC2" w:rsidRDefault="00066260" w:rsidP="00066260">
            <w:pPr>
              <w:overflowPunct/>
              <w:autoSpaceDE/>
              <w:autoSpaceDN/>
              <w:spacing w:before="0"/>
              <w:jc w:val="left"/>
              <w:rPr>
                <w:rFonts w:eastAsia="Times New Roman"/>
                <w:sz w:val="18"/>
                <w:szCs w:val="18"/>
                <w:rPrChange w:id="13802" w:author="Gary Sullivan" w:date="2021-05-19T21:15:00Z">
                  <w:rPr>
                    <w:rFonts w:eastAsia="Times New Roman"/>
                    <w:sz w:val="24"/>
                    <w:szCs w:val="24"/>
                  </w:rPr>
                </w:rPrChange>
              </w:rPr>
            </w:pPr>
            <w:r w:rsidRPr="00442FC2">
              <w:rPr>
                <w:rFonts w:eastAsia="Times New Roman"/>
                <w:sz w:val="18"/>
                <w:szCs w:val="18"/>
                <w:rPrChange w:id="13803" w:author="Gary Sullivan" w:date="2021-05-19T21:15:00Z">
                  <w:rPr>
                    <w:rFonts w:eastAsia="Times New Roman"/>
                    <w:sz w:val="24"/>
                    <w:szCs w:val="24"/>
                  </w:rPr>
                </w:rPrChange>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C7E7CB" w14:textId="77777777" w:rsidR="00066260" w:rsidRPr="00442FC2" w:rsidRDefault="00066260" w:rsidP="00066260">
            <w:pPr>
              <w:overflowPunct/>
              <w:autoSpaceDE/>
              <w:autoSpaceDN/>
              <w:spacing w:before="0"/>
              <w:jc w:val="left"/>
              <w:rPr>
                <w:rFonts w:eastAsia="Times New Roman"/>
                <w:sz w:val="18"/>
                <w:szCs w:val="18"/>
                <w:rPrChange w:id="13805" w:author="Gary Sullivan" w:date="2021-05-19T21:15:00Z">
                  <w:rPr>
                    <w:rFonts w:eastAsia="Times New Roman"/>
                    <w:sz w:val="24"/>
                    <w:szCs w:val="24"/>
                  </w:rPr>
                </w:rPrChange>
              </w:rPr>
            </w:pPr>
            <w:r w:rsidRPr="00442FC2">
              <w:rPr>
                <w:rFonts w:eastAsia="Times New Roman"/>
                <w:sz w:val="18"/>
                <w:szCs w:val="18"/>
                <w:rPrChange w:id="13806" w:author="Gary Sullivan" w:date="2021-05-19T21:15:00Z">
                  <w:rPr>
                    <w:rFonts w:eastAsia="Times New Roman"/>
                    <w:sz w:val="24"/>
                    <w:szCs w:val="24"/>
                  </w:rPr>
                </w:rPrChange>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14474B" w14:textId="77777777" w:rsidR="00066260" w:rsidRPr="00442FC2" w:rsidRDefault="00066260" w:rsidP="00066260">
            <w:pPr>
              <w:overflowPunct/>
              <w:autoSpaceDE/>
              <w:autoSpaceDN/>
              <w:spacing w:before="0"/>
              <w:jc w:val="left"/>
              <w:rPr>
                <w:rFonts w:eastAsia="Times New Roman"/>
                <w:sz w:val="18"/>
                <w:szCs w:val="18"/>
                <w:rPrChange w:id="13808" w:author="Gary Sullivan" w:date="2021-05-19T21:15:00Z">
                  <w:rPr>
                    <w:rFonts w:eastAsia="Times New Roman"/>
                    <w:sz w:val="24"/>
                    <w:szCs w:val="24"/>
                  </w:rPr>
                </w:rPrChange>
              </w:rPr>
            </w:pPr>
            <w:r w:rsidRPr="00442FC2">
              <w:rPr>
                <w:rFonts w:eastAsia="Times New Roman"/>
                <w:sz w:val="18"/>
                <w:szCs w:val="18"/>
                <w:rPrChange w:id="13809" w:author="Gary Sullivan" w:date="2021-05-19T21:15:00Z">
                  <w:rPr>
                    <w:rFonts w:eastAsia="Times New Roman"/>
                    <w:sz w:val="24"/>
                    <w:szCs w:val="24"/>
                  </w:rPr>
                </w:rPrChange>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1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FB4FB" w14:textId="77777777" w:rsidR="00066260" w:rsidRPr="00442FC2" w:rsidRDefault="00066260" w:rsidP="00066260">
            <w:pPr>
              <w:overflowPunct/>
              <w:autoSpaceDE/>
              <w:autoSpaceDN/>
              <w:spacing w:before="0"/>
              <w:jc w:val="left"/>
              <w:rPr>
                <w:rFonts w:eastAsia="Times New Roman"/>
                <w:sz w:val="18"/>
                <w:szCs w:val="18"/>
                <w:rPrChange w:id="13811" w:author="Gary Sullivan" w:date="2021-05-19T21:15:00Z">
                  <w:rPr>
                    <w:rFonts w:eastAsia="Times New Roman"/>
                    <w:sz w:val="24"/>
                    <w:szCs w:val="24"/>
                  </w:rPr>
                </w:rPrChange>
              </w:rPr>
            </w:pPr>
            <w:r w:rsidRPr="00442FC2">
              <w:rPr>
                <w:rFonts w:eastAsia="Times New Roman"/>
                <w:sz w:val="18"/>
                <w:szCs w:val="18"/>
                <w:rPrChange w:id="13812" w:author="Gary Sullivan" w:date="2021-05-19T21:15:00Z">
                  <w:rPr>
                    <w:rFonts w:eastAsia="Times New Roman"/>
                    <w:sz w:val="24"/>
                    <w:szCs w:val="24"/>
                  </w:rPr>
                </w:rPrChange>
              </w:rPr>
              <w:t>AHG8: Fixing the forward transform matrices for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1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478E82" w14:textId="77777777" w:rsidR="00442FC2" w:rsidRDefault="00CD2863" w:rsidP="00066260">
            <w:pPr>
              <w:overflowPunct/>
              <w:autoSpaceDE/>
              <w:autoSpaceDN/>
              <w:spacing w:before="0"/>
              <w:jc w:val="left"/>
              <w:rPr>
                <w:ins w:id="13814" w:author="Gary Sullivan" w:date="2021-05-19T21:19:00Z"/>
                <w:rFonts w:eastAsia="Times New Roman"/>
                <w:sz w:val="18"/>
                <w:szCs w:val="18"/>
              </w:rPr>
            </w:pPr>
            <w:r w:rsidRPr="00442FC2">
              <w:rPr>
                <w:rFonts w:eastAsia="Times New Roman"/>
                <w:sz w:val="18"/>
                <w:szCs w:val="18"/>
                <w:rPrChange w:id="13815" w:author="Gary Sullivan" w:date="2021-05-19T21:15:00Z">
                  <w:rPr>
                    <w:rFonts w:eastAsia="Times New Roman"/>
                    <w:sz w:val="24"/>
                    <w:szCs w:val="24"/>
                  </w:rPr>
                </w:rPrChange>
              </w:rPr>
              <w:t>K. Naser</w:t>
            </w:r>
            <w:del w:id="13816" w:author="Gary Sullivan" w:date="2021-05-19T21:19:00Z">
              <w:r w:rsidR="00066260" w:rsidRPr="00442FC2" w:rsidDel="00442FC2">
                <w:rPr>
                  <w:rFonts w:eastAsia="Times New Roman"/>
                  <w:sz w:val="18"/>
                  <w:szCs w:val="18"/>
                  <w:rPrChange w:id="13817" w:author="Gary Sullivan" w:date="2021-05-19T21:15:00Z">
                    <w:rPr>
                      <w:rFonts w:eastAsia="Times New Roman"/>
                      <w:sz w:val="24"/>
                      <w:szCs w:val="24"/>
                    </w:rPr>
                  </w:rPrChange>
                </w:rPr>
                <w:delText xml:space="preserve">, </w:delText>
              </w:r>
            </w:del>
          </w:p>
          <w:p w14:paraId="5CB8F0A2" w14:textId="77777777" w:rsidR="00442FC2" w:rsidRDefault="00066260" w:rsidP="00066260">
            <w:pPr>
              <w:overflowPunct/>
              <w:autoSpaceDE/>
              <w:autoSpaceDN/>
              <w:spacing w:before="0"/>
              <w:jc w:val="left"/>
              <w:rPr>
                <w:ins w:id="13818" w:author="Gary Sullivan" w:date="2021-05-19T21:19:00Z"/>
                <w:rFonts w:eastAsia="Times New Roman"/>
                <w:sz w:val="18"/>
                <w:szCs w:val="18"/>
              </w:rPr>
            </w:pPr>
            <w:r w:rsidRPr="00442FC2">
              <w:rPr>
                <w:rFonts w:eastAsia="Times New Roman"/>
                <w:sz w:val="18"/>
                <w:szCs w:val="18"/>
                <w:rPrChange w:id="13819" w:author="Gary Sullivan" w:date="2021-05-19T21:15:00Z">
                  <w:rPr>
                    <w:rFonts w:eastAsia="Times New Roman"/>
                    <w:sz w:val="24"/>
                    <w:szCs w:val="24"/>
                  </w:rPr>
                </w:rPrChange>
              </w:rPr>
              <w:t>F. Galpin</w:t>
            </w:r>
            <w:del w:id="13820" w:author="Gary Sullivan" w:date="2021-05-19T21:19:00Z">
              <w:r w:rsidRPr="00442FC2" w:rsidDel="00442FC2">
                <w:rPr>
                  <w:rFonts w:eastAsia="Times New Roman"/>
                  <w:sz w:val="18"/>
                  <w:szCs w:val="18"/>
                  <w:rPrChange w:id="13821" w:author="Gary Sullivan" w:date="2021-05-19T21:15:00Z">
                    <w:rPr>
                      <w:rFonts w:eastAsia="Times New Roman"/>
                      <w:sz w:val="24"/>
                      <w:szCs w:val="24"/>
                    </w:rPr>
                  </w:rPrChange>
                </w:rPr>
                <w:delText xml:space="preserve">, </w:delText>
              </w:r>
            </w:del>
          </w:p>
          <w:p w14:paraId="63382BE8" w14:textId="77777777" w:rsidR="00442FC2" w:rsidRDefault="0099354A" w:rsidP="00066260">
            <w:pPr>
              <w:overflowPunct/>
              <w:autoSpaceDE/>
              <w:autoSpaceDN/>
              <w:spacing w:before="0"/>
              <w:jc w:val="left"/>
              <w:rPr>
                <w:ins w:id="13822" w:author="Gary Sullivan" w:date="2021-05-19T21:19:00Z"/>
                <w:rFonts w:eastAsia="Times New Roman"/>
                <w:sz w:val="18"/>
                <w:szCs w:val="18"/>
              </w:rPr>
            </w:pPr>
            <w:r w:rsidRPr="00442FC2">
              <w:rPr>
                <w:rFonts w:eastAsia="Times New Roman"/>
                <w:sz w:val="18"/>
                <w:szCs w:val="18"/>
                <w:rPrChange w:id="13823" w:author="Gary Sullivan" w:date="2021-05-19T21:15:00Z">
                  <w:rPr>
                    <w:rFonts w:eastAsia="Times New Roman"/>
                    <w:sz w:val="24"/>
                    <w:szCs w:val="24"/>
                  </w:rPr>
                </w:rPrChange>
              </w:rPr>
              <w:t>F. Le Léannec</w:t>
            </w:r>
            <w:del w:id="13824" w:author="Gary Sullivan" w:date="2021-05-19T21:19:00Z">
              <w:r w:rsidR="00066260" w:rsidRPr="00442FC2" w:rsidDel="00442FC2">
                <w:rPr>
                  <w:rFonts w:eastAsia="Times New Roman"/>
                  <w:sz w:val="18"/>
                  <w:szCs w:val="18"/>
                  <w:rPrChange w:id="13825" w:author="Gary Sullivan" w:date="2021-05-19T21:15:00Z">
                    <w:rPr>
                      <w:rFonts w:eastAsia="Times New Roman"/>
                      <w:sz w:val="24"/>
                      <w:szCs w:val="24"/>
                    </w:rPr>
                  </w:rPrChange>
                </w:rPr>
                <w:delText xml:space="preserve">, </w:delText>
              </w:r>
            </w:del>
          </w:p>
          <w:p w14:paraId="48CEC585" w14:textId="3DF460F3" w:rsidR="00066260" w:rsidRPr="00442FC2" w:rsidRDefault="00066260" w:rsidP="00066260">
            <w:pPr>
              <w:overflowPunct/>
              <w:autoSpaceDE/>
              <w:autoSpaceDN/>
              <w:spacing w:before="0"/>
              <w:jc w:val="left"/>
              <w:rPr>
                <w:rFonts w:eastAsia="Times New Roman"/>
                <w:sz w:val="18"/>
                <w:szCs w:val="18"/>
                <w:rPrChange w:id="13826" w:author="Gary Sullivan" w:date="2021-05-19T21:15:00Z">
                  <w:rPr>
                    <w:rFonts w:eastAsia="Times New Roman"/>
                    <w:sz w:val="24"/>
                    <w:szCs w:val="24"/>
                  </w:rPr>
                </w:rPrChange>
              </w:rPr>
            </w:pPr>
            <w:r w:rsidRPr="00442FC2">
              <w:rPr>
                <w:rFonts w:eastAsia="Times New Roman"/>
                <w:sz w:val="18"/>
                <w:szCs w:val="18"/>
                <w:rPrChange w:id="13827" w:author="Gary Sullivan" w:date="2021-05-19T21:15:00Z">
                  <w:rPr>
                    <w:rFonts w:eastAsia="Times New Roman"/>
                    <w:sz w:val="24"/>
                    <w:szCs w:val="24"/>
                  </w:rPr>
                </w:rPrChange>
              </w:rPr>
              <w:t>P. De Lagrange (</w:t>
            </w:r>
            <w:proofErr w:type="spellStart"/>
            <w:r w:rsidRPr="00442FC2">
              <w:rPr>
                <w:rFonts w:eastAsia="Times New Roman"/>
                <w:sz w:val="18"/>
                <w:szCs w:val="18"/>
                <w:rPrChange w:id="13828" w:author="Gary Sullivan" w:date="2021-05-19T21:15:00Z">
                  <w:rPr>
                    <w:rFonts w:eastAsia="Times New Roman"/>
                    <w:sz w:val="24"/>
                    <w:szCs w:val="24"/>
                  </w:rPr>
                </w:rPrChange>
              </w:rPr>
              <w:t>InterDigital</w:t>
            </w:r>
            <w:proofErr w:type="spellEnd"/>
            <w:r w:rsidRPr="00442FC2">
              <w:rPr>
                <w:rFonts w:eastAsia="Times New Roman"/>
                <w:sz w:val="18"/>
                <w:szCs w:val="18"/>
                <w:rPrChange w:id="13829" w:author="Gary Sullivan" w:date="2021-05-19T21:15:00Z">
                  <w:rPr>
                    <w:rFonts w:eastAsia="Times New Roman"/>
                    <w:sz w:val="24"/>
                    <w:szCs w:val="24"/>
                  </w:rPr>
                </w:rPrChange>
              </w:rPr>
              <w:t>)</w:t>
            </w:r>
          </w:p>
        </w:tc>
      </w:tr>
      <w:tr w:rsidR="00442FC2" w:rsidRPr="00442FC2" w14:paraId="754A5D4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3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83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3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B84885" w14:textId="77777777" w:rsidR="00066260" w:rsidRPr="00442FC2" w:rsidRDefault="00066260" w:rsidP="00066260">
            <w:pPr>
              <w:overflowPunct/>
              <w:autoSpaceDE/>
              <w:autoSpaceDN/>
              <w:spacing w:before="0"/>
              <w:jc w:val="center"/>
              <w:rPr>
                <w:rFonts w:eastAsia="Times New Roman"/>
                <w:sz w:val="18"/>
                <w:szCs w:val="18"/>
                <w:rPrChange w:id="13833" w:author="Gary Sullivan" w:date="2021-05-19T21:15:00Z">
                  <w:rPr>
                    <w:rFonts w:eastAsia="Times New Roman"/>
                    <w:sz w:val="24"/>
                    <w:szCs w:val="24"/>
                  </w:rPr>
                </w:rPrChange>
              </w:rPr>
            </w:pPr>
            <w:r w:rsidRPr="00442FC2">
              <w:rPr>
                <w:rFonts w:eastAsia="Times New Roman"/>
                <w:sz w:val="18"/>
                <w:szCs w:val="18"/>
                <w:rPrChange w:id="13834" w:author="Gary Sullivan" w:date="2021-05-19T21:15:00Z">
                  <w:rPr>
                    <w:rFonts w:eastAsia="Times New Roman"/>
                    <w:sz w:val="24"/>
                    <w:szCs w:val="24"/>
                  </w:rPr>
                </w:rPrChange>
              </w:rPr>
              <w:fldChar w:fldCharType="begin"/>
            </w:r>
            <w:r w:rsidRPr="00442FC2">
              <w:rPr>
                <w:rFonts w:eastAsia="Times New Roman"/>
                <w:sz w:val="18"/>
                <w:szCs w:val="18"/>
                <w:rPrChange w:id="13835" w:author="Gary Sullivan" w:date="2021-05-19T21:15:00Z">
                  <w:rPr>
                    <w:rFonts w:eastAsia="Times New Roman"/>
                    <w:sz w:val="24"/>
                    <w:szCs w:val="24"/>
                  </w:rPr>
                </w:rPrChange>
              </w:rPr>
              <w:instrText xml:space="preserve"> HYPERLINK "file:///C:\\Users\\ohm\\AppData\\Local\\Temp\\current_document.php?id=10793" </w:instrText>
            </w:r>
            <w:r w:rsidRPr="00442FC2">
              <w:rPr>
                <w:rFonts w:eastAsia="Times New Roman"/>
                <w:sz w:val="18"/>
                <w:szCs w:val="18"/>
                <w:rPrChange w:id="1383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837" w:author="Gary Sullivan" w:date="2021-05-19T21:15:00Z">
                  <w:rPr>
                    <w:rFonts w:eastAsia="Times New Roman"/>
                    <w:color w:val="0000FF"/>
                    <w:sz w:val="24"/>
                    <w:szCs w:val="24"/>
                    <w:u w:val="single"/>
                  </w:rPr>
                </w:rPrChange>
              </w:rPr>
              <w:t>JVET-V0132</w:t>
            </w:r>
            <w:r w:rsidRPr="00442FC2">
              <w:rPr>
                <w:rFonts w:eastAsia="Times New Roman"/>
                <w:sz w:val="18"/>
                <w:szCs w:val="18"/>
                <w:rPrChange w:id="1383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3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C315B2" w14:textId="77777777" w:rsidR="00066260" w:rsidRPr="00442FC2" w:rsidRDefault="00066260" w:rsidP="00066260">
            <w:pPr>
              <w:overflowPunct/>
              <w:autoSpaceDE/>
              <w:autoSpaceDN/>
              <w:spacing w:before="0"/>
              <w:jc w:val="center"/>
              <w:rPr>
                <w:rFonts w:eastAsia="Times New Roman"/>
                <w:sz w:val="18"/>
                <w:szCs w:val="18"/>
                <w:rPrChange w:id="13840" w:author="Gary Sullivan" w:date="2021-05-19T21:15:00Z">
                  <w:rPr>
                    <w:rFonts w:eastAsia="Times New Roman"/>
                    <w:sz w:val="24"/>
                    <w:szCs w:val="24"/>
                  </w:rPr>
                </w:rPrChange>
              </w:rPr>
            </w:pPr>
            <w:r w:rsidRPr="00442FC2">
              <w:rPr>
                <w:rFonts w:eastAsia="Times New Roman"/>
                <w:sz w:val="18"/>
                <w:szCs w:val="18"/>
                <w:rPrChange w:id="13841" w:author="Gary Sullivan" w:date="2021-05-19T21:15:00Z">
                  <w:rPr>
                    <w:rFonts w:eastAsia="Times New Roman"/>
                    <w:sz w:val="24"/>
                    <w:szCs w:val="24"/>
                  </w:rPr>
                </w:rPrChange>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4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241F69" w14:textId="77777777" w:rsidR="00066260" w:rsidRPr="00442FC2" w:rsidRDefault="00066260" w:rsidP="00066260">
            <w:pPr>
              <w:overflowPunct/>
              <w:autoSpaceDE/>
              <w:autoSpaceDN/>
              <w:spacing w:before="0"/>
              <w:jc w:val="left"/>
              <w:rPr>
                <w:rFonts w:eastAsia="Times New Roman"/>
                <w:sz w:val="18"/>
                <w:szCs w:val="18"/>
                <w:rPrChange w:id="13843" w:author="Gary Sullivan" w:date="2021-05-19T21:15:00Z">
                  <w:rPr>
                    <w:rFonts w:eastAsia="Times New Roman"/>
                    <w:sz w:val="24"/>
                    <w:szCs w:val="24"/>
                  </w:rPr>
                </w:rPrChange>
              </w:rPr>
            </w:pPr>
            <w:r w:rsidRPr="00442FC2">
              <w:rPr>
                <w:rFonts w:eastAsia="Times New Roman"/>
                <w:sz w:val="18"/>
                <w:szCs w:val="18"/>
                <w:rPrChange w:id="13844" w:author="Gary Sullivan" w:date="2021-05-19T21:15:00Z">
                  <w:rPr>
                    <w:rFonts w:eastAsia="Times New Roman"/>
                    <w:sz w:val="24"/>
                    <w:szCs w:val="24"/>
                  </w:rPr>
                </w:rPrChange>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4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D5DF80" w14:textId="77777777" w:rsidR="00066260" w:rsidRPr="00442FC2" w:rsidRDefault="00066260" w:rsidP="00066260">
            <w:pPr>
              <w:overflowPunct/>
              <w:autoSpaceDE/>
              <w:autoSpaceDN/>
              <w:spacing w:before="0"/>
              <w:jc w:val="left"/>
              <w:rPr>
                <w:rFonts w:eastAsia="Times New Roman"/>
                <w:sz w:val="18"/>
                <w:szCs w:val="18"/>
                <w:rPrChange w:id="13846" w:author="Gary Sullivan" w:date="2021-05-19T21:15:00Z">
                  <w:rPr>
                    <w:rFonts w:eastAsia="Times New Roman"/>
                    <w:sz w:val="24"/>
                    <w:szCs w:val="24"/>
                  </w:rPr>
                </w:rPrChange>
              </w:rPr>
            </w:pPr>
            <w:r w:rsidRPr="00442FC2">
              <w:rPr>
                <w:rFonts w:eastAsia="Times New Roman"/>
                <w:sz w:val="18"/>
                <w:szCs w:val="18"/>
                <w:rPrChange w:id="13847" w:author="Gary Sullivan" w:date="2021-05-19T21:15:00Z">
                  <w:rPr>
                    <w:rFonts w:eastAsia="Times New Roman"/>
                    <w:sz w:val="24"/>
                    <w:szCs w:val="24"/>
                  </w:rPr>
                </w:rPrChange>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4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EC21F7" w14:textId="77777777" w:rsidR="00066260" w:rsidRPr="00442FC2" w:rsidRDefault="00066260" w:rsidP="00066260">
            <w:pPr>
              <w:overflowPunct/>
              <w:autoSpaceDE/>
              <w:autoSpaceDN/>
              <w:spacing w:before="0"/>
              <w:jc w:val="left"/>
              <w:rPr>
                <w:rFonts w:eastAsia="Times New Roman"/>
                <w:sz w:val="18"/>
                <w:szCs w:val="18"/>
                <w:rPrChange w:id="13849" w:author="Gary Sullivan" w:date="2021-05-19T21:15:00Z">
                  <w:rPr>
                    <w:rFonts w:eastAsia="Times New Roman"/>
                    <w:sz w:val="24"/>
                    <w:szCs w:val="24"/>
                  </w:rPr>
                </w:rPrChange>
              </w:rPr>
            </w:pPr>
            <w:r w:rsidRPr="00442FC2">
              <w:rPr>
                <w:rFonts w:eastAsia="Times New Roman"/>
                <w:sz w:val="18"/>
                <w:szCs w:val="18"/>
                <w:rPrChange w:id="13850" w:author="Gary Sullivan" w:date="2021-05-19T21:15:00Z">
                  <w:rPr>
                    <w:rFonts w:eastAsia="Times New Roman"/>
                    <w:sz w:val="24"/>
                    <w:szCs w:val="24"/>
                  </w:rPr>
                </w:rPrChange>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5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DFF34C" w14:textId="77777777" w:rsidR="00066260" w:rsidRPr="00442FC2" w:rsidRDefault="00066260" w:rsidP="00066260">
            <w:pPr>
              <w:overflowPunct/>
              <w:autoSpaceDE/>
              <w:autoSpaceDN/>
              <w:spacing w:before="0"/>
              <w:jc w:val="left"/>
              <w:rPr>
                <w:rFonts w:eastAsia="Times New Roman"/>
                <w:sz w:val="18"/>
                <w:szCs w:val="18"/>
                <w:rPrChange w:id="13852" w:author="Gary Sullivan" w:date="2021-05-19T21:15:00Z">
                  <w:rPr>
                    <w:rFonts w:eastAsia="Times New Roman"/>
                    <w:sz w:val="24"/>
                    <w:szCs w:val="24"/>
                  </w:rPr>
                </w:rPrChange>
              </w:rPr>
            </w:pPr>
            <w:r w:rsidRPr="00442FC2">
              <w:rPr>
                <w:rFonts w:eastAsia="Times New Roman"/>
                <w:sz w:val="18"/>
                <w:szCs w:val="18"/>
                <w:rPrChange w:id="13853" w:author="Gary Sullivan" w:date="2021-05-19T21:15:00Z">
                  <w:rPr>
                    <w:rFonts w:eastAsia="Times New Roman"/>
                    <w:sz w:val="24"/>
                    <w:szCs w:val="24"/>
                  </w:rPr>
                </w:rPrChange>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5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4901310" w14:textId="77777777" w:rsidR="00442FC2" w:rsidRDefault="00CD2863" w:rsidP="00066260">
            <w:pPr>
              <w:overflowPunct/>
              <w:autoSpaceDE/>
              <w:autoSpaceDN/>
              <w:spacing w:before="0"/>
              <w:jc w:val="left"/>
              <w:rPr>
                <w:ins w:id="13855" w:author="Gary Sullivan" w:date="2021-05-19T21:19:00Z"/>
                <w:rFonts w:eastAsia="Times New Roman"/>
                <w:sz w:val="18"/>
                <w:szCs w:val="18"/>
              </w:rPr>
            </w:pPr>
            <w:r w:rsidRPr="00442FC2">
              <w:rPr>
                <w:rFonts w:eastAsia="Times New Roman"/>
                <w:sz w:val="18"/>
                <w:szCs w:val="18"/>
                <w:rPrChange w:id="13856" w:author="Gary Sullivan" w:date="2021-05-19T21:15:00Z">
                  <w:rPr>
                    <w:rFonts w:eastAsia="Times New Roman"/>
                    <w:sz w:val="24"/>
                    <w:szCs w:val="24"/>
                  </w:rPr>
                </w:rPrChange>
              </w:rPr>
              <w:t>L. Yu</w:t>
            </w:r>
            <w:del w:id="13857" w:author="Gary Sullivan" w:date="2021-05-19T21:19:00Z">
              <w:r w:rsidR="00066260" w:rsidRPr="00442FC2" w:rsidDel="00442FC2">
                <w:rPr>
                  <w:rFonts w:eastAsia="Times New Roman"/>
                  <w:sz w:val="18"/>
                  <w:szCs w:val="18"/>
                  <w:rPrChange w:id="13858" w:author="Gary Sullivan" w:date="2021-05-19T21:15:00Z">
                    <w:rPr>
                      <w:rFonts w:eastAsia="Times New Roman"/>
                      <w:sz w:val="24"/>
                      <w:szCs w:val="24"/>
                    </w:rPr>
                  </w:rPrChange>
                </w:rPr>
                <w:delText xml:space="preserve">, </w:delText>
              </w:r>
            </w:del>
          </w:p>
          <w:p w14:paraId="4BCC3B70" w14:textId="77777777" w:rsidR="00442FC2" w:rsidRDefault="00CD2863" w:rsidP="00066260">
            <w:pPr>
              <w:overflowPunct/>
              <w:autoSpaceDE/>
              <w:autoSpaceDN/>
              <w:spacing w:before="0"/>
              <w:jc w:val="left"/>
              <w:rPr>
                <w:ins w:id="13859" w:author="Gary Sullivan" w:date="2021-05-19T21:19:00Z"/>
                <w:rFonts w:eastAsia="Times New Roman"/>
                <w:sz w:val="18"/>
                <w:szCs w:val="18"/>
              </w:rPr>
            </w:pPr>
            <w:r w:rsidRPr="00442FC2">
              <w:rPr>
                <w:rFonts w:eastAsia="Times New Roman"/>
                <w:sz w:val="18"/>
                <w:szCs w:val="18"/>
                <w:rPrChange w:id="13860" w:author="Gary Sullivan" w:date="2021-05-19T21:15:00Z">
                  <w:rPr>
                    <w:rFonts w:eastAsia="Times New Roman"/>
                    <w:sz w:val="24"/>
                    <w:szCs w:val="24"/>
                  </w:rPr>
                </w:rPrChange>
              </w:rPr>
              <w:t>Z. Cui</w:t>
            </w:r>
            <w:del w:id="13861" w:author="Gary Sullivan" w:date="2021-05-19T21:19:00Z">
              <w:r w:rsidR="00066260" w:rsidRPr="00442FC2" w:rsidDel="00442FC2">
                <w:rPr>
                  <w:rFonts w:eastAsia="Times New Roman"/>
                  <w:sz w:val="18"/>
                  <w:szCs w:val="18"/>
                  <w:rPrChange w:id="13862" w:author="Gary Sullivan" w:date="2021-05-19T21:15:00Z">
                    <w:rPr>
                      <w:rFonts w:eastAsia="Times New Roman"/>
                      <w:sz w:val="24"/>
                      <w:szCs w:val="24"/>
                    </w:rPr>
                  </w:rPrChange>
                </w:rPr>
                <w:delText xml:space="preserve">, </w:delText>
              </w:r>
            </w:del>
          </w:p>
          <w:p w14:paraId="28F74F71" w14:textId="77777777" w:rsidR="00442FC2" w:rsidRDefault="00CD2863" w:rsidP="00066260">
            <w:pPr>
              <w:overflowPunct/>
              <w:autoSpaceDE/>
              <w:autoSpaceDN/>
              <w:spacing w:before="0"/>
              <w:jc w:val="left"/>
              <w:rPr>
                <w:ins w:id="13863" w:author="Gary Sullivan" w:date="2021-05-19T21:19:00Z"/>
                <w:rFonts w:eastAsia="Times New Roman"/>
                <w:sz w:val="18"/>
                <w:szCs w:val="18"/>
              </w:rPr>
            </w:pPr>
            <w:r w:rsidRPr="00442FC2">
              <w:rPr>
                <w:rFonts w:eastAsia="Times New Roman"/>
                <w:sz w:val="18"/>
                <w:szCs w:val="18"/>
                <w:rPrChange w:id="13864" w:author="Gary Sullivan" w:date="2021-05-19T21:15:00Z">
                  <w:rPr>
                    <w:rFonts w:eastAsia="Times New Roman"/>
                    <w:sz w:val="24"/>
                    <w:szCs w:val="24"/>
                  </w:rPr>
                </w:rPrChange>
              </w:rPr>
              <w:t>L. Wang</w:t>
            </w:r>
            <w:del w:id="13865" w:author="Gary Sullivan" w:date="2021-05-19T21:19:00Z">
              <w:r w:rsidR="00066260" w:rsidRPr="00442FC2" w:rsidDel="00442FC2">
                <w:rPr>
                  <w:rFonts w:eastAsia="Times New Roman"/>
                  <w:sz w:val="18"/>
                  <w:szCs w:val="18"/>
                  <w:rPrChange w:id="13866" w:author="Gary Sullivan" w:date="2021-05-19T21:15:00Z">
                    <w:rPr>
                      <w:rFonts w:eastAsia="Times New Roman"/>
                      <w:sz w:val="24"/>
                      <w:szCs w:val="24"/>
                    </w:rPr>
                  </w:rPrChange>
                </w:rPr>
                <w:delText xml:space="preserve">, </w:delText>
              </w:r>
            </w:del>
          </w:p>
          <w:p w14:paraId="116A28EB" w14:textId="77777777" w:rsidR="00442FC2" w:rsidRDefault="00CD2863" w:rsidP="00066260">
            <w:pPr>
              <w:overflowPunct/>
              <w:autoSpaceDE/>
              <w:autoSpaceDN/>
              <w:spacing w:before="0"/>
              <w:jc w:val="left"/>
              <w:rPr>
                <w:ins w:id="13867" w:author="Gary Sullivan" w:date="2021-05-19T21:19:00Z"/>
                <w:rFonts w:eastAsia="Times New Roman"/>
                <w:sz w:val="18"/>
                <w:szCs w:val="18"/>
              </w:rPr>
            </w:pPr>
            <w:r w:rsidRPr="00442FC2">
              <w:rPr>
                <w:rFonts w:eastAsia="Times New Roman"/>
                <w:sz w:val="18"/>
                <w:szCs w:val="18"/>
                <w:rPrChange w:id="13868" w:author="Gary Sullivan" w:date="2021-05-19T21:15:00Z">
                  <w:rPr>
                    <w:rFonts w:eastAsia="Times New Roman"/>
                    <w:sz w:val="24"/>
                    <w:szCs w:val="24"/>
                  </w:rPr>
                </w:rPrChange>
              </w:rPr>
              <w:t>J. Chen</w:t>
            </w:r>
            <w:del w:id="13869" w:author="Gary Sullivan" w:date="2021-05-19T21:19:00Z">
              <w:r w:rsidR="00066260" w:rsidRPr="00442FC2" w:rsidDel="00442FC2">
                <w:rPr>
                  <w:rFonts w:eastAsia="Times New Roman"/>
                  <w:sz w:val="18"/>
                  <w:szCs w:val="18"/>
                  <w:rPrChange w:id="13870" w:author="Gary Sullivan" w:date="2021-05-19T21:15:00Z">
                    <w:rPr>
                      <w:rFonts w:eastAsia="Times New Roman"/>
                      <w:sz w:val="24"/>
                      <w:szCs w:val="24"/>
                    </w:rPr>
                  </w:rPrChange>
                </w:rPr>
                <w:delText xml:space="preserve">, </w:delText>
              </w:r>
            </w:del>
          </w:p>
          <w:p w14:paraId="7B470B1B" w14:textId="77777777" w:rsidR="00442FC2" w:rsidRDefault="00066260" w:rsidP="00066260">
            <w:pPr>
              <w:overflowPunct/>
              <w:autoSpaceDE/>
              <w:autoSpaceDN/>
              <w:spacing w:before="0"/>
              <w:jc w:val="left"/>
              <w:rPr>
                <w:ins w:id="13871" w:author="Gary Sullivan" w:date="2021-05-19T21:19:00Z"/>
                <w:rFonts w:eastAsia="Times New Roman"/>
                <w:sz w:val="18"/>
                <w:szCs w:val="18"/>
              </w:rPr>
            </w:pPr>
            <w:r w:rsidRPr="00442FC2">
              <w:rPr>
                <w:rFonts w:eastAsia="Times New Roman"/>
                <w:sz w:val="18"/>
                <w:szCs w:val="18"/>
                <w:rPrChange w:id="13872" w:author="Gary Sullivan" w:date="2021-05-19T21:15:00Z">
                  <w:rPr>
                    <w:rFonts w:eastAsia="Times New Roman"/>
                    <w:sz w:val="24"/>
                    <w:szCs w:val="24"/>
                  </w:rPr>
                </w:rPrChange>
              </w:rPr>
              <w:t>Z. Huang</w:t>
            </w:r>
            <w:del w:id="13873" w:author="Gary Sullivan" w:date="2021-05-19T21:19:00Z">
              <w:r w:rsidRPr="00442FC2" w:rsidDel="00442FC2">
                <w:rPr>
                  <w:rFonts w:eastAsia="Times New Roman"/>
                  <w:sz w:val="18"/>
                  <w:szCs w:val="18"/>
                  <w:rPrChange w:id="13874" w:author="Gary Sullivan" w:date="2021-05-19T21:15:00Z">
                    <w:rPr>
                      <w:rFonts w:eastAsia="Times New Roman"/>
                      <w:sz w:val="24"/>
                      <w:szCs w:val="24"/>
                    </w:rPr>
                  </w:rPrChange>
                </w:rPr>
                <w:delText xml:space="preserve">, </w:delText>
              </w:r>
            </w:del>
          </w:p>
          <w:p w14:paraId="5D857A1B" w14:textId="30B06CB4" w:rsidR="00066260" w:rsidRPr="00442FC2" w:rsidRDefault="00066260" w:rsidP="00066260">
            <w:pPr>
              <w:overflowPunct/>
              <w:autoSpaceDE/>
              <w:autoSpaceDN/>
              <w:spacing w:before="0"/>
              <w:jc w:val="left"/>
              <w:rPr>
                <w:rFonts w:eastAsia="Times New Roman"/>
                <w:sz w:val="18"/>
                <w:szCs w:val="18"/>
                <w:rPrChange w:id="13875" w:author="Gary Sullivan" w:date="2021-05-19T21:15:00Z">
                  <w:rPr>
                    <w:rFonts w:eastAsia="Times New Roman"/>
                    <w:sz w:val="24"/>
                    <w:szCs w:val="24"/>
                  </w:rPr>
                </w:rPrChange>
              </w:rPr>
            </w:pPr>
            <w:r w:rsidRPr="00442FC2">
              <w:rPr>
                <w:rFonts w:eastAsia="Times New Roman"/>
                <w:sz w:val="18"/>
                <w:szCs w:val="18"/>
                <w:rPrChange w:id="13876" w:author="Gary Sullivan" w:date="2021-05-19T21:15:00Z">
                  <w:rPr>
                    <w:rFonts w:eastAsia="Times New Roman"/>
                    <w:sz w:val="24"/>
                    <w:szCs w:val="24"/>
                  </w:rPr>
                </w:rPrChange>
              </w:rPr>
              <w:t>L. Xu (Alibaba)</w:t>
            </w:r>
          </w:p>
        </w:tc>
      </w:tr>
      <w:tr w:rsidR="00442FC2" w:rsidRPr="00442FC2" w14:paraId="733FBF1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7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87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7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E86DDD" w14:textId="77777777" w:rsidR="00066260" w:rsidRPr="00442FC2" w:rsidRDefault="00066260" w:rsidP="00066260">
            <w:pPr>
              <w:overflowPunct/>
              <w:autoSpaceDE/>
              <w:autoSpaceDN/>
              <w:spacing w:before="0"/>
              <w:jc w:val="center"/>
              <w:rPr>
                <w:rFonts w:eastAsia="Times New Roman"/>
                <w:sz w:val="18"/>
                <w:szCs w:val="18"/>
                <w:rPrChange w:id="13880" w:author="Gary Sullivan" w:date="2021-05-19T21:15:00Z">
                  <w:rPr>
                    <w:rFonts w:eastAsia="Times New Roman"/>
                    <w:sz w:val="24"/>
                    <w:szCs w:val="24"/>
                  </w:rPr>
                </w:rPrChange>
              </w:rPr>
            </w:pPr>
            <w:r w:rsidRPr="00442FC2">
              <w:rPr>
                <w:rFonts w:eastAsia="Times New Roman"/>
                <w:sz w:val="18"/>
                <w:szCs w:val="18"/>
                <w:rPrChange w:id="13881" w:author="Gary Sullivan" w:date="2021-05-19T21:15:00Z">
                  <w:rPr>
                    <w:rFonts w:eastAsia="Times New Roman"/>
                    <w:sz w:val="24"/>
                    <w:szCs w:val="24"/>
                  </w:rPr>
                </w:rPrChange>
              </w:rPr>
              <w:fldChar w:fldCharType="begin"/>
            </w:r>
            <w:r w:rsidRPr="00442FC2">
              <w:rPr>
                <w:rFonts w:eastAsia="Times New Roman"/>
                <w:sz w:val="18"/>
                <w:szCs w:val="18"/>
                <w:rPrChange w:id="13882" w:author="Gary Sullivan" w:date="2021-05-19T21:15:00Z">
                  <w:rPr>
                    <w:rFonts w:eastAsia="Times New Roman"/>
                    <w:sz w:val="24"/>
                    <w:szCs w:val="24"/>
                  </w:rPr>
                </w:rPrChange>
              </w:rPr>
              <w:instrText xml:space="preserve"> HYPERLINK "file:///C:\\Users\\ohm\\AppData\\Local\\Temp\\current_document.php?id=10794" </w:instrText>
            </w:r>
            <w:r w:rsidRPr="00442FC2">
              <w:rPr>
                <w:rFonts w:eastAsia="Times New Roman"/>
                <w:sz w:val="18"/>
                <w:szCs w:val="18"/>
                <w:rPrChange w:id="1388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884" w:author="Gary Sullivan" w:date="2021-05-19T21:15:00Z">
                  <w:rPr>
                    <w:rFonts w:eastAsia="Times New Roman"/>
                    <w:color w:val="0000FF"/>
                    <w:sz w:val="24"/>
                    <w:szCs w:val="24"/>
                    <w:u w:val="single"/>
                  </w:rPr>
                </w:rPrChange>
              </w:rPr>
              <w:t>JVET-V0133</w:t>
            </w:r>
            <w:r w:rsidRPr="00442FC2">
              <w:rPr>
                <w:rFonts w:eastAsia="Times New Roman"/>
                <w:sz w:val="18"/>
                <w:szCs w:val="18"/>
                <w:rPrChange w:id="1388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8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CB9CD0" w14:textId="77777777" w:rsidR="00066260" w:rsidRPr="00442FC2" w:rsidRDefault="00066260" w:rsidP="00066260">
            <w:pPr>
              <w:overflowPunct/>
              <w:autoSpaceDE/>
              <w:autoSpaceDN/>
              <w:spacing w:before="0"/>
              <w:jc w:val="center"/>
              <w:rPr>
                <w:rFonts w:eastAsia="Times New Roman"/>
                <w:sz w:val="18"/>
                <w:szCs w:val="18"/>
                <w:rPrChange w:id="13887" w:author="Gary Sullivan" w:date="2021-05-19T21:15:00Z">
                  <w:rPr>
                    <w:rFonts w:eastAsia="Times New Roman"/>
                    <w:sz w:val="24"/>
                    <w:szCs w:val="24"/>
                  </w:rPr>
                </w:rPrChange>
              </w:rPr>
            </w:pPr>
            <w:r w:rsidRPr="00442FC2">
              <w:rPr>
                <w:rFonts w:eastAsia="Times New Roman"/>
                <w:sz w:val="18"/>
                <w:szCs w:val="18"/>
                <w:rPrChange w:id="13888" w:author="Gary Sullivan" w:date="2021-05-19T21:15:00Z">
                  <w:rPr>
                    <w:rFonts w:eastAsia="Times New Roman"/>
                    <w:sz w:val="24"/>
                    <w:szCs w:val="24"/>
                  </w:rPr>
                </w:rPrChange>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8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BB620" w14:textId="77777777" w:rsidR="00066260" w:rsidRPr="00442FC2" w:rsidRDefault="00066260" w:rsidP="00066260">
            <w:pPr>
              <w:overflowPunct/>
              <w:autoSpaceDE/>
              <w:autoSpaceDN/>
              <w:spacing w:before="0"/>
              <w:jc w:val="left"/>
              <w:rPr>
                <w:rFonts w:eastAsia="Times New Roman"/>
                <w:sz w:val="18"/>
                <w:szCs w:val="18"/>
                <w:rPrChange w:id="13890" w:author="Gary Sullivan" w:date="2021-05-19T21:15:00Z">
                  <w:rPr>
                    <w:rFonts w:eastAsia="Times New Roman"/>
                    <w:sz w:val="24"/>
                    <w:szCs w:val="24"/>
                  </w:rPr>
                </w:rPrChange>
              </w:rPr>
            </w:pPr>
            <w:r w:rsidRPr="00442FC2">
              <w:rPr>
                <w:rFonts w:eastAsia="Times New Roman"/>
                <w:sz w:val="18"/>
                <w:szCs w:val="18"/>
                <w:rPrChange w:id="13891" w:author="Gary Sullivan" w:date="2021-05-19T21:15:00Z">
                  <w:rPr>
                    <w:rFonts w:eastAsia="Times New Roman"/>
                    <w:sz w:val="24"/>
                    <w:szCs w:val="24"/>
                  </w:rPr>
                </w:rPrChange>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9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6A5F1" w14:textId="77777777" w:rsidR="00066260" w:rsidRPr="00442FC2" w:rsidRDefault="00066260" w:rsidP="00066260">
            <w:pPr>
              <w:overflowPunct/>
              <w:autoSpaceDE/>
              <w:autoSpaceDN/>
              <w:spacing w:before="0"/>
              <w:jc w:val="left"/>
              <w:rPr>
                <w:rFonts w:eastAsia="Times New Roman"/>
                <w:sz w:val="18"/>
                <w:szCs w:val="18"/>
                <w:rPrChange w:id="13893" w:author="Gary Sullivan" w:date="2021-05-19T21:15:00Z">
                  <w:rPr>
                    <w:rFonts w:eastAsia="Times New Roman"/>
                    <w:sz w:val="24"/>
                    <w:szCs w:val="24"/>
                  </w:rPr>
                </w:rPrChange>
              </w:rPr>
            </w:pPr>
            <w:r w:rsidRPr="00442FC2">
              <w:rPr>
                <w:rFonts w:eastAsia="Times New Roman"/>
                <w:sz w:val="18"/>
                <w:szCs w:val="18"/>
                <w:rPrChange w:id="13894" w:author="Gary Sullivan" w:date="2021-05-19T21:15:00Z">
                  <w:rPr>
                    <w:rFonts w:eastAsia="Times New Roman"/>
                    <w:sz w:val="24"/>
                    <w:szCs w:val="24"/>
                  </w:rPr>
                </w:rPrChange>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68F0DB" w14:textId="77777777" w:rsidR="00066260" w:rsidRPr="00442FC2" w:rsidRDefault="00066260" w:rsidP="00066260">
            <w:pPr>
              <w:overflowPunct/>
              <w:autoSpaceDE/>
              <w:autoSpaceDN/>
              <w:spacing w:before="0"/>
              <w:jc w:val="left"/>
              <w:rPr>
                <w:rFonts w:eastAsia="Times New Roman"/>
                <w:sz w:val="18"/>
                <w:szCs w:val="18"/>
                <w:rPrChange w:id="13896" w:author="Gary Sullivan" w:date="2021-05-19T21:15:00Z">
                  <w:rPr>
                    <w:rFonts w:eastAsia="Times New Roman"/>
                    <w:sz w:val="24"/>
                    <w:szCs w:val="24"/>
                  </w:rPr>
                </w:rPrChange>
              </w:rPr>
            </w:pPr>
            <w:r w:rsidRPr="00442FC2">
              <w:rPr>
                <w:rFonts w:eastAsia="Times New Roman"/>
                <w:sz w:val="18"/>
                <w:szCs w:val="18"/>
                <w:rPrChange w:id="13897" w:author="Gary Sullivan" w:date="2021-05-19T21:15:00Z">
                  <w:rPr>
                    <w:rFonts w:eastAsia="Times New Roman"/>
                    <w:sz w:val="24"/>
                    <w:szCs w:val="24"/>
                  </w:rPr>
                </w:rPrChange>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9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ECE763" w14:textId="77777777" w:rsidR="00066260" w:rsidRPr="00442FC2" w:rsidRDefault="00066260" w:rsidP="00066260">
            <w:pPr>
              <w:overflowPunct/>
              <w:autoSpaceDE/>
              <w:autoSpaceDN/>
              <w:spacing w:before="0"/>
              <w:jc w:val="left"/>
              <w:rPr>
                <w:rFonts w:eastAsia="Times New Roman"/>
                <w:sz w:val="18"/>
                <w:szCs w:val="18"/>
                <w:rPrChange w:id="13899" w:author="Gary Sullivan" w:date="2021-05-19T21:15:00Z">
                  <w:rPr>
                    <w:rFonts w:eastAsia="Times New Roman"/>
                    <w:sz w:val="24"/>
                    <w:szCs w:val="24"/>
                  </w:rPr>
                </w:rPrChange>
              </w:rPr>
            </w:pPr>
            <w:r w:rsidRPr="00442FC2">
              <w:rPr>
                <w:rFonts w:eastAsia="Times New Roman"/>
                <w:sz w:val="18"/>
                <w:szCs w:val="18"/>
                <w:rPrChange w:id="13900" w:author="Gary Sullivan" w:date="2021-05-19T21:15:00Z">
                  <w:rPr>
                    <w:rFonts w:eastAsia="Times New Roman"/>
                    <w:sz w:val="24"/>
                    <w:szCs w:val="24"/>
                  </w:rPr>
                </w:rPrChange>
              </w:rPr>
              <w:t>AHG8: Content Adaptive Transform Precision for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0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C25149" w14:textId="77777777" w:rsidR="00442FC2" w:rsidRDefault="00CD2863" w:rsidP="00066260">
            <w:pPr>
              <w:overflowPunct/>
              <w:autoSpaceDE/>
              <w:autoSpaceDN/>
              <w:spacing w:before="0"/>
              <w:jc w:val="left"/>
              <w:rPr>
                <w:ins w:id="13902" w:author="Gary Sullivan" w:date="2021-05-19T21:19:00Z"/>
                <w:rFonts w:eastAsia="Times New Roman"/>
                <w:sz w:val="18"/>
                <w:szCs w:val="18"/>
              </w:rPr>
            </w:pPr>
            <w:r w:rsidRPr="00442FC2">
              <w:rPr>
                <w:rFonts w:eastAsia="Times New Roman"/>
                <w:sz w:val="18"/>
                <w:szCs w:val="18"/>
                <w:rPrChange w:id="13903" w:author="Gary Sullivan" w:date="2021-05-19T21:15:00Z">
                  <w:rPr>
                    <w:rFonts w:eastAsia="Times New Roman"/>
                    <w:sz w:val="24"/>
                    <w:szCs w:val="24"/>
                  </w:rPr>
                </w:rPrChange>
              </w:rPr>
              <w:t>K. Naser</w:t>
            </w:r>
            <w:del w:id="13904" w:author="Gary Sullivan" w:date="2021-05-19T21:19:00Z">
              <w:r w:rsidR="00066260" w:rsidRPr="00442FC2" w:rsidDel="00442FC2">
                <w:rPr>
                  <w:rFonts w:eastAsia="Times New Roman"/>
                  <w:sz w:val="18"/>
                  <w:szCs w:val="18"/>
                  <w:rPrChange w:id="13905" w:author="Gary Sullivan" w:date="2021-05-19T21:15:00Z">
                    <w:rPr>
                      <w:rFonts w:eastAsia="Times New Roman"/>
                      <w:sz w:val="24"/>
                      <w:szCs w:val="24"/>
                    </w:rPr>
                  </w:rPrChange>
                </w:rPr>
                <w:delText xml:space="preserve">, </w:delText>
              </w:r>
            </w:del>
          </w:p>
          <w:p w14:paraId="6B137F54" w14:textId="77777777" w:rsidR="00442FC2" w:rsidRDefault="00066260" w:rsidP="00066260">
            <w:pPr>
              <w:overflowPunct/>
              <w:autoSpaceDE/>
              <w:autoSpaceDN/>
              <w:spacing w:before="0"/>
              <w:jc w:val="left"/>
              <w:rPr>
                <w:ins w:id="13906" w:author="Gary Sullivan" w:date="2021-05-19T21:19:00Z"/>
                <w:rFonts w:eastAsia="Times New Roman"/>
                <w:sz w:val="18"/>
                <w:szCs w:val="18"/>
              </w:rPr>
            </w:pPr>
            <w:r w:rsidRPr="00442FC2">
              <w:rPr>
                <w:rFonts w:eastAsia="Times New Roman"/>
                <w:sz w:val="18"/>
                <w:szCs w:val="18"/>
                <w:rPrChange w:id="13907" w:author="Gary Sullivan" w:date="2021-05-19T21:15:00Z">
                  <w:rPr>
                    <w:rFonts w:eastAsia="Times New Roman"/>
                    <w:sz w:val="24"/>
                    <w:szCs w:val="24"/>
                  </w:rPr>
                </w:rPrChange>
              </w:rPr>
              <w:t>F. Galpin</w:t>
            </w:r>
            <w:del w:id="13908" w:author="Gary Sullivan" w:date="2021-05-19T21:19:00Z">
              <w:r w:rsidRPr="00442FC2" w:rsidDel="00442FC2">
                <w:rPr>
                  <w:rFonts w:eastAsia="Times New Roman"/>
                  <w:sz w:val="18"/>
                  <w:szCs w:val="18"/>
                  <w:rPrChange w:id="13909" w:author="Gary Sullivan" w:date="2021-05-19T21:15:00Z">
                    <w:rPr>
                      <w:rFonts w:eastAsia="Times New Roman"/>
                      <w:sz w:val="24"/>
                      <w:szCs w:val="24"/>
                    </w:rPr>
                  </w:rPrChange>
                </w:rPr>
                <w:delText xml:space="preserve">, </w:delText>
              </w:r>
            </w:del>
          </w:p>
          <w:p w14:paraId="78425428" w14:textId="77777777" w:rsidR="00442FC2" w:rsidRDefault="0099354A" w:rsidP="00066260">
            <w:pPr>
              <w:overflowPunct/>
              <w:autoSpaceDE/>
              <w:autoSpaceDN/>
              <w:spacing w:before="0"/>
              <w:jc w:val="left"/>
              <w:rPr>
                <w:ins w:id="13910" w:author="Gary Sullivan" w:date="2021-05-19T21:19:00Z"/>
                <w:rFonts w:eastAsia="Times New Roman"/>
                <w:sz w:val="18"/>
                <w:szCs w:val="18"/>
              </w:rPr>
            </w:pPr>
            <w:r w:rsidRPr="00442FC2">
              <w:rPr>
                <w:rFonts w:eastAsia="Times New Roman"/>
                <w:sz w:val="18"/>
                <w:szCs w:val="18"/>
                <w:rPrChange w:id="13911" w:author="Gary Sullivan" w:date="2021-05-19T21:15:00Z">
                  <w:rPr>
                    <w:rFonts w:eastAsia="Times New Roman"/>
                    <w:sz w:val="24"/>
                    <w:szCs w:val="24"/>
                  </w:rPr>
                </w:rPrChange>
              </w:rPr>
              <w:t>F. Le Léannec</w:t>
            </w:r>
            <w:del w:id="13912" w:author="Gary Sullivan" w:date="2021-05-19T21:19:00Z">
              <w:r w:rsidR="00066260" w:rsidRPr="00442FC2" w:rsidDel="00442FC2">
                <w:rPr>
                  <w:rFonts w:eastAsia="Times New Roman"/>
                  <w:sz w:val="18"/>
                  <w:szCs w:val="18"/>
                  <w:rPrChange w:id="13913" w:author="Gary Sullivan" w:date="2021-05-19T21:15:00Z">
                    <w:rPr>
                      <w:rFonts w:eastAsia="Times New Roman"/>
                      <w:sz w:val="24"/>
                      <w:szCs w:val="24"/>
                    </w:rPr>
                  </w:rPrChange>
                </w:rPr>
                <w:delText xml:space="preserve">, </w:delText>
              </w:r>
            </w:del>
          </w:p>
          <w:p w14:paraId="7D75951B" w14:textId="6608BCDD" w:rsidR="00066260" w:rsidRPr="00442FC2" w:rsidRDefault="00066260" w:rsidP="00066260">
            <w:pPr>
              <w:overflowPunct/>
              <w:autoSpaceDE/>
              <w:autoSpaceDN/>
              <w:spacing w:before="0"/>
              <w:jc w:val="left"/>
              <w:rPr>
                <w:rFonts w:eastAsia="Times New Roman"/>
                <w:sz w:val="18"/>
                <w:szCs w:val="18"/>
                <w:rPrChange w:id="13914" w:author="Gary Sullivan" w:date="2021-05-19T21:15:00Z">
                  <w:rPr>
                    <w:rFonts w:eastAsia="Times New Roman"/>
                    <w:sz w:val="24"/>
                    <w:szCs w:val="24"/>
                  </w:rPr>
                </w:rPrChange>
              </w:rPr>
            </w:pPr>
            <w:r w:rsidRPr="00442FC2">
              <w:rPr>
                <w:rFonts w:eastAsia="Times New Roman"/>
                <w:sz w:val="18"/>
                <w:szCs w:val="18"/>
                <w:rPrChange w:id="13915" w:author="Gary Sullivan" w:date="2021-05-19T21:15:00Z">
                  <w:rPr>
                    <w:rFonts w:eastAsia="Times New Roman"/>
                    <w:sz w:val="24"/>
                    <w:szCs w:val="24"/>
                  </w:rPr>
                </w:rPrChange>
              </w:rPr>
              <w:t>P. De Lagrange (</w:t>
            </w:r>
            <w:proofErr w:type="spellStart"/>
            <w:r w:rsidRPr="00442FC2">
              <w:rPr>
                <w:rFonts w:eastAsia="Times New Roman"/>
                <w:sz w:val="18"/>
                <w:szCs w:val="18"/>
                <w:rPrChange w:id="13916" w:author="Gary Sullivan" w:date="2021-05-19T21:15:00Z">
                  <w:rPr>
                    <w:rFonts w:eastAsia="Times New Roman"/>
                    <w:sz w:val="24"/>
                    <w:szCs w:val="24"/>
                  </w:rPr>
                </w:rPrChange>
              </w:rPr>
              <w:t>InterDigital</w:t>
            </w:r>
            <w:proofErr w:type="spellEnd"/>
            <w:r w:rsidRPr="00442FC2">
              <w:rPr>
                <w:rFonts w:eastAsia="Times New Roman"/>
                <w:sz w:val="18"/>
                <w:szCs w:val="18"/>
                <w:rPrChange w:id="13917" w:author="Gary Sullivan" w:date="2021-05-19T21:15:00Z">
                  <w:rPr>
                    <w:rFonts w:eastAsia="Times New Roman"/>
                    <w:sz w:val="24"/>
                    <w:szCs w:val="24"/>
                  </w:rPr>
                </w:rPrChange>
              </w:rPr>
              <w:t>)</w:t>
            </w:r>
          </w:p>
        </w:tc>
      </w:tr>
      <w:tr w:rsidR="00442FC2" w:rsidRPr="00442FC2" w14:paraId="11392AE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1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91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2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9221F4" w14:textId="77777777" w:rsidR="00066260" w:rsidRPr="00442FC2" w:rsidRDefault="00066260" w:rsidP="00066260">
            <w:pPr>
              <w:overflowPunct/>
              <w:autoSpaceDE/>
              <w:autoSpaceDN/>
              <w:spacing w:before="0"/>
              <w:jc w:val="center"/>
              <w:rPr>
                <w:rFonts w:eastAsia="Times New Roman"/>
                <w:sz w:val="18"/>
                <w:szCs w:val="18"/>
                <w:rPrChange w:id="13921" w:author="Gary Sullivan" w:date="2021-05-19T21:15:00Z">
                  <w:rPr>
                    <w:rFonts w:eastAsia="Times New Roman"/>
                    <w:sz w:val="24"/>
                    <w:szCs w:val="24"/>
                  </w:rPr>
                </w:rPrChange>
              </w:rPr>
            </w:pPr>
            <w:r w:rsidRPr="00442FC2">
              <w:rPr>
                <w:rFonts w:eastAsia="Times New Roman"/>
                <w:sz w:val="18"/>
                <w:szCs w:val="18"/>
                <w:rPrChange w:id="13922" w:author="Gary Sullivan" w:date="2021-05-19T21:15:00Z">
                  <w:rPr>
                    <w:rFonts w:eastAsia="Times New Roman"/>
                    <w:sz w:val="24"/>
                    <w:szCs w:val="24"/>
                  </w:rPr>
                </w:rPrChange>
              </w:rPr>
              <w:fldChar w:fldCharType="begin"/>
            </w:r>
            <w:r w:rsidRPr="00442FC2">
              <w:rPr>
                <w:rFonts w:eastAsia="Times New Roman"/>
                <w:sz w:val="18"/>
                <w:szCs w:val="18"/>
                <w:rPrChange w:id="13923" w:author="Gary Sullivan" w:date="2021-05-19T21:15:00Z">
                  <w:rPr>
                    <w:rFonts w:eastAsia="Times New Roman"/>
                    <w:sz w:val="24"/>
                    <w:szCs w:val="24"/>
                  </w:rPr>
                </w:rPrChange>
              </w:rPr>
              <w:instrText xml:space="preserve"> HYPERLINK "file:///C:\\Users\\ohm\\AppData\\Local\\Temp\\current_document.php?id=10795" </w:instrText>
            </w:r>
            <w:r w:rsidRPr="00442FC2">
              <w:rPr>
                <w:rFonts w:eastAsia="Times New Roman"/>
                <w:sz w:val="18"/>
                <w:szCs w:val="18"/>
                <w:rPrChange w:id="1392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925" w:author="Gary Sullivan" w:date="2021-05-19T21:15:00Z">
                  <w:rPr>
                    <w:rFonts w:eastAsia="Times New Roman"/>
                    <w:color w:val="0000FF"/>
                    <w:sz w:val="24"/>
                    <w:szCs w:val="24"/>
                    <w:u w:val="single"/>
                  </w:rPr>
                </w:rPrChange>
              </w:rPr>
              <w:t>JVET-V0134</w:t>
            </w:r>
            <w:r w:rsidRPr="00442FC2">
              <w:rPr>
                <w:rFonts w:eastAsia="Times New Roman"/>
                <w:sz w:val="18"/>
                <w:szCs w:val="18"/>
                <w:rPrChange w:id="1392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2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2D76C4" w14:textId="77777777" w:rsidR="00066260" w:rsidRPr="00442FC2" w:rsidRDefault="00066260" w:rsidP="00066260">
            <w:pPr>
              <w:overflowPunct/>
              <w:autoSpaceDE/>
              <w:autoSpaceDN/>
              <w:spacing w:before="0"/>
              <w:jc w:val="center"/>
              <w:rPr>
                <w:rFonts w:eastAsia="Times New Roman"/>
                <w:sz w:val="18"/>
                <w:szCs w:val="18"/>
                <w:rPrChange w:id="13928" w:author="Gary Sullivan" w:date="2021-05-19T21:15:00Z">
                  <w:rPr>
                    <w:rFonts w:eastAsia="Times New Roman"/>
                    <w:sz w:val="24"/>
                    <w:szCs w:val="24"/>
                  </w:rPr>
                </w:rPrChange>
              </w:rPr>
            </w:pPr>
            <w:r w:rsidRPr="00442FC2">
              <w:rPr>
                <w:rFonts w:eastAsia="Times New Roman"/>
                <w:sz w:val="18"/>
                <w:szCs w:val="18"/>
                <w:rPrChange w:id="13929" w:author="Gary Sullivan" w:date="2021-05-19T21:15:00Z">
                  <w:rPr>
                    <w:rFonts w:eastAsia="Times New Roman"/>
                    <w:sz w:val="24"/>
                    <w:szCs w:val="24"/>
                  </w:rPr>
                </w:rPrChange>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32110C" w14:textId="77777777" w:rsidR="00066260" w:rsidRPr="00442FC2" w:rsidRDefault="00066260" w:rsidP="00066260">
            <w:pPr>
              <w:overflowPunct/>
              <w:autoSpaceDE/>
              <w:autoSpaceDN/>
              <w:spacing w:before="0"/>
              <w:jc w:val="left"/>
              <w:rPr>
                <w:rFonts w:eastAsia="Times New Roman"/>
                <w:sz w:val="18"/>
                <w:szCs w:val="18"/>
                <w:rPrChange w:id="13931" w:author="Gary Sullivan" w:date="2021-05-19T21:15:00Z">
                  <w:rPr>
                    <w:rFonts w:eastAsia="Times New Roman"/>
                    <w:sz w:val="24"/>
                    <w:szCs w:val="24"/>
                  </w:rPr>
                </w:rPrChange>
              </w:rPr>
            </w:pPr>
            <w:r w:rsidRPr="00442FC2">
              <w:rPr>
                <w:rFonts w:eastAsia="Times New Roman"/>
                <w:sz w:val="18"/>
                <w:szCs w:val="18"/>
                <w:rPrChange w:id="13932" w:author="Gary Sullivan" w:date="2021-05-19T21:15:00Z">
                  <w:rPr>
                    <w:rFonts w:eastAsia="Times New Roman"/>
                    <w:sz w:val="24"/>
                    <w:szCs w:val="24"/>
                  </w:rPr>
                </w:rPrChange>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C4DD03" w14:textId="77777777" w:rsidR="00066260" w:rsidRPr="00442FC2" w:rsidRDefault="00066260" w:rsidP="00066260">
            <w:pPr>
              <w:overflowPunct/>
              <w:autoSpaceDE/>
              <w:autoSpaceDN/>
              <w:spacing w:before="0"/>
              <w:jc w:val="left"/>
              <w:rPr>
                <w:rFonts w:eastAsia="Times New Roman"/>
                <w:sz w:val="18"/>
                <w:szCs w:val="18"/>
                <w:rPrChange w:id="13934" w:author="Gary Sullivan" w:date="2021-05-19T21:15:00Z">
                  <w:rPr>
                    <w:rFonts w:eastAsia="Times New Roman"/>
                    <w:sz w:val="24"/>
                    <w:szCs w:val="24"/>
                  </w:rPr>
                </w:rPrChange>
              </w:rPr>
            </w:pPr>
            <w:r w:rsidRPr="00442FC2">
              <w:rPr>
                <w:rFonts w:eastAsia="Times New Roman"/>
                <w:sz w:val="18"/>
                <w:szCs w:val="18"/>
                <w:rPrChange w:id="13935" w:author="Gary Sullivan" w:date="2021-05-19T21:15:00Z">
                  <w:rPr>
                    <w:rFonts w:eastAsia="Times New Roman"/>
                    <w:sz w:val="24"/>
                    <w:szCs w:val="24"/>
                  </w:rPr>
                </w:rPrChange>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5FAC69" w14:textId="77777777" w:rsidR="00066260" w:rsidRPr="00442FC2" w:rsidRDefault="00066260" w:rsidP="00066260">
            <w:pPr>
              <w:overflowPunct/>
              <w:autoSpaceDE/>
              <w:autoSpaceDN/>
              <w:spacing w:before="0"/>
              <w:jc w:val="left"/>
              <w:rPr>
                <w:rFonts w:eastAsia="Times New Roman"/>
                <w:sz w:val="18"/>
                <w:szCs w:val="18"/>
                <w:rPrChange w:id="13937" w:author="Gary Sullivan" w:date="2021-05-19T21:15:00Z">
                  <w:rPr>
                    <w:rFonts w:eastAsia="Times New Roman"/>
                    <w:sz w:val="24"/>
                    <w:szCs w:val="24"/>
                  </w:rPr>
                </w:rPrChange>
              </w:rPr>
            </w:pPr>
            <w:r w:rsidRPr="00442FC2">
              <w:rPr>
                <w:rFonts w:eastAsia="Times New Roman"/>
                <w:sz w:val="18"/>
                <w:szCs w:val="18"/>
                <w:rPrChange w:id="13938" w:author="Gary Sullivan" w:date="2021-05-19T21:15:00Z">
                  <w:rPr>
                    <w:rFonts w:eastAsia="Times New Roman"/>
                    <w:sz w:val="24"/>
                    <w:szCs w:val="24"/>
                  </w:rPr>
                </w:rPrChange>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3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5F66A" w14:textId="77777777" w:rsidR="00066260" w:rsidRPr="00442FC2" w:rsidRDefault="00066260" w:rsidP="00066260">
            <w:pPr>
              <w:overflowPunct/>
              <w:autoSpaceDE/>
              <w:autoSpaceDN/>
              <w:spacing w:before="0"/>
              <w:jc w:val="left"/>
              <w:rPr>
                <w:rFonts w:eastAsia="Times New Roman"/>
                <w:sz w:val="18"/>
                <w:szCs w:val="18"/>
                <w:rPrChange w:id="13940" w:author="Gary Sullivan" w:date="2021-05-19T21:15:00Z">
                  <w:rPr>
                    <w:rFonts w:eastAsia="Times New Roman"/>
                    <w:sz w:val="24"/>
                    <w:szCs w:val="24"/>
                  </w:rPr>
                </w:rPrChange>
              </w:rPr>
            </w:pPr>
            <w:r w:rsidRPr="00442FC2">
              <w:rPr>
                <w:rFonts w:eastAsia="Times New Roman"/>
                <w:sz w:val="18"/>
                <w:szCs w:val="18"/>
                <w:rPrChange w:id="13941" w:author="Gary Sullivan" w:date="2021-05-19T21:15:00Z">
                  <w:rPr>
                    <w:rFonts w:eastAsia="Times New Roman"/>
                    <w:sz w:val="24"/>
                    <w:szCs w:val="24"/>
                  </w:rPr>
                </w:rPrChange>
              </w:rPr>
              <w:t>Crosscheck of CE-1.4 from JVET-V0052 (CE-1.1, CE-1.2 and CE-1.4: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4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AAF1CF" w14:textId="4628146F" w:rsidR="00066260" w:rsidRPr="00442FC2" w:rsidRDefault="00CD2863" w:rsidP="00066260">
            <w:pPr>
              <w:overflowPunct/>
              <w:autoSpaceDE/>
              <w:autoSpaceDN/>
              <w:spacing w:before="0"/>
              <w:jc w:val="left"/>
              <w:rPr>
                <w:rFonts w:eastAsia="Times New Roman"/>
                <w:sz w:val="18"/>
                <w:szCs w:val="18"/>
                <w:rPrChange w:id="13943" w:author="Gary Sullivan" w:date="2021-05-19T21:15:00Z">
                  <w:rPr>
                    <w:rFonts w:eastAsia="Times New Roman"/>
                    <w:sz w:val="24"/>
                    <w:szCs w:val="24"/>
                  </w:rPr>
                </w:rPrChange>
              </w:rPr>
            </w:pPr>
            <w:r w:rsidRPr="00442FC2">
              <w:rPr>
                <w:rFonts w:eastAsia="Times New Roman"/>
                <w:sz w:val="18"/>
                <w:szCs w:val="18"/>
                <w:rPrChange w:id="13944" w:author="Gary Sullivan" w:date="2021-05-19T21:15:00Z">
                  <w:rPr>
                    <w:rFonts w:eastAsia="Times New Roman"/>
                    <w:sz w:val="24"/>
                    <w:szCs w:val="24"/>
                  </w:rPr>
                </w:rPrChange>
              </w:rPr>
              <w:t>A. Browne (Sony)</w:t>
            </w:r>
          </w:p>
        </w:tc>
      </w:tr>
      <w:tr w:rsidR="00442FC2" w:rsidRPr="00442FC2" w14:paraId="092D747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4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94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2FC9A4" w14:textId="77777777" w:rsidR="00066260" w:rsidRPr="00442FC2" w:rsidRDefault="00066260" w:rsidP="00066260">
            <w:pPr>
              <w:overflowPunct/>
              <w:autoSpaceDE/>
              <w:autoSpaceDN/>
              <w:spacing w:before="0"/>
              <w:jc w:val="center"/>
              <w:rPr>
                <w:rFonts w:eastAsia="Times New Roman"/>
                <w:sz w:val="18"/>
                <w:szCs w:val="18"/>
                <w:rPrChange w:id="13948" w:author="Gary Sullivan" w:date="2021-05-19T21:15:00Z">
                  <w:rPr>
                    <w:rFonts w:eastAsia="Times New Roman"/>
                    <w:sz w:val="24"/>
                    <w:szCs w:val="24"/>
                  </w:rPr>
                </w:rPrChange>
              </w:rPr>
            </w:pPr>
            <w:r w:rsidRPr="00442FC2">
              <w:rPr>
                <w:rFonts w:eastAsia="Times New Roman"/>
                <w:sz w:val="18"/>
                <w:szCs w:val="18"/>
                <w:rPrChange w:id="13949" w:author="Gary Sullivan" w:date="2021-05-19T21:15:00Z">
                  <w:rPr>
                    <w:rFonts w:eastAsia="Times New Roman"/>
                    <w:sz w:val="24"/>
                    <w:szCs w:val="24"/>
                  </w:rPr>
                </w:rPrChange>
              </w:rPr>
              <w:lastRenderedPageBreak/>
              <w:fldChar w:fldCharType="begin"/>
            </w:r>
            <w:r w:rsidRPr="00442FC2">
              <w:rPr>
                <w:rFonts w:eastAsia="Times New Roman"/>
                <w:sz w:val="18"/>
                <w:szCs w:val="18"/>
                <w:rPrChange w:id="13950" w:author="Gary Sullivan" w:date="2021-05-19T21:15:00Z">
                  <w:rPr>
                    <w:rFonts w:eastAsia="Times New Roman"/>
                    <w:sz w:val="24"/>
                    <w:szCs w:val="24"/>
                  </w:rPr>
                </w:rPrChange>
              </w:rPr>
              <w:instrText xml:space="preserve"> HYPERLINK "file:///C:\\Users\\ohm\\AppData\\Local\\Temp\\current_document.php?id=10796" </w:instrText>
            </w:r>
            <w:r w:rsidRPr="00442FC2">
              <w:rPr>
                <w:rFonts w:eastAsia="Times New Roman"/>
                <w:sz w:val="18"/>
                <w:szCs w:val="18"/>
                <w:rPrChange w:id="1395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952" w:author="Gary Sullivan" w:date="2021-05-19T21:15:00Z">
                  <w:rPr>
                    <w:rFonts w:eastAsia="Times New Roman"/>
                    <w:color w:val="0000FF"/>
                    <w:sz w:val="24"/>
                    <w:szCs w:val="24"/>
                    <w:u w:val="single"/>
                  </w:rPr>
                </w:rPrChange>
              </w:rPr>
              <w:t>JVET-V0135</w:t>
            </w:r>
            <w:r w:rsidRPr="00442FC2">
              <w:rPr>
                <w:rFonts w:eastAsia="Times New Roman"/>
                <w:sz w:val="18"/>
                <w:szCs w:val="18"/>
                <w:rPrChange w:id="1395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5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577DBC" w14:textId="77777777" w:rsidR="00066260" w:rsidRPr="00442FC2" w:rsidRDefault="00066260" w:rsidP="00066260">
            <w:pPr>
              <w:overflowPunct/>
              <w:autoSpaceDE/>
              <w:autoSpaceDN/>
              <w:spacing w:before="0"/>
              <w:jc w:val="center"/>
              <w:rPr>
                <w:rFonts w:eastAsia="Times New Roman"/>
                <w:sz w:val="18"/>
                <w:szCs w:val="18"/>
                <w:rPrChange w:id="13955" w:author="Gary Sullivan" w:date="2021-05-19T21:15:00Z">
                  <w:rPr>
                    <w:rFonts w:eastAsia="Times New Roman"/>
                    <w:sz w:val="24"/>
                    <w:szCs w:val="24"/>
                  </w:rPr>
                </w:rPrChange>
              </w:rPr>
            </w:pPr>
            <w:r w:rsidRPr="00442FC2">
              <w:rPr>
                <w:rFonts w:eastAsia="Times New Roman"/>
                <w:sz w:val="18"/>
                <w:szCs w:val="18"/>
                <w:rPrChange w:id="13956" w:author="Gary Sullivan" w:date="2021-05-19T21:15:00Z">
                  <w:rPr>
                    <w:rFonts w:eastAsia="Times New Roman"/>
                    <w:sz w:val="24"/>
                    <w:szCs w:val="24"/>
                  </w:rPr>
                </w:rPrChange>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5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7F5104" w14:textId="77777777" w:rsidR="00066260" w:rsidRPr="00442FC2" w:rsidRDefault="00066260" w:rsidP="00066260">
            <w:pPr>
              <w:overflowPunct/>
              <w:autoSpaceDE/>
              <w:autoSpaceDN/>
              <w:spacing w:before="0"/>
              <w:jc w:val="left"/>
              <w:rPr>
                <w:rFonts w:eastAsia="Times New Roman"/>
                <w:sz w:val="18"/>
                <w:szCs w:val="18"/>
                <w:rPrChange w:id="13958" w:author="Gary Sullivan" w:date="2021-05-19T21:15:00Z">
                  <w:rPr>
                    <w:rFonts w:eastAsia="Times New Roman"/>
                    <w:sz w:val="24"/>
                    <w:szCs w:val="24"/>
                  </w:rPr>
                </w:rPrChange>
              </w:rPr>
            </w:pPr>
            <w:r w:rsidRPr="00442FC2">
              <w:rPr>
                <w:rFonts w:eastAsia="Times New Roman"/>
                <w:sz w:val="18"/>
                <w:szCs w:val="18"/>
                <w:rPrChange w:id="13959" w:author="Gary Sullivan" w:date="2021-05-19T21:15:00Z">
                  <w:rPr>
                    <w:rFonts w:eastAsia="Times New Roman"/>
                    <w:sz w:val="24"/>
                    <w:szCs w:val="24"/>
                  </w:rPr>
                </w:rPrChange>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53D760" w14:textId="77777777" w:rsidR="00066260" w:rsidRPr="00442FC2" w:rsidRDefault="00066260" w:rsidP="00066260">
            <w:pPr>
              <w:overflowPunct/>
              <w:autoSpaceDE/>
              <w:autoSpaceDN/>
              <w:spacing w:before="0"/>
              <w:jc w:val="left"/>
              <w:rPr>
                <w:rFonts w:eastAsia="Times New Roman"/>
                <w:sz w:val="18"/>
                <w:szCs w:val="18"/>
                <w:rPrChange w:id="13961" w:author="Gary Sullivan" w:date="2021-05-19T21:15:00Z">
                  <w:rPr>
                    <w:rFonts w:eastAsia="Times New Roman"/>
                    <w:sz w:val="24"/>
                    <w:szCs w:val="24"/>
                  </w:rPr>
                </w:rPrChange>
              </w:rPr>
            </w:pPr>
            <w:r w:rsidRPr="00442FC2">
              <w:rPr>
                <w:rFonts w:eastAsia="Times New Roman"/>
                <w:sz w:val="18"/>
                <w:szCs w:val="18"/>
                <w:rPrChange w:id="13962" w:author="Gary Sullivan" w:date="2021-05-19T21:15:00Z">
                  <w:rPr>
                    <w:rFonts w:eastAsia="Times New Roman"/>
                    <w:sz w:val="24"/>
                    <w:szCs w:val="24"/>
                  </w:rPr>
                </w:rPrChange>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7A5E4E" w14:textId="77777777" w:rsidR="00066260" w:rsidRPr="00442FC2" w:rsidRDefault="00066260" w:rsidP="00066260">
            <w:pPr>
              <w:overflowPunct/>
              <w:autoSpaceDE/>
              <w:autoSpaceDN/>
              <w:spacing w:before="0"/>
              <w:jc w:val="left"/>
              <w:rPr>
                <w:rFonts w:eastAsia="Times New Roman"/>
                <w:sz w:val="18"/>
                <w:szCs w:val="18"/>
                <w:rPrChange w:id="13964" w:author="Gary Sullivan" w:date="2021-05-19T21:15:00Z">
                  <w:rPr>
                    <w:rFonts w:eastAsia="Times New Roman"/>
                    <w:sz w:val="24"/>
                    <w:szCs w:val="24"/>
                  </w:rPr>
                </w:rPrChange>
              </w:rPr>
            </w:pPr>
            <w:r w:rsidRPr="00442FC2">
              <w:rPr>
                <w:rFonts w:eastAsia="Times New Roman"/>
                <w:sz w:val="18"/>
                <w:szCs w:val="18"/>
                <w:rPrChange w:id="13965" w:author="Gary Sullivan" w:date="2021-05-19T21:15:00Z">
                  <w:rPr>
                    <w:rFonts w:eastAsia="Times New Roman"/>
                    <w:sz w:val="24"/>
                    <w:szCs w:val="24"/>
                  </w:rPr>
                </w:rPrChange>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6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80CDC5" w14:textId="77777777" w:rsidR="00066260" w:rsidRPr="00442FC2" w:rsidRDefault="00066260" w:rsidP="00066260">
            <w:pPr>
              <w:overflowPunct/>
              <w:autoSpaceDE/>
              <w:autoSpaceDN/>
              <w:spacing w:before="0"/>
              <w:jc w:val="left"/>
              <w:rPr>
                <w:rFonts w:eastAsia="Times New Roman"/>
                <w:sz w:val="18"/>
                <w:szCs w:val="18"/>
                <w:rPrChange w:id="13967" w:author="Gary Sullivan" w:date="2021-05-19T21:15:00Z">
                  <w:rPr>
                    <w:rFonts w:eastAsia="Times New Roman"/>
                    <w:sz w:val="24"/>
                    <w:szCs w:val="24"/>
                  </w:rPr>
                </w:rPrChange>
              </w:rPr>
            </w:pPr>
            <w:r w:rsidRPr="00442FC2">
              <w:rPr>
                <w:rFonts w:eastAsia="Times New Roman"/>
                <w:sz w:val="18"/>
                <w:szCs w:val="18"/>
                <w:rPrChange w:id="13968" w:author="Gary Sullivan" w:date="2021-05-19T21:15:00Z">
                  <w:rPr>
                    <w:rFonts w:eastAsia="Times New Roman"/>
                    <w:sz w:val="24"/>
                    <w:szCs w:val="24"/>
                  </w:rPr>
                </w:rPrChange>
              </w:rPr>
              <w:t>Crosscheck of CE-4.5 and CE-4.7 from JVET-V0053 (CE-4.5, CE-4.6 and CE-4.7: Combinations of RRC tests CE-1.1, CE-1.2 and CE-1.4 with CE-3.1/CE-3.2) (</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6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62ECF0" w14:textId="77777777" w:rsidR="00066260" w:rsidRPr="00442FC2" w:rsidRDefault="00066260" w:rsidP="00066260">
            <w:pPr>
              <w:overflowPunct/>
              <w:autoSpaceDE/>
              <w:autoSpaceDN/>
              <w:spacing w:before="0"/>
              <w:jc w:val="left"/>
              <w:rPr>
                <w:rFonts w:eastAsia="Times New Roman"/>
                <w:sz w:val="18"/>
                <w:szCs w:val="18"/>
                <w:rPrChange w:id="13970" w:author="Gary Sullivan" w:date="2021-05-19T21:15:00Z">
                  <w:rPr>
                    <w:rFonts w:eastAsia="Times New Roman"/>
                    <w:sz w:val="24"/>
                    <w:szCs w:val="24"/>
                  </w:rPr>
                </w:rPrChange>
              </w:rPr>
            </w:pPr>
            <w:r w:rsidRPr="00442FC2">
              <w:rPr>
                <w:rFonts w:eastAsia="Times New Roman"/>
                <w:sz w:val="18"/>
                <w:szCs w:val="18"/>
                <w:rPrChange w:id="13971" w:author="Gary Sullivan" w:date="2021-05-19T21:15:00Z">
                  <w:rPr>
                    <w:rFonts w:eastAsia="Times New Roman"/>
                    <w:sz w:val="24"/>
                    <w:szCs w:val="24"/>
                  </w:rPr>
                </w:rPrChange>
              </w:rPr>
              <w:fldChar w:fldCharType="begin"/>
            </w:r>
            <w:r w:rsidRPr="00442FC2">
              <w:rPr>
                <w:rFonts w:eastAsia="Times New Roman"/>
                <w:sz w:val="18"/>
                <w:szCs w:val="18"/>
                <w:rPrChange w:id="13972" w:author="Gary Sullivan" w:date="2021-05-19T21:15:00Z">
                  <w:rPr>
                    <w:rFonts w:eastAsia="Times New Roman"/>
                    <w:sz w:val="24"/>
                    <w:szCs w:val="24"/>
                  </w:rPr>
                </w:rPrChange>
              </w:rPr>
              <w:instrText xml:space="preserve"> HYPERLINK "mailto:adrian.browne@sony.com" </w:instrText>
            </w:r>
            <w:r w:rsidRPr="00442FC2">
              <w:rPr>
                <w:rFonts w:eastAsia="Times New Roman"/>
                <w:sz w:val="18"/>
                <w:szCs w:val="18"/>
                <w:rPrChange w:id="13973" w:author="Gary Sullivan" w:date="2021-05-19T21:15:00Z">
                  <w:rPr>
                    <w:rFonts w:eastAsia="Times New Roman"/>
                    <w:sz w:val="24"/>
                    <w:szCs w:val="24"/>
                  </w:rPr>
                </w:rPrChange>
              </w:rPr>
              <w:fldChar w:fldCharType="separate"/>
            </w:r>
            <w:r w:rsidRPr="00442FC2">
              <w:rPr>
                <w:rFonts w:eastAsia="Times New Roman"/>
                <w:sz w:val="18"/>
                <w:szCs w:val="18"/>
                <w:rPrChange w:id="13974" w:author="Gary Sullivan" w:date="2021-05-19T21:15:00Z">
                  <w:rPr>
                    <w:rFonts w:eastAsia="Times New Roman"/>
                    <w:sz w:val="24"/>
                    <w:szCs w:val="24"/>
                  </w:rPr>
                </w:rPrChange>
              </w:rPr>
              <w:t>A. Browne (Sony)</w:t>
            </w:r>
            <w:r w:rsidRPr="00442FC2">
              <w:rPr>
                <w:rFonts w:eastAsia="Times New Roman"/>
                <w:sz w:val="18"/>
                <w:szCs w:val="18"/>
                <w:rPrChange w:id="13975" w:author="Gary Sullivan" w:date="2021-05-19T21:15:00Z">
                  <w:rPr>
                    <w:rFonts w:eastAsia="Times New Roman"/>
                    <w:sz w:val="24"/>
                    <w:szCs w:val="24"/>
                  </w:rPr>
                </w:rPrChange>
              </w:rPr>
              <w:fldChar w:fldCharType="end"/>
            </w:r>
          </w:p>
        </w:tc>
      </w:tr>
      <w:tr w:rsidR="00442FC2" w:rsidRPr="00442FC2" w14:paraId="348BF86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7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397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7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D8F715" w14:textId="77777777" w:rsidR="00066260" w:rsidRPr="00442FC2" w:rsidRDefault="00066260" w:rsidP="00066260">
            <w:pPr>
              <w:overflowPunct/>
              <w:autoSpaceDE/>
              <w:autoSpaceDN/>
              <w:spacing w:before="0"/>
              <w:jc w:val="center"/>
              <w:rPr>
                <w:rFonts w:eastAsia="Times New Roman"/>
                <w:sz w:val="18"/>
                <w:szCs w:val="18"/>
                <w:rPrChange w:id="13979" w:author="Gary Sullivan" w:date="2021-05-19T21:15:00Z">
                  <w:rPr>
                    <w:rFonts w:eastAsia="Times New Roman"/>
                    <w:sz w:val="24"/>
                    <w:szCs w:val="24"/>
                  </w:rPr>
                </w:rPrChange>
              </w:rPr>
            </w:pPr>
            <w:r w:rsidRPr="00442FC2">
              <w:rPr>
                <w:rFonts w:eastAsia="Times New Roman"/>
                <w:sz w:val="18"/>
                <w:szCs w:val="18"/>
                <w:rPrChange w:id="13980" w:author="Gary Sullivan" w:date="2021-05-19T21:15:00Z">
                  <w:rPr>
                    <w:rFonts w:eastAsia="Times New Roman"/>
                    <w:sz w:val="24"/>
                    <w:szCs w:val="24"/>
                  </w:rPr>
                </w:rPrChange>
              </w:rPr>
              <w:fldChar w:fldCharType="begin"/>
            </w:r>
            <w:r w:rsidRPr="00442FC2">
              <w:rPr>
                <w:rFonts w:eastAsia="Times New Roman"/>
                <w:sz w:val="18"/>
                <w:szCs w:val="18"/>
                <w:rPrChange w:id="13981" w:author="Gary Sullivan" w:date="2021-05-19T21:15:00Z">
                  <w:rPr>
                    <w:rFonts w:eastAsia="Times New Roman"/>
                    <w:sz w:val="24"/>
                    <w:szCs w:val="24"/>
                  </w:rPr>
                </w:rPrChange>
              </w:rPr>
              <w:instrText xml:space="preserve"> HYPERLINK "file:///C:\\Users\\ohm\\AppData\\Local\\Temp\\current_document.php?id=10797" </w:instrText>
            </w:r>
            <w:r w:rsidRPr="00442FC2">
              <w:rPr>
                <w:rFonts w:eastAsia="Times New Roman"/>
                <w:sz w:val="18"/>
                <w:szCs w:val="18"/>
                <w:rPrChange w:id="1398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3983" w:author="Gary Sullivan" w:date="2021-05-19T21:15:00Z">
                  <w:rPr>
                    <w:rFonts w:eastAsia="Times New Roman"/>
                    <w:color w:val="0000FF"/>
                    <w:sz w:val="24"/>
                    <w:szCs w:val="24"/>
                    <w:u w:val="single"/>
                  </w:rPr>
                </w:rPrChange>
              </w:rPr>
              <w:t>JVET-V0136</w:t>
            </w:r>
            <w:r w:rsidRPr="00442FC2">
              <w:rPr>
                <w:rFonts w:eastAsia="Times New Roman"/>
                <w:sz w:val="18"/>
                <w:szCs w:val="18"/>
                <w:rPrChange w:id="1398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8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8BB26A" w14:textId="77777777" w:rsidR="00066260" w:rsidRPr="00442FC2" w:rsidRDefault="00066260" w:rsidP="00066260">
            <w:pPr>
              <w:overflowPunct/>
              <w:autoSpaceDE/>
              <w:autoSpaceDN/>
              <w:spacing w:before="0"/>
              <w:jc w:val="center"/>
              <w:rPr>
                <w:rFonts w:eastAsia="Times New Roman"/>
                <w:sz w:val="18"/>
                <w:szCs w:val="18"/>
                <w:rPrChange w:id="13986" w:author="Gary Sullivan" w:date="2021-05-19T21:15:00Z">
                  <w:rPr>
                    <w:rFonts w:eastAsia="Times New Roman"/>
                    <w:sz w:val="24"/>
                    <w:szCs w:val="24"/>
                  </w:rPr>
                </w:rPrChange>
              </w:rPr>
            </w:pPr>
            <w:r w:rsidRPr="00442FC2">
              <w:rPr>
                <w:rFonts w:eastAsia="Times New Roman"/>
                <w:sz w:val="18"/>
                <w:szCs w:val="18"/>
                <w:rPrChange w:id="13987" w:author="Gary Sullivan" w:date="2021-05-19T21:15:00Z">
                  <w:rPr>
                    <w:rFonts w:eastAsia="Times New Roman"/>
                    <w:sz w:val="24"/>
                    <w:szCs w:val="24"/>
                  </w:rPr>
                </w:rPrChange>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485D2B" w14:textId="77777777" w:rsidR="00066260" w:rsidRPr="00442FC2" w:rsidRDefault="00066260" w:rsidP="00066260">
            <w:pPr>
              <w:overflowPunct/>
              <w:autoSpaceDE/>
              <w:autoSpaceDN/>
              <w:spacing w:before="0"/>
              <w:jc w:val="left"/>
              <w:rPr>
                <w:rFonts w:eastAsia="Times New Roman"/>
                <w:sz w:val="18"/>
                <w:szCs w:val="18"/>
                <w:rPrChange w:id="13989" w:author="Gary Sullivan" w:date="2021-05-19T21:15:00Z">
                  <w:rPr>
                    <w:rFonts w:eastAsia="Times New Roman"/>
                    <w:sz w:val="24"/>
                    <w:szCs w:val="24"/>
                  </w:rPr>
                </w:rPrChange>
              </w:rPr>
            </w:pPr>
            <w:r w:rsidRPr="00442FC2">
              <w:rPr>
                <w:rFonts w:eastAsia="Times New Roman"/>
                <w:sz w:val="18"/>
                <w:szCs w:val="18"/>
                <w:rPrChange w:id="13990" w:author="Gary Sullivan" w:date="2021-05-19T21:15:00Z">
                  <w:rPr>
                    <w:rFonts w:eastAsia="Times New Roman"/>
                    <w:sz w:val="24"/>
                    <w:szCs w:val="24"/>
                  </w:rPr>
                </w:rPrChange>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2B15DA" w14:textId="77777777" w:rsidR="00066260" w:rsidRPr="00442FC2" w:rsidRDefault="00066260" w:rsidP="00066260">
            <w:pPr>
              <w:overflowPunct/>
              <w:autoSpaceDE/>
              <w:autoSpaceDN/>
              <w:spacing w:before="0"/>
              <w:jc w:val="left"/>
              <w:rPr>
                <w:rFonts w:eastAsia="Times New Roman"/>
                <w:sz w:val="18"/>
                <w:szCs w:val="18"/>
                <w:rPrChange w:id="13992" w:author="Gary Sullivan" w:date="2021-05-19T21:15:00Z">
                  <w:rPr>
                    <w:rFonts w:eastAsia="Times New Roman"/>
                    <w:sz w:val="24"/>
                    <w:szCs w:val="24"/>
                  </w:rPr>
                </w:rPrChange>
              </w:rPr>
            </w:pPr>
            <w:r w:rsidRPr="00442FC2">
              <w:rPr>
                <w:rFonts w:eastAsia="Times New Roman"/>
                <w:sz w:val="18"/>
                <w:szCs w:val="18"/>
                <w:rPrChange w:id="13993" w:author="Gary Sullivan" w:date="2021-05-19T21:15:00Z">
                  <w:rPr>
                    <w:rFonts w:eastAsia="Times New Roman"/>
                    <w:sz w:val="24"/>
                    <w:szCs w:val="24"/>
                  </w:rPr>
                </w:rPrChange>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9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F1F21C" w14:textId="77777777" w:rsidR="00066260" w:rsidRPr="00442FC2" w:rsidRDefault="00066260" w:rsidP="00066260">
            <w:pPr>
              <w:overflowPunct/>
              <w:autoSpaceDE/>
              <w:autoSpaceDN/>
              <w:spacing w:before="0"/>
              <w:jc w:val="left"/>
              <w:rPr>
                <w:rFonts w:eastAsia="Times New Roman"/>
                <w:sz w:val="18"/>
                <w:szCs w:val="18"/>
                <w:rPrChange w:id="13995" w:author="Gary Sullivan" w:date="2021-05-19T21:15:00Z">
                  <w:rPr>
                    <w:rFonts w:eastAsia="Times New Roman"/>
                    <w:sz w:val="24"/>
                    <w:szCs w:val="24"/>
                  </w:rPr>
                </w:rPrChange>
              </w:rPr>
            </w:pPr>
            <w:r w:rsidRPr="00442FC2">
              <w:rPr>
                <w:rFonts w:eastAsia="Times New Roman"/>
                <w:sz w:val="18"/>
                <w:szCs w:val="18"/>
                <w:rPrChange w:id="13996" w:author="Gary Sullivan" w:date="2021-05-19T21:15:00Z">
                  <w:rPr>
                    <w:rFonts w:eastAsia="Times New Roman"/>
                    <w:sz w:val="24"/>
                    <w:szCs w:val="24"/>
                  </w:rPr>
                </w:rPrChange>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9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E1F290" w14:textId="77777777" w:rsidR="00066260" w:rsidRPr="00442FC2" w:rsidRDefault="00066260" w:rsidP="00066260">
            <w:pPr>
              <w:overflowPunct/>
              <w:autoSpaceDE/>
              <w:autoSpaceDN/>
              <w:spacing w:before="0"/>
              <w:jc w:val="left"/>
              <w:rPr>
                <w:rFonts w:eastAsia="Times New Roman"/>
                <w:sz w:val="18"/>
                <w:szCs w:val="18"/>
                <w:rPrChange w:id="13998" w:author="Gary Sullivan" w:date="2021-05-19T21:15:00Z">
                  <w:rPr>
                    <w:rFonts w:eastAsia="Times New Roman"/>
                    <w:sz w:val="24"/>
                    <w:szCs w:val="24"/>
                  </w:rPr>
                </w:rPrChange>
              </w:rPr>
            </w:pPr>
            <w:r w:rsidRPr="00442FC2">
              <w:rPr>
                <w:rFonts w:eastAsia="Times New Roman"/>
                <w:sz w:val="18"/>
                <w:szCs w:val="18"/>
                <w:rPrChange w:id="13999" w:author="Gary Sullivan" w:date="2021-05-19T21:15:00Z">
                  <w:rPr>
                    <w:rFonts w:eastAsia="Times New Roman"/>
                    <w:sz w:val="24"/>
                    <w:szCs w:val="24"/>
                  </w:rPr>
                </w:rPrChange>
              </w:rPr>
              <w:t>Crosscheck of JVET-V0047 (CE-3.1 and CE-3.2: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0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2368B5" w14:textId="77777777" w:rsidR="00066260" w:rsidRPr="00442FC2" w:rsidRDefault="00066260" w:rsidP="00066260">
            <w:pPr>
              <w:overflowPunct/>
              <w:autoSpaceDE/>
              <w:autoSpaceDN/>
              <w:spacing w:before="0"/>
              <w:jc w:val="left"/>
              <w:rPr>
                <w:rFonts w:eastAsia="Times New Roman"/>
                <w:sz w:val="18"/>
                <w:szCs w:val="18"/>
                <w:rPrChange w:id="14001" w:author="Gary Sullivan" w:date="2021-05-19T21:15:00Z">
                  <w:rPr>
                    <w:rFonts w:eastAsia="Times New Roman"/>
                    <w:sz w:val="24"/>
                    <w:szCs w:val="24"/>
                  </w:rPr>
                </w:rPrChange>
              </w:rPr>
            </w:pPr>
            <w:r w:rsidRPr="00442FC2">
              <w:rPr>
                <w:rFonts w:eastAsia="Times New Roman"/>
                <w:sz w:val="18"/>
                <w:szCs w:val="18"/>
                <w:rPrChange w:id="14002" w:author="Gary Sullivan" w:date="2021-05-19T21:15:00Z">
                  <w:rPr>
                    <w:rFonts w:eastAsia="Times New Roman"/>
                    <w:sz w:val="24"/>
                    <w:szCs w:val="24"/>
                  </w:rPr>
                </w:rPrChange>
              </w:rPr>
              <w:fldChar w:fldCharType="begin"/>
            </w:r>
            <w:r w:rsidRPr="00442FC2">
              <w:rPr>
                <w:rFonts w:eastAsia="Times New Roman"/>
                <w:sz w:val="18"/>
                <w:szCs w:val="18"/>
                <w:rPrChange w:id="14003" w:author="Gary Sullivan" w:date="2021-05-19T21:15:00Z">
                  <w:rPr>
                    <w:rFonts w:eastAsia="Times New Roman"/>
                    <w:sz w:val="24"/>
                    <w:szCs w:val="24"/>
                  </w:rPr>
                </w:rPrChange>
              </w:rPr>
              <w:instrText xml:space="preserve"> HYPERLINK "mailto:adrian.browne@sony.com" </w:instrText>
            </w:r>
            <w:r w:rsidRPr="00442FC2">
              <w:rPr>
                <w:rFonts w:eastAsia="Times New Roman"/>
                <w:sz w:val="18"/>
                <w:szCs w:val="18"/>
                <w:rPrChange w:id="14004" w:author="Gary Sullivan" w:date="2021-05-19T21:15:00Z">
                  <w:rPr>
                    <w:rFonts w:eastAsia="Times New Roman"/>
                    <w:sz w:val="24"/>
                    <w:szCs w:val="24"/>
                  </w:rPr>
                </w:rPrChange>
              </w:rPr>
              <w:fldChar w:fldCharType="separate"/>
            </w:r>
            <w:r w:rsidRPr="00442FC2">
              <w:rPr>
                <w:rFonts w:eastAsia="Times New Roman"/>
                <w:sz w:val="18"/>
                <w:szCs w:val="18"/>
                <w:rPrChange w:id="14005" w:author="Gary Sullivan" w:date="2021-05-19T21:15:00Z">
                  <w:rPr>
                    <w:rFonts w:eastAsia="Times New Roman"/>
                    <w:sz w:val="24"/>
                    <w:szCs w:val="24"/>
                  </w:rPr>
                </w:rPrChange>
              </w:rPr>
              <w:t>A. Browne (Sony)</w:t>
            </w:r>
            <w:r w:rsidRPr="00442FC2">
              <w:rPr>
                <w:rFonts w:eastAsia="Times New Roman"/>
                <w:sz w:val="18"/>
                <w:szCs w:val="18"/>
                <w:rPrChange w:id="14006" w:author="Gary Sullivan" w:date="2021-05-19T21:15:00Z">
                  <w:rPr>
                    <w:rFonts w:eastAsia="Times New Roman"/>
                    <w:sz w:val="24"/>
                    <w:szCs w:val="24"/>
                  </w:rPr>
                </w:rPrChange>
              </w:rPr>
              <w:fldChar w:fldCharType="end"/>
            </w:r>
          </w:p>
        </w:tc>
      </w:tr>
      <w:tr w:rsidR="00442FC2" w:rsidRPr="00442FC2" w14:paraId="414055F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00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00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0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C5890A" w14:textId="77777777" w:rsidR="00066260" w:rsidRPr="00442FC2" w:rsidRDefault="00066260" w:rsidP="00066260">
            <w:pPr>
              <w:overflowPunct/>
              <w:autoSpaceDE/>
              <w:autoSpaceDN/>
              <w:spacing w:before="0"/>
              <w:jc w:val="center"/>
              <w:rPr>
                <w:rFonts w:eastAsia="Times New Roman"/>
                <w:sz w:val="18"/>
                <w:szCs w:val="18"/>
                <w:rPrChange w:id="14010" w:author="Gary Sullivan" w:date="2021-05-19T21:15:00Z">
                  <w:rPr>
                    <w:rFonts w:eastAsia="Times New Roman"/>
                    <w:sz w:val="24"/>
                    <w:szCs w:val="24"/>
                  </w:rPr>
                </w:rPrChange>
              </w:rPr>
            </w:pPr>
            <w:r w:rsidRPr="00442FC2">
              <w:rPr>
                <w:rFonts w:eastAsia="Times New Roman"/>
                <w:sz w:val="18"/>
                <w:szCs w:val="18"/>
                <w:rPrChange w:id="14011" w:author="Gary Sullivan" w:date="2021-05-19T21:15:00Z">
                  <w:rPr>
                    <w:rFonts w:eastAsia="Times New Roman"/>
                    <w:sz w:val="24"/>
                    <w:szCs w:val="24"/>
                  </w:rPr>
                </w:rPrChange>
              </w:rPr>
              <w:fldChar w:fldCharType="begin"/>
            </w:r>
            <w:r w:rsidRPr="00442FC2">
              <w:rPr>
                <w:rFonts w:eastAsia="Times New Roman"/>
                <w:sz w:val="18"/>
                <w:szCs w:val="18"/>
                <w:rPrChange w:id="14012" w:author="Gary Sullivan" w:date="2021-05-19T21:15:00Z">
                  <w:rPr>
                    <w:rFonts w:eastAsia="Times New Roman"/>
                    <w:sz w:val="24"/>
                    <w:szCs w:val="24"/>
                  </w:rPr>
                </w:rPrChange>
              </w:rPr>
              <w:instrText xml:space="preserve"> HYPERLINK "file:///C:\\Users\\ohm\\AppData\\Local\\Temp\\current_document.php?id=10798" </w:instrText>
            </w:r>
            <w:r w:rsidRPr="00442FC2">
              <w:rPr>
                <w:rFonts w:eastAsia="Times New Roman"/>
                <w:sz w:val="18"/>
                <w:szCs w:val="18"/>
                <w:rPrChange w:id="1401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014" w:author="Gary Sullivan" w:date="2021-05-19T21:15:00Z">
                  <w:rPr>
                    <w:rFonts w:eastAsia="Times New Roman"/>
                    <w:color w:val="0000FF"/>
                    <w:sz w:val="24"/>
                    <w:szCs w:val="24"/>
                    <w:u w:val="single"/>
                  </w:rPr>
                </w:rPrChange>
              </w:rPr>
              <w:t>JVET-V0137</w:t>
            </w:r>
            <w:r w:rsidRPr="00442FC2">
              <w:rPr>
                <w:rFonts w:eastAsia="Times New Roman"/>
                <w:sz w:val="18"/>
                <w:szCs w:val="18"/>
                <w:rPrChange w:id="1401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1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274DFA" w14:textId="77777777" w:rsidR="00066260" w:rsidRPr="00442FC2" w:rsidRDefault="00066260" w:rsidP="00066260">
            <w:pPr>
              <w:overflowPunct/>
              <w:autoSpaceDE/>
              <w:autoSpaceDN/>
              <w:spacing w:before="0"/>
              <w:jc w:val="center"/>
              <w:rPr>
                <w:rFonts w:eastAsia="Times New Roman"/>
                <w:sz w:val="18"/>
                <w:szCs w:val="18"/>
                <w:rPrChange w:id="14017" w:author="Gary Sullivan" w:date="2021-05-19T21:15:00Z">
                  <w:rPr>
                    <w:rFonts w:eastAsia="Times New Roman"/>
                    <w:sz w:val="24"/>
                    <w:szCs w:val="24"/>
                  </w:rPr>
                </w:rPrChange>
              </w:rPr>
            </w:pPr>
            <w:r w:rsidRPr="00442FC2">
              <w:rPr>
                <w:rFonts w:eastAsia="Times New Roman"/>
                <w:sz w:val="18"/>
                <w:szCs w:val="18"/>
                <w:rPrChange w:id="14018" w:author="Gary Sullivan" w:date="2021-05-19T21:15:00Z">
                  <w:rPr>
                    <w:rFonts w:eastAsia="Times New Roman"/>
                    <w:sz w:val="24"/>
                    <w:szCs w:val="24"/>
                  </w:rPr>
                </w:rPrChange>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1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E747B5" w14:textId="77777777" w:rsidR="00066260" w:rsidRPr="00442FC2" w:rsidRDefault="00066260" w:rsidP="00066260">
            <w:pPr>
              <w:overflowPunct/>
              <w:autoSpaceDE/>
              <w:autoSpaceDN/>
              <w:spacing w:before="0"/>
              <w:jc w:val="left"/>
              <w:rPr>
                <w:rFonts w:eastAsia="Times New Roman"/>
                <w:sz w:val="18"/>
                <w:szCs w:val="18"/>
                <w:rPrChange w:id="14020" w:author="Gary Sullivan" w:date="2021-05-19T21:15:00Z">
                  <w:rPr>
                    <w:rFonts w:eastAsia="Times New Roman"/>
                    <w:sz w:val="24"/>
                    <w:szCs w:val="24"/>
                  </w:rPr>
                </w:rPrChange>
              </w:rPr>
            </w:pPr>
            <w:r w:rsidRPr="00442FC2">
              <w:rPr>
                <w:rFonts w:eastAsia="Times New Roman"/>
                <w:sz w:val="18"/>
                <w:szCs w:val="18"/>
                <w:rPrChange w:id="14021" w:author="Gary Sullivan" w:date="2021-05-19T21:15:00Z">
                  <w:rPr>
                    <w:rFonts w:eastAsia="Times New Roman"/>
                    <w:sz w:val="24"/>
                    <w:szCs w:val="24"/>
                  </w:rPr>
                </w:rPrChange>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2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B6ED6D" w14:textId="77777777" w:rsidR="00066260" w:rsidRPr="00442FC2" w:rsidRDefault="00066260" w:rsidP="00066260">
            <w:pPr>
              <w:overflowPunct/>
              <w:autoSpaceDE/>
              <w:autoSpaceDN/>
              <w:spacing w:before="0"/>
              <w:jc w:val="left"/>
              <w:rPr>
                <w:rFonts w:eastAsia="Times New Roman"/>
                <w:sz w:val="18"/>
                <w:szCs w:val="18"/>
                <w:rPrChange w:id="14023" w:author="Gary Sullivan" w:date="2021-05-19T21:15:00Z">
                  <w:rPr>
                    <w:rFonts w:eastAsia="Times New Roman"/>
                    <w:sz w:val="24"/>
                    <w:szCs w:val="24"/>
                  </w:rPr>
                </w:rPrChange>
              </w:rPr>
            </w:pPr>
            <w:r w:rsidRPr="00442FC2">
              <w:rPr>
                <w:rFonts w:eastAsia="Times New Roman"/>
                <w:sz w:val="18"/>
                <w:szCs w:val="18"/>
                <w:rPrChange w:id="14024" w:author="Gary Sullivan" w:date="2021-05-19T21:15:00Z">
                  <w:rPr>
                    <w:rFonts w:eastAsia="Times New Roman"/>
                    <w:sz w:val="24"/>
                    <w:szCs w:val="24"/>
                  </w:rPr>
                </w:rPrChange>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2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BF6668" w14:textId="77777777" w:rsidR="00066260" w:rsidRPr="00442FC2" w:rsidRDefault="00066260" w:rsidP="00066260">
            <w:pPr>
              <w:overflowPunct/>
              <w:autoSpaceDE/>
              <w:autoSpaceDN/>
              <w:spacing w:before="0"/>
              <w:jc w:val="left"/>
              <w:rPr>
                <w:rFonts w:eastAsia="Times New Roman"/>
                <w:sz w:val="18"/>
                <w:szCs w:val="18"/>
                <w:rPrChange w:id="14026" w:author="Gary Sullivan" w:date="2021-05-19T21:15:00Z">
                  <w:rPr>
                    <w:rFonts w:eastAsia="Times New Roman"/>
                    <w:sz w:val="24"/>
                    <w:szCs w:val="24"/>
                  </w:rPr>
                </w:rPrChange>
              </w:rPr>
            </w:pPr>
            <w:r w:rsidRPr="00442FC2">
              <w:rPr>
                <w:rFonts w:eastAsia="Times New Roman"/>
                <w:sz w:val="18"/>
                <w:szCs w:val="18"/>
                <w:rPrChange w:id="14027" w:author="Gary Sullivan" w:date="2021-05-19T21:15:00Z">
                  <w:rPr>
                    <w:rFonts w:eastAsia="Times New Roman"/>
                    <w:sz w:val="24"/>
                    <w:szCs w:val="24"/>
                  </w:rPr>
                </w:rPrChange>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2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8EB5" w14:textId="77777777" w:rsidR="00066260" w:rsidRPr="00442FC2" w:rsidRDefault="00066260" w:rsidP="00066260">
            <w:pPr>
              <w:overflowPunct/>
              <w:autoSpaceDE/>
              <w:autoSpaceDN/>
              <w:spacing w:before="0"/>
              <w:jc w:val="left"/>
              <w:rPr>
                <w:rFonts w:eastAsia="Times New Roman"/>
                <w:sz w:val="18"/>
                <w:szCs w:val="18"/>
                <w:rPrChange w:id="14029" w:author="Gary Sullivan" w:date="2021-05-19T21:15:00Z">
                  <w:rPr>
                    <w:rFonts w:eastAsia="Times New Roman"/>
                    <w:sz w:val="24"/>
                    <w:szCs w:val="24"/>
                  </w:rPr>
                </w:rPrChange>
              </w:rPr>
            </w:pPr>
            <w:r w:rsidRPr="00442FC2">
              <w:rPr>
                <w:rFonts w:eastAsia="Times New Roman"/>
                <w:sz w:val="18"/>
                <w:szCs w:val="18"/>
                <w:rPrChange w:id="14030" w:author="Gary Sullivan" w:date="2021-05-19T21:15:00Z">
                  <w:rPr>
                    <w:rFonts w:eastAsia="Times New Roman"/>
                    <w:sz w:val="24"/>
                    <w:szCs w:val="24"/>
                  </w:rPr>
                </w:rPrChange>
              </w:rPr>
              <w:t xml:space="preserve">EE1-1.1: neural network based in-loop filter using </w:t>
            </w:r>
            <w:proofErr w:type="spellStart"/>
            <w:r w:rsidRPr="00442FC2">
              <w:rPr>
                <w:rFonts w:eastAsia="Times New Roman"/>
                <w:sz w:val="18"/>
                <w:szCs w:val="18"/>
                <w:rPrChange w:id="14031" w:author="Gary Sullivan" w:date="2021-05-19T21:15:00Z">
                  <w:rPr>
                    <w:rFonts w:eastAsia="Times New Roman"/>
                    <w:sz w:val="24"/>
                    <w:szCs w:val="24"/>
                  </w:rPr>
                </w:rPrChange>
              </w:rPr>
              <w:t>depthwise</w:t>
            </w:r>
            <w:proofErr w:type="spellEnd"/>
            <w:r w:rsidRPr="00442FC2">
              <w:rPr>
                <w:rFonts w:eastAsia="Times New Roman"/>
                <w:sz w:val="18"/>
                <w:szCs w:val="18"/>
                <w:rPrChange w:id="14032" w:author="Gary Sullivan" w:date="2021-05-19T21:15:00Z">
                  <w:rPr>
                    <w:rFonts w:eastAsia="Times New Roman"/>
                    <w:sz w:val="24"/>
                    <w:szCs w:val="24"/>
                  </w:rPr>
                </w:rPrChange>
              </w:rPr>
              <w:t xml:space="preserve"> separable convolution and regular convolution (JVET-U0061)</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3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E42E9A" w14:textId="77777777" w:rsidR="00442FC2" w:rsidRDefault="0099354A" w:rsidP="00066260">
            <w:pPr>
              <w:overflowPunct/>
              <w:autoSpaceDE/>
              <w:autoSpaceDN/>
              <w:spacing w:before="0"/>
              <w:jc w:val="left"/>
              <w:rPr>
                <w:ins w:id="14034" w:author="Gary Sullivan" w:date="2021-05-19T21:19:00Z"/>
                <w:rFonts w:eastAsia="Times New Roman"/>
                <w:sz w:val="18"/>
                <w:szCs w:val="18"/>
              </w:rPr>
            </w:pPr>
            <w:r w:rsidRPr="00442FC2">
              <w:rPr>
                <w:rFonts w:eastAsia="Times New Roman"/>
                <w:sz w:val="18"/>
                <w:szCs w:val="18"/>
                <w:rPrChange w:id="14035" w:author="Gary Sullivan" w:date="2021-05-19T21:15:00Z">
                  <w:rPr>
                    <w:rFonts w:eastAsia="Times New Roman"/>
                    <w:sz w:val="24"/>
                    <w:szCs w:val="24"/>
                  </w:rPr>
                </w:rPrChange>
              </w:rPr>
              <w:t>Z. Li</w:t>
            </w:r>
            <w:del w:id="14036" w:author="Gary Sullivan" w:date="2021-05-19T21:19:00Z">
              <w:r w:rsidR="00066260" w:rsidRPr="00442FC2" w:rsidDel="00442FC2">
                <w:rPr>
                  <w:rFonts w:eastAsia="Times New Roman"/>
                  <w:sz w:val="18"/>
                  <w:szCs w:val="18"/>
                  <w:rPrChange w:id="14037" w:author="Gary Sullivan" w:date="2021-05-19T21:15:00Z">
                    <w:rPr>
                      <w:rFonts w:eastAsia="Times New Roman"/>
                      <w:sz w:val="24"/>
                      <w:szCs w:val="24"/>
                    </w:rPr>
                  </w:rPrChange>
                </w:rPr>
                <w:delText xml:space="preserve">, </w:delText>
              </w:r>
            </w:del>
          </w:p>
          <w:p w14:paraId="164AD5CA" w14:textId="77777777" w:rsidR="00442FC2" w:rsidRDefault="00066260" w:rsidP="00066260">
            <w:pPr>
              <w:overflowPunct/>
              <w:autoSpaceDE/>
              <w:autoSpaceDN/>
              <w:spacing w:before="0"/>
              <w:jc w:val="left"/>
              <w:rPr>
                <w:ins w:id="14038" w:author="Gary Sullivan" w:date="2021-05-19T21:19:00Z"/>
                <w:rFonts w:eastAsia="Times New Roman"/>
                <w:sz w:val="18"/>
                <w:szCs w:val="18"/>
              </w:rPr>
            </w:pPr>
            <w:r w:rsidRPr="00442FC2">
              <w:rPr>
                <w:rFonts w:eastAsia="Times New Roman"/>
                <w:sz w:val="18"/>
                <w:szCs w:val="18"/>
                <w:rPrChange w:id="14039" w:author="Gary Sullivan" w:date="2021-05-19T21:15:00Z">
                  <w:rPr>
                    <w:rFonts w:eastAsia="Times New Roman"/>
                    <w:sz w:val="24"/>
                    <w:szCs w:val="24"/>
                  </w:rPr>
                </w:rPrChange>
              </w:rPr>
              <w:t>C. Auyeung</w:t>
            </w:r>
            <w:del w:id="14040" w:author="Gary Sullivan" w:date="2021-05-19T21:19:00Z">
              <w:r w:rsidRPr="00442FC2" w:rsidDel="00442FC2">
                <w:rPr>
                  <w:rFonts w:eastAsia="Times New Roman"/>
                  <w:sz w:val="18"/>
                  <w:szCs w:val="18"/>
                  <w:rPrChange w:id="14041" w:author="Gary Sullivan" w:date="2021-05-19T21:15:00Z">
                    <w:rPr>
                      <w:rFonts w:eastAsia="Times New Roman"/>
                      <w:sz w:val="24"/>
                      <w:szCs w:val="24"/>
                    </w:rPr>
                  </w:rPrChange>
                </w:rPr>
                <w:delText xml:space="preserve">, </w:delText>
              </w:r>
            </w:del>
          </w:p>
          <w:p w14:paraId="099E506E" w14:textId="77777777" w:rsidR="00442FC2" w:rsidRDefault="0099354A" w:rsidP="00066260">
            <w:pPr>
              <w:overflowPunct/>
              <w:autoSpaceDE/>
              <w:autoSpaceDN/>
              <w:spacing w:before="0"/>
              <w:jc w:val="left"/>
              <w:rPr>
                <w:ins w:id="14042" w:author="Gary Sullivan" w:date="2021-05-19T21:19:00Z"/>
                <w:rFonts w:eastAsia="Times New Roman"/>
                <w:sz w:val="18"/>
                <w:szCs w:val="18"/>
              </w:rPr>
            </w:pPr>
            <w:r w:rsidRPr="00442FC2">
              <w:rPr>
                <w:rFonts w:eastAsia="Times New Roman"/>
                <w:sz w:val="18"/>
                <w:szCs w:val="18"/>
                <w:rPrChange w:id="14043" w:author="Gary Sullivan" w:date="2021-05-19T21:15:00Z">
                  <w:rPr>
                    <w:rFonts w:eastAsia="Times New Roman"/>
                    <w:sz w:val="24"/>
                    <w:szCs w:val="24"/>
                  </w:rPr>
                </w:rPrChange>
              </w:rPr>
              <w:t>X. Xu</w:t>
            </w:r>
            <w:del w:id="14044" w:author="Gary Sullivan" w:date="2021-05-19T21:19:00Z">
              <w:r w:rsidR="00066260" w:rsidRPr="00442FC2" w:rsidDel="00442FC2">
                <w:rPr>
                  <w:rFonts w:eastAsia="Times New Roman"/>
                  <w:sz w:val="18"/>
                  <w:szCs w:val="18"/>
                  <w:rPrChange w:id="14045" w:author="Gary Sullivan" w:date="2021-05-19T21:15:00Z">
                    <w:rPr>
                      <w:rFonts w:eastAsia="Times New Roman"/>
                      <w:sz w:val="24"/>
                      <w:szCs w:val="24"/>
                    </w:rPr>
                  </w:rPrChange>
                </w:rPr>
                <w:delText xml:space="preserve">, </w:delText>
              </w:r>
            </w:del>
          </w:p>
          <w:p w14:paraId="65FAB548" w14:textId="77777777" w:rsidR="00442FC2" w:rsidRDefault="00066260" w:rsidP="00066260">
            <w:pPr>
              <w:overflowPunct/>
              <w:autoSpaceDE/>
              <w:autoSpaceDN/>
              <w:spacing w:before="0"/>
              <w:jc w:val="left"/>
              <w:rPr>
                <w:ins w:id="14046" w:author="Gary Sullivan" w:date="2021-05-19T21:19:00Z"/>
                <w:rFonts w:eastAsia="Times New Roman"/>
                <w:sz w:val="18"/>
                <w:szCs w:val="18"/>
              </w:rPr>
            </w:pPr>
            <w:r w:rsidRPr="00442FC2">
              <w:rPr>
                <w:rFonts w:eastAsia="Times New Roman"/>
                <w:sz w:val="18"/>
                <w:szCs w:val="18"/>
                <w:rPrChange w:id="14047" w:author="Gary Sullivan" w:date="2021-05-19T21:15:00Z">
                  <w:rPr>
                    <w:rFonts w:eastAsia="Times New Roman"/>
                    <w:sz w:val="24"/>
                    <w:szCs w:val="24"/>
                  </w:rPr>
                </w:rPrChange>
              </w:rPr>
              <w:t>W. Wang</w:t>
            </w:r>
            <w:del w:id="14048" w:author="Gary Sullivan" w:date="2021-05-19T21:19:00Z">
              <w:r w:rsidRPr="00442FC2" w:rsidDel="00442FC2">
                <w:rPr>
                  <w:rFonts w:eastAsia="Times New Roman"/>
                  <w:sz w:val="18"/>
                  <w:szCs w:val="18"/>
                  <w:rPrChange w:id="14049" w:author="Gary Sullivan" w:date="2021-05-19T21:15:00Z">
                    <w:rPr>
                      <w:rFonts w:eastAsia="Times New Roman"/>
                      <w:sz w:val="24"/>
                      <w:szCs w:val="24"/>
                    </w:rPr>
                  </w:rPrChange>
                </w:rPr>
                <w:delText xml:space="preserve">, </w:delText>
              </w:r>
            </w:del>
          </w:p>
          <w:p w14:paraId="2E680347" w14:textId="77777777" w:rsidR="00442FC2" w:rsidRDefault="00066260" w:rsidP="00066260">
            <w:pPr>
              <w:overflowPunct/>
              <w:autoSpaceDE/>
              <w:autoSpaceDN/>
              <w:spacing w:before="0"/>
              <w:jc w:val="left"/>
              <w:rPr>
                <w:ins w:id="14050" w:author="Gary Sullivan" w:date="2021-05-19T21:19:00Z"/>
                <w:rFonts w:eastAsia="Times New Roman"/>
                <w:sz w:val="18"/>
                <w:szCs w:val="18"/>
              </w:rPr>
            </w:pPr>
            <w:r w:rsidRPr="00442FC2">
              <w:rPr>
                <w:rFonts w:eastAsia="Times New Roman"/>
                <w:sz w:val="18"/>
                <w:szCs w:val="18"/>
                <w:rPrChange w:id="14051" w:author="Gary Sullivan" w:date="2021-05-19T21:15:00Z">
                  <w:rPr>
                    <w:rFonts w:eastAsia="Times New Roman"/>
                    <w:sz w:val="24"/>
                    <w:szCs w:val="24"/>
                  </w:rPr>
                </w:rPrChange>
              </w:rPr>
              <w:t>X. Li</w:t>
            </w:r>
            <w:del w:id="14052" w:author="Gary Sullivan" w:date="2021-05-19T21:19:00Z">
              <w:r w:rsidRPr="00442FC2" w:rsidDel="00442FC2">
                <w:rPr>
                  <w:rFonts w:eastAsia="Times New Roman"/>
                  <w:sz w:val="18"/>
                  <w:szCs w:val="18"/>
                  <w:rPrChange w:id="14053" w:author="Gary Sullivan" w:date="2021-05-19T21:15:00Z">
                    <w:rPr>
                      <w:rFonts w:eastAsia="Times New Roman"/>
                      <w:sz w:val="24"/>
                      <w:szCs w:val="24"/>
                    </w:rPr>
                  </w:rPrChange>
                </w:rPr>
                <w:delText xml:space="preserve">, </w:delText>
              </w:r>
            </w:del>
          </w:p>
          <w:p w14:paraId="481770F2" w14:textId="5E09860A" w:rsidR="00066260" w:rsidRPr="00442FC2" w:rsidRDefault="00066260" w:rsidP="00066260">
            <w:pPr>
              <w:overflowPunct/>
              <w:autoSpaceDE/>
              <w:autoSpaceDN/>
              <w:spacing w:before="0"/>
              <w:jc w:val="left"/>
              <w:rPr>
                <w:rFonts w:eastAsia="Times New Roman"/>
                <w:sz w:val="18"/>
                <w:szCs w:val="18"/>
                <w:rPrChange w:id="14054" w:author="Gary Sullivan" w:date="2021-05-19T21:15:00Z">
                  <w:rPr>
                    <w:rFonts w:eastAsia="Times New Roman"/>
                    <w:sz w:val="24"/>
                    <w:szCs w:val="24"/>
                  </w:rPr>
                </w:rPrChange>
              </w:rPr>
            </w:pPr>
            <w:r w:rsidRPr="00442FC2">
              <w:rPr>
                <w:rFonts w:eastAsia="Times New Roman"/>
                <w:sz w:val="18"/>
                <w:szCs w:val="18"/>
                <w:rPrChange w:id="14055" w:author="Gary Sullivan" w:date="2021-05-19T21:15:00Z">
                  <w:rPr>
                    <w:rFonts w:eastAsia="Times New Roman"/>
                    <w:sz w:val="24"/>
                    <w:szCs w:val="24"/>
                  </w:rPr>
                </w:rPrChange>
              </w:rPr>
              <w:t>S. Liu (Tencent)</w:t>
            </w:r>
          </w:p>
        </w:tc>
      </w:tr>
      <w:tr w:rsidR="00442FC2" w:rsidRPr="00442FC2" w14:paraId="3E9081C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05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05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5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2DA6A3" w14:textId="77777777" w:rsidR="00066260" w:rsidRPr="00442FC2" w:rsidRDefault="00066260" w:rsidP="00066260">
            <w:pPr>
              <w:overflowPunct/>
              <w:autoSpaceDE/>
              <w:autoSpaceDN/>
              <w:spacing w:before="0"/>
              <w:jc w:val="center"/>
              <w:rPr>
                <w:rFonts w:eastAsia="Times New Roman"/>
                <w:sz w:val="18"/>
                <w:szCs w:val="18"/>
                <w:rPrChange w:id="14059" w:author="Gary Sullivan" w:date="2021-05-19T21:15:00Z">
                  <w:rPr>
                    <w:rFonts w:eastAsia="Times New Roman"/>
                    <w:sz w:val="24"/>
                    <w:szCs w:val="24"/>
                  </w:rPr>
                </w:rPrChange>
              </w:rPr>
            </w:pPr>
            <w:r w:rsidRPr="00442FC2">
              <w:rPr>
                <w:rFonts w:eastAsia="Times New Roman"/>
                <w:sz w:val="18"/>
                <w:szCs w:val="18"/>
                <w:rPrChange w:id="14060" w:author="Gary Sullivan" w:date="2021-05-19T21:15:00Z">
                  <w:rPr>
                    <w:rFonts w:eastAsia="Times New Roman"/>
                    <w:sz w:val="24"/>
                    <w:szCs w:val="24"/>
                  </w:rPr>
                </w:rPrChange>
              </w:rPr>
              <w:fldChar w:fldCharType="begin"/>
            </w:r>
            <w:r w:rsidRPr="00442FC2">
              <w:rPr>
                <w:rFonts w:eastAsia="Times New Roman"/>
                <w:sz w:val="18"/>
                <w:szCs w:val="18"/>
                <w:rPrChange w:id="14061" w:author="Gary Sullivan" w:date="2021-05-19T21:15:00Z">
                  <w:rPr>
                    <w:rFonts w:eastAsia="Times New Roman"/>
                    <w:sz w:val="24"/>
                    <w:szCs w:val="24"/>
                  </w:rPr>
                </w:rPrChange>
              </w:rPr>
              <w:instrText xml:space="preserve"> HYPERLINK "file:///C:\\Users\\ohm\\AppData\\Local\\Temp\\current_document.php?id=10799" </w:instrText>
            </w:r>
            <w:r w:rsidRPr="00442FC2">
              <w:rPr>
                <w:rFonts w:eastAsia="Times New Roman"/>
                <w:sz w:val="18"/>
                <w:szCs w:val="18"/>
                <w:rPrChange w:id="1406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063" w:author="Gary Sullivan" w:date="2021-05-19T21:15:00Z">
                  <w:rPr>
                    <w:rFonts w:eastAsia="Times New Roman"/>
                    <w:color w:val="0000FF"/>
                    <w:sz w:val="24"/>
                    <w:szCs w:val="24"/>
                    <w:u w:val="single"/>
                  </w:rPr>
                </w:rPrChange>
              </w:rPr>
              <w:t>JVET-V0138</w:t>
            </w:r>
            <w:r w:rsidRPr="00442FC2">
              <w:rPr>
                <w:rFonts w:eastAsia="Times New Roman"/>
                <w:sz w:val="18"/>
                <w:szCs w:val="18"/>
                <w:rPrChange w:id="1406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6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5E9BDF" w14:textId="77777777" w:rsidR="00066260" w:rsidRPr="00442FC2" w:rsidRDefault="00066260" w:rsidP="00066260">
            <w:pPr>
              <w:overflowPunct/>
              <w:autoSpaceDE/>
              <w:autoSpaceDN/>
              <w:spacing w:before="0"/>
              <w:jc w:val="center"/>
              <w:rPr>
                <w:rFonts w:eastAsia="Times New Roman"/>
                <w:sz w:val="18"/>
                <w:szCs w:val="18"/>
                <w:rPrChange w:id="14066" w:author="Gary Sullivan" w:date="2021-05-19T21:15:00Z">
                  <w:rPr>
                    <w:rFonts w:eastAsia="Times New Roman"/>
                    <w:sz w:val="24"/>
                    <w:szCs w:val="24"/>
                  </w:rPr>
                </w:rPrChange>
              </w:rPr>
            </w:pPr>
            <w:r w:rsidRPr="00442FC2">
              <w:rPr>
                <w:rFonts w:eastAsia="Times New Roman"/>
                <w:sz w:val="18"/>
                <w:szCs w:val="18"/>
                <w:rPrChange w:id="14067" w:author="Gary Sullivan" w:date="2021-05-19T21:15:00Z">
                  <w:rPr>
                    <w:rFonts w:eastAsia="Times New Roman"/>
                    <w:sz w:val="24"/>
                    <w:szCs w:val="24"/>
                  </w:rPr>
                </w:rPrChange>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8E9FFD" w14:textId="77777777" w:rsidR="00066260" w:rsidRPr="00442FC2" w:rsidRDefault="00066260" w:rsidP="00066260">
            <w:pPr>
              <w:overflowPunct/>
              <w:autoSpaceDE/>
              <w:autoSpaceDN/>
              <w:spacing w:before="0"/>
              <w:jc w:val="left"/>
              <w:rPr>
                <w:rFonts w:eastAsia="Times New Roman"/>
                <w:sz w:val="18"/>
                <w:szCs w:val="18"/>
                <w:rPrChange w:id="14069" w:author="Gary Sullivan" w:date="2021-05-19T21:15:00Z">
                  <w:rPr>
                    <w:rFonts w:eastAsia="Times New Roman"/>
                    <w:sz w:val="24"/>
                    <w:szCs w:val="24"/>
                  </w:rPr>
                </w:rPrChange>
              </w:rPr>
            </w:pPr>
            <w:r w:rsidRPr="00442FC2">
              <w:rPr>
                <w:rFonts w:eastAsia="Times New Roman"/>
                <w:sz w:val="18"/>
                <w:szCs w:val="18"/>
                <w:rPrChange w:id="14070" w:author="Gary Sullivan" w:date="2021-05-19T21:15:00Z">
                  <w:rPr>
                    <w:rFonts w:eastAsia="Times New Roman"/>
                    <w:sz w:val="24"/>
                    <w:szCs w:val="24"/>
                  </w:rPr>
                </w:rPrChange>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9C8EEA" w14:textId="77777777" w:rsidR="00066260" w:rsidRPr="00442FC2" w:rsidRDefault="00066260" w:rsidP="00066260">
            <w:pPr>
              <w:overflowPunct/>
              <w:autoSpaceDE/>
              <w:autoSpaceDN/>
              <w:spacing w:before="0"/>
              <w:jc w:val="left"/>
              <w:rPr>
                <w:rFonts w:eastAsia="Times New Roman"/>
                <w:sz w:val="18"/>
                <w:szCs w:val="18"/>
                <w:rPrChange w:id="14072" w:author="Gary Sullivan" w:date="2021-05-19T21:15:00Z">
                  <w:rPr>
                    <w:rFonts w:eastAsia="Times New Roman"/>
                    <w:sz w:val="24"/>
                    <w:szCs w:val="24"/>
                  </w:rPr>
                </w:rPrChange>
              </w:rPr>
            </w:pPr>
            <w:r w:rsidRPr="00442FC2">
              <w:rPr>
                <w:rFonts w:eastAsia="Times New Roman"/>
                <w:sz w:val="18"/>
                <w:szCs w:val="18"/>
                <w:rPrChange w:id="14073" w:author="Gary Sullivan" w:date="2021-05-19T21:15:00Z">
                  <w:rPr>
                    <w:rFonts w:eastAsia="Times New Roman"/>
                    <w:sz w:val="24"/>
                    <w:szCs w:val="24"/>
                  </w:rPr>
                </w:rPrChange>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239753" w14:textId="77777777" w:rsidR="00066260" w:rsidRPr="00442FC2" w:rsidRDefault="00066260" w:rsidP="00066260">
            <w:pPr>
              <w:overflowPunct/>
              <w:autoSpaceDE/>
              <w:autoSpaceDN/>
              <w:spacing w:before="0"/>
              <w:jc w:val="left"/>
              <w:rPr>
                <w:rFonts w:eastAsia="Times New Roman"/>
                <w:sz w:val="18"/>
                <w:szCs w:val="18"/>
                <w:rPrChange w:id="14075" w:author="Gary Sullivan" w:date="2021-05-19T21:15:00Z">
                  <w:rPr>
                    <w:rFonts w:eastAsia="Times New Roman"/>
                    <w:sz w:val="24"/>
                    <w:szCs w:val="24"/>
                  </w:rPr>
                </w:rPrChange>
              </w:rPr>
            </w:pPr>
            <w:r w:rsidRPr="00442FC2">
              <w:rPr>
                <w:rFonts w:eastAsia="Times New Roman"/>
                <w:sz w:val="18"/>
                <w:szCs w:val="18"/>
                <w:rPrChange w:id="14076" w:author="Gary Sullivan" w:date="2021-05-19T21:15:00Z">
                  <w:rPr>
                    <w:rFonts w:eastAsia="Times New Roman"/>
                    <w:sz w:val="24"/>
                    <w:szCs w:val="24"/>
                  </w:rPr>
                </w:rPrChange>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7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712FC9" w14:textId="77777777" w:rsidR="00066260" w:rsidRPr="00442FC2" w:rsidRDefault="00066260" w:rsidP="00066260">
            <w:pPr>
              <w:overflowPunct/>
              <w:autoSpaceDE/>
              <w:autoSpaceDN/>
              <w:spacing w:before="0"/>
              <w:jc w:val="left"/>
              <w:rPr>
                <w:rFonts w:eastAsia="Times New Roman"/>
                <w:sz w:val="18"/>
                <w:szCs w:val="18"/>
                <w:rPrChange w:id="14078" w:author="Gary Sullivan" w:date="2021-05-19T21:15:00Z">
                  <w:rPr>
                    <w:rFonts w:eastAsia="Times New Roman"/>
                    <w:sz w:val="24"/>
                    <w:szCs w:val="24"/>
                  </w:rPr>
                </w:rPrChange>
              </w:rPr>
            </w:pPr>
            <w:r w:rsidRPr="00442FC2">
              <w:rPr>
                <w:rFonts w:eastAsia="Times New Roman"/>
                <w:sz w:val="18"/>
                <w:szCs w:val="18"/>
                <w:rPrChange w:id="14079" w:author="Gary Sullivan" w:date="2021-05-19T21:15:00Z">
                  <w:rPr>
                    <w:rFonts w:eastAsia="Times New Roman"/>
                    <w:sz w:val="24"/>
                    <w:szCs w:val="24"/>
                  </w:rPr>
                </w:rPrChange>
              </w:rPr>
              <w:t>Crosscheck of CE-1.2 from JVET-V0052 (CE-1.1, CE-1.2 and CE-1.4: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8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42E352" w14:textId="24F149DE" w:rsidR="00066260" w:rsidRPr="00442FC2" w:rsidRDefault="0099354A" w:rsidP="00066260">
            <w:pPr>
              <w:overflowPunct/>
              <w:autoSpaceDE/>
              <w:autoSpaceDN/>
              <w:spacing w:before="0"/>
              <w:jc w:val="left"/>
              <w:rPr>
                <w:rFonts w:eastAsia="Times New Roman"/>
                <w:sz w:val="18"/>
                <w:szCs w:val="18"/>
                <w:rPrChange w:id="14081" w:author="Gary Sullivan" w:date="2021-05-19T21:15:00Z">
                  <w:rPr>
                    <w:rFonts w:eastAsia="Times New Roman"/>
                    <w:sz w:val="24"/>
                    <w:szCs w:val="24"/>
                  </w:rPr>
                </w:rPrChange>
              </w:rPr>
            </w:pPr>
            <w:r w:rsidRPr="00442FC2">
              <w:rPr>
                <w:rFonts w:eastAsia="Times New Roman"/>
                <w:sz w:val="18"/>
                <w:szCs w:val="18"/>
                <w:rPrChange w:id="14082" w:author="Gary Sullivan" w:date="2021-05-19T21:15:00Z">
                  <w:rPr>
                    <w:rFonts w:eastAsia="Times New Roman"/>
                    <w:sz w:val="24"/>
                    <w:szCs w:val="24"/>
                  </w:rPr>
                </w:rPrChange>
              </w:rPr>
              <w:t>T. Hashimoto (Sharp)</w:t>
            </w:r>
          </w:p>
        </w:tc>
      </w:tr>
      <w:tr w:rsidR="00442FC2" w:rsidRPr="00442FC2" w14:paraId="6D4B413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08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08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8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CED934" w14:textId="77777777" w:rsidR="00066260" w:rsidRPr="00442FC2" w:rsidRDefault="00066260" w:rsidP="00066260">
            <w:pPr>
              <w:overflowPunct/>
              <w:autoSpaceDE/>
              <w:autoSpaceDN/>
              <w:spacing w:before="0"/>
              <w:jc w:val="center"/>
              <w:rPr>
                <w:rFonts w:eastAsia="Times New Roman"/>
                <w:sz w:val="18"/>
                <w:szCs w:val="18"/>
                <w:rPrChange w:id="14086" w:author="Gary Sullivan" w:date="2021-05-19T21:15:00Z">
                  <w:rPr>
                    <w:rFonts w:eastAsia="Times New Roman"/>
                    <w:sz w:val="24"/>
                    <w:szCs w:val="24"/>
                  </w:rPr>
                </w:rPrChange>
              </w:rPr>
            </w:pPr>
            <w:r w:rsidRPr="00442FC2">
              <w:rPr>
                <w:rFonts w:eastAsia="Times New Roman"/>
                <w:sz w:val="18"/>
                <w:szCs w:val="18"/>
                <w:rPrChange w:id="14087" w:author="Gary Sullivan" w:date="2021-05-19T21:15:00Z">
                  <w:rPr>
                    <w:rFonts w:eastAsia="Times New Roman"/>
                    <w:sz w:val="24"/>
                    <w:szCs w:val="24"/>
                  </w:rPr>
                </w:rPrChange>
              </w:rPr>
              <w:fldChar w:fldCharType="begin"/>
            </w:r>
            <w:r w:rsidRPr="00442FC2">
              <w:rPr>
                <w:rFonts w:eastAsia="Times New Roman"/>
                <w:sz w:val="18"/>
                <w:szCs w:val="18"/>
                <w:rPrChange w:id="14088" w:author="Gary Sullivan" w:date="2021-05-19T21:15:00Z">
                  <w:rPr>
                    <w:rFonts w:eastAsia="Times New Roman"/>
                    <w:sz w:val="24"/>
                    <w:szCs w:val="24"/>
                  </w:rPr>
                </w:rPrChange>
              </w:rPr>
              <w:instrText xml:space="preserve"> HYPERLINK "file:///C:\\Users\\ohm\\AppData\\Local\\Temp\\current_document.php?id=10800" </w:instrText>
            </w:r>
            <w:r w:rsidRPr="00442FC2">
              <w:rPr>
                <w:rFonts w:eastAsia="Times New Roman"/>
                <w:sz w:val="18"/>
                <w:szCs w:val="18"/>
                <w:rPrChange w:id="1408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090" w:author="Gary Sullivan" w:date="2021-05-19T21:15:00Z">
                  <w:rPr>
                    <w:rFonts w:eastAsia="Times New Roman"/>
                    <w:color w:val="0000FF"/>
                    <w:sz w:val="24"/>
                    <w:szCs w:val="24"/>
                    <w:u w:val="single"/>
                  </w:rPr>
                </w:rPrChange>
              </w:rPr>
              <w:t>JVET-V0139</w:t>
            </w:r>
            <w:r w:rsidRPr="00442FC2">
              <w:rPr>
                <w:rFonts w:eastAsia="Times New Roman"/>
                <w:sz w:val="18"/>
                <w:szCs w:val="18"/>
                <w:rPrChange w:id="1409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9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F75AF" w14:textId="77777777" w:rsidR="00066260" w:rsidRPr="00442FC2" w:rsidRDefault="00066260" w:rsidP="00066260">
            <w:pPr>
              <w:overflowPunct/>
              <w:autoSpaceDE/>
              <w:autoSpaceDN/>
              <w:spacing w:before="0"/>
              <w:jc w:val="center"/>
              <w:rPr>
                <w:rFonts w:eastAsia="Times New Roman"/>
                <w:sz w:val="18"/>
                <w:szCs w:val="18"/>
                <w:rPrChange w:id="14093" w:author="Gary Sullivan" w:date="2021-05-19T21:15:00Z">
                  <w:rPr>
                    <w:rFonts w:eastAsia="Times New Roman"/>
                    <w:sz w:val="24"/>
                    <w:szCs w:val="24"/>
                  </w:rPr>
                </w:rPrChange>
              </w:rPr>
            </w:pPr>
            <w:r w:rsidRPr="00442FC2">
              <w:rPr>
                <w:rFonts w:eastAsia="Times New Roman"/>
                <w:sz w:val="18"/>
                <w:szCs w:val="18"/>
                <w:rPrChange w:id="14094" w:author="Gary Sullivan" w:date="2021-05-19T21:15:00Z">
                  <w:rPr>
                    <w:rFonts w:eastAsia="Times New Roman"/>
                    <w:sz w:val="24"/>
                    <w:szCs w:val="24"/>
                  </w:rPr>
                </w:rPrChange>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029397" w14:textId="77777777" w:rsidR="00066260" w:rsidRPr="00442FC2" w:rsidRDefault="00066260" w:rsidP="00066260">
            <w:pPr>
              <w:overflowPunct/>
              <w:autoSpaceDE/>
              <w:autoSpaceDN/>
              <w:spacing w:before="0"/>
              <w:jc w:val="left"/>
              <w:rPr>
                <w:rFonts w:eastAsia="Times New Roman"/>
                <w:sz w:val="18"/>
                <w:szCs w:val="18"/>
                <w:rPrChange w:id="14096" w:author="Gary Sullivan" w:date="2021-05-19T21:15:00Z">
                  <w:rPr>
                    <w:rFonts w:eastAsia="Times New Roman"/>
                    <w:sz w:val="24"/>
                    <w:szCs w:val="24"/>
                  </w:rPr>
                </w:rPrChange>
              </w:rPr>
            </w:pPr>
            <w:r w:rsidRPr="00442FC2">
              <w:rPr>
                <w:rFonts w:eastAsia="Times New Roman"/>
                <w:sz w:val="18"/>
                <w:szCs w:val="18"/>
                <w:rPrChange w:id="14097" w:author="Gary Sullivan" w:date="2021-05-19T21:15:00Z">
                  <w:rPr>
                    <w:rFonts w:eastAsia="Times New Roman"/>
                    <w:sz w:val="24"/>
                    <w:szCs w:val="24"/>
                  </w:rPr>
                </w:rPrChange>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9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E4D99B" w14:textId="77777777" w:rsidR="00066260" w:rsidRPr="00442FC2" w:rsidRDefault="00066260" w:rsidP="00066260">
            <w:pPr>
              <w:overflowPunct/>
              <w:autoSpaceDE/>
              <w:autoSpaceDN/>
              <w:spacing w:before="0"/>
              <w:jc w:val="left"/>
              <w:rPr>
                <w:rFonts w:eastAsia="Times New Roman"/>
                <w:sz w:val="18"/>
                <w:szCs w:val="18"/>
                <w:rPrChange w:id="14099" w:author="Gary Sullivan" w:date="2021-05-19T21:15:00Z">
                  <w:rPr>
                    <w:rFonts w:eastAsia="Times New Roman"/>
                    <w:sz w:val="24"/>
                    <w:szCs w:val="24"/>
                  </w:rPr>
                </w:rPrChange>
              </w:rPr>
            </w:pPr>
            <w:r w:rsidRPr="00442FC2">
              <w:rPr>
                <w:rFonts w:eastAsia="Times New Roman"/>
                <w:sz w:val="18"/>
                <w:szCs w:val="18"/>
                <w:rPrChange w:id="14100" w:author="Gary Sullivan" w:date="2021-05-19T21:15:00Z">
                  <w:rPr>
                    <w:rFonts w:eastAsia="Times New Roman"/>
                    <w:sz w:val="24"/>
                    <w:szCs w:val="24"/>
                  </w:rPr>
                </w:rPrChange>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7CC94E" w14:textId="77777777" w:rsidR="00066260" w:rsidRPr="00442FC2" w:rsidRDefault="00066260" w:rsidP="00066260">
            <w:pPr>
              <w:overflowPunct/>
              <w:autoSpaceDE/>
              <w:autoSpaceDN/>
              <w:spacing w:before="0"/>
              <w:jc w:val="left"/>
              <w:rPr>
                <w:rFonts w:eastAsia="Times New Roman"/>
                <w:sz w:val="18"/>
                <w:szCs w:val="18"/>
                <w:rPrChange w:id="14102" w:author="Gary Sullivan" w:date="2021-05-19T21:15:00Z">
                  <w:rPr>
                    <w:rFonts w:eastAsia="Times New Roman"/>
                    <w:sz w:val="24"/>
                    <w:szCs w:val="24"/>
                  </w:rPr>
                </w:rPrChange>
              </w:rPr>
            </w:pPr>
            <w:r w:rsidRPr="00442FC2">
              <w:rPr>
                <w:rFonts w:eastAsia="Times New Roman"/>
                <w:sz w:val="18"/>
                <w:szCs w:val="18"/>
                <w:rPrChange w:id="14103" w:author="Gary Sullivan" w:date="2021-05-19T21:15:00Z">
                  <w:rPr>
                    <w:rFonts w:eastAsia="Times New Roman"/>
                    <w:sz w:val="24"/>
                    <w:szCs w:val="24"/>
                  </w:rPr>
                </w:rPrChange>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0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437F71" w14:textId="77777777" w:rsidR="00066260" w:rsidRPr="00442FC2" w:rsidRDefault="00066260" w:rsidP="00066260">
            <w:pPr>
              <w:overflowPunct/>
              <w:autoSpaceDE/>
              <w:autoSpaceDN/>
              <w:spacing w:before="0"/>
              <w:jc w:val="left"/>
              <w:rPr>
                <w:rFonts w:eastAsia="Times New Roman"/>
                <w:sz w:val="18"/>
                <w:szCs w:val="18"/>
                <w:rPrChange w:id="14105" w:author="Gary Sullivan" w:date="2021-05-19T21:15:00Z">
                  <w:rPr>
                    <w:rFonts w:eastAsia="Times New Roman"/>
                    <w:sz w:val="24"/>
                    <w:szCs w:val="24"/>
                  </w:rPr>
                </w:rPrChange>
              </w:rPr>
            </w:pPr>
            <w:r w:rsidRPr="00442FC2">
              <w:rPr>
                <w:rFonts w:eastAsia="Times New Roman"/>
                <w:sz w:val="18"/>
                <w:szCs w:val="18"/>
                <w:rPrChange w:id="14106" w:author="Gary Sullivan" w:date="2021-05-19T21:15:00Z">
                  <w:rPr>
                    <w:rFonts w:eastAsia="Times New Roman"/>
                    <w:sz w:val="24"/>
                    <w:szCs w:val="24"/>
                  </w:rPr>
                </w:rPrChange>
              </w:rPr>
              <w:t>Cross-check report for CE1.5 and CE1.6 of JVET-V0050 and CE4.3 of JVET-V0051</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0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7CF52F" w14:textId="28929867" w:rsidR="00066260" w:rsidRPr="00442FC2" w:rsidRDefault="0099354A" w:rsidP="00066260">
            <w:pPr>
              <w:overflowPunct/>
              <w:autoSpaceDE/>
              <w:autoSpaceDN/>
              <w:spacing w:before="0"/>
              <w:jc w:val="left"/>
              <w:rPr>
                <w:rFonts w:eastAsia="Times New Roman"/>
                <w:sz w:val="18"/>
                <w:szCs w:val="18"/>
                <w:rPrChange w:id="14108" w:author="Gary Sullivan" w:date="2021-05-19T21:15:00Z">
                  <w:rPr>
                    <w:rFonts w:eastAsia="Times New Roman"/>
                    <w:sz w:val="24"/>
                    <w:szCs w:val="24"/>
                  </w:rPr>
                </w:rPrChange>
              </w:rPr>
            </w:pPr>
            <w:r w:rsidRPr="00442FC2">
              <w:rPr>
                <w:rFonts w:eastAsia="Times New Roman"/>
                <w:sz w:val="18"/>
                <w:szCs w:val="18"/>
                <w:rPrChange w:id="14109" w:author="Gary Sullivan" w:date="2021-05-19T21:15:00Z">
                  <w:rPr>
                    <w:rFonts w:eastAsia="Times New Roman"/>
                    <w:sz w:val="24"/>
                    <w:szCs w:val="24"/>
                  </w:rPr>
                </w:rPrChange>
              </w:rPr>
              <w:t>D.</w:t>
            </w:r>
            <w:r w:rsidR="00360D26" w:rsidRPr="00442FC2">
              <w:rPr>
                <w:rFonts w:eastAsia="Times New Roman"/>
                <w:sz w:val="18"/>
                <w:szCs w:val="18"/>
                <w:lang w:val="en-US"/>
                <w:rPrChange w:id="14110" w:author="Gary Sullivan" w:date="2021-05-19T21:15:00Z">
                  <w:rPr>
                    <w:rFonts w:eastAsia="Times New Roman"/>
                    <w:sz w:val="24"/>
                    <w:szCs w:val="24"/>
                    <w:lang w:val="en-US"/>
                  </w:rPr>
                </w:rPrChange>
              </w:rPr>
              <w:t xml:space="preserve"> </w:t>
            </w:r>
            <w:r w:rsidRPr="00442FC2">
              <w:rPr>
                <w:rFonts w:eastAsia="Times New Roman"/>
                <w:sz w:val="18"/>
                <w:szCs w:val="18"/>
                <w:rPrChange w:id="14111" w:author="Gary Sullivan" w:date="2021-05-19T21:15:00Z">
                  <w:rPr>
                    <w:rFonts w:eastAsia="Times New Roman"/>
                    <w:sz w:val="24"/>
                    <w:szCs w:val="24"/>
                  </w:rPr>
                </w:rPrChange>
              </w:rPr>
              <w:t>Rusanovskyy (Qualcomm)</w:t>
            </w:r>
          </w:p>
        </w:tc>
      </w:tr>
      <w:tr w:rsidR="00442FC2" w:rsidRPr="00442FC2" w14:paraId="500B948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1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11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1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13A15" w14:textId="77777777" w:rsidR="00066260" w:rsidRPr="00442FC2" w:rsidRDefault="00066260" w:rsidP="00066260">
            <w:pPr>
              <w:overflowPunct/>
              <w:autoSpaceDE/>
              <w:autoSpaceDN/>
              <w:spacing w:before="0"/>
              <w:jc w:val="center"/>
              <w:rPr>
                <w:rFonts w:eastAsia="Times New Roman"/>
                <w:sz w:val="18"/>
                <w:szCs w:val="18"/>
                <w:rPrChange w:id="14115" w:author="Gary Sullivan" w:date="2021-05-19T21:15:00Z">
                  <w:rPr>
                    <w:rFonts w:eastAsia="Times New Roman"/>
                    <w:sz w:val="24"/>
                    <w:szCs w:val="24"/>
                  </w:rPr>
                </w:rPrChange>
              </w:rPr>
            </w:pPr>
            <w:r w:rsidRPr="00442FC2">
              <w:rPr>
                <w:rFonts w:eastAsia="Times New Roman"/>
                <w:sz w:val="18"/>
                <w:szCs w:val="18"/>
                <w:rPrChange w:id="14116" w:author="Gary Sullivan" w:date="2021-05-19T21:15:00Z">
                  <w:rPr>
                    <w:rFonts w:eastAsia="Times New Roman"/>
                    <w:sz w:val="24"/>
                    <w:szCs w:val="24"/>
                  </w:rPr>
                </w:rPrChange>
              </w:rPr>
              <w:fldChar w:fldCharType="begin"/>
            </w:r>
            <w:r w:rsidRPr="00442FC2">
              <w:rPr>
                <w:rFonts w:eastAsia="Times New Roman"/>
                <w:sz w:val="18"/>
                <w:szCs w:val="18"/>
                <w:rPrChange w:id="14117" w:author="Gary Sullivan" w:date="2021-05-19T21:15:00Z">
                  <w:rPr>
                    <w:rFonts w:eastAsia="Times New Roman"/>
                    <w:sz w:val="24"/>
                    <w:szCs w:val="24"/>
                  </w:rPr>
                </w:rPrChange>
              </w:rPr>
              <w:instrText xml:space="preserve"> HYPERLINK "file:///C:\\Users\\ohm\\AppData\\Local\\Temp\\current_document.php?id=10801" </w:instrText>
            </w:r>
            <w:r w:rsidRPr="00442FC2">
              <w:rPr>
                <w:rFonts w:eastAsia="Times New Roman"/>
                <w:sz w:val="18"/>
                <w:szCs w:val="18"/>
                <w:rPrChange w:id="1411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119" w:author="Gary Sullivan" w:date="2021-05-19T21:15:00Z">
                  <w:rPr>
                    <w:rFonts w:eastAsia="Times New Roman"/>
                    <w:color w:val="0000FF"/>
                    <w:sz w:val="24"/>
                    <w:szCs w:val="24"/>
                    <w:u w:val="single"/>
                  </w:rPr>
                </w:rPrChange>
              </w:rPr>
              <w:t>JVET-V0140</w:t>
            </w:r>
            <w:r w:rsidRPr="00442FC2">
              <w:rPr>
                <w:rFonts w:eastAsia="Times New Roman"/>
                <w:sz w:val="18"/>
                <w:szCs w:val="18"/>
                <w:rPrChange w:id="1412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2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EE41DF" w14:textId="77777777" w:rsidR="00066260" w:rsidRPr="00442FC2" w:rsidRDefault="00066260" w:rsidP="00066260">
            <w:pPr>
              <w:overflowPunct/>
              <w:autoSpaceDE/>
              <w:autoSpaceDN/>
              <w:spacing w:before="0"/>
              <w:jc w:val="center"/>
              <w:rPr>
                <w:rFonts w:eastAsia="Times New Roman"/>
                <w:sz w:val="18"/>
                <w:szCs w:val="18"/>
                <w:rPrChange w:id="14122" w:author="Gary Sullivan" w:date="2021-05-19T21:15:00Z">
                  <w:rPr>
                    <w:rFonts w:eastAsia="Times New Roman"/>
                    <w:sz w:val="24"/>
                    <w:szCs w:val="24"/>
                  </w:rPr>
                </w:rPrChange>
              </w:rPr>
            </w:pPr>
            <w:r w:rsidRPr="00442FC2">
              <w:rPr>
                <w:rFonts w:eastAsia="Times New Roman"/>
                <w:sz w:val="18"/>
                <w:szCs w:val="18"/>
                <w:rPrChange w:id="14123" w:author="Gary Sullivan" w:date="2021-05-19T21:15:00Z">
                  <w:rPr>
                    <w:rFonts w:eastAsia="Times New Roman"/>
                    <w:sz w:val="24"/>
                    <w:szCs w:val="24"/>
                  </w:rPr>
                </w:rPrChange>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2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61E6CB" w14:textId="77777777" w:rsidR="00066260" w:rsidRPr="00442FC2" w:rsidRDefault="00066260" w:rsidP="00066260">
            <w:pPr>
              <w:overflowPunct/>
              <w:autoSpaceDE/>
              <w:autoSpaceDN/>
              <w:spacing w:before="0"/>
              <w:jc w:val="left"/>
              <w:rPr>
                <w:rFonts w:eastAsia="Times New Roman"/>
                <w:sz w:val="18"/>
                <w:szCs w:val="18"/>
                <w:rPrChange w:id="14125" w:author="Gary Sullivan" w:date="2021-05-19T21:15:00Z">
                  <w:rPr>
                    <w:rFonts w:eastAsia="Times New Roman"/>
                    <w:sz w:val="24"/>
                    <w:szCs w:val="24"/>
                  </w:rPr>
                </w:rPrChange>
              </w:rPr>
            </w:pPr>
            <w:r w:rsidRPr="00442FC2">
              <w:rPr>
                <w:rFonts w:eastAsia="Times New Roman"/>
                <w:sz w:val="18"/>
                <w:szCs w:val="18"/>
                <w:rPrChange w:id="14126" w:author="Gary Sullivan" w:date="2021-05-19T21:15:00Z">
                  <w:rPr>
                    <w:rFonts w:eastAsia="Times New Roman"/>
                    <w:sz w:val="24"/>
                    <w:szCs w:val="24"/>
                  </w:rPr>
                </w:rPrChange>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DFF155" w14:textId="77777777" w:rsidR="00066260" w:rsidRPr="00442FC2" w:rsidRDefault="00066260" w:rsidP="00066260">
            <w:pPr>
              <w:overflowPunct/>
              <w:autoSpaceDE/>
              <w:autoSpaceDN/>
              <w:spacing w:before="0"/>
              <w:jc w:val="left"/>
              <w:rPr>
                <w:rFonts w:eastAsia="Times New Roman"/>
                <w:sz w:val="18"/>
                <w:szCs w:val="18"/>
                <w:rPrChange w:id="14128" w:author="Gary Sullivan" w:date="2021-05-19T21:15:00Z">
                  <w:rPr>
                    <w:rFonts w:eastAsia="Times New Roman"/>
                    <w:sz w:val="24"/>
                    <w:szCs w:val="24"/>
                  </w:rPr>
                </w:rPrChange>
              </w:rPr>
            </w:pPr>
            <w:r w:rsidRPr="00442FC2">
              <w:rPr>
                <w:rFonts w:eastAsia="Times New Roman"/>
                <w:sz w:val="18"/>
                <w:szCs w:val="18"/>
                <w:rPrChange w:id="14129" w:author="Gary Sullivan" w:date="2021-05-19T21:15:00Z">
                  <w:rPr>
                    <w:rFonts w:eastAsia="Times New Roman"/>
                    <w:sz w:val="24"/>
                    <w:szCs w:val="24"/>
                  </w:rPr>
                </w:rPrChange>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3A1FD2" w14:textId="77777777" w:rsidR="00066260" w:rsidRPr="00442FC2" w:rsidRDefault="00066260" w:rsidP="00066260">
            <w:pPr>
              <w:overflowPunct/>
              <w:autoSpaceDE/>
              <w:autoSpaceDN/>
              <w:spacing w:before="0"/>
              <w:jc w:val="left"/>
              <w:rPr>
                <w:rFonts w:eastAsia="Times New Roman"/>
                <w:sz w:val="18"/>
                <w:szCs w:val="18"/>
                <w:rPrChange w:id="14131" w:author="Gary Sullivan" w:date="2021-05-19T21:15:00Z">
                  <w:rPr>
                    <w:rFonts w:eastAsia="Times New Roman"/>
                    <w:sz w:val="24"/>
                    <w:szCs w:val="24"/>
                  </w:rPr>
                </w:rPrChange>
              </w:rPr>
            </w:pPr>
            <w:r w:rsidRPr="00442FC2">
              <w:rPr>
                <w:rFonts w:eastAsia="Times New Roman"/>
                <w:sz w:val="18"/>
                <w:szCs w:val="18"/>
                <w:rPrChange w:id="14132" w:author="Gary Sullivan" w:date="2021-05-19T21:15:00Z">
                  <w:rPr>
                    <w:rFonts w:eastAsia="Times New Roman"/>
                    <w:sz w:val="24"/>
                    <w:szCs w:val="24"/>
                  </w:rPr>
                </w:rPrChange>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E3A23D" w14:textId="77777777" w:rsidR="00066260" w:rsidRPr="00442FC2" w:rsidRDefault="00066260" w:rsidP="00066260">
            <w:pPr>
              <w:overflowPunct/>
              <w:autoSpaceDE/>
              <w:autoSpaceDN/>
              <w:spacing w:before="0"/>
              <w:jc w:val="left"/>
              <w:rPr>
                <w:rFonts w:eastAsia="Times New Roman"/>
                <w:sz w:val="18"/>
                <w:szCs w:val="18"/>
                <w:rPrChange w:id="14134" w:author="Gary Sullivan" w:date="2021-05-19T21:15:00Z">
                  <w:rPr>
                    <w:rFonts w:eastAsia="Times New Roman"/>
                    <w:sz w:val="24"/>
                    <w:szCs w:val="24"/>
                  </w:rPr>
                </w:rPrChange>
              </w:rPr>
            </w:pPr>
            <w:r w:rsidRPr="00442FC2">
              <w:rPr>
                <w:rFonts w:eastAsia="Times New Roman"/>
                <w:sz w:val="18"/>
                <w:szCs w:val="18"/>
                <w:rPrChange w:id="14135" w:author="Gary Sullivan" w:date="2021-05-19T21:15:00Z">
                  <w:rPr>
                    <w:rFonts w:eastAsia="Times New Roman"/>
                    <w:sz w:val="24"/>
                    <w:szCs w:val="24"/>
                  </w:rPr>
                </w:rPrChange>
              </w:rPr>
              <w:t>Cross-check report for CE-1.7 of JVET-V0046 and CE-4.2 of JVET-V0049</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3EE2E" w14:textId="00CF378C" w:rsidR="00066260" w:rsidRPr="00442FC2" w:rsidRDefault="0099354A" w:rsidP="00066260">
            <w:pPr>
              <w:overflowPunct/>
              <w:autoSpaceDE/>
              <w:autoSpaceDN/>
              <w:spacing w:before="0"/>
              <w:jc w:val="left"/>
              <w:rPr>
                <w:rFonts w:eastAsia="Times New Roman"/>
                <w:sz w:val="18"/>
                <w:szCs w:val="18"/>
                <w:rPrChange w:id="14137" w:author="Gary Sullivan" w:date="2021-05-19T21:15:00Z">
                  <w:rPr>
                    <w:rFonts w:eastAsia="Times New Roman"/>
                    <w:sz w:val="24"/>
                    <w:szCs w:val="24"/>
                  </w:rPr>
                </w:rPrChange>
              </w:rPr>
            </w:pPr>
            <w:r w:rsidRPr="00442FC2">
              <w:rPr>
                <w:rFonts w:eastAsia="Times New Roman"/>
                <w:sz w:val="18"/>
                <w:szCs w:val="18"/>
                <w:rPrChange w:id="14138" w:author="Gary Sullivan" w:date="2021-05-19T21:15:00Z">
                  <w:rPr>
                    <w:rFonts w:eastAsia="Times New Roman"/>
                    <w:sz w:val="24"/>
                    <w:szCs w:val="24"/>
                  </w:rPr>
                </w:rPrChange>
              </w:rPr>
              <w:t>D.</w:t>
            </w:r>
            <w:r w:rsidR="00360D26" w:rsidRPr="00442FC2">
              <w:rPr>
                <w:rFonts w:eastAsia="Times New Roman"/>
                <w:sz w:val="18"/>
                <w:szCs w:val="18"/>
                <w:lang w:val="en-US"/>
                <w:rPrChange w:id="14139" w:author="Gary Sullivan" w:date="2021-05-19T21:15:00Z">
                  <w:rPr>
                    <w:rFonts w:eastAsia="Times New Roman"/>
                    <w:sz w:val="24"/>
                    <w:szCs w:val="24"/>
                    <w:lang w:val="en-US"/>
                  </w:rPr>
                </w:rPrChange>
              </w:rPr>
              <w:t xml:space="preserve"> </w:t>
            </w:r>
            <w:r w:rsidRPr="00442FC2">
              <w:rPr>
                <w:rFonts w:eastAsia="Times New Roman"/>
                <w:sz w:val="18"/>
                <w:szCs w:val="18"/>
                <w:rPrChange w:id="14140" w:author="Gary Sullivan" w:date="2021-05-19T21:15:00Z">
                  <w:rPr>
                    <w:rFonts w:eastAsia="Times New Roman"/>
                    <w:sz w:val="24"/>
                    <w:szCs w:val="24"/>
                  </w:rPr>
                </w:rPrChange>
              </w:rPr>
              <w:t>Rusanovskyy (Qualcomm)</w:t>
            </w:r>
          </w:p>
        </w:tc>
      </w:tr>
      <w:tr w:rsidR="00442FC2" w:rsidRPr="00442FC2" w14:paraId="06BBF60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4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14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4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4D2FB1" w14:textId="77777777" w:rsidR="00066260" w:rsidRPr="00442FC2" w:rsidRDefault="00066260" w:rsidP="00066260">
            <w:pPr>
              <w:overflowPunct/>
              <w:autoSpaceDE/>
              <w:autoSpaceDN/>
              <w:spacing w:before="0"/>
              <w:jc w:val="center"/>
              <w:rPr>
                <w:rFonts w:eastAsia="Times New Roman"/>
                <w:sz w:val="18"/>
                <w:szCs w:val="18"/>
                <w:rPrChange w:id="14144" w:author="Gary Sullivan" w:date="2021-05-19T21:15:00Z">
                  <w:rPr>
                    <w:rFonts w:eastAsia="Times New Roman"/>
                    <w:sz w:val="24"/>
                    <w:szCs w:val="24"/>
                  </w:rPr>
                </w:rPrChange>
              </w:rPr>
            </w:pPr>
            <w:r w:rsidRPr="00442FC2">
              <w:rPr>
                <w:rFonts w:eastAsia="Times New Roman"/>
                <w:sz w:val="18"/>
                <w:szCs w:val="18"/>
                <w:rPrChange w:id="14145" w:author="Gary Sullivan" w:date="2021-05-19T21:15:00Z">
                  <w:rPr>
                    <w:rFonts w:eastAsia="Times New Roman"/>
                    <w:sz w:val="24"/>
                    <w:szCs w:val="24"/>
                  </w:rPr>
                </w:rPrChange>
              </w:rPr>
              <w:fldChar w:fldCharType="begin"/>
            </w:r>
            <w:r w:rsidRPr="00442FC2">
              <w:rPr>
                <w:rFonts w:eastAsia="Times New Roman"/>
                <w:sz w:val="18"/>
                <w:szCs w:val="18"/>
                <w:rPrChange w:id="14146" w:author="Gary Sullivan" w:date="2021-05-19T21:15:00Z">
                  <w:rPr>
                    <w:rFonts w:eastAsia="Times New Roman"/>
                    <w:sz w:val="24"/>
                    <w:szCs w:val="24"/>
                  </w:rPr>
                </w:rPrChange>
              </w:rPr>
              <w:instrText xml:space="preserve"> HYPERLINK "file:///C:\\Users\\ohm\\AppData\\Local\\Temp\\current_document.php?id=10802" </w:instrText>
            </w:r>
            <w:r w:rsidRPr="00442FC2">
              <w:rPr>
                <w:rFonts w:eastAsia="Times New Roman"/>
                <w:sz w:val="18"/>
                <w:szCs w:val="18"/>
                <w:rPrChange w:id="1414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148" w:author="Gary Sullivan" w:date="2021-05-19T21:15:00Z">
                  <w:rPr>
                    <w:rFonts w:eastAsia="Times New Roman"/>
                    <w:color w:val="0000FF"/>
                    <w:sz w:val="24"/>
                    <w:szCs w:val="24"/>
                    <w:u w:val="single"/>
                  </w:rPr>
                </w:rPrChange>
              </w:rPr>
              <w:t>JVET-V0141</w:t>
            </w:r>
            <w:r w:rsidRPr="00442FC2">
              <w:rPr>
                <w:rFonts w:eastAsia="Times New Roman"/>
                <w:sz w:val="18"/>
                <w:szCs w:val="18"/>
                <w:rPrChange w:id="1414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5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2B8BCB" w14:textId="77777777" w:rsidR="00066260" w:rsidRPr="00442FC2" w:rsidRDefault="00066260" w:rsidP="00066260">
            <w:pPr>
              <w:overflowPunct/>
              <w:autoSpaceDE/>
              <w:autoSpaceDN/>
              <w:spacing w:before="0"/>
              <w:jc w:val="center"/>
              <w:rPr>
                <w:rFonts w:eastAsia="Times New Roman"/>
                <w:sz w:val="18"/>
                <w:szCs w:val="18"/>
                <w:rPrChange w:id="14151" w:author="Gary Sullivan" w:date="2021-05-19T21:15:00Z">
                  <w:rPr>
                    <w:rFonts w:eastAsia="Times New Roman"/>
                    <w:sz w:val="24"/>
                    <w:szCs w:val="24"/>
                  </w:rPr>
                </w:rPrChange>
              </w:rPr>
            </w:pPr>
            <w:r w:rsidRPr="00442FC2">
              <w:rPr>
                <w:rFonts w:eastAsia="Times New Roman"/>
                <w:sz w:val="18"/>
                <w:szCs w:val="18"/>
                <w:rPrChange w:id="14152" w:author="Gary Sullivan" w:date="2021-05-19T21:15:00Z">
                  <w:rPr>
                    <w:rFonts w:eastAsia="Times New Roman"/>
                    <w:sz w:val="24"/>
                    <w:szCs w:val="24"/>
                  </w:rPr>
                </w:rPrChange>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5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EB333" w14:textId="77777777" w:rsidR="00066260" w:rsidRPr="00442FC2" w:rsidRDefault="00066260" w:rsidP="00066260">
            <w:pPr>
              <w:overflowPunct/>
              <w:autoSpaceDE/>
              <w:autoSpaceDN/>
              <w:spacing w:before="0"/>
              <w:jc w:val="left"/>
              <w:rPr>
                <w:rFonts w:eastAsia="Times New Roman"/>
                <w:sz w:val="18"/>
                <w:szCs w:val="18"/>
                <w:rPrChange w:id="14154" w:author="Gary Sullivan" w:date="2021-05-19T21:15:00Z">
                  <w:rPr>
                    <w:rFonts w:eastAsia="Times New Roman"/>
                    <w:sz w:val="24"/>
                    <w:szCs w:val="24"/>
                  </w:rPr>
                </w:rPrChange>
              </w:rPr>
            </w:pPr>
            <w:r w:rsidRPr="00442FC2">
              <w:rPr>
                <w:rFonts w:eastAsia="Times New Roman"/>
                <w:sz w:val="18"/>
                <w:szCs w:val="18"/>
                <w:rPrChange w:id="14155" w:author="Gary Sullivan" w:date="2021-05-19T21:15:00Z">
                  <w:rPr>
                    <w:rFonts w:eastAsia="Times New Roman"/>
                    <w:sz w:val="24"/>
                    <w:szCs w:val="24"/>
                  </w:rPr>
                </w:rPrChange>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5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4D9E2A" w14:textId="77777777" w:rsidR="00066260" w:rsidRPr="00442FC2" w:rsidRDefault="00066260" w:rsidP="00066260">
            <w:pPr>
              <w:overflowPunct/>
              <w:autoSpaceDE/>
              <w:autoSpaceDN/>
              <w:spacing w:before="0"/>
              <w:jc w:val="left"/>
              <w:rPr>
                <w:rFonts w:eastAsia="Times New Roman"/>
                <w:sz w:val="18"/>
                <w:szCs w:val="18"/>
                <w:rPrChange w:id="14157" w:author="Gary Sullivan" w:date="2021-05-19T21:15:00Z">
                  <w:rPr>
                    <w:rFonts w:eastAsia="Times New Roman"/>
                    <w:sz w:val="24"/>
                    <w:szCs w:val="24"/>
                  </w:rPr>
                </w:rPrChange>
              </w:rPr>
            </w:pPr>
            <w:r w:rsidRPr="00442FC2">
              <w:rPr>
                <w:rFonts w:eastAsia="Times New Roman"/>
                <w:sz w:val="18"/>
                <w:szCs w:val="18"/>
                <w:rPrChange w:id="14158" w:author="Gary Sullivan" w:date="2021-05-19T21:15:00Z">
                  <w:rPr>
                    <w:rFonts w:eastAsia="Times New Roman"/>
                    <w:sz w:val="24"/>
                    <w:szCs w:val="24"/>
                  </w:rPr>
                </w:rPrChange>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5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B9AE2B" w14:textId="77777777" w:rsidR="00066260" w:rsidRPr="00442FC2" w:rsidRDefault="00066260" w:rsidP="00066260">
            <w:pPr>
              <w:overflowPunct/>
              <w:autoSpaceDE/>
              <w:autoSpaceDN/>
              <w:spacing w:before="0"/>
              <w:jc w:val="left"/>
              <w:rPr>
                <w:rFonts w:eastAsia="Times New Roman"/>
                <w:sz w:val="18"/>
                <w:szCs w:val="18"/>
                <w:rPrChange w:id="14160" w:author="Gary Sullivan" w:date="2021-05-19T21:15:00Z">
                  <w:rPr>
                    <w:rFonts w:eastAsia="Times New Roman"/>
                    <w:sz w:val="24"/>
                    <w:szCs w:val="24"/>
                  </w:rPr>
                </w:rPrChange>
              </w:rPr>
            </w:pPr>
            <w:r w:rsidRPr="00442FC2">
              <w:rPr>
                <w:rFonts w:eastAsia="Times New Roman"/>
                <w:sz w:val="18"/>
                <w:szCs w:val="18"/>
                <w:rPrChange w:id="14161" w:author="Gary Sullivan" w:date="2021-05-19T21:15:00Z">
                  <w:rPr>
                    <w:rFonts w:eastAsia="Times New Roman"/>
                    <w:sz w:val="24"/>
                    <w:szCs w:val="24"/>
                  </w:rPr>
                </w:rPrChange>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5B534D" w14:textId="77777777" w:rsidR="00066260" w:rsidRPr="00442FC2" w:rsidRDefault="00066260" w:rsidP="00066260">
            <w:pPr>
              <w:overflowPunct/>
              <w:autoSpaceDE/>
              <w:autoSpaceDN/>
              <w:spacing w:before="0"/>
              <w:jc w:val="left"/>
              <w:rPr>
                <w:rFonts w:eastAsia="Times New Roman"/>
                <w:sz w:val="18"/>
                <w:szCs w:val="18"/>
                <w:rPrChange w:id="14163" w:author="Gary Sullivan" w:date="2021-05-19T21:15:00Z">
                  <w:rPr>
                    <w:rFonts w:eastAsia="Times New Roman"/>
                    <w:sz w:val="24"/>
                    <w:szCs w:val="24"/>
                  </w:rPr>
                </w:rPrChange>
              </w:rPr>
            </w:pPr>
            <w:r w:rsidRPr="00442FC2">
              <w:rPr>
                <w:rFonts w:eastAsia="Times New Roman"/>
                <w:sz w:val="18"/>
                <w:szCs w:val="18"/>
                <w:rPrChange w:id="14164" w:author="Gary Sullivan" w:date="2021-05-19T21:15:00Z">
                  <w:rPr>
                    <w:rFonts w:eastAsia="Times New Roman"/>
                    <w:sz w:val="24"/>
                    <w:szCs w:val="24"/>
                  </w:rPr>
                </w:rPrChange>
              </w:rPr>
              <w:t>Cross-check report of AHG8: CABAC-bypass alignment for high bit-depth coding (JVET-V0059)</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97AD35" w14:textId="47E56A98" w:rsidR="00066260" w:rsidRPr="00442FC2" w:rsidRDefault="0099354A" w:rsidP="00066260">
            <w:pPr>
              <w:overflowPunct/>
              <w:autoSpaceDE/>
              <w:autoSpaceDN/>
              <w:spacing w:before="0"/>
              <w:jc w:val="left"/>
              <w:rPr>
                <w:rFonts w:eastAsia="Times New Roman"/>
                <w:sz w:val="18"/>
                <w:szCs w:val="18"/>
                <w:rPrChange w:id="14166" w:author="Gary Sullivan" w:date="2021-05-19T21:15:00Z">
                  <w:rPr>
                    <w:rFonts w:eastAsia="Times New Roman"/>
                    <w:sz w:val="24"/>
                    <w:szCs w:val="24"/>
                  </w:rPr>
                </w:rPrChange>
              </w:rPr>
            </w:pPr>
            <w:r w:rsidRPr="00442FC2">
              <w:rPr>
                <w:rFonts w:eastAsia="Times New Roman"/>
                <w:sz w:val="18"/>
                <w:szCs w:val="18"/>
                <w:rPrChange w:id="14167" w:author="Gary Sullivan" w:date="2021-05-19T21:15:00Z">
                  <w:rPr>
                    <w:rFonts w:eastAsia="Times New Roman"/>
                    <w:sz w:val="24"/>
                    <w:szCs w:val="24"/>
                  </w:rPr>
                </w:rPrChange>
              </w:rPr>
              <w:t>D.</w:t>
            </w:r>
            <w:r w:rsidR="00F117B2" w:rsidRPr="00442FC2">
              <w:rPr>
                <w:rFonts w:eastAsia="Times New Roman"/>
                <w:sz w:val="18"/>
                <w:szCs w:val="18"/>
                <w:lang w:val="en-US"/>
                <w:rPrChange w:id="14168" w:author="Gary Sullivan" w:date="2021-05-19T21:15:00Z">
                  <w:rPr>
                    <w:rFonts w:eastAsia="Times New Roman"/>
                    <w:sz w:val="24"/>
                    <w:szCs w:val="24"/>
                    <w:lang w:val="en-US"/>
                  </w:rPr>
                </w:rPrChange>
              </w:rPr>
              <w:t xml:space="preserve"> </w:t>
            </w:r>
            <w:r w:rsidRPr="00442FC2">
              <w:rPr>
                <w:rFonts w:eastAsia="Times New Roman"/>
                <w:sz w:val="18"/>
                <w:szCs w:val="18"/>
                <w:rPrChange w:id="14169" w:author="Gary Sullivan" w:date="2021-05-19T21:15:00Z">
                  <w:rPr>
                    <w:rFonts w:eastAsia="Times New Roman"/>
                    <w:sz w:val="24"/>
                    <w:szCs w:val="24"/>
                  </w:rPr>
                </w:rPrChange>
              </w:rPr>
              <w:t>Rusanovskyy (Qualcomm)</w:t>
            </w:r>
          </w:p>
        </w:tc>
      </w:tr>
      <w:tr w:rsidR="00442FC2" w:rsidRPr="00442FC2" w14:paraId="0375A34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7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17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7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D93EBB" w14:textId="77777777" w:rsidR="00066260" w:rsidRPr="00442FC2" w:rsidRDefault="00066260" w:rsidP="00066260">
            <w:pPr>
              <w:overflowPunct/>
              <w:autoSpaceDE/>
              <w:autoSpaceDN/>
              <w:spacing w:before="0"/>
              <w:jc w:val="center"/>
              <w:rPr>
                <w:rFonts w:eastAsia="Times New Roman"/>
                <w:sz w:val="18"/>
                <w:szCs w:val="18"/>
                <w:rPrChange w:id="14173" w:author="Gary Sullivan" w:date="2021-05-19T21:15:00Z">
                  <w:rPr>
                    <w:rFonts w:eastAsia="Times New Roman"/>
                    <w:sz w:val="24"/>
                    <w:szCs w:val="24"/>
                  </w:rPr>
                </w:rPrChange>
              </w:rPr>
            </w:pPr>
            <w:r w:rsidRPr="00442FC2">
              <w:rPr>
                <w:rFonts w:eastAsia="Times New Roman"/>
                <w:sz w:val="18"/>
                <w:szCs w:val="18"/>
                <w:rPrChange w:id="14174" w:author="Gary Sullivan" w:date="2021-05-19T21:15:00Z">
                  <w:rPr>
                    <w:rFonts w:eastAsia="Times New Roman"/>
                    <w:sz w:val="24"/>
                    <w:szCs w:val="24"/>
                  </w:rPr>
                </w:rPrChange>
              </w:rPr>
              <w:fldChar w:fldCharType="begin"/>
            </w:r>
            <w:r w:rsidRPr="00442FC2">
              <w:rPr>
                <w:rFonts w:eastAsia="Times New Roman"/>
                <w:sz w:val="18"/>
                <w:szCs w:val="18"/>
                <w:rPrChange w:id="14175" w:author="Gary Sullivan" w:date="2021-05-19T21:15:00Z">
                  <w:rPr>
                    <w:rFonts w:eastAsia="Times New Roman"/>
                    <w:sz w:val="24"/>
                    <w:szCs w:val="24"/>
                  </w:rPr>
                </w:rPrChange>
              </w:rPr>
              <w:instrText xml:space="preserve"> HYPERLINK "file:///C:\\Users\\ohm\\AppData\\Local\\Temp\\current_document.php?id=10803" </w:instrText>
            </w:r>
            <w:r w:rsidRPr="00442FC2">
              <w:rPr>
                <w:rFonts w:eastAsia="Times New Roman"/>
                <w:sz w:val="18"/>
                <w:szCs w:val="18"/>
                <w:rPrChange w:id="1417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177" w:author="Gary Sullivan" w:date="2021-05-19T21:15:00Z">
                  <w:rPr>
                    <w:rFonts w:eastAsia="Times New Roman"/>
                    <w:color w:val="0000FF"/>
                    <w:sz w:val="24"/>
                    <w:szCs w:val="24"/>
                    <w:u w:val="single"/>
                  </w:rPr>
                </w:rPrChange>
              </w:rPr>
              <w:t>JVET-V0142</w:t>
            </w:r>
            <w:r w:rsidRPr="00442FC2">
              <w:rPr>
                <w:rFonts w:eastAsia="Times New Roman"/>
                <w:sz w:val="18"/>
                <w:szCs w:val="18"/>
                <w:rPrChange w:id="1417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7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4878E0" w14:textId="77777777" w:rsidR="00066260" w:rsidRPr="00442FC2" w:rsidRDefault="00066260" w:rsidP="00066260">
            <w:pPr>
              <w:overflowPunct/>
              <w:autoSpaceDE/>
              <w:autoSpaceDN/>
              <w:spacing w:before="0"/>
              <w:jc w:val="center"/>
              <w:rPr>
                <w:rFonts w:eastAsia="Times New Roman"/>
                <w:sz w:val="18"/>
                <w:szCs w:val="18"/>
                <w:rPrChange w:id="14180" w:author="Gary Sullivan" w:date="2021-05-19T21:15:00Z">
                  <w:rPr>
                    <w:rFonts w:eastAsia="Times New Roman"/>
                    <w:sz w:val="24"/>
                    <w:szCs w:val="24"/>
                  </w:rPr>
                </w:rPrChange>
              </w:rPr>
            </w:pPr>
            <w:r w:rsidRPr="00442FC2">
              <w:rPr>
                <w:rFonts w:eastAsia="Times New Roman"/>
                <w:sz w:val="18"/>
                <w:szCs w:val="18"/>
                <w:rPrChange w:id="14181" w:author="Gary Sullivan" w:date="2021-05-19T21:15:00Z">
                  <w:rPr>
                    <w:rFonts w:eastAsia="Times New Roman"/>
                    <w:sz w:val="24"/>
                    <w:szCs w:val="24"/>
                  </w:rPr>
                </w:rPrChange>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522DC6" w14:textId="77777777" w:rsidR="00066260" w:rsidRPr="00442FC2" w:rsidRDefault="00066260" w:rsidP="00066260">
            <w:pPr>
              <w:overflowPunct/>
              <w:autoSpaceDE/>
              <w:autoSpaceDN/>
              <w:spacing w:before="0"/>
              <w:jc w:val="left"/>
              <w:rPr>
                <w:rFonts w:eastAsia="Times New Roman"/>
                <w:sz w:val="18"/>
                <w:szCs w:val="18"/>
                <w:rPrChange w:id="14183" w:author="Gary Sullivan" w:date="2021-05-19T21:15:00Z">
                  <w:rPr>
                    <w:rFonts w:eastAsia="Times New Roman"/>
                    <w:sz w:val="24"/>
                    <w:szCs w:val="24"/>
                  </w:rPr>
                </w:rPrChange>
              </w:rPr>
            </w:pPr>
            <w:r w:rsidRPr="00442FC2">
              <w:rPr>
                <w:rFonts w:eastAsia="Times New Roman"/>
                <w:sz w:val="18"/>
                <w:szCs w:val="18"/>
                <w:rPrChange w:id="14184" w:author="Gary Sullivan" w:date="2021-05-19T21:15:00Z">
                  <w:rPr>
                    <w:rFonts w:eastAsia="Times New Roman"/>
                    <w:sz w:val="24"/>
                    <w:szCs w:val="24"/>
                  </w:rPr>
                </w:rPrChange>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2DD46" w14:textId="77777777" w:rsidR="00066260" w:rsidRPr="00442FC2" w:rsidRDefault="00066260" w:rsidP="00066260">
            <w:pPr>
              <w:overflowPunct/>
              <w:autoSpaceDE/>
              <w:autoSpaceDN/>
              <w:spacing w:before="0"/>
              <w:jc w:val="left"/>
              <w:rPr>
                <w:rFonts w:eastAsia="Times New Roman"/>
                <w:sz w:val="18"/>
                <w:szCs w:val="18"/>
                <w:rPrChange w:id="14186" w:author="Gary Sullivan" w:date="2021-05-19T21:15:00Z">
                  <w:rPr>
                    <w:rFonts w:eastAsia="Times New Roman"/>
                    <w:sz w:val="24"/>
                    <w:szCs w:val="24"/>
                  </w:rPr>
                </w:rPrChange>
              </w:rPr>
            </w:pPr>
            <w:r w:rsidRPr="00442FC2">
              <w:rPr>
                <w:rFonts w:eastAsia="Times New Roman"/>
                <w:sz w:val="18"/>
                <w:szCs w:val="18"/>
                <w:rPrChange w:id="14187" w:author="Gary Sullivan" w:date="2021-05-19T21:15:00Z">
                  <w:rPr>
                    <w:rFonts w:eastAsia="Times New Roman"/>
                    <w:sz w:val="24"/>
                    <w:szCs w:val="24"/>
                  </w:rPr>
                </w:rPrChange>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7FD3" w14:textId="77777777" w:rsidR="00066260" w:rsidRPr="00442FC2" w:rsidRDefault="00066260" w:rsidP="00066260">
            <w:pPr>
              <w:overflowPunct/>
              <w:autoSpaceDE/>
              <w:autoSpaceDN/>
              <w:spacing w:before="0"/>
              <w:jc w:val="left"/>
              <w:rPr>
                <w:rFonts w:eastAsia="Times New Roman"/>
                <w:sz w:val="18"/>
                <w:szCs w:val="18"/>
                <w:rPrChange w:id="14189" w:author="Gary Sullivan" w:date="2021-05-19T21:15:00Z">
                  <w:rPr>
                    <w:rFonts w:eastAsia="Times New Roman"/>
                    <w:sz w:val="24"/>
                    <w:szCs w:val="24"/>
                  </w:rPr>
                </w:rPrChange>
              </w:rPr>
            </w:pPr>
            <w:r w:rsidRPr="00442FC2">
              <w:rPr>
                <w:rFonts w:eastAsia="Times New Roman"/>
                <w:sz w:val="18"/>
                <w:szCs w:val="18"/>
                <w:rPrChange w:id="14190" w:author="Gary Sullivan" w:date="2021-05-19T21:15:00Z">
                  <w:rPr>
                    <w:rFonts w:eastAsia="Times New Roman"/>
                    <w:sz w:val="24"/>
                    <w:szCs w:val="24"/>
                  </w:rPr>
                </w:rPrChange>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9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37A0BD" w14:textId="77777777" w:rsidR="00066260" w:rsidRPr="00442FC2" w:rsidRDefault="00066260" w:rsidP="00066260">
            <w:pPr>
              <w:overflowPunct/>
              <w:autoSpaceDE/>
              <w:autoSpaceDN/>
              <w:spacing w:before="0"/>
              <w:jc w:val="left"/>
              <w:rPr>
                <w:rFonts w:eastAsia="Times New Roman"/>
                <w:sz w:val="18"/>
                <w:szCs w:val="18"/>
                <w:rPrChange w:id="14192" w:author="Gary Sullivan" w:date="2021-05-19T21:15:00Z">
                  <w:rPr>
                    <w:rFonts w:eastAsia="Times New Roman"/>
                    <w:sz w:val="24"/>
                    <w:szCs w:val="24"/>
                  </w:rPr>
                </w:rPrChange>
              </w:rPr>
            </w:pPr>
            <w:r w:rsidRPr="00442FC2">
              <w:rPr>
                <w:rFonts w:eastAsia="Times New Roman"/>
                <w:sz w:val="18"/>
                <w:szCs w:val="18"/>
                <w:rPrChange w:id="14193" w:author="Gary Sullivan" w:date="2021-05-19T21:15:00Z">
                  <w:rPr>
                    <w:rFonts w:eastAsia="Times New Roman"/>
                    <w:sz w:val="24"/>
                    <w:szCs w:val="24"/>
                  </w:rPr>
                </w:rPrChange>
              </w:rPr>
              <w:t>Crosscheck of JVET-V0048 (CE-4.1: Combination of CE-3.1,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9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1E3965" w14:textId="12F9EC1F" w:rsidR="00066260" w:rsidRPr="00442FC2" w:rsidRDefault="0099354A" w:rsidP="00066260">
            <w:pPr>
              <w:overflowPunct/>
              <w:autoSpaceDE/>
              <w:autoSpaceDN/>
              <w:spacing w:before="0"/>
              <w:jc w:val="left"/>
              <w:rPr>
                <w:rFonts w:eastAsia="Times New Roman"/>
                <w:sz w:val="18"/>
                <w:szCs w:val="18"/>
                <w:rPrChange w:id="14195" w:author="Gary Sullivan" w:date="2021-05-19T21:15:00Z">
                  <w:rPr>
                    <w:rFonts w:eastAsia="Times New Roman"/>
                    <w:sz w:val="24"/>
                    <w:szCs w:val="24"/>
                  </w:rPr>
                </w:rPrChange>
              </w:rPr>
            </w:pPr>
            <w:r w:rsidRPr="00442FC2">
              <w:rPr>
                <w:rFonts w:eastAsia="Times New Roman"/>
                <w:sz w:val="18"/>
                <w:szCs w:val="18"/>
                <w:rPrChange w:id="14196" w:author="Gary Sullivan" w:date="2021-05-19T21:15:00Z">
                  <w:rPr>
                    <w:rFonts w:eastAsia="Times New Roman"/>
                    <w:sz w:val="24"/>
                    <w:szCs w:val="24"/>
                  </w:rPr>
                </w:rPrChange>
              </w:rPr>
              <w:t xml:space="preserve">H.-J. </w:t>
            </w:r>
            <w:proofErr w:type="spellStart"/>
            <w:r w:rsidRPr="00442FC2">
              <w:rPr>
                <w:rFonts w:eastAsia="Times New Roman"/>
                <w:sz w:val="18"/>
                <w:szCs w:val="18"/>
                <w:rPrChange w:id="14197" w:author="Gary Sullivan" w:date="2021-05-19T21:15:00Z">
                  <w:rPr>
                    <w:rFonts w:eastAsia="Times New Roman"/>
                    <w:sz w:val="24"/>
                    <w:szCs w:val="24"/>
                  </w:rPr>
                </w:rPrChange>
              </w:rPr>
              <w:t>Jhu</w:t>
            </w:r>
            <w:proofErr w:type="spellEnd"/>
            <w:r w:rsidRPr="00442FC2">
              <w:rPr>
                <w:rFonts w:eastAsia="Times New Roman"/>
                <w:sz w:val="18"/>
                <w:szCs w:val="18"/>
                <w:rPrChange w:id="14198" w:author="Gary Sullivan" w:date="2021-05-19T21:15:00Z">
                  <w:rPr>
                    <w:rFonts w:eastAsia="Times New Roman"/>
                    <w:sz w:val="24"/>
                    <w:szCs w:val="24"/>
                  </w:rPr>
                </w:rPrChange>
              </w:rPr>
              <w:t xml:space="preserve"> (Kwai Inc.)</w:t>
            </w:r>
          </w:p>
        </w:tc>
      </w:tr>
      <w:tr w:rsidR="00442FC2" w:rsidRPr="00442FC2" w14:paraId="51BD2E9D"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9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20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0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04D665" w14:textId="77777777" w:rsidR="00066260" w:rsidRPr="00442FC2" w:rsidRDefault="00066260" w:rsidP="00066260">
            <w:pPr>
              <w:overflowPunct/>
              <w:autoSpaceDE/>
              <w:autoSpaceDN/>
              <w:spacing w:before="0"/>
              <w:jc w:val="center"/>
              <w:rPr>
                <w:rFonts w:eastAsia="Times New Roman"/>
                <w:sz w:val="18"/>
                <w:szCs w:val="18"/>
                <w:rPrChange w:id="14202" w:author="Gary Sullivan" w:date="2021-05-19T21:15:00Z">
                  <w:rPr>
                    <w:rFonts w:eastAsia="Times New Roman"/>
                    <w:sz w:val="24"/>
                    <w:szCs w:val="24"/>
                  </w:rPr>
                </w:rPrChange>
              </w:rPr>
            </w:pPr>
            <w:r w:rsidRPr="00442FC2">
              <w:rPr>
                <w:rFonts w:eastAsia="Times New Roman"/>
                <w:sz w:val="18"/>
                <w:szCs w:val="18"/>
                <w:rPrChange w:id="14203" w:author="Gary Sullivan" w:date="2021-05-19T21:15:00Z">
                  <w:rPr>
                    <w:rFonts w:eastAsia="Times New Roman"/>
                    <w:sz w:val="24"/>
                    <w:szCs w:val="24"/>
                  </w:rPr>
                </w:rPrChange>
              </w:rPr>
              <w:fldChar w:fldCharType="begin"/>
            </w:r>
            <w:r w:rsidRPr="00442FC2">
              <w:rPr>
                <w:rFonts w:eastAsia="Times New Roman"/>
                <w:sz w:val="18"/>
                <w:szCs w:val="18"/>
                <w:rPrChange w:id="14204" w:author="Gary Sullivan" w:date="2021-05-19T21:15:00Z">
                  <w:rPr>
                    <w:rFonts w:eastAsia="Times New Roman"/>
                    <w:sz w:val="24"/>
                    <w:szCs w:val="24"/>
                  </w:rPr>
                </w:rPrChange>
              </w:rPr>
              <w:instrText xml:space="preserve"> HYPERLINK "file:///C:\\Users\\ohm\\AppData\\Local\\Temp\\current_document.php?id=10804" </w:instrText>
            </w:r>
            <w:r w:rsidRPr="00442FC2">
              <w:rPr>
                <w:rFonts w:eastAsia="Times New Roman"/>
                <w:sz w:val="18"/>
                <w:szCs w:val="18"/>
                <w:rPrChange w:id="1420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206" w:author="Gary Sullivan" w:date="2021-05-19T21:15:00Z">
                  <w:rPr>
                    <w:rFonts w:eastAsia="Times New Roman"/>
                    <w:color w:val="0000FF"/>
                    <w:sz w:val="24"/>
                    <w:szCs w:val="24"/>
                    <w:u w:val="single"/>
                  </w:rPr>
                </w:rPrChange>
              </w:rPr>
              <w:t>JVET-V0143</w:t>
            </w:r>
            <w:r w:rsidRPr="00442FC2">
              <w:rPr>
                <w:rFonts w:eastAsia="Times New Roman"/>
                <w:sz w:val="18"/>
                <w:szCs w:val="18"/>
                <w:rPrChange w:id="1420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0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A1BC1A" w14:textId="77777777" w:rsidR="00066260" w:rsidRPr="00442FC2" w:rsidRDefault="00066260" w:rsidP="00066260">
            <w:pPr>
              <w:overflowPunct/>
              <w:autoSpaceDE/>
              <w:autoSpaceDN/>
              <w:spacing w:before="0"/>
              <w:jc w:val="center"/>
              <w:rPr>
                <w:rFonts w:eastAsia="Times New Roman"/>
                <w:sz w:val="18"/>
                <w:szCs w:val="18"/>
                <w:rPrChange w:id="14209" w:author="Gary Sullivan" w:date="2021-05-19T21:15:00Z">
                  <w:rPr>
                    <w:rFonts w:eastAsia="Times New Roman"/>
                    <w:sz w:val="24"/>
                    <w:szCs w:val="24"/>
                  </w:rPr>
                </w:rPrChange>
              </w:rPr>
            </w:pPr>
            <w:r w:rsidRPr="00442FC2">
              <w:rPr>
                <w:rFonts w:eastAsia="Times New Roman"/>
                <w:sz w:val="18"/>
                <w:szCs w:val="18"/>
                <w:rPrChange w:id="14210" w:author="Gary Sullivan" w:date="2021-05-19T21:15:00Z">
                  <w:rPr>
                    <w:rFonts w:eastAsia="Times New Roman"/>
                    <w:sz w:val="24"/>
                    <w:szCs w:val="24"/>
                  </w:rPr>
                </w:rPrChange>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1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BA225E" w14:textId="77777777" w:rsidR="00066260" w:rsidRPr="00442FC2" w:rsidRDefault="00066260" w:rsidP="00066260">
            <w:pPr>
              <w:overflowPunct/>
              <w:autoSpaceDE/>
              <w:autoSpaceDN/>
              <w:spacing w:before="0"/>
              <w:jc w:val="left"/>
              <w:rPr>
                <w:rFonts w:eastAsia="Times New Roman"/>
                <w:sz w:val="18"/>
                <w:szCs w:val="18"/>
                <w:rPrChange w:id="14212" w:author="Gary Sullivan" w:date="2021-05-19T21:15:00Z">
                  <w:rPr>
                    <w:rFonts w:eastAsia="Times New Roman"/>
                    <w:sz w:val="24"/>
                    <w:szCs w:val="24"/>
                  </w:rPr>
                </w:rPrChange>
              </w:rPr>
            </w:pPr>
            <w:r w:rsidRPr="00442FC2">
              <w:rPr>
                <w:rFonts w:eastAsia="Times New Roman"/>
                <w:sz w:val="18"/>
                <w:szCs w:val="18"/>
                <w:rPrChange w:id="14213" w:author="Gary Sullivan" w:date="2021-05-19T21:15:00Z">
                  <w:rPr>
                    <w:rFonts w:eastAsia="Times New Roman"/>
                    <w:sz w:val="24"/>
                    <w:szCs w:val="24"/>
                  </w:rPr>
                </w:rPrChange>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C5196F" w14:textId="77777777" w:rsidR="00066260" w:rsidRPr="00442FC2" w:rsidRDefault="00066260" w:rsidP="00066260">
            <w:pPr>
              <w:overflowPunct/>
              <w:autoSpaceDE/>
              <w:autoSpaceDN/>
              <w:spacing w:before="0"/>
              <w:jc w:val="left"/>
              <w:rPr>
                <w:rFonts w:eastAsia="Times New Roman"/>
                <w:sz w:val="18"/>
                <w:szCs w:val="18"/>
                <w:rPrChange w:id="14215" w:author="Gary Sullivan" w:date="2021-05-19T21:15:00Z">
                  <w:rPr>
                    <w:rFonts w:eastAsia="Times New Roman"/>
                    <w:sz w:val="24"/>
                    <w:szCs w:val="24"/>
                  </w:rPr>
                </w:rPrChange>
              </w:rPr>
            </w:pPr>
            <w:r w:rsidRPr="00442FC2">
              <w:rPr>
                <w:rFonts w:eastAsia="Times New Roman"/>
                <w:sz w:val="18"/>
                <w:szCs w:val="18"/>
                <w:rPrChange w:id="14216" w:author="Gary Sullivan" w:date="2021-05-19T21:15:00Z">
                  <w:rPr>
                    <w:rFonts w:eastAsia="Times New Roman"/>
                    <w:sz w:val="24"/>
                    <w:szCs w:val="24"/>
                  </w:rPr>
                </w:rPrChange>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6D9462" w14:textId="77777777" w:rsidR="00066260" w:rsidRPr="00442FC2" w:rsidRDefault="00066260" w:rsidP="00066260">
            <w:pPr>
              <w:overflowPunct/>
              <w:autoSpaceDE/>
              <w:autoSpaceDN/>
              <w:spacing w:before="0"/>
              <w:jc w:val="left"/>
              <w:rPr>
                <w:rFonts w:eastAsia="Times New Roman"/>
                <w:sz w:val="18"/>
                <w:szCs w:val="18"/>
                <w:rPrChange w:id="14218" w:author="Gary Sullivan" w:date="2021-05-19T21:15:00Z">
                  <w:rPr>
                    <w:rFonts w:eastAsia="Times New Roman"/>
                    <w:sz w:val="24"/>
                    <w:szCs w:val="24"/>
                  </w:rPr>
                </w:rPrChange>
              </w:rPr>
            </w:pPr>
            <w:r w:rsidRPr="00442FC2">
              <w:rPr>
                <w:rFonts w:eastAsia="Times New Roman"/>
                <w:sz w:val="18"/>
                <w:szCs w:val="18"/>
                <w:rPrChange w:id="14219" w:author="Gary Sullivan" w:date="2021-05-19T21:15:00Z">
                  <w:rPr>
                    <w:rFonts w:eastAsia="Times New Roman"/>
                    <w:sz w:val="24"/>
                    <w:szCs w:val="24"/>
                  </w:rPr>
                </w:rPrChange>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2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E2645E" w14:textId="77777777" w:rsidR="00066260" w:rsidRPr="00442FC2" w:rsidRDefault="00066260" w:rsidP="00066260">
            <w:pPr>
              <w:overflowPunct/>
              <w:autoSpaceDE/>
              <w:autoSpaceDN/>
              <w:spacing w:before="0"/>
              <w:jc w:val="left"/>
              <w:rPr>
                <w:rFonts w:eastAsia="Times New Roman"/>
                <w:sz w:val="18"/>
                <w:szCs w:val="18"/>
                <w:rPrChange w:id="14221" w:author="Gary Sullivan" w:date="2021-05-19T21:15:00Z">
                  <w:rPr>
                    <w:rFonts w:eastAsia="Times New Roman"/>
                    <w:sz w:val="24"/>
                    <w:szCs w:val="24"/>
                  </w:rPr>
                </w:rPrChange>
              </w:rPr>
            </w:pPr>
            <w:r w:rsidRPr="00442FC2">
              <w:rPr>
                <w:rFonts w:eastAsia="Times New Roman"/>
                <w:sz w:val="18"/>
                <w:szCs w:val="18"/>
                <w:rPrChange w:id="14222" w:author="Gary Sullivan" w:date="2021-05-19T21:15:00Z">
                  <w:rPr>
                    <w:rFonts w:eastAsia="Times New Roman"/>
                    <w:sz w:val="24"/>
                    <w:szCs w:val="24"/>
                  </w:rPr>
                </w:rPrChange>
              </w:rPr>
              <w:t>Crosscheck of CE-2.2 and CE-2.3 from JVET-V0050 (CE-1.5, CE-1.6,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2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315239" w14:textId="2AC116A1" w:rsidR="00066260" w:rsidRPr="00442FC2" w:rsidRDefault="0099354A" w:rsidP="00066260">
            <w:pPr>
              <w:overflowPunct/>
              <w:autoSpaceDE/>
              <w:autoSpaceDN/>
              <w:spacing w:before="0"/>
              <w:jc w:val="left"/>
              <w:rPr>
                <w:rFonts w:eastAsia="Times New Roman"/>
                <w:sz w:val="18"/>
                <w:szCs w:val="18"/>
                <w:rPrChange w:id="14224" w:author="Gary Sullivan" w:date="2021-05-19T21:15:00Z">
                  <w:rPr>
                    <w:rFonts w:eastAsia="Times New Roman"/>
                    <w:sz w:val="24"/>
                    <w:szCs w:val="24"/>
                  </w:rPr>
                </w:rPrChange>
              </w:rPr>
            </w:pPr>
            <w:r w:rsidRPr="00442FC2">
              <w:rPr>
                <w:rFonts w:eastAsia="Times New Roman"/>
                <w:sz w:val="18"/>
                <w:szCs w:val="18"/>
                <w:rPrChange w:id="14225" w:author="Gary Sullivan" w:date="2021-05-19T21:15:00Z">
                  <w:rPr>
                    <w:rFonts w:eastAsia="Times New Roman"/>
                    <w:sz w:val="24"/>
                    <w:szCs w:val="24"/>
                  </w:rPr>
                </w:rPrChange>
              </w:rPr>
              <w:t xml:space="preserve">H.-J. </w:t>
            </w:r>
            <w:proofErr w:type="spellStart"/>
            <w:r w:rsidRPr="00442FC2">
              <w:rPr>
                <w:rFonts w:eastAsia="Times New Roman"/>
                <w:sz w:val="18"/>
                <w:szCs w:val="18"/>
                <w:rPrChange w:id="14226" w:author="Gary Sullivan" w:date="2021-05-19T21:15:00Z">
                  <w:rPr>
                    <w:rFonts w:eastAsia="Times New Roman"/>
                    <w:sz w:val="24"/>
                    <w:szCs w:val="24"/>
                  </w:rPr>
                </w:rPrChange>
              </w:rPr>
              <w:t>Jhu</w:t>
            </w:r>
            <w:proofErr w:type="spellEnd"/>
            <w:r w:rsidRPr="00442FC2">
              <w:rPr>
                <w:rFonts w:eastAsia="Times New Roman"/>
                <w:sz w:val="18"/>
                <w:szCs w:val="18"/>
                <w:rPrChange w:id="14227" w:author="Gary Sullivan" w:date="2021-05-19T21:15:00Z">
                  <w:rPr>
                    <w:rFonts w:eastAsia="Times New Roman"/>
                    <w:sz w:val="24"/>
                    <w:szCs w:val="24"/>
                  </w:rPr>
                </w:rPrChange>
              </w:rPr>
              <w:t xml:space="preserve"> (Kwai Inc.)</w:t>
            </w:r>
          </w:p>
        </w:tc>
      </w:tr>
      <w:tr w:rsidR="00442FC2" w:rsidRPr="00442FC2" w14:paraId="68F7B11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2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22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3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B227F5" w14:textId="77777777" w:rsidR="00066260" w:rsidRPr="00442FC2" w:rsidRDefault="00066260" w:rsidP="00066260">
            <w:pPr>
              <w:overflowPunct/>
              <w:autoSpaceDE/>
              <w:autoSpaceDN/>
              <w:spacing w:before="0"/>
              <w:jc w:val="center"/>
              <w:rPr>
                <w:rFonts w:eastAsia="Times New Roman"/>
                <w:sz w:val="18"/>
                <w:szCs w:val="18"/>
                <w:rPrChange w:id="14231" w:author="Gary Sullivan" w:date="2021-05-19T21:15:00Z">
                  <w:rPr>
                    <w:rFonts w:eastAsia="Times New Roman"/>
                    <w:sz w:val="24"/>
                    <w:szCs w:val="24"/>
                  </w:rPr>
                </w:rPrChange>
              </w:rPr>
            </w:pPr>
            <w:r w:rsidRPr="00442FC2">
              <w:rPr>
                <w:rFonts w:eastAsia="Times New Roman"/>
                <w:sz w:val="18"/>
                <w:szCs w:val="18"/>
                <w:rPrChange w:id="14232" w:author="Gary Sullivan" w:date="2021-05-19T21:15:00Z">
                  <w:rPr>
                    <w:rFonts w:eastAsia="Times New Roman"/>
                    <w:sz w:val="24"/>
                    <w:szCs w:val="24"/>
                  </w:rPr>
                </w:rPrChange>
              </w:rPr>
              <w:fldChar w:fldCharType="begin"/>
            </w:r>
            <w:r w:rsidRPr="00442FC2">
              <w:rPr>
                <w:rFonts w:eastAsia="Times New Roman"/>
                <w:sz w:val="18"/>
                <w:szCs w:val="18"/>
                <w:rPrChange w:id="14233" w:author="Gary Sullivan" w:date="2021-05-19T21:15:00Z">
                  <w:rPr>
                    <w:rFonts w:eastAsia="Times New Roman"/>
                    <w:sz w:val="24"/>
                    <w:szCs w:val="24"/>
                  </w:rPr>
                </w:rPrChange>
              </w:rPr>
              <w:instrText xml:space="preserve"> HYPERLINK "file:///C:\\Users\\ohm\\AppData\\Local\\Temp\\current_document.php?id=10805" </w:instrText>
            </w:r>
            <w:r w:rsidRPr="00442FC2">
              <w:rPr>
                <w:rFonts w:eastAsia="Times New Roman"/>
                <w:sz w:val="18"/>
                <w:szCs w:val="18"/>
                <w:rPrChange w:id="1423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235" w:author="Gary Sullivan" w:date="2021-05-19T21:15:00Z">
                  <w:rPr>
                    <w:rFonts w:eastAsia="Times New Roman"/>
                    <w:color w:val="0000FF"/>
                    <w:sz w:val="24"/>
                    <w:szCs w:val="24"/>
                    <w:u w:val="single"/>
                  </w:rPr>
                </w:rPrChange>
              </w:rPr>
              <w:t>JVET-V0144</w:t>
            </w:r>
            <w:r w:rsidRPr="00442FC2">
              <w:rPr>
                <w:rFonts w:eastAsia="Times New Roman"/>
                <w:sz w:val="18"/>
                <w:szCs w:val="18"/>
                <w:rPrChange w:id="1423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3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B3C390" w14:textId="77777777" w:rsidR="00066260" w:rsidRPr="00442FC2" w:rsidRDefault="00066260" w:rsidP="00066260">
            <w:pPr>
              <w:overflowPunct/>
              <w:autoSpaceDE/>
              <w:autoSpaceDN/>
              <w:spacing w:before="0"/>
              <w:jc w:val="center"/>
              <w:rPr>
                <w:rFonts w:eastAsia="Times New Roman"/>
                <w:sz w:val="18"/>
                <w:szCs w:val="18"/>
                <w:rPrChange w:id="14238" w:author="Gary Sullivan" w:date="2021-05-19T21:15:00Z">
                  <w:rPr>
                    <w:rFonts w:eastAsia="Times New Roman"/>
                    <w:sz w:val="24"/>
                    <w:szCs w:val="24"/>
                  </w:rPr>
                </w:rPrChange>
              </w:rPr>
            </w:pPr>
            <w:r w:rsidRPr="00442FC2">
              <w:rPr>
                <w:rFonts w:eastAsia="Times New Roman"/>
                <w:sz w:val="18"/>
                <w:szCs w:val="18"/>
                <w:rPrChange w:id="14239" w:author="Gary Sullivan" w:date="2021-05-19T21:15:00Z">
                  <w:rPr>
                    <w:rFonts w:eastAsia="Times New Roman"/>
                    <w:sz w:val="24"/>
                    <w:szCs w:val="24"/>
                  </w:rPr>
                </w:rPrChange>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6231D2" w14:textId="77777777" w:rsidR="00066260" w:rsidRPr="00442FC2" w:rsidRDefault="00066260" w:rsidP="00066260">
            <w:pPr>
              <w:overflowPunct/>
              <w:autoSpaceDE/>
              <w:autoSpaceDN/>
              <w:spacing w:before="0"/>
              <w:jc w:val="left"/>
              <w:rPr>
                <w:rFonts w:eastAsia="Times New Roman"/>
                <w:sz w:val="18"/>
                <w:szCs w:val="18"/>
                <w:rPrChange w:id="14241" w:author="Gary Sullivan" w:date="2021-05-19T21:15:00Z">
                  <w:rPr>
                    <w:rFonts w:eastAsia="Times New Roman"/>
                    <w:sz w:val="24"/>
                    <w:szCs w:val="24"/>
                  </w:rPr>
                </w:rPrChange>
              </w:rPr>
            </w:pPr>
            <w:r w:rsidRPr="00442FC2">
              <w:rPr>
                <w:rFonts w:eastAsia="Times New Roman"/>
                <w:sz w:val="18"/>
                <w:szCs w:val="18"/>
                <w:rPrChange w:id="14242" w:author="Gary Sullivan" w:date="2021-05-19T21:15:00Z">
                  <w:rPr>
                    <w:rFonts w:eastAsia="Times New Roman"/>
                    <w:sz w:val="24"/>
                    <w:szCs w:val="24"/>
                  </w:rPr>
                </w:rPrChange>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1E1C35" w14:textId="77777777" w:rsidR="00066260" w:rsidRPr="00442FC2" w:rsidRDefault="00066260" w:rsidP="00066260">
            <w:pPr>
              <w:overflowPunct/>
              <w:autoSpaceDE/>
              <w:autoSpaceDN/>
              <w:spacing w:before="0"/>
              <w:jc w:val="left"/>
              <w:rPr>
                <w:rFonts w:eastAsia="Times New Roman"/>
                <w:sz w:val="18"/>
                <w:szCs w:val="18"/>
                <w:rPrChange w:id="14244" w:author="Gary Sullivan" w:date="2021-05-19T21:15:00Z">
                  <w:rPr>
                    <w:rFonts w:eastAsia="Times New Roman"/>
                    <w:sz w:val="24"/>
                    <w:szCs w:val="24"/>
                  </w:rPr>
                </w:rPrChange>
              </w:rPr>
            </w:pPr>
            <w:r w:rsidRPr="00442FC2">
              <w:rPr>
                <w:rFonts w:eastAsia="Times New Roman"/>
                <w:sz w:val="18"/>
                <w:szCs w:val="18"/>
                <w:rPrChange w:id="14245" w:author="Gary Sullivan" w:date="2021-05-19T21:15:00Z">
                  <w:rPr>
                    <w:rFonts w:eastAsia="Times New Roman"/>
                    <w:sz w:val="24"/>
                    <w:szCs w:val="24"/>
                  </w:rPr>
                </w:rPrChange>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CEBB4" w14:textId="77777777" w:rsidR="00066260" w:rsidRPr="00442FC2" w:rsidRDefault="00066260" w:rsidP="00066260">
            <w:pPr>
              <w:overflowPunct/>
              <w:autoSpaceDE/>
              <w:autoSpaceDN/>
              <w:spacing w:before="0"/>
              <w:jc w:val="left"/>
              <w:rPr>
                <w:rFonts w:eastAsia="Times New Roman"/>
                <w:sz w:val="18"/>
                <w:szCs w:val="18"/>
                <w:rPrChange w:id="14247" w:author="Gary Sullivan" w:date="2021-05-19T21:15:00Z">
                  <w:rPr>
                    <w:rFonts w:eastAsia="Times New Roman"/>
                    <w:sz w:val="24"/>
                    <w:szCs w:val="24"/>
                  </w:rPr>
                </w:rPrChange>
              </w:rPr>
            </w:pPr>
            <w:r w:rsidRPr="00442FC2">
              <w:rPr>
                <w:rFonts w:eastAsia="Times New Roman"/>
                <w:sz w:val="18"/>
                <w:szCs w:val="18"/>
                <w:rPrChange w:id="14248" w:author="Gary Sullivan" w:date="2021-05-19T21:15:00Z">
                  <w:rPr>
                    <w:rFonts w:eastAsia="Times New Roman"/>
                    <w:sz w:val="24"/>
                    <w:szCs w:val="24"/>
                  </w:rPr>
                </w:rPrChange>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B390B" w14:textId="77777777" w:rsidR="00066260" w:rsidRPr="00442FC2" w:rsidRDefault="00066260" w:rsidP="00066260">
            <w:pPr>
              <w:overflowPunct/>
              <w:autoSpaceDE/>
              <w:autoSpaceDN/>
              <w:spacing w:before="0"/>
              <w:jc w:val="left"/>
              <w:rPr>
                <w:rFonts w:eastAsia="Times New Roman"/>
                <w:sz w:val="18"/>
                <w:szCs w:val="18"/>
                <w:rPrChange w:id="14250" w:author="Gary Sullivan" w:date="2021-05-19T21:15:00Z">
                  <w:rPr>
                    <w:rFonts w:eastAsia="Times New Roman"/>
                    <w:sz w:val="24"/>
                    <w:szCs w:val="24"/>
                  </w:rPr>
                </w:rPrChange>
              </w:rPr>
            </w:pPr>
            <w:r w:rsidRPr="00442FC2">
              <w:rPr>
                <w:rFonts w:eastAsia="Times New Roman"/>
                <w:sz w:val="18"/>
                <w:szCs w:val="18"/>
                <w:rPrChange w:id="14251" w:author="Gary Sullivan" w:date="2021-05-19T21:15:00Z">
                  <w:rPr>
                    <w:rFonts w:eastAsia="Times New Roman"/>
                    <w:sz w:val="24"/>
                    <w:szCs w:val="24"/>
                  </w:rPr>
                </w:rPrChange>
              </w:rPr>
              <w:t>Crosscheck of CE-4.4 from JVET-V0051 (CE-4.3 and CE-4.4: Combinations of CE-1.6 and CE-2.3 with CE-3.2)</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5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A86756" w14:textId="69853905" w:rsidR="00066260" w:rsidRPr="00442FC2" w:rsidRDefault="0099354A" w:rsidP="00066260">
            <w:pPr>
              <w:overflowPunct/>
              <w:autoSpaceDE/>
              <w:autoSpaceDN/>
              <w:spacing w:before="0"/>
              <w:jc w:val="left"/>
              <w:rPr>
                <w:rFonts w:eastAsia="Times New Roman"/>
                <w:sz w:val="18"/>
                <w:szCs w:val="18"/>
                <w:rPrChange w:id="14253" w:author="Gary Sullivan" w:date="2021-05-19T21:15:00Z">
                  <w:rPr>
                    <w:rFonts w:eastAsia="Times New Roman"/>
                    <w:sz w:val="24"/>
                    <w:szCs w:val="24"/>
                  </w:rPr>
                </w:rPrChange>
              </w:rPr>
            </w:pPr>
            <w:r w:rsidRPr="00442FC2">
              <w:rPr>
                <w:rFonts w:eastAsia="Times New Roman"/>
                <w:sz w:val="18"/>
                <w:szCs w:val="18"/>
                <w:rPrChange w:id="14254" w:author="Gary Sullivan" w:date="2021-05-19T21:15:00Z">
                  <w:rPr>
                    <w:rFonts w:eastAsia="Times New Roman"/>
                    <w:sz w:val="24"/>
                    <w:szCs w:val="24"/>
                  </w:rPr>
                </w:rPrChange>
              </w:rPr>
              <w:t xml:space="preserve">H.-J. </w:t>
            </w:r>
            <w:proofErr w:type="spellStart"/>
            <w:r w:rsidRPr="00442FC2">
              <w:rPr>
                <w:rFonts w:eastAsia="Times New Roman"/>
                <w:sz w:val="18"/>
                <w:szCs w:val="18"/>
                <w:rPrChange w:id="14255" w:author="Gary Sullivan" w:date="2021-05-19T21:15:00Z">
                  <w:rPr>
                    <w:rFonts w:eastAsia="Times New Roman"/>
                    <w:sz w:val="24"/>
                    <w:szCs w:val="24"/>
                  </w:rPr>
                </w:rPrChange>
              </w:rPr>
              <w:t>Jhu</w:t>
            </w:r>
            <w:proofErr w:type="spellEnd"/>
            <w:r w:rsidRPr="00442FC2">
              <w:rPr>
                <w:rFonts w:eastAsia="Times New Roman"/>
                <w:sz w:val="18"/>
                <w:szCs w:val="18"/>
                <w:rPrChange w:id="14256" w:author="Gary Sullivan" w:date="2021-05-19T21:15:00Z">
                  <w:rPr>
                    <w:rFonts w:eastAsia="Times New Roman"/>
                    <w:sz w:val="24"/>
                    <w:szCs w:val="24"/>
                  </w:rPr>
                </w:rPrChange>
              </w:rPr>
              <w:t xml:space="preserve"> (Kwai Inc.)</w:t>
            </w:r>
          </w:p>
        </w:tc>
      </w:tr>
      <w:tr w:rsidR="00442FC2" w:rsidRPr="00442FC2" w14:paraId="13047FA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5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25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5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510657" w14:textId="77777777" w:rsidR="00066260" w:rsidRPr="00442FC2" w:rsidRDefault="00066260" w:rsidP="00066260">
            <w:pPr>
              <w:overflowPunct/>
              <w:autoSpaceDE/>
              <w:autoSpaceDN/>
              <w:spacing w:before="0"/>
              <w:jc w:val="center"/>
              <w:rPr>
                <w:rFonts w:eastAsia="Times New Roman"/>
                <w:sz w:val="18"/>
                <w:szCs w:val="18"/>
                <w:rPrChange w:id="14260" w:author="Gary Sullivan" w:date="2021-05-19T21:15:00Z">
                  <w:rPr>
                    <w:rFonts w:eastAsia="Times New Roman"/>
                    <w:sz w:val="24"/>
                    <w:szCs w:val="24"/>
                  </w:rPr>
                </w:rPrChange>
              </w:rPr>
            </w:pPr>
            <w:r w:rsidRPr="00442FC2">
              <w:rPr>
                <w:rFonts w:eastAsia="Times New Roman"/>
                <w:sz w:val="18"/>
                <w:szCs w:val="18"/>
                <w:rPrChange w:id="14261" w:author="Gary Sullivan" w:date="2021-05-19T21:15:00Z">
                  <w:rPr>
                    <w:rFonts w:eastAsia="Times New Roman"/>
                    <w:sz w:val="24"/>
                    <w:szCs w:val="24"/>
                  </w:rPr>
                </w:rPrChange>
              </w:rPr>
              <w:fldChar w:fldCharType="begin"/>
            </w:r>
            <w:r w:rsidRPr="00442FC2">
              <w:rPr>
                <w:rFonts w:eastAsia="Times New Roman"/>
                <w:sz w:val="18"/>
                <w:szCs w:val="18"/>
                <w:rPrChange w:id="14262" w:author="Gary Sullivan" w:date="2021-05-19T21:15:00Z">
                  <w:rPr>
                    <w:rFonts w:eastAsia="Times New Roman"/>
                    <w:sz w:val="24"/>
                    <w:szCs w:val="24"/>
                  </w:rPr>
                </w:rPrChange>
              </w:rPr>
              <w:instrText xml:space="preserve"> HYPERLINK "file:///C:\\Users\\ohm\\AppData\\Local\\Temp\\current_document.php?id=10806" </w:instrText>
            </w:r>
            <w:r w:rsidRPr="00442FC2">
              <w:rPr>
                <w:rFonts w:eastAsia="Times New Roman"/>
                <w:sz w:val="18"/>
                <w:szCs w:val="18"/>
                <w:rPrChange w:id="1426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264" w:author="Gary Sullivan" w:date="2021-05-19T21:15:00Z">
                  <w:rPr>
                    <w:rFonts w:eastAsia="Times New Roman"/>
                    <w:color w:val="0000FF"/>
                    <w:sz w:val="24"/>
                    <w:szCs w:val="24"/>
                    <w:u w:val="single"/>
                  </w:rPr>
                </w:rPrChange>
              </w:rPr>
              <w:t>JVET-V0145</w:t>
            </w:r>
            <w:r w:rsidRPr="00442FC2">
              <w:rPr>
                <w:rFonts w:eastAsia="Times New Roman"/>
                <w:sz w:val="18"/>
                <w:szCs w:val="18"/>
                <w:rPrChange w:id="1426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6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6CE251" w14:textId="77777777" w:rsidR="00066260" w:rsidRPr="00442FC2" w:rsidRDefault="00066260" w:rsidP="00066260">
            <w:pPr>
              <w:overflowPunct/>
              <w:autoSpaceDE/>
              <w:autoSpaceDN/>
              <w:spacing w:before="0"/>
              <w:jc w:val="center"/>
              <w:rPr>
                <w:rFonts w:eastAsia="Times New Roman"/>
                <w:sz w:val="18"/>
                <w:szCs w:val="18"/>
                <w:rPrChange w:id="14267" w:author="Gary Sullivan" w:date="2021-05-19T21:15:00Z">
                  <w:rPr>
                    <w:rFonts w:eastAsia="Times New Roman"/>
                    <w:sz w:val="24"/>
                    <w:szCs w:val="24"/>
                  </w:rPr>
                </w:rPrChange>
              </w:rPr>
            </w:pPr>
            <w:r w:rsidRPr="00442FC2">
              <w:rPr>
                <w:rFonts w:eastAsia="Times New Roman"/>
                <w:sz w:val="18"/>
                <w:szCs w:val="18"/>
                <w:rPrChange w:id="14268" w:author="Gary Sullivan" w:date="2021-05-19T21:15:00Z">
                  <w:rPr>
                    <w:rFonts w:eastAsia="Times New Roman"/>
                    <w:sz w:val="24"/>
                    <w:szCs w:val="24"/>
                  </w:rPr>
                </w:rPrChange>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6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30570" w14:textId="77777777" w:rsidR="00066260" w:rsidRPr="00442FC2" w:rsidRDefault="00066260" w:rsidP="00066260">
            <w:pPr>
              <w:overflowPunct/>
              <w:autoSpaceDE/>
              <w:autoSpaceDN/>
              <w:spacing w:before="0"/>
              <w:jc w:val="left"/>
              <w:rPr>
                <w:rFonts w:eastAsia="Times New Roman"/>
                <w:sz w:val="18"/>
                <w:szCs w:val="18"/>
                <w:rPrChange w:id="14270" w:author="Gary Sullivan" w:date="2021-05-19T21:15:00Z">
                  <w:rPr>
                    <w:rFonts w:eastAsia="Times New Roman"/>
                    <w:sz w:val="24"/>
                    <w:szCs w:val="24"/>
                  </w:rPr>
                </w:rPrChange>
              </w:rPr>
            </w:pPr>
            <w:r w:rsidRPr="00442FC2">
              <w:rPr>
                <w:rFonts w:eastAsia="Times New Roman"/>
                <w:sz w:val="18"/>
                <w:szCs w:val="18"/>
                <w:rPrChange w:id="14271" w:author="Gary Sullivan" w:date="2021-05-19T21:15:00Z">
                  <w:rPr>
                    <w:rFonts w:eastAsia="Times New Roman"/>
                    <w:sz w:val="24"/>
                    <w:szCs w:val="24"/>
                  </w:rPr>
                </w:rPrChange>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7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6447A7" w14:textId="77777777" w:rsidR="00066260" w:rsidRPr="00442FC2" w:rsidRDefault="00066260" w:rsidP="00066260">
            <w:pPr>
              <w:overflowPunct/>
              <w:autoSpaceDE/>
              <w:autoSpaceDN/>
              <w:spacing w:before="0"/>
              <w:jc w:val="left"/>
              <w:rPr>
                <w:rFonts w:eastAsia="Times New Roman"/>
                <w:sz w:val="18"/>
                <w:szCs w:val="18"/>
                <w:rPrChange w:id="14273" w:author="Gary Sullivan" w:date="2021-05-19T21:15:00Z">
                  <w:rPr>
                    <w:rFonts w:eastAsia="Times New Roman"/>
                    <w:sz w:val="24"/>
                    <w:szCs w:val="24"/>
                  </w:rPr>
                </w:rPrChange>
              </w:rPr>
            </w:pPr>
            <w:r w:rsidRPr="00442FC2">
              <w:rPr>
                <w:rFonts w:eastAsia="Times New Roman"/>
                <w:sz w:val="18"/>
                <w:szCs w:val="18"/>
                <w:rPrChange w:id="14274" w:author="Gary Sullivan" w:date="2021-05-19T21:15:00Z">
                  <w:rPr>
                    <w:rFonts w:eastAsia="Times New Roman"/>
                    <w:sz w:val="24"/>
                    <w:szCs w:val="24"/>
                  </w:rPr>
                </w:rPrChange>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7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1DCF70" w14:textId="77777777" w:rsidR="00066260" w:rsidRPr="00442FC2" w:rsidRDefault="00066260" w:rsidP="00066260">
            <w:pPr>
              <w:overflowPunct/>
              <w:autoSpaceDE/>
              <w:autoSpaceDN/>
              <w:spacing w:before="0"/>
              <w:jc w:val="left"/>
              <w:rPr>
                <w:rFonts w:eastAsia="Times New Roman"/>
                <w:sz w:val="18"/>
                <w:szCs w:val="18"/>
                <w:rPrChange w:id="14276" w:author="Gary Sullivan" w:date="2021-05-19T21:15:00Z">
                  <w:rPr>
                    <w:rFonts w:eastAsia="Times New Roman"/>
                    <w:sz w:val="24"/>
                    <w:szCs w:val="24"/>
                  </w:rPr>
                </w:rPrChange>
              </w:rPr>
            </w:pPr>
            <w:r w:rsidRPr="00442FC2">
              <w:rPr>
                <w:rFonts w:eastAsia="Times New Roman"/>
                <w:sz w:val="18"/>
                <w:szCs w:val="18"/>
                <w:rPrChange w:id="14277" w:author="Gary Sullivan" w:date="2021-05-19T21:15:00Z">
                  <w:rPr>
                    <w:rFonts w:eastAsia="Times New Roman"/>
                    <w:sz w:val="24"/>
                    <w:szCs w:val="24"/>
                  </w:rPr>
                </w:rPrChange>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7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BBE00" w14:textId="77777777" w:rsidR="00066260" w:rsidRPr="00442FC2" w:rsidRDefault="00066260" w:rsidP="00066260">
            <w:pPr>
              <w:overflowPunct/>
              <w:autoSpaceDE/>
              <w:autoSpaceDN/>
              <w:spacing w:before="0"/>
              <w:jc w:val="left"/>
              <w:rPr>
                <w:rFonts w:eastAsia="Times New Roman"/>
                <w:sz w:val="18"/>
                <w:szCs w:val="18"/>
                <w:rPrChange w:id="14279" w:author="Gary Sullivan" w:date="2021-05-19T21:15:00Z">
                  <w:rPr>
                    <w:rFonts w:eastAsia="Times New Roman"/>
                    <w:sz w:val="24"/>
                    <w:szCs w:val="24"/>
                  </w:rPr>
                </w:rPrChange>
              </w:rPr>
            </w:pPr>
            <w:r w:rsidRPr="00442FC2">
              <w:rPr>
                <w:rFonts w:eastAsia="Times New Roman"/>
                <w:sz w:val="18"/>
                <w:szCs w:val="18"/>
                <w:rPrChange w:id="14280" w:author="Gary Sullivan" w:date="2021-05-19T21:15:00Z">
                  <w:rPr>
                    <w:rFonts w:eastAsia="Times New Roman"/>
                    <w:sz w:val="24"/>
                    <w:szCs w:val="24"/>
                  </w:rPr>
                </w:rPrChange>
              </w:rPr>
              <w:t>Crosscheck of CE-4.6 from JVET-V0053 (CE-4.5, CE-4.6 and CE-4.7: Combinations of RRC tests CE-1.1, CE-1.2 and CE-1.4 with CE-3.1/CE-3.2)</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8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A4D652" w14:textId="65C81C6B" w:rsidR="00066260" w:rsidRPr="00442FC2" w:rsidRDefault="0099354A" w:rsidP="00066260">
            <w:pPr>
              <w:overflowPunct/>
              <w:autoSpaceDE/>
              <w:autoSpaceDN/>
              <w:spacing w:before="0"/>
              <w:jc w:val="left"/>
              <w:rPr>
                <w:rFonts w:eastAsia="Times New Roman"/>
                <w:sz w:val="18"/>
                <w:szCs w:val="18"/>
                <w:rPrChange w:id="14282" w:author="Gary Sullivan" w:date="2021-05-19T21:15:00Z">
                  <w:rPr>
                    <w:rFonts w:eastAsia="Times New Roman"/>
                    <w:sz w:val="24"/>
                    <w:szCs w:val="24"/>
                  </w:rPr>
                </w:rPrChange>
              </w:rPr>
            </w:pPr>
            <w:r w:rsidRPr="00442FC2">
              <w:rPr>
                <w:rFonts w:eastAsia="Times New Roman"/>
                <w:sz w:val="18"/>
                <w:szCs w:val="18"/>
                <w:rPrChange w:id="14283" w:author="Gary Sullivan" w:date="2021-05-19T21:15:00Z">
                  <w:rPr>
                    <w:rFonts w:eastAsia="Times New Roman"/>
                    <w:sz w:val="24"/>
                    <w:szCs w:val="24"/>
                  </w:rPr>
                </w:rPrChange>
              </w:rPr>
              <w:t>T. Zhou (Sharp)</w:t>
            </w:r>
          </w:p>
        </w:tc>
      </w:tr>
      <w:tr w:rsidR="00442FC2" w:rsidRPr="00442FC2" w14:paraId="3F8DF2B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84"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285"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86"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1A8EC" w14:textId="77777777" w:rsidR="00066260" w:rsidRPr="00442FC2" w:rsidRDefault="00066260" w:rsidP="00066260">
            <w:pPr>
              <w:overflowPunct/>
              <w:autoSpaceDE/>
              <w:autoSpaceDN/>
              <w:spacing w:before="0"/>
              <w:jc w:val="center"/>
              <w:rPr>
                <w:rFonts w:eastAsia="Times New Roman"/>
                <w:sz w:val="18"/>
                <w:szCs w:val="18"/>
                <w:rPrChange w:id="14287" w:author="Gary Sullivan" w:date="2021-05-19T21:15:00Z">
                  <w:rPr>
                    <w:rFonts w:eastAsia="Times New Roman"/>
                    <w:sz w:val="24"/>
                    <w:szCs w:val="24"/>
                  </w:rPr>
                </w:rPrChange>
              </w:rPr>
            </w:pPr>
            <w:r w:rsidRPr="00442FC2">
              <w:rPr>
                <w:rFonts w:eastAsia="Times New Roman"/>
                <w:sz w:val="18"/>
                <w:szCs w:val="18"/>
                <w:rPrChange w:id="14288" w:author="Gary Sullivan" w:date="2021-05-19T21:15:00Z">
                  <w:rPr>
                    <w:rFonts w:eastAsia="Times New Roman"/>
                    <w:sz w:val="24"/>
                    <w:szCs w:val="24"/>
                  </w:rPr>
                </w:rPrChange>
              </w:rPr>
              <w:fldChar w:fldCharType="begin"/>
            </w:r>
            <w:r w:rsidRPr="00442FC2">
              <w:rPr>
                <w:rFonts w:eastAsia="Times New Roman"/>
                <w:sz w:val="18"/>
                <w:szCs w:val="18"/>
                <w:rPrChange w:id="14289" w:author="Gary Sullivan" w:date="2021-05-19T21:15:00Z">
                  <w:rPr>
                    <w:rFonts w:eastAsia="Times New Roman"/>
                    <w:sz w:val="24"/>
                    <w:szCs w:val="24"/>
                  </w:rPr>
                </w:rPrChange>
              </w:rPr>
              <w:instrText xml:space="preserve"> HYPERLINK "file:///C:\\Users\\ohm\\AppData\\Local\\Temp\\current_document.php?id=10807" </w:instrText>
            </w:r>
            <w:r w:rsidRPr="00442FC2">
              <w:rPr>
                <w:rFonts w:eastAsia="Times New Roman"/>
                <w:sz w:val="18"/>
                <w:szCs w:val="18"/>
                <w:rPrChange w:id="14290"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291" w:author="Gary Sullivan" w:date="2021-05-19T21:15:00Z">
                  <w:rPr>
                    <w:rFonts w:eastAsia="Times New Roman"/>
                    <w:color w:val="0000FF"/>
                    <w:sz w:val="24"/>
                    <w:szCs w:val="24"/>
                    <w:u w:val="single"/>
                  </w:rPr>
                </w:rPrChange>
              </w:rPr>
              <w:t>JVET-V0146</w:t>
            </w:r>
            <w:r w:rsidRPr="00442FC2">
              <w:rPr>
                <w:rFonts w:eastAsia="Times New Roman"/>
                <w:sz w:val="18"/>
                <w:szCs w:val="18"/>
                <w:rPrChange w:id="14292"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93"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DA2042" w14:textId="77777777" w:rsidR="00066260" w:rsidRPr="00442FC2" w:rsidRDefault="00066260" w:rsidP="00066260">
            <w:pPr>
              <w:overflowPunct/>
              <w:autoSpaceDE/>
              <w:autoSpaceDN/>
              <w:spacing w:before="0"/>
              <w:jc w:val="center"/>
              <w:rPr>
                <w:rFonts w:eastAsia="Times New Roman"/>
                <w:sz w:val="18"/>
                <w:szCs w:val="18"/>
                <w:rPrChange w:id="14294" w:author="Gary Sullivan" w:date="2021-05-19T21:15:00Z">
                  <w:rPr>
                    <w:rFonts w:eastAsia="Times New Roman"/>
                    <w:sz w:val="24"/>
                    <w:szCs w:val="24"/>
                  </w:rPr>
                </w:rPrChange>
              </w:rPr>
            </w:pPr>
            <w:r w:rsidRPr="00442FC2">
              <w:rPr>
                <w:rFonts w:eastAsia="Times New Roman"/>
                <w:sz w:val="18"/>
                <w:szCs w:val="18"/>
                <w:rPrChange w:id="14295" w:author="Gary Sullivan" w:date="2021-05-19T21:15:00Z">
                  <w:rPr>
                    <w:rFonts w:eastAsia="Times New Roman"/>
                    <w:sz w:val="24"/>
                    <w:szCs w:val="24"/>
                  </w:rPr>
                </w:rPrChange>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143221" w14:textId="77777777" w:rsidR="00066260" w:rsidRPr="00442FC2" w:rsidRDefault="00066260" w:rsidP="00066260">
            <w:pPr>
              <w:overflowPunct/>
              <w:autoSpaceDE/>
              <w:autoSpaceDN/>
              <w:spacing w:before="0"/>
              <w:jc w:val="left"/>
              <w:rPr>
                <w:rFonts w:eastAsia="Times New Roman"/>
                <w:sz w:val="18"/>
                <w:szCs w:val="18"/>
                <w:rPrChange w:id="14297" w:author="Gary Sullivan" w:date="2021-05-19T21:15:00Z">
                  <w:rPr>
                    <w:rFonts w:eastAsia="Times New Roman"/>
                    <w:sz w:val="24"/>
                    <w:szCs w:val="24"/>
                  </w:rPr>
                </w:rPrChange>
              </w:rPr>
            </w:pPr>
            <w:r w:rsidRPr="00442FC2">
              <w:rPr>
                <w:rFonts w:eastAsia="Times New Roman"/>
                <w:sz w:val="18"/>
                <w:szCs w:val="18"/>
                <w:rPrChange w:id="14298" w:author="Gary Sullivan" w:date="2021-05-19T21:15:00Z">
                  <w:rPr>
                    <w:rFonts w:eastAsia="Times New Roman"/>
                    <w:sz w:val="24"/>
                    <w:szCs w:val="24"/>
                  </w:rPr>
                </w:rPrChange>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9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417FF" w14:textId="77777777" w:rsidR="00066260" w:rsidRPr="00442FC2" w:rsidRDefault="00066260" w:rsidP="00066260">
            <w:pPr>
              <w:overflowPunct/>
              <w:autoSpaceDE/>
              <w:autoSpaceDN/>
              <w:spacing w:before="0"/>
              <w:jc w:val="left"/>
              <w:rPr>
                <w:rFonts w:eastAsia="Times New Roman"/>
                <w:sz w:val="18"/>
                <w:szCs w:val="18"/>
                <w:rPrChange w:id="14300" w:author="Gary Sullivan" w:date="2021-05-19T21:15:00Z">
                  <w:rPr>
                    <w:rFonts w:eastAsia="Times New Roman"/>
                    <w:sz w:val="24"/>
                    <w:szCs w:val="24"/>
                  </w:rPr>
                </w:rPrChange>
              </w:rPr>
            </w:pPr>
            <w:r w:rsidRPr="00442FC2">
              <w:rPr>
                <w:rFonts w:eastAsia="Times New Roman"/>
                <w:sz w:val="18"/>
                <w:szCs w:val="18"/>
                <w:rPrChange w:id="14301" w:author="Gary Sullivan" w:date="2021-05-19T21:15:00Z">
                  <w:rPr>
                    <w:rFonts w:eastAsia="Times New Roman"/>
                    <w:sz w:val="24"/>
                    <w:szCs w:val="24"/>
                  </w:rPr>
                </w:rPrChange>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A95CC9" w14:textId="77777777" w:rsidR="00066260" w:rsidRPr="00442FC2" w:rsidRDefault="00066260" w:rsidP="00066260">
            <w:pPr>
              <w:overflowPunct/>
              <w:autoSpaceDE/>
              <w:autoSpaceDN/>
              <w:spacing w:before="0"/>
              <w:jc w:val="left"/>
              <w:rPr>
                <w:rFonts w:eastAsia="Times New Roman"/>
                <w:sz w:val="18"/>
                <w:szCs w:val="18"/>
                <w:rPrChange w:id="14303" w:author="Gary Sullivan" w:date="2021-05-19T21:15:00Z">
                  <w:rPr>
                    <w:rFonts w:eastAsia="Times New Roman"/>
                    <w:sz w:val="24"/>
                    <w:szCs w:val="24"/>
                  </w:rPr>
                </w:rPrChange>
              </w:rPr>
            </w:pPr>
            <w:r w:rsidRPr="00442FC2">
              <w:rPr>
                <w:rFonts w:eastAsia="Times New Roman"/>
                <w:sz w:val="18"/>
                <w:szCs w:val="18"/>
                <w:rPrChange w:id="14304" w:author="Gary Sullivan" w:date="2021-05-19T21:15:00Z">
                  <w:rPr>
                    <w:rFonts w:eastAsia="Times New Roman"/>
                    <w:sz w:val="24"/>
                    <w:szCs w:val="24"/>
                  </w:rPr>
                </w:rPrChange>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599256" w14:textId="77777777" w:rsidR="00066260" w:rsidRPr="00442FC2" w:rsidRDefault="00066260" w:rsidP="00066260">
            <w:pPr>
              <w:overflowPunct/>
              <w:autoSpaceDE/>
              <w:autoSpaceDN/>
              <w:spacing w:before="0"/>
              <w:jc w:val="left"/>
              <w:rPr>
                <w:rFonts w:eastAsia="Times New Roman"/>
                <w:sz w:val="18"/>
                <w:szCs w:val="18"/>
                <w:rPrChange w:id="14306" w:author="Gary Sullivan" w:date="2021-05-19T21:15:00Z">
                  <w:rPr>
                    <w:rFonts w:eastAsia="Times New Roman"/>
                    <w:sz w:val="24"/>
                    <w:szCs w:val="24"/>
                  </w:rPr>
                </w:rPrChange>
              </w:rPr>
            </w:pPr>
            <w:r w:rsidRPr="00442FC2">
              <w:rPr>
                <w:rFonts w:eastAsia="Times New Roman"/>
                <w:sz w:val="18"/>
                <w:szCs w:val="18"/>
                <w:rPrChange w:id="14307" w:author="Gary Sullivan" w:date="2021-05-19T21:15:00Z">
                  <w:rPr>
                    <w:rFonts w:eastAsia="Times New Roman"/>
                    <w:sz w:val="24"/>
                    <w:szCs w:val="24"/>
                  </w:rPr>
                </w:rPrChange>
              </w:rPr>
              <w:t>Crosscheck of Decoder Side Refinement tools in JVET-V0120 and Additional Results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E69600" w14:textId="77777777" w:rsidR="00442FC2" w:rsidRDefault="0099354A" w:rsidP="00066260">
            <w:pPr>
              <w:overflowPunct/>
              <w:autoSpaceDE/>
              <w:autoSpaceDN/>
              <w:spacing w:before="0"/>
              <w:jc w:val="left"/>
              <w:rPr>
                <w:ins w:id="14309" w:author="Gary Sullivan" w:date="2021-05-19T21:19:00Z"/>
                <w:rFonts w:eastAsia="Times New Roman"/>
                <w:sz w:val="18"/>
                <w:szCs w:val="18"/>
              </w:rPr>
            </w:pPr>
            <w:r w:rsidRPr="00442FC2">
              <w:rPr>
                <w:rFonts w:eastAsia="Times New Roman"/>
                <w:sz w:val="18"/>
                <w:szCs w:val="18"/>
                <w:rPrChange w:id="14310" w:author="Gary Sullivan" w:date="2021-05-19T21:15:00Z">
                  <w:rPr>
                    <w:rFonts w:eastAsia="Times New Roman"/>
                    <w:sz w:val="24"/>
                    <w:szCs w:val="24"/>
                  </w:rPr>
                </w:rPrChange>
              </w:rPr>
              <w:t>S. Esenlik</w:t>
            </w:r>
            <w:del w:id="14311" w:author="Gary Sullivan" w:date="2021-05-19T21:19:00Z">
              <w:r w:rsidR="00066260" w:rsidRPr="00442FC2" w:rsidDel="00442FC2">
                <w:rPr>
                  <w:rFonts w:eastAsia="Times New Roman"/>
                  <w:sz w:val="18"/>
                  <w:szCs w:val="18"/>
                  <w:rPrChange w:id="14312" w:author="Gary Sullivan" w:date="2021-05-19T21:15:00Z">
                    <w:rPr>
                      <w:rFonts w:eastAsia="Times New Roman"/>
                      <w:sz w:val="24"/>
                      <w:szCs w:val="24"/>
                    </w:rPr>
                  </w:rPrChange>
                </w:rPr>
                <w:delText xml:space="preserve">, </w:delText>
              </w:r>
            </w:del>
          </w:p>
          <w:p w14:paraId="704FEF3D" w14:textId="675285DE" w:rsidR="00066260" w:rsidRPr="00442FC2" w:rsidRDefault="0099354A" w:rsidP="00066260">
            <w:pPr>
              <w:overflowPunct/>
              <w:autoSpaceDE/>
              <w:autoSpaceDN/>
              <w:spacing w:before="0"/>
              <w:jc w:val="left"/>
              <w:rPr>
                <w:rFonts w:eastAsia="Times New Roman"/>
                <w:sz w:val="18"/>
                <w:szCs w:val="18"/>
                <w:rPrChange w:id="14313" w:author="Gary Sullivan" w:date="2021-05-19T21:15:00Z">
                  <w:rPr>
                    <w:rFonts w:eastAsia="Times New Roman"/>
                    <w:sz w:val="24"/>
                    <w:szCs w:val="24"/>
                  </w:rPr>
                </w:rPrChange>
              </w:rPr>
            </w:pPr>
            <w:r w:rsidRPr="00442FC2">
              <w:rPr>
                <w:rFonts w:eastAsia="Times New Roman"/>
                <w:sz w:val="18"/>
                <w:szCs w:val="18"/>
                <w:rPrChange w:id="14314" w:author="Gary Sullivan" w:date="2021-05-19T21:15:00Z">
                  <w:rPr>
                    <w:rFonts w:eastAsia="Times New Roman"/>
                    <w:sz w:val="24"/>
                    <w:szCs w:val="24"/>
                  </w:rPr>
                </w:rPrChange>
              </w:rPr>
              <w:t>E. Alshina (Huawei)</w:t>
            </w:r>
          </w:p>
        </w:tc>
      </w:tr>
      <w:tr w:rsidR="00442FC2" w:rsidRPr="00442FC2" w14:paraId="335BB83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1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31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1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4BD74" w14:textId="77777777" w:rsidR="00066260" w:rsidRPr="00442FC2" w:rsidRDefault="00066260" w:rsidP="00066260">
            <w:pPr>
              <w:overflowPunct/>
              <w:autoSpaceDE/>
              <w:autoSpaceDN/>
              <w:spacing w:before="0"/>
              <w:jc w:val="center"/>
              <w:rPr>
                <w:rFonts w:eastAsia="Times New Roman"/>
                <w:sz w:val="18"/>
                <w:szCs w:val="18"/>
                <w:rPrChange w:id="14318" w:author="Gary Sullivan" w:date="2021-05-19T21:15:00Z">
                  <w:rPr>
                    <w:rFonts w:eastAsia="Times New Roman"/>
                    <w:sz w:val="24"/>
                    <w:szCs w:val="24"/>
                  </w:rPr>
                </w:rPrChange>
              </w:rPr>
            </w:pPr>
            <w:r w:rsidRPr="00442FC2">
              <w:rPr>
                <w:rFonts w:eastAsia="Times New Roman"/>
                <w:sz w:val="18"/>
                <w:szCs w:val="18"/>
                <w:rPrChange w:id="14319" w:author="Gary Sullivan" w:date="2021-05-19T21:15:00Z">
                  <w:rPr>
                    <w:rFonts w:eastAsia="Times New Roman"/>
                    <w:sz w:val="24"/>
                    <w:szCs w:val="24"/>
                  </w:rPr>
                </w:rPrChange>
              </w:rPr>
              <w:fldChar w:fldCharType="begin"/>
            </w:r>
            <w:r w:rsidRPr="00442FC2">
              <w:rPr>
                <w:rFonts w:eastAsia="Times New Roman"/>
                <w:sz w:val="18"/>
                <w:szCs w:val="18"/>
                <w:rPrChange w:id="14320" w:author="Gary Sullivan" w:date="2021-05-19T21:15:00Z">
                  <w:rPr>
                    <w:rFonts w:eastAsia="Times New Roman"/>
                    <w:sz w:val="24"/>
                    <w:szCs w:val="24"/>
                  </w:rPr>
                </w:rPrChange>
              </w:rPr>
              <w:instrText xml:space="preserve"> HYPERLINK "file:///C:\\Users\\ohm\\AppData\\Local\\Temp\\current_document.php?id=10808" </w:instrText>
            </w:r>
            <w:r w:rsidRPr="00442FC2">
              <w:rPr>
                <w:rFonts w:eastAsia="Times New Roman"/>
                <w:sz w:val="18"/>
                <w:szCs w:val="18"/>
                <w:rPrChange w:id="1432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322" w:author="Gary Sullivan" w:date="2021-05-19T21:15:00Z">
                  <w:rPr>
                    <w:rFonts w:eastAsia="Times New Roman"/>
                    <w:color w:val="0000FF"/>
                    <w:sz w:val="24"/>
                    <w:szCs w:val="24"/>
                    <w:u w:val="single"/>
                  </w:rPr>
                </w:rPrChange>
              </w:rPr>
              <w:t>JVET-V0147</w:t>
            </w:r>
            <w:r w:rsidRPr="00442FC2">
              <w:rPr>
                <w:rFonts w:eastAsia="Times New Roman"/>
                <w:sz w:val="18"/>
                <w:szCs w:val="18"/>
                <w:rPrChange w:id="1432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2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04F1B8" w14:textId="77777777" w:rsidR="00066260" w:rsidRPr="00442FC2" w:rsidRDefault="00066260" w:rsidP="00066260">
            <w:pPr>
              <w:overflowPunct/>
              <w:autoSpaceDE/>
              <w:autoSpaceDN/>
              <w:spacing w:before="0"/>
              <w:jc w:val="center"/>
              <w:rPr>
                <w:rFonts w:eastAsia="Times New Roman"/>
                <w:sz w:val="18"/>
                <w:szCs w:val="18"/>
                <w:rPrChange w:id="14325" w:author="Gary Sullivan" w:date="2021-05-19T21:15:00Z">
                  <w:rPr>
                    <w:rFonts w:eastAsia="Times New Roman"/>
                    <w:sz w:val="24"/>
                    <w:szCs w:val="24"/>
                  </w:rPr>
                </w:rPrChange>
              </w:rPr>
            </w:pPr>
            <w:r w:rsidRPr="00442FC2">
              <w:rPr>
                <w:rFonts w:eastAsia="Times New Roman"/>
                <w:sz w:val="18"/>
                <w:szCs w:val="18"/>
                <w:rPrChange w:id="14326" w:author="Gary Sullivan" w:date="2021-05-19T21:15:00Z">
                  <w:rPr>
                    <w:rFonts w:eastAsia="Times New Roman"/>
                    <w:sz w:val="24"/>
                    <w:szCs w:val="24"/>
                  </w:rPr>
                </w:rPrChange>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9ECDF" w14:textId="77777777" w:rsidR="00066260" w:rsidRPr="00442FC2" w:rsidRDefault="00066260" w:rsidP="00066260">
            <w:pPr>
              <w:overflowPunct/>
              <w:autoSpaceDE/>
              <w:autoSpaceDN/>
              <w:spacing w:before="0"/>
              <w:jc w:val="left"/>
              <w:rPr>
                <w:rFonts w:eastAsia="Times New Roman"/>
                <w:sz w:val="18"/>
                <w:szCs w:val="18"/>
                <w:rPrChange w:id="14328" w:author="Gary Sullivan" w:date="2021-05-19T21:15:00Z">
                  <w:rPr>
                    <w:rFonts w:eastAsia="Times New Roman"/>
                    <w:sz w:val="24"/>
                    <w:szCs w:val="24"/>
                  </w:rPr>
                </w:rPrChange>
              </w:rPr>
            </w:pPr>
            <w:r w:rsidRPr="00442FC2">
              <w:rPr>
                <w:rFonts w:eastAsia="Times New Roman"/>
                <w:sz w:val="18"/>
                <w:szCs w:val="18"/>
                <w:rPrChange w:id="14329" w:author="Gary Sullivan" w:date="2021-05-19T21:15:00Z">
                  <w:rPr>
                    <w:rFonts w:eastAsia="Times New Roman"/>
                    <w:sz w:val="24"/>
                    <w:szCs w:val="24"/>
                  </w:rPr>
                </w:rPrChange>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C0F65D" w14:textId="77777777" w:rsidR="00066260" w:rsidRPr="00442FC2" w:rsidRDefault="00066260" w:rsidP="00066260">
            <w:pPr>
              <w:overflowPunct/>
              <w:autoSpaceDE/>
              <w:autoSpaceDN/>
              <w:spacing w:before="0"/>
              <w:jc w:val="left"/>
              <w:rPr>
                <w:rFonts w:eastAsia="Times New Roman"/>
                <w:sz w:val="18"/>
                <w:szCs w:val="18"/>
                <w:rPrChange w:id="14331" w:author="Gary Sullivan" w:date="2021-05-19T21:15:00Z">
                  <w:rPr>
                    <w:rFonts w:eastAsia="Times New Roman"/>
                    <w:sz w:val="24"/>
                    <w:szCs w:val="24"/>
                  </w:rPr>
                </w:rPrChange>
              </w:rPr>
            </w:pPr>
            <w:r w:rsidRPr="00442FC2">
              <w:rPr>
                <w:rFonts w:eastAsia="Times New Roman"/>
                <w:sz w:val="18"/>
                <w:szCs w:val="18"/>
                <w:rPrChange w:id="14332" w:author="Gary Sullivan" w:date="2021-05-19T21:15:00Z">
                  <w:rPr>
                    <w:rFonts w:eastAsia="Times New Roman"/>
                    <w:sz w:val="24"/>
                    <w:szCs w:val="24"/>
                  </w:rPr>
                </w:rPrChange>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B80EFA" w14:textId="77777777" w:rsidR="00066260" w:rsidRPr="00442FC2" w:rsidRDefault="00066260" w:rsidP="00066260">
            <w:pPr>
              <w:overflowPunct/>
              <w:autoSpaceDE/>
              <w:autoSpaceDN/>
              <w:spacing w:before="0"/>
              <w:jc w:val="left"/>
              <w:rPr>
                <w:rFonts w:eastAsia="Times New Roman"/>
                <w:sz w:val="18"/>
                <w:szCs w:val="18"/>
                <w:rPrChange w:id="14334" w:author="Gary Sullivan" w:date="2021-05-19T21:15:00Z">
                  <w:rPr>
                    <w:rFonts w:eastAsia="Times New Roman"/>
                    <w:sz w:val="24"/>
                    <w:szCs w:val="24"/>
                  </w:rPr>
                </w:rPrChange>
              </w:rPr>
            </w:pPr>
            <w:r w:rsidRPr="00442FC2">
              <w:rPr>
                <w:rFonts w:eastAsia="Times New Roman"/>
                <w:sz w:val="18"/>
                <w:szCs w:val="18"/>
                <w:rPrChange w:id="14335" w:author="Gary Sullivan" w:date="2021-05-19T21:15:00Z">
                  <w:rPr>
                    <w:rFonts w:eastAsia="Times New Roman"/>
                    <w:sz w:val="24"/>
                    <w:szCs w:val="24"/>
                  </w:rPr>
                </w:rPrChange>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234158" w14:textId="77777777" w:rsidR="00066260" w:rsidRPr="00442FC2" w:rsidRDefault="00066260" w:rsidP="00066260">
            <w:pPr>
              <w:overflowPunct/>
              <w:autoSpaceDE/>
              <w:autoSpaceDN/>
              <w:spacing w:before="0"/>
              <w:jc w:val="left"/>
              <w:rPr>
                <w:rFonts w:eastAsia="Times New Roman"/>
                <w:sz w:val="18"/>
                <w:szCs w:val="18"/>
                <w:rPrChange w:id="14337" w:author="Gary Sullivan" w:date="2021-05-19T21:15:00Z">
                  <w:rPr>
                    <w:rFonts w:eastAsia="Times New Roman"/>
                    <w:sz w:val="24"/>
                    <w:szCs w:val="24"/>
                  </w:rPr>
                </w:rPrChange>
              </w:rPr>
            </w:pPr>
            <w:r w:rsidRPr="00442FC2">
              <w:rPr>
                <w:rFonts w:eastAsia="Times New Roman"/>
                <w:sz w:val="18"/>
                <w:szCs w:val="18"/>
                <w:rPrChange w:id="14338" w:author="Gary Sullivan" w:date="2021-05-19T21:15:00Z">
                  <w:rPr>
                    <w:rFonts w:eastAsia="Times New Roman"/>
                    <w:sz w:val="24"/>
                    <w:szCs w:val="24"/>
                  </w:rPr>
                </w:rPrChange>
              </w:rPr>
              <w:t xml:space="preserve">Cross-check of JVET-V0094: EE2: Bilateral filter in VTM, EE2 and </w:t>
            </w:r>
            <w:proofErr w:type="spellStart"/>
            <w:r w:rsidRPr="00442FC2">
              <w:rPr>
                <w:rFonts w:eastAsia="Times New Roman"/>
                <w:sz w:val="18"/>
                <w:szCs w:val="18"/>
                <w:rPrChange w:id="14339" w:author="Gary Sullivan" w:date="2021-05-19T21:15:00Z">
                  <w:rPr>
                    <w:rFonts w:eastAsia="Times New Roman"/>
                    <w:sz w:val="24"/>
                    <w:szCs w:val="24"/>
                  </w:rPr>
                </w:rPrChange>
              </w:rPr>
              <w:t>VVenC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4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8EB379" w14:textId="51A87030" w:rsidR="00066260" w:rsidRPr="00442FC2" w:rsidRDefault="00066260" w:rsidP="00066260">
            <w:pPr>
              <w:overflowPunct/>
              <w:autoSpaceDE/>
              <w:autoSpaceDN/>
              <w:spacing w:before="0"/>
              <w:jc w:val="left"/>
              <w:rPr>
                <w:rFonts w:eastAsia="Times New Roman"/>
                <w:sz w:val="18"/>
                <w:szCs w:val="18"/>
                <w:rPrChange w:id="14341" w:author="Gary Sullivan" w:date="2021-05-19T21:15:00Z">
                  <w:rPr>
                    <w:rFonts w:eastAsia="Times New Roman"/>
                    <w:sz w:val="24"/>
                    <w:szCs w:val="24"/>
                  </w:rPr>
                </w:rPrChange>
              </w:rPr>
            </w:pPr>
            <w:r w:rsidRPr="00442FC2">
              <w:rPr>
                <w:rFonts w:eastAsia="Times New Roman"/>
                <w:sz w:val="18"/>
                <w:szCs w:val="18"/>
                <w:rPrChange w:id="14342" w:author="Gary Sullivan" w:date="2021-05-19T21:15:00Z">
                  <w:rPr>
                    <w:rFonts w:eastAsia="Times New Roman"/>
                    <w:sz w:val="24"/>
                    <w:szCs w:val="24"/>
                  </w:rPr>
                </w:rPrChange>
              </w:rPr>
              <w:t>A.</w:t>
            </w:r>
            <w:r w:rsidR="0099354A" w:rsidRPr="00442FC2">
              <w:rPr>
                <w:rFonts w:eastAsia="Times New Roman"/>
                <w:sz w:val="18"/>
                <w:szCs w:val="18"/>
                <w:lang w:val="en-US"/>
                <w:rPrChange w:id="14343" w:author="Gary Sullivan" w:date="2021-05-19T21:15:00Z">
                  <w:rPr>
                    <w:rFonts w:eastAsia="Times New Roman"/>
                    <w:sz w:val="24"/>
                    <w:szCs w:val="24"/>
                    <w:lang w:val="en-US"/>
                  </w:rPr>
                </w:rPrChange>
              </w:rPr>
              <w:t xml:space="preserve"> </w:t>
            </w:r>
            <w:r w:rsidRPr="00442FC2">
              <w:rPr>
                <w:rFonts w:eastAsia="Times New Roman"/>
                <w:sz w:val="18"/>
                <w:szCs w:val="18"/>
                <w:rPrChange w:id="14344" w:author="Gary Sullivan" w:date="2021-05-19T21:15:00Z">
                  <w:rPr>
                    <w:rFonts w:eastAsia="Times New Roman"/>
                    <w:sz w:val="24"/>
                    <w:szCs w:val="24"/>
                  </w:rPr>
                </w:rPrChange>
              </w:rPr>
              <w:t>Henkel (HHI)</w:t>
            </w:r>
          </w:p>
        </w:tc>
      </w:tr>
      <w:tr w:rsidR="00442FC2" w:rsidRPr="00442FC2" w14:paraId="30A08D9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4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34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4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B72458" w14:textId="77777777" w:rsidR="00066260" w:rsidRPr="00442FC2" w:rsidRDefault="00066260" w:rsidP="00066260">
            <w:pPr>
              <w:overflowPunct/>
              <w:autoSpaceDE/>
              <w:autoSpaceDN/>
              <w:spacing w:before="0"/>
              <w:jc w:val="center"/>
              <w:rPr>
                <w:rFonts w:eastAsia="Times New Roman"/>
                <w:sz w:val="18"/>
                <w:szCs w:val="18"/>
                <w:rPrChange w:id="14348" w:author="Gary Sullivan" w:date="2021-05-19T21:15:00Z">
                  <w:rPr>
                    <w:rFonts w:eastAsia="Times New Roman"/>
                    <w:sz w:val="24"/>
                    <w:szCs w:val="24"/>
                  </w:rPr>
                </w:rPrChange>
              </w:rPr>
            </w:pPr>
            <w:r w:rsidRPr="00442FC2">
              <w:rPr>
                <w:rFonts w:eastAsia="Times New Roman"/>
                <w:sz w:val="18"/>
                <w:szCs w:val="18"/>
                <w:rPrChange w:id="14349" w:author="Gary Sullivan" w:date="2021-05-19T21:15:00Z">
                  <w:rPr>
                    <w:rFonts w:eastAsia="Times New Roman"/>
                    <w:sz w:val="24"/>
                    <w:szCs w:val="24"/>
                  </w:rPr>
                </w:rPrChange>
              </w:rPr>
              <w:fldChar w:fldCharType="begin"/>
            </w:r>
            <w:r w:rsidRPr="00442FC2">
              <w:rPr>
                <w:rFonts w:eastAsia="Times New Roman"/>
                <w:sz w:val="18"/>
                <w:szCs w:val="18"/>
                <w:rPrChange w:id="14350" w:author="Gary Sullivan" w:date="2021-05-19T21:15:00Z">
                  <w:rPr>
                    <w:rFonts w:eastAsia="Times New Roman"/>
                    <w:sz w:val="24"/>
                    <w:szCs w:val="24"/>
                  </w:rPr>
                </w:rPrChange>
              </w:rPr>
              <w:instrText xml:space="preserve"> HYPERLINK "file:///C:\\Users\\ohm\\AppData\\Local\\Temp\\current_document.php?id=10809" </w:instrText>
            </w:r>
            <w:r w:rsidRPr="00442FC2">
              <w:rPr>
                <w:rFonts w:eastAsia="Times New Roman"/>
                <w:sz w:val="18"/>
                <w:szCs w:val="18"/>
                <w:rPrChange w:id="1435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352" w:author="Gary Sullivan" w:date="2021-05-19T21:15:00Z">
                  <w:rPr>
                    <w:rFonts w:eastAsia="Times New Roman"/>
                    <w:color w:val="0000FF"/>
                    <w:sz w:val="24"/>
                    <w:szCs w:val="24"/>
                    <w:u w:val="single"/>
                  </w:rPr>
                </w:rPrChange>
              </w:rPr>
              <w:t>JVET-V0148</w:t>
            </w:r>
            <w:r w:rsidRPr="00442FC2">
              <w:rPr>
                <w:rFonts w:eastAsia="Times New Roman"/>
                <w:sz w:val="18"/>
                <w:szCs w:val="18"/>
                <w:rPrChange w:id="1435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5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A224D" w14:textId="77777777" w:rsidR="00066260" w:rsidRPr="00442FC2" w:rsidRDefault="00066260" w:rsidP="00066260">
            <w:pPr>
              <w:overflowPunct/>
              <w:autoSpaceDE/>
              <w:autoSpaceDN/>
              <w:spacing w:before="0"/>
              <w:jc w:val="center"/>
              <w:rPr>
                <w:rFonts w:eastAsia="Times New Roman"/>
                <w:sz w:val="18"/>
                <w:szCs w:val="18"/>
                <w:rPrChange w:id="14355" w:author="Gary Sullivan" w:date="2021-05-19T21:15:00Z">
                  <w:rPr>
                    <w:rFonts w:eastAsia="Times New Roman"/>
                    <w:sz w:val="24"/>
                    <w:szCs w:val="24"/>
                  </w:rPr>
                </w:rPrChange>
              </w:rPr>
            </w:pPr>
            <w:r w:rsidRPr="00442FC2">
              <w:rPr>
                <w:rFonts w:eastAsia="Times New Roman"/>
                <w:sz w:val="18"/>
                <w:szCs w:val="18"/>
                <w:rPrChange w:id="14356" w:author="Gary Sullivan" w:date="2021-05-19T21:15:00Z">
                  <w:rPr>
                    <w:rFonts w:eastAsia="Times New Roman"/>
                    <w:sz w:val="24"/>
                    <w:szCs w:val="24"/>
                  </w:rPr>
                </w:rPrChange>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5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2D81C" w14:textId="77777777" w:rsidR="00066260" w:rsidRPr="00442FC2" w:rsidRDefault="00066260" w:rsidP="00066260">
            <w:pPr>
              <w:overflowPunct/>
              <w:autoSpaceDE/>
              <w:autoSpaceDN/>
              <w:spacing w:before="0"/>
              <w:jc w:val="left"/>
              <w:rPr>
                <w:rFonts w:eastAsia="Times New Roman"/>
                <w:sz w:val="18"/>
                <w:szCs w:val="18"/>
                <w:rPrChange w:id="14358" w:author="Gary Sullivan" w:date="2021-05-19T21:15:00Z">
                  <w:rPr>
                    <w:rFonts w:eastAsia="Times New Roman"/>
                    <w:sz w:val="24"/>
                    <w:szCs w:val="24"/>
                  </w:rPr>
                </w:rPrChange>
              </w:rPr>
            </w:pPr>
            <w:r w:rsidRPr="00442FC2">
              <w:rPr>
                <w:rFonts w:eastAsia="Times New Roman"/>
                <w:sz w:val="18"/>
                <w:szCs w:val="18"/>
                <w:rPrChange w:id="14359" w:author="Gary Sullivan" w:date="2021-05-19T21:15:00Z">
                  <w:rPr>
                    <w:rFonts w:eastAsia="Times New Roman"/>
                    <w:sz w:val="24"/>
                    <w:szCs w:val="24"/>
                  </w:rPr>
                </w:rPrChange>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2998FE" w14:textId="77777777" w:rsidR="00066260" w:rsidRPr="00442FC2" w:rsidRDefault="00066260" w:rsidP="00066260">
            <w:pPr>
              <w:overflowPunct/>
              <w:autoSpaceDE/>
              <w:autoSpaceDN/>
              <w:spacing w:before="0"/>
              <w:jc w:val="left"/>
              <w:rPr>
                <w:rFonts w:eastAsia="Times New Roman"/>
                <w:sz w:val="18"/>
                <w:szCs w:val="18"/>
                <w:rPrChange w:id="14361" w:author="Gary Sullivan" w:date="2021-05-19T21:15:00Z">
                  <w:rPr>
                    <w:rFonts w:eastAsia="Times New Roman"/>
                    <w:sz w:val="24"/>
                    <w:szCs w:val="24"/>
                  </w:rPr>
                </w:rPrChange>
              </w:rPr>
            </w:pPr>
            <w:r w:rsidRPr="00442FC2">
              <w:rPr>
                <w:rFonts w:eastAsia="Times New Roman"/>
                <w:sz w:val="18"/>
                <w:szCs w:val="18"/>
                <w:rPrChange w:id="14362" w:author="Gary Sullivan" w:date="2021-05-19T21:15:00Z">
                  <w:rPr>
                    <w:rFonts w:eastAsia="Times New Roman"/>
                    <w:sz w:val="24"/>
                    <w:szCs w:val="24"/>
                  </w:rPr>
                </w:rPrChange>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DF148C" w14:textId="77777777" w:rsidR="00066260" w:rsidRPr="00442FC2" w:rsidRDefault="00066260" w:rsidP="00066260">
            <w:pPr>
              <w:overflowPunct/>
              <w:autoSpaceDE/>
              <w:autoSpaceDN/>
              <w:spacing w:before="0"/>
              <w:jc w:val="left"/>
              <w:rPr>
                <w:rFonts w:eastAsia="Times New Roman"/>
                <w:sz w:val="18"/>
                <w:szCs w:val="18"/>
                <w:rPrChange w:id="14364" w:author="Gary Sullivan" w:date="2021-05-19T21:15:00Z">
                  <w:rPr>
                    <w:rFonts w:eastAsia="Times New Roman"/>
                    <w:sz w:val="24"/>
                    <w:szCs w:val="24"/>
                  </w:rPr>
                </w:rPrChange>
              </w:rPr>
            </w:pPr>
            <w:r w:rsidRPr="00442FC2">
              <w:rPr>
                <w:rFonts w:eastAsia="Times New Roman"/>
                <w:sz w:val="18"/>
                <w:szCs w:val="18"/>
                <w:rPrChange w:id="14365" w:author="Gary Sullivan" w:date="2021-05-19T21:15:00Z">
                  <w:rPr>
                    <w:rFonts w:eastAsia="Times New Roman"/>
                    <w:sz w:val="24"/>
                    <w:szCs w:val="24"/>
                  </w:rPr>
                </w:rPrChange>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243B9E" w14:textId="77777777" w:rsidR="00066260" w:rsidRPr="00442FC2" w:rsidRDefault="00066260" w:rsidP="00066260">
            <w:pPr>
              <w:overflowPunct/>
              <w:autoSpaceDE/>
              <w:autoSpaceDN/>
              <w:spacing w:before="0"/>
              <w:jc w:val="left"/>
              <w:rPr>
                <w:rFonts w:eastAsia="Times New Roman"/>
                <w:sz w:val="18"/>
                <w:szCs w:val="18"/>
                <w:rPrChange w:id="14367" w:author="Gary Sullivan" w:date="2021-05-19T21:15:00Z">
                  <w:rPr>
                    <w:rFonts w:eastAsia="Times New Roman"/>
                    <w:sz w:val="24"/>
                    <w:szCs w:val="24"/>
                  </w:rPr>
                </w:rPrChange>
              </w:rPr>
            </w:pPr>
            <w:r w:rsidRPr="00442FC2">
              <w:rPr>
                <w:rFonts w:eastAsia="Times New Roman"/>
                <w:sz w:val="18"/>
                <w:szCs w:val="18"/>
                <w:rPrChange w:id="14368" w:author="Gary Sullivan" w:date="2021-05-19T21:15:00Z">
                  <w:rPr>
                    <w:rFonts w:eastAsia="Times New Roman"/>
                    <w:sz w:val="24"/>
                    <w:szCs w:val="24"/>
                  </w:rPr>
                </w:rPrChange>
              </w:rPr>
              <w:t>Crosscheck of JVET-V0096 (EE1-2.3: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B4FAD1" w14:textId="77777777" w:rsidR="00442FC2" w:rsidRDefault="0099354A" w:rsidP="00066260">
            <w:pPr>
              <w:overflowPunct/>
              <w:autoSpaceDE/>
              <w:autoSpaceDN/>
              <w:spacing w:before="0"/>
              <w:jc w:val="left"/>
              <w:rPr>
                <w:ins w:id="14370" w:author="Gary Sullivan" w:date="2021-05-19T21:19:00Z"/>
                <w:rFonts w:eastAsia="Times New Roman"/>
                <w:sz w:val="18"/>
                <w:szCs w:val="18"/>
              </w:rPr>
            </w:pPr>
            <w:r w:rsidRPr="00442FC2">
              <w:rPr>
                <w:rFonts w:eastAsia="Times New Roman"/>
                <w:sz w:val="18"/>
                <w:szCs w:val="18"/>
                <w:rPrChange w:id="14371" w:author="Gary Sullivan" w:date="2021-05-19T21:15:00Z">
                  <w:rPr>
                    <w:rFonts w:eastAsia="Times New Roman"/>
                    <w:sz w:val="24"/>
                    <w:szCs w:val="24"/>
                  </w:rPr>
                </w:rPrChange>
              </w:rPr>
              <w:t>T. Ikai</w:t>
            </w:r>
            <w:del w:id="14372" w:author="Gary Sullivan" w:date="2021-05-19T21:19:00Z">
              <w:r w:rsidR="00066260" w:rsidRPr="00442FC2" w:rsidDel="00442FC2">
                <w:rPr>
                  <w:rFonts w:eastAsia="Times New Roman"/>
                  <w:sz w:val="18"/>
                  <w:szCs w:val="18"/>
                  <w:rPrChange w:id="14373" w:author="Gary Sullivan" w:date="2021-05-19T21:15:00Z">
                    <w:rPr>
                      <w:rFonts w:eastAsia="Times New Roman"/>
                      <w:sz w:val="24"/>
                      <w:szCs w:val="24"/>
                    </w:rPr>
                  </w:rPrChange>
                </w:rPr>
                <w:delText xml:space="preserve">, </w:delText>
              </w:r>
            </w:del>
          </w:p>
          <w:p w14:paraId="3F0FE06F" w14:textId="20155D9C" w:rsidR="00066260" w:rsidRPr="00442FC2" w:rsidRDefault="0099354A" w:rsidP="00066260">
            <w:pPr>
              <w:overflowPunct/>
              <w:autoSpaceDE/>
              <w:autoSpaceDN/>
              <w:spacing w:before="0"/>
              <w:jc w:val="left"/>
              <w:rPr>
                <w:rFonts w:eastAsia="Times New Roman"/>
                <w:sz w:val="18"/>
                <w:szCs w:val="18"/>
                <w:rPrChange w:id="14374" w:author="Gary Sullivan" w:date="2021-05-19T21:15:00Z">
                  <w:rPr>
                    <w:rFonts w:eastAsia="Times New Roman"/>
                    <w:sz w:val="24"/>
                    <w:szCs w:val="24"/>
                  </w:rPr>
                </w:rPrChange>
              </w:rPr>
            </w:pPr>
            <w:r w:rsidRPr="00442FC2">
              <w:rPr>
                <w:rFonts w:eastAsia="Times New Roman"/>
                <w:sz w:val="18"/>
                <w:szCs w:val="18"/>
                <w:rPrChange w:id="14375" w:author="Gary Sullivan" w:date="2021-05-19T21:15:00Z">
                  <w:rPr>
                    <w:rFonts w:eastAsia="Times New Roman"/>
                    <w:sz w:val="24"/>
                    <w:szCs w:val="24"/>
                  </w:rPr>
                </w:rPrChange>
              </w:rPr>
              <w:t xml:space="preserve">T. </w:t>
            </w:r>
            <w:proofErr w:type="spellStart"/>
            <w:r w:rsidRPr="00442FC2">
              <w:rPr>
                <w:rFonts w:eastAsia="Times New Roman"/>
                <w:sz w:val="18"/>
                <w:szCs w:val="18"/>
                <w:rPrChange w:id="14376" w:author="Gary Sullivan" w:date="2021-05-19T21:15:00Z">
                  <w:rPr>
                    <w:rFonts w:eastAsia="Times New Roman"/>
                    <w:sz w:val="24"/>
                    <w:szCs w:val="24"/>
                  </w:rPr>
                </w:rPrChange>
              </w:rPr>
              <w:t>Chujoh</w:t>
            </w:r>
            <w:proofErr w:type="spellEnd"/>
            <w:r w:rsidRPr="00442FC2">
              <w:rPr>
                <w:rFonts w:eastAsia="Times New Roman"/>
                <w:sz w:val="18"/>
                <w:szCs w:val="18"/>
                <w:rPrChange w:id="14377" w:author="Gary Sullivan" w:date="2021-05-19T21:15:00Z">
                  <w:rPr>
                    <w:rFonts w:eastAsia="Times New Roman"/>
                    <w:sz w:val="24"/>
                    <w:szCs w:val="24"/>
                  </w:rPr>
                </w:rPrChange>
              </w:rPr>
              <w:t xml:space="preserve"> (Sharp)</w:t>
            </w:r>
          </w:p>
        </w:tc>
      </w:tr>
      <w:tr w:rsidR="00442FC2" w:rsidRPr="00442FC2" w14:paraId="4486420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7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37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8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6487CA" w14:textId="77777777" w:rsidR="00066260" w:rsidRPr="00442FC2" w:rsidRDefault="00066260" w:rsidP="00066260">
            <w:pPr>
              <w:overflowPunct/>
              <w:autoSpaceDE/>
              <w:autoSpaceDN/>
              <w:spacing w:before="0"/>
              <w:jc w:val="center"/>
              <w:rPr>
                <w:rFonts w:eastAsia="Times New Roman"/>
                <w:sz w:val="18"/>
                <w:szCs w:val="18"/>
                <w:rPrChange w:id="14381" w:author="Gary Sullivan" w:date="2021-05-19T21:15:00Z">
                  <w:rPr>
                    <w:rFonts w:eastAsia="Times New Roman"/>
                    <w:sz w:val="24"/>
                    <w:szCs w:val="24"/>
                  </w:rPr>
                </w:rPrChange>
              </w:rPr>
            </w:pPr>
            <w:r w:rsidRPr="00442FC2">
              <w:rPr>
                <w:rFonts w:eastAsia="Times New Roman"/>
                <w:sz w:val="18"/>
                <w:szCs w:val="18"/>
                <w:rPrChange w:id="14382" w:author="Gary Sullivan" w:date="2021-05-19T21:15:00Z">
                  <w:rPr>
                    <w:rFonts w:eastAsia="Times New Roman"/>
                    <w:sz w:val="24"/>
                    <w:szCs w:val="24"/>
                  </w:rPr>
                </w:rPrChange>
              </w:rPr>
              <w:fldChar w:fldCharType="begin"/>
            </w:r>
            <w:r w:rsidRPr="00442FC2">
              <w:rPr>
                <w:rFonts w:eastAsia="Times New Roman"/>
                <w:sz w:val="18"/>
                <w:szCs w:val="18"/>
                <w:rPrChange w:id="14383" w:author="Gary Sullivan" w:date="2021-05-19T21:15:00Z">
                  <w:rPr>
                    <w:rFonts w:eastAsia="Times New Roman"/>
                    <w:sz w:val="24"/>
                    <w:szCs w:val="24"/>
                  </w:rPr>
                </w:rPrChange>
              </w:rPr>
              <w:instrText xml:space="preserve"> HYPERLINK "file:///C:\\Users\\ohm\\AppData\\Local\\Temp\\current_document.php?id=10810" </w:instrText>
            </w:r>
            <w:r w:rsidRPr="00442FC2">
              <w:rPr>
                <w:rFonts w:eastAsia="Times New Roman"/>
                <w:sz w:val="18"/>
                <w:szCs w:val="18"/>
                <w:rPrChange w:id="1438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385" w:author="Gary Sullivan" w:date="2021-05-19T21:15:00Z">
                  <w:rPr>
                    <w:rFonts w:eastAsia="Times New Roman"/>
                    <w:color w:val="0000FF"/>
                    <w:sz w:val="24"/>
                    <w:szCs w:val="24"/>
                    <w:u w:val="single"/>
                  </w:rPr>
                </w:rPrChange>
              </w:rPr>
              <w:t>JVET-V0149</w:t>
            </w:r>
            <w:r w:rsidRPr="00442FC2">
              <w:rPr>
                <w:rFonts w:eastAsia="Times New Roman"/>
                <w:sz w:val="18"/>
                <w:szCs w:val="18"/>
                <w:rPrChange w:id="1438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8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BA1120" w14:textId="77777777" w:rsidR="00066260" w:rsidRPr="00442FC2" w:rsidRDefault="00066260" w:rsidP="00066260">
            <w:pPr>
              <w:overflowPunct/>
              <w:autoSpaceDE/>
              <w:autoSpaceDN/>
              <w:spacing w:before="0"/>
              <w:jc w:val="center"/>
              <w:rPr>
                <w:rFonts w:eastAsia="Times New Roman"/>
                <w:sz w:val="18"/>
                <w:szCs w:val="18"/>
                <w:rPrChange w:id="14388" w:author="Gary Sullivan" w:date="2021-05-19T21:15:00Z">
                  <w:rPr>
                    <w:rFonts w:eastAsia="Times New Roman"/>
                    <w:sz w:val="24"/>
                    <w:szCs w:val="24"/>
                  </w:rPr>
                </w:rPrChange>
              </w:rPr>
            </w:pPr>
            <w:r w:rsidRPr="00442FC2">
              <w:rPr>
                <w:rFonts w:eastAsia="Times New Roman"/>
                <w:sz w:val="18"/>
                <w:szCs w:val="18"/>
                <w:rPrChange w:id="14389" w:author="Gary Sullivan" w:date="2021-05-19T21:15:00Z">
                  <w:rPr>
                    <w:rFonts w:eastAsia="Times New Roman"/>
                    <w:sz w:val="24"/>
                    <w:szCs w:val="24"/>
                  </w:rPr>
                </w:rPrChange>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2FA9B5" w14:textId="77777777" w:rsidR="00066260" w:rsidRPr="00442FC2" w:rsidRDefault="00066260" w:rsidP="00066260">
            <w:pPr>
              <w:overflowPunct/>
              <w:autoSpaceDE/>
              <w:autoSpaceDN/>
              <w:spacing w:before="0"/>
              <w:jc w:val="left"/>
              <w:rPr>
                <w:rFonts w:eastAsia="Times New Roman"/>
                <w:sz w:val="18"/>
                <w:szCs w:val="18"/>
                <w:rPrChange w:id="14391" w:author="Gary Sullivan" w:date="2021-05-19T21:15:00Z">
                  <w:rPr>
                    <w:rFonts w:eastAsia="Times New Roman"/>
                    <w:sz w:val="24"/>
                    <w:szCs w:val="24"/>
                  </w:rPr>
                </w:rPrChange>
              </w:rPr>
            </w:pPr>
            <w:r w:rsidRPr="00442FC2">
              <w:rPr>
                <w:rFonts w:eastAsia="Times New Roman"/>
                <w:sz w:val="18"/>
                <w:szCs w:val="18"/>
                <w:rPrChange w:id="14392" w:author="Gary Sullivan" w:date="2021-05-19T21:15:00Z">
                  <w:rPr>
                    <w:rFonts w:eastAsia="Times New Roman"/>
                    <w:sz w:val="24"/>
                    <w:szCs w:val="24"/>
                  </w:rPr>
                </w:rPrChange>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E3741" w14:textId="77777777" w:rsidR="00066260" w:rsidRPr="00442FC2" w:rsidRDefault="00066260" w:rsidP="00066260">
            <w:pPr>
              <w:overflowPunct/>
              <w:autoSpaceDE/>
              <w:autoSpaceDN/>
              <w:spacing w:before="0"/>
              <w:jc w:val="left"/>
              <w:rPr>
                <w:rFonts w:eastAsia="Times New Roman"/>
                <w:sz w:val="18"/>
                <w:szCs w:val="18"/>
                <w:rPrChange w:id="14394" w:author="Gary Sullivan" w:date="2021-05-19T21:15:00Z">
                  <w:rPr>
                    <w:rFonts w:eastAsia="Times New Roman"/>
                    <w:sz w:val="24"/>
                    <w:szCs w:val="24"/>
                  </w:rPr>
                </w:rPrChange>
              </w:rPr>
            </w:pPr>
            <w:r w:rsidRPr="00442FC2">
              <w:rPr>
                <w:rFonts w:eastAsia="Times New Roman"/>
                <w:sz w:val="18"/>
                <w:szCs w:val="18"/>
                <w:rPrChange w:id="14395" w:author="Gary Sullivan" w:date="2021-05-19T21:15:00Z">
                  <w:rPr>
                    <w:rFonts w:eastAsia="Times New Roman"/>
                    <w:sz w:val="24"/>
                    <w:szCs w:val="24"/>
                  </w:rPr>
                </w:rPrChange>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EAA2CA" w14:textId="77777777" w:rsidR="00066260" w:rsidRPr="00442FC2" w:rsidRDefault="00066260" w:rsidP="00066260">
            <w:pPr>
              <w:overflowPunct/>
              <w:autoSpaceDE/>
              <w:autoSpaceDN/>
              <w:spacing w:before="0"/>
              <w:jc w:val="left"/>
              <w:rPr>
                <w:rFonts w:eastAsia="Times New Roman"/>
                <w:sz w:val="18"/>
                <w:szCs w:val="18"/>
                <w:rPrChange w:id="14397" w:author="Gary Sullivan" w:date="2021-05-19T21:15:00Z">
                  <w:rPr>
                    <w:rFonts w:eastAsia="Times New Roman"/>
                    <w:sz w:val="24"/>
                    <w:szCs w:val="24"/>
                  </w:rPr>
                </w:rPrChange>
              </w:rPr>
            </w:pPr>
            <w:r w:rsidRPr="00442FC2">
              <w:rPr>
                <w:rFonts w:eastAsia="Times New Roman"/>
                <w:sz w:val="18"/>
                <w:szCs w:val="18"/>
                <w:rPrChange w:id="14398" w:author="Gary Sullivan" w:date="2021-05-19T21:15:00Z">
                  <w:rPr>
                    <w:rFonts w:eastAsia="Times New Roman"/>
                    <w:sz w:val="24"/>
                    <w:szCs w:val="24"/>
                  </w:rPr>
                </w:rPrChange>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73E1B1" w14:textId="77777777" w:rsidR="00066260" w:rsidRPr="00442FC2" w:rsidRDefault="00066260" w:rsidP="00066260">
            <w:pPr>
              <w:overflowPunct/>
              <w:autoSpaceDE/>
              <w:autoSpaceDN/>
              <w:spacing w:before="0"/>
              <w:jc w:val="left"/>
              <w:rPr>
                <w:rFonts w:eastAsia="Times New Roman"/>
                <w:sz w:val="18"/>
                <w:szCs w:val="18"/>
                <w:rPrChange w:id="14400" w:author="Gary Sullivan" w:date="2021-05-19T21:15:00Z">
                  <w:rPr>
                    <w:rFonts w:eastAsia="Times New Roman"/>
                    <w:sz w:val="24"/>
                    <w:szCs w:val="24"/>
                  </w:rPr>
                </w:rPrChange>
              </w:rPr>
            </w:pPr>
            <w:r w:rsidRPr="00442FC2">
              <w:rPr>
                <w:rFonts w:eastAsia="Times New Roman"/>
                <w:sz w:val="18"/>
                <w:szCs w:val="18"/>
                <w:rPrChange w:id="14401" w:author="Gary Sullivan" w:date="2021-05-19T21:15:00Z">
                  <w:rPr>
                    <w:rFonts w:eastAsia="Times New Roman"/>
                    <w:sz w:val="24"/>
                    <w:szCs w:val="24"/>
                  </w:rPr>
                </w:rPrChange>
              </w:rPr>
              <w:t>EE1: Tests on Decomposition, Compression and Synthesis (DCS)-based Technology (JVET-U0096)</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0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610A91" w14:textId="77777777" w:rsidR="00442FC2" w:rsidRDefault="0099354A" w:rsidP="00066260">
            <w:pPr>
              <w:overflowPunct/>
              <w:autoSpaceDE/>
              <w:autoSpaceDN/>
              <w:spacing w:before="0"/>
              <w:jc w:val="left"/>
              <w:rPr>
                <w:ins w:id="14403" w:author="Gary Sullivan" w:date="2021-05-19T21:19:00Z"/>
                <w:rFonts w:eastAsia="Times New Roman"/>
                <w:sz w:val="18"/>
                <w:szCs w:val="18"/>
              </w:rPr>
            </w:pPr>
            <w:r w:rsidRPr="00442FC2">
              <w:rPr>
                <w:rFonts w:eastAsia="Times New Roman"/>
                <w:sz w:val="18"/>
                <w:szCs w:val="18"/>
                <w:rPrChange w:id="14404" w:author="Gary Sullivan" w:date="2021-05-19T21:15:00Z">
                  <w:rPr>
                    <w:rFonts w:eastAsia="Times New Roman"/>
                    <w:sz w:val="24"/>
                    <w:szCs w:val="24"/>
                  </w:rPr>
                </w:rPrChange>
              </w:rPr>
              <w:t>M</w:t>
            </w:r>
            <w:r w:rsidR="00F117B2" w:rsidRPr="00442FC2">
              <w:rPr>
                <w:rFonts w:eastAsia="Times New Roman"/>
                <w:sz w:val="18"/>
                <w:szCs w:val="18"/>
                <w:lang w:val="en-US"/>
                <w:rPrChange w:id="14405" w:author="Gary Sullivan" w:date="2021-05-19T21:15:00Z">
                  <w:rPr>
                    <w:rFonts w:eastAsia="Times New Roman"/>
                    <w:sz w:val="24"/>
                    <w:szCs w:val="24"/>
                    <w:lang w:val="en-US"/>
                  </w:rPr>
                </w:rPrChange>
              </w:rPr>
              <w:t>.</w:t>
            </w:r>
            <w:r w:rsidRPr="00442FC2">
              <w:rPr>
                <w:rFonts w:eastAsia="Times New Roman"/>
                <w:sz w:val="18"/>
                <w:szCs w:val="18"/>
                <w:rPrChange w:id="14406" w:author="Gary Sullivan" w:date="2021-05-19T21:15:00Z">
                  <w:rPr>
                    <w:rFonts w:eastAsia="Times New Roman"/>
                    <w:sz w:val="24"/>
                    <w:szCs w:val="24"/>
                  </w:rPr>
                </w:rPrChange>
              </w:rPr>
              <w:t xml:space="preserve"> Lu</w:t>
            </w:r>
            <w:del w:id="14407" w:author="Gary Sullivan" w:date="2021-05-19T21:19:00Z">
              <w:r w:rsidR="00066260" w:rsidRPr="00442FC2" w:rsidDel="00442FC2">
                <w:rPr>
                  <w:rFonts w:eastAsia="Times New Roman"/>
                  <w:sz w:val="18"/>
                  <w:szCs w:val="18"/>
                  <w:rPrChange w:id="14408" w:author="Gary Sullivan" w:date="2021-05-19T21:15:00Z">
                    <w:rPr>
                      <w:rFonts w:eastAsia="Times New Roman"/>
                      <w:sz w:val="24"/>
                      <w:szCs w:val="24"/>
                    </w:rPr>
                  </w:rPrChange>
                </w:rPr>
                <w:delText xml:space="preserve">, </w:delText>
              </w:r>
            </w:del>
          </w:p>
          <w:p w14:paraId="2C111EA0" w14:textId="77777777" w:rsidR="00442FC2" w:rsidRDefault="0099354A" w:rsidP="00066260">
            <w:pPr>
              <w:overflowPunct/>
              <w:autoSpaceDE/>
              <w:autoSpaceDN/>
              <w:spacing w:before="0"/>
              <w:jc w:val="left"/>
              <w:rPr>
                <w:ins w:id="14409" w:author="Gary Sullivan" w:date="2021-05-19T21:19:00Z"/>
                <w:rFonts w:eastAsia="Times New Roman"/>
                <w:sz w:val="18"/>
                <w:szCs w:val="18"/>
              </w:rPr>
            </w:pPr>
            <w:r w:rsidRPr="00442FC2">
              <w:rPr>
                <w:rFonts w:eastAsia="Times New Roman"/>
                <w:sz w:val="18"/>
                <w:szCs w:val="18"/>
                <w:rPrChange w:id="14410" w:author="Gary Sullivan" w:date="2021-05-19T21:15:00Z">
                  <w:rPr>
                    <w:rFonts w:eastAsia="Times New Roman"/>
                    <w:sz w:val="24"/>
                    <w:szCs w:val="24"/>
                  </w:rPr>
                </w:rPrChange>
              </w:rPr>
              <w:t>Z</w:t>
            </w:r>
            <w:r w:rsidR="00F117B2" w:rsidRPr="00442FC2">
              <w:rPr>
                <w:rFonts w:eastAsia="Times New Roman"/>
                <w:sz w:val="18"/>
                <w:szCs w:val="18"/>
                <w:lang w:val="en-US"/>
                <w:rPrChange w:id="14411" w:author="Gary Sullivan" w:date="2021-05-19T21:15:00Z">
                  <w:rPr>
                    <w:rFonts w:eastAsia="Times New Roman"/>
                    <w:sz w:val="24"/>
                    <w:szCs w:val="24"/>
                    <w:lang w:val="en-US"/>
                  </w:rPr>
                </w:rPrChange>
              </w:rPr>
              <w:t>.</w:t>
            </w:r>
            <w:r w:rsidRPr="00442FC2">
              <w:rPr>
                <w:rFonts w:eastAsia="Times New Roman"/>
                <w:sz w:val="18"/>
                <w:szCs w:val="18"/>
                <w:rPrChange w:id="14412" w:author="Gary Sullivan" w:date="2021-05-19T21:15:00Z">
                  <w:rPr>
                    <w:rFonts w:eastAsia="Times New Roman"/>
                    <w:sz w:val="24"/>
                    <w:szCs w:val="24"/>
                  </w:rPr>
                </w:rPrChange>
              </w:rPr>
              <w:t xml:space="preserve"> Ma (NJU)</w:t>
            </w:r>
            <w:del w:id="14413" w:author="Gary Sullivan" w:date="2021-05-19T21:19:00Z">
              <w:r w:rsidR="00066260" w:rsidRPr="00442FC2" w:rsidDel="00442FC2">
                <w:rPr>
                  <w:rFonts w:eastAsia="Times New Roman"/>
                  <w:sz w:val="18"/>
                  <w:szCs w:val="18"/>
                  <w:rPrChange w:id="14414" w:author="Gary Sullivan" w:date="2021-05-19T21:15:00Z">
                    <w:rPr>
                      <w:rFonts w:eastAsia="Times New Roman"/>
                      <w:sz w:val="24"/>
                      <w:szCs w:val="24"/>
                    </w:rPr>
                  </w:rPrChange>
                </w:rPr>
                <w:delText xml:space="preserve">, </w:delText>
              </w:r>
            </w:del>
          </w:p>
          <w:p w14:paraId="0D474CBC" w14:textId="77777777" w:rsidR="00442FC2" w:rsidRDefault="00066260" w:rsidP="00066260">
            <w:pPr>
              <w:overflowPunct/>
              <w:autoSpaceDE/>
              <w:autoSpaceDN/>
              <w:spacing w:before="0"/>
              <w:jc w:val="left"/>
              <w:rPr>
                <w:ins w:id="14415" w:author="Gary Sullivan" w:date="2021-05-19T21:19:00Z"/>
                <w:rFonts w:eastAsia="Times New Roman"/>
                <w:sz w:val="18"/>
                <w:szCs w:val="18"/>
              </w:rPr>
            </w:pPr>
            <w:r w:rsidRPr="00442FC2">
              <w:rPr>
                <w:rFonts w:eastAsia="Times New Roman"/>
                <w:sz w:val="18"/>
                <w:szCs w:val="18"/>
                <w:rPrChange w:id="14416" w:author="Gary Sullivan" w:date="2021-05-19T21:15:00Z">
                  <w:rPr>
                    <w:rFonts w:eastAsia="Times New Roman"/>
                    <w:sz w:val="24"/>
                    <w:szCs w:val="24"/>
                  </w:rPr>
                </w:rPrChange>
              </w:rPr>
              <w:t>Z</w:t>
            </w:r>
            <w:r w:rsidR="00F117B2" w:rsidRPr="00442FC2">
              <w:rPr>
                <w:rFonts w:eastAsia="Times New Roman"/>
                <w:sz w:val="18"/>
                <w:szCs w:val="18"/>
                <w:lang w:val="en-US"/>
                <w:rPrChange w:id="14417" w:author="Gary Sullivan" w:date="2021-05-19T21:15:00Z">
                  <w:rPr>
                    <w:rFonts w:eastAsia="Times New Roman"/>
                    <w:sz w:val="24"/>
                    <w:szCs w:val="24"/>
                    <w:lang w:val="en-US"/>
                  </w:rPr>
                </w:rPrChange>
              </w:rPr>
              <w:t>.</w:t>
            </w:r>
            <w:r w:rsidRPr="00442FC2">
              <w:rPr>
                <w:rFonts w:eastAsia="Times New Roman"/>
                <w:sz w:val="18"/>
                <w:szCs w:val="18"/>
                <w:rPrChange w:id="14418" w:author="Gary Sullivan" w:date="2021-05-19T21:15:00Z">
                  <w:rPr>
                    <w:rFonts w:eastAsia="Times New Roman"/>
                    <w:sz w:val="24"/>
                    <w:szCs w:val="24"/>
                  </w:rPr>
                </w:rPrChange>
              </w:rPr>
              <w:t xml:space="preserve"> Dai</w:t>
            </w:r>
            <w:del w:id="14419" w:author="Gary Sullivan" w:date="2021-05-19T21:19:00Z">
              <w:r w:rsidRPr="00442FC2" w:rsidDel="00442FC2">
                <w:rPr>
                  <w:rFonts w:eastAsia="Times New Roman"/>
                  <w:sz w:val="18"/>
                  <w:szCs w:val="18"/>
                  <w:rPrChange w:id="14420" w:author="Gary Sullivan" w:date="2021-05-19T21:15:00Z">
                    <w:rPr>
                      <w:rFonts w:eastAsia="Times New Roman"/>
                      <w:sz w:val="24"/>
                      <w:szCs w:val="24"/>
                    </w:rPr>
                  </w:rPrChange>
                </w:rPr>
                <w:delText xml:space="preserve">, </w:delText>
              </w:r>
            </w:del>
          </w:p>
          <w:p w14:paraId="07A639FE" w14:textId="27D0B89E" w:rsidR="00066260" w:rsidRPr="00442FC2" w:rsidRDefault="00066260" w:rsidP="00066260">
            <w:pPr>
              <w:overflowPunct/>
              <w:autoSpaceDE/>
              <w:autoSpaceDN/>
              <w:spacing w:before="0"/>
              <w:jc w:val="left"/>
              <w:rPr>
                <w:rFonts w:eastAsia="Times New Roman"/>
                <w:sz w:val="18"/>
                <w:szCs w:val="18"/>
                <w:rPrChange w:id="14421" w:author="Gary Sullivan" w:date="2021-05-19T21:15:00Z">
                  <w:rPr>
                    <w:rFonts w:eastAsia="Times New Roman"/>
                    <w:sz w:val="24"/>
                    <w:szCs w:val="24"/>
                  </w:rPr>
                </w:rPrChange>
              </w:rPr>
            </w:pPr>
            <w:r w:rsidRPr="00442FC2">
              <w:rPr>
                <w:rFonts w:eastAsia="Times New Roman"/>
                <w:sz w:val="18"/>
                <w:szCs w:val="18"/>
                <w:rPrChange w:id="14422" w:author="Gary Sullivan" w:date="2021-05-19T21:15:00Z">
                  <w:rPr>
                    <w:rFonts w:eastAsia="Times New Roman"/>
                    <w:sz w:val="24"/>
                    <w:szCs w:val="24"/>
                  </w:rPr>
                </w:rPrChange>
              </w:rPr>
              <w:t>D</w:t>
            </w:r>
            <w:r w:rsidR="00F117B2" w:rsidRPr="00442FC2">
              <w:rPr>
                <w:rFonts w:eastAsia="Times New Roman"/>
                <w:sz w:val="18"/>
                <w:szCs w:val="18"/>
                <w:lang w:val="en-US"/>
                <w:rPrChange w:id="14423" w:author="Gary Sullivan" w:date="2021-05-19T21:15:00Z">
                  <w:rPr>
                    <w:rFonts w:eastAsia="Times New Roman"/>
                    <w:sz w:val="24"/>
                    <w:szCs w:val="24"/>
                    <w:lang w:val="en-US"/>
                  </w:rPr>
                </w:rPrChange>
              </w:rPr>
              <w:t>.</w:t>
            </w:r>
            <w:r w:rsidRPr="00442FC2">
              <w:rPr>
                <w:rFonts w:eastAsia="Times New Roman"/>
                <w:sz w:val="18"/>
                <w:szCs w:val="18"/>
                <w:rPrChange w:id="14424" w:author="Gary Sullivan" w:date="2021-05-19T21:15:00Z">
                  <w:rPr>
                    <w:rFonts w:eastAsia="Times New Roman"/>
                    <w:sz w:val="24"/>
                    <w:szCs w:val="24"/>
                  </w:rPr>
                </w:rPrChange>
              </w:rPr>
              <w:t xml:space="preserve"> Wang (OPPO)</w:t>
            </w:r>
          </w:p>
        </w:tc>
      </w:tr>
      <w:tr w:rsidR="00442FC2" w:rsidRPr="00442FC2" w14:paraId="511400B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2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42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2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A08B5E" w14:textId="77777777" w:rsidR="00066260" w:rsidRPr="00442FC2" w:rsidRDefault="00066260" w:rsidP="00066260">
            <w:pPr>
              <w:overflowPunct/>
              <w:autoSpaceDE/>
              <w:autoSpaceDN/>
              <w:spacing w:before="0"/>
              <w:jc w:val="center"/>
              <w:rPr>
                <w:rFonts w:eastAsia="Times New Roman"/>
                <w:sz w:val="18"/>
                <w:szCs w:val="18"/>
                <w:rPrChange w:id="14428" w:author="Gary Sullivan" w:date="2021-05-19T21:15:00Z">
                  <w:rPr>
                    <w:rFonts w:eastAsia="Times New Roman"/>
                    <w:sz w:val="24"/>
                    <w:szCs w:val="24"/>
                  </w:rPr>
                </w:rPrChange>
              </w:rPr>
            </w:pPr>
            <w:r w:rsidRPr="00442FC2">
              <w:rPr>
                <w:rFonts w:eastAsia="Times New Roman"/>
                <w:sz w:val="18"/>
                <w:szCs w:val="18"/>
                <w:rPrChange w:id="14429" w:author="Gary Sullivan" w:date="2021-05-19T21:15:00Z">
                  <w:rPr>
                    <w:rFonts w:eastAsia="Times New Roman"/>
                    <w:sz w:val="24"/>
                    <w:szCs w:val="24"/>
                  </w:rPr>
                </w:rPrChange>
              </w:rPr>
              <w:lastRenderedPageBreak/>
              <w:fldChar w:fldCharType="begin"/>
            </w:r>
            <w:r w:rsidRPr="00442FC2">
              <w:rPr>
                <w:rFonts w:eastAsia="Times New Roman"/>
                <w:sz w:val="18"/>
                <w:szCs w:val="18"/>
                <w:rPrChange w:id="14430" w:author="Gary Sullivan" w:date="2021-05-19T21:15:00Z">
                  <w:rPr>
                    <w:rFonts w:eastAsia="Times New Roman"/>
                    <w:sz w:val="24"/>
                    <w:szCs w:val="24"/>
                  </w:rPr>
                </w:rPrChange>
              </w:rPr>
              <w:instrText xml:space="preserve"> HYPERLINK "file:///C:\\Users\\ohm\\AppData\\Local\\Temp\\current_document.php?id=10811" </w:instrText>
            </w:r>
            <w:r w:rsidRPr="00442FC2">
              <w:rPr>
                <w:rFonts w:eastAsia="Times New Roman"/>
                <w:sz w:val="18"/>
                <w:szCs w:val="18"/>
                <w:rPrChange w:id="1443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432" w:author="Gary Sullivan" w:date="2021-05-19T21:15:00Z">
                  <w:rPr>
                    <w:rFonts w:eastAsia="Times New Roman"/>
                    <w:color w:val="0000FF"/>
                    <w:sz w:val="24"/>
                    <w:szCs w:val="24"/>
                    <w:u w:val="single"/>
                  </w:rPr>
                </w:rPrChange>
              </w:rPr>
              <w:t>JVET-V0150</w:t>
            </w:r>
            <w:r w:rsidRPr="00442FC2">
              <w:rPr>
                <w:rFonts w:eastAsia="Times New Roman"/>
                <w:sz w:val="18"/>
                <w:szCs w:val="18"/>
                <w:rPrChange w:id="1443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3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0F7A27" w14:textId="77777777" w:rsidR="00066260" w:rsidRPr="00442FC2" w:rsidRDefault="00066260" w:rsidP="00066260">
            <w:pPr>
              <w:overflowPunct/>
              <w:autoSpaceDE/>
              <w:autoSpaceDN/>
              <w:spacing w:before="0"/>
              <w:jc w:val="center"/>
              <w:rPr>
                <w:rFonts w:eastAsia="Times New Roman"/>
                <w:sz w:val="18"/>
                <w:szCs w:val="18"/>
                <w:rPrChange w:id="14435" w:author="Gary Sullivan" w:date="2021-05-19T21:15:00Z">
                  <w:rPr>
                    <w:rFonts w:eastAsia="Times New Roman"/>
                    <w:sz w:val="24"/>
                    <w:szCs w:val="24"/>
                  </w:rPr>
                </w:rPrChange>
              </w:rPr>
            </w:pPr>
            <w:r w:rsidRPr="00442FC2">
              <w:rPr>
                <w:rFonts w:eastAsia="Times New Roman"/>
                <w:sz w:val="18"/>
                <w:szCs w:val="18"/>
                <w:rPrChange w:id="14436" w:author="Gary Sullivan" w:date="2021-05-19T21:15:00Z">
                  <w:rPr>
                    <w:rFonts w:eastAsia="Times New Roman"/>
                    <w:sz w:val="24"/>
                    <w:szCs w:val="24"/>
                  </w:rPr>
                </w:rPrChange>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DFE50" w14:textId="77777777" w:rsidR="00066260" w:rsidRPr="00442FC2" w:rsidRDefault="00066260" w:rsidP="00066260">
            <w:pPr>
              <w:overflowPunct/>
              <w:autoSpaceDE/>
              <w:autoSpaceDN/>
              <w:spacing w:before="0"/>
              <w:jc w:val="left"/>
              <w:rPr>
                <w:rFonts w:eastAsia="Times New Roman"/>
                <w:sz w:val="18"/>
                <w:szCs w:val="18"/>
                <w:rPrChange w:id="14438" w:author="Gary Sullivan" w:date="2021-05-19T21:15:00Z">
                  <w:rPr>
                    <w:rFonts w:eastAsia="Times New Roman"/>
                    <w:sz w:val="24"/>
                    <w:szCs w:val="24"/>
                  </w:rPr>
                </w:rPrChange>
              </w:rPr>
            </w:pPr>
            <w:r w:rsidRPr="00442FC2">
              <w:rPr>
                <w:rFonts w:eastAsia="Times New Roman"/>
                <w:sz w:val="18"/>
                <w:szCs w:val="18"/>
                <w:rPrChange w:id="14439" w:author="Gary Sullivan" w:date="2021-05-19T21:15:00Z">
                  <w:rPr>
                    <w:rFonts w:eastAsia="Times New Roman"/>
                    <w:sz w:val="24"/>
                    <w:szCs w:val="24"/>
                  </w:rPr>
                </w:rPrChange>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A21C3A" w14:textId="77777777" w:rsidR="00066260" w:rsidRPr="00442FC2" w:rsidRDefault="00066260" w:rsidP="00066260">
            <w:pPr>
              <w:overflowPunct/>
              <w:autoSpaceDE/>
              <w:autoSpaceDN/>
              <w:spacing w:before="0"/>
              <w:jc w:val="left"/>
              <w:rPr>
                <w:rFonts w:eastAsia="Times New Roman"/>
                <w:sz w:val="18"/>
                <w:szCs w:val="18"/>
                <w:rPrChange w:id="14441" w:author="Gary Sullivan" w:date="2021-05-19T21:15:00Z">
                  <w:rPr>
                    <w:rFonts w:eastAsia="Times New Roman"/>
                    <w:sz w:val="24"/>
                    <w:szCs w:val="24"/>
                  </w:rPr>
                </w:rPrChange>
              </w:rPr>
            </w:pPr>
            <w:r w:rsidRPr="00442FC2">
              <w:rPr>
                <w:rFonts w:eastAsia="Times New Roman"/>
                <w:sz w:val="18"/>
                <w:szCs w:val="18"/>
                <w:rPrChange w:id="14442" w:author="Gary Sullivan" w:date="2021-05-19T21:15:00Z">
                  <w:rPr>
                    <w:rFonts w:eastAsia="Times New Roman"/>
                    <w:sz w:val="24"/>
                    <w:szCs w:val="24"/>
                  </w:rPr>
                </w:rPrChange>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21BCC0" w14:textId="77777777" w:rsidR="00066260" w:rsidRPr="00442FC2" w:rsidRDefault="00066260" w:rsidP="00066260">
            <w:pPr>
              <w:overflowPunct/>
              <w:autoSpaceDE/>
              <w:autoSpaceDN/>
              <w:spacing w:before="0"/>
              <w:jc w:val="left"/>
              <w:rPr>
                <w:rFonts w:eastAsia="Times New Roman"/>
                <w:sz w:val="18"/>
                <w:szCs w:val="18"/>
                <w:rPrChange w:id="14444" w:author="Gary Sullivan" w:date="2021-05-19T21:15:00Z">
                  <w:rPr>
                    <w:rFonts w:eastAsia="Times New Roman"/>
                    <w:sz w:val="24"/>
                    <w:szCs w:val="24"/>
                  </w:rPr>
                </w:rPrChange>
              </w:rPr>
            </w:pPr>
            <w:r w:rsidRPr="00442FC2">
              <w:rPr>
                <w:rFonts w:eastAsia="Times New Roman"/>
                <w:sz w:val="18"/>
                <w:szCs w:val="18"/>
                <w:rPrChange w:id="14445" w:author="Gary Sullivan" w:date="2021-05-19T21:15:00Z">
                  <w:rPr>
                    <w:rFonts w:eastAsia="Times New Roman"/>
                    <w:sz w:val="24"/>
                    <w:szCs w:val="24"/>
                  </w:rPr>
                </w:rPrChange>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4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53103C" w14:textId="77777777" w:rsidR="00066260" w:rsidRPr="00442FC2" w:rsidRDefault="00066260" w:rsidP="00066260">
            <w:pPr>
              <w:overflowPunct/>
              <w:autoSpaceDE/>
              <w:autoSpaceDN/>
              <w:spacing w:before="0"/>
              <w:jc w:val="left"/>
              <w:rPr>
                <w:rFonts w:eastAsia="Times New Roman"/>
                <w:sz w:val="18"/>
                <w:szCs w:val="18"/>
                <w:rPrChange w:id="14447" w:author="Gary Sullivan" w:date="2021-05-19T21:15:00Z">
                  <w:rPr>
                    <w:rFonts w:eastAsia="Times New Roman"/>
                    <w:sz w:val="24"/>
                    <w:szCs w:val="24"/>
                  </w:rPr>
                </w:rPrChange>
              </w:rPr>
            </w:pPr>
            <w:r w:rsidRPr="00442FC2">
              <w:rPr>
                <w:rFonts w:eastAsia="Times New Roman"/>
                <w:sz w:val="18"/>
                <w:szCs w:val="18"/>
                <w:rPrChange w:id="14448" w:author="Gary Sullivan" w:date="2021-05-19T21:15:00Z">
                  <w:rPr>
                    <w:rFonts w:eastAsia="Times New Roman"/>
                    <w:sz w:val="24"/>
                    <w:szCs w:val="24"/>
                  </w:rPr>
                </w:rPrChange>
              </w:rPr>
              <w:t>AHG8: A study on bin rate of VTM-12.0 for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4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C131C6" w14:textId="77777777" w:rsidR="00442FC2" w:rsidRDefault="0099354A" w:rsidP="00066260">
            <w:pPr>
              <w:overflowPunct/>
              <w:autoSpaceDE/>
              <w:autoSpaceDN/>
              <w:spacing w:before="0"/>
              <w:jc w:val="left"/>
              <w:rPr>
                <w:ins w:id="14450" w:author="Gary Sullivan" w:date="2021-05-19T21:19:00Z"/>
                <w:rFonts w:eastAsia="Times New Roman"/>
                <w:sz w:val="18"/>
                <w:szCs w:val="18"/>
              </w:rPr>
            </w:pPr>
            <w:r w:rsidRPr="00442FC2">
              <w:rPr>
                <w:rFonts w:eastAsia="Times New Roman"/>
                <w:sz w:val="18"/>
                <w:szCs w:val="18"/>
                <w:rPrChange w:id="14451" w:author="Gary Sullivan" w:date="2021-05-19T21:15:00Z">
                  <w:rPr>
                    <w:rFonts w:eastAsia="Times New Roman"/>
                    <w:sz w:val="24"/>
                    <w:szCs w:val="24"/>
                  </w:rPr>
                </w:rPrChange>
              </w:rPr>
              <w:t>T. Tsukuba</w:t>
            </w:r>
            <w:del w:id="14452" w:author="Gary Sullivan" w:date="2021-05-19T21:19:00Z">
              <w:r w:rsidR="00066260" w:rsidRPr="00442FC2" w:rsidDel="00442FC2">
                <w:rPr>
                  <w:rFonts w:eastAsia="Times New Roman"/>
                  <w:sz w:val="18"/>
                  <w:szCs w:val="18"/>
                  <w:rPrChange w:id="14453" w:author="Gary Sullivan" w:date="2021-05-19T21:15:00Z">
                    <w:rPr>
                      <w:rFonts w:eastAsia="Times New Roman"/>
                      <w:sz w:val="24"/>
                      <w:szCs w:val="24"/>
                    </w:rPr>
                  </w:rPrChange>
                </w:rPr>
                <w:delText xml:space="preserve">, </w:delText>
              </w:r>
            </w:del>
          </w:p>
          <w:p w14:paraId="07DACE5C" w14:textId="77777777" w:rsidR="00442FC2" w:rsidRDefault="00066260" w:rsidP="00066260">
            <w:pPr>
              <w:overflowPunct/>
              <w:autoSpaceDE/>
              <w:autoSpaceDN/>
              <w:spacing w:before="0"/>
              <w:jc w:val="left"/>
              <w:rPr>
                <w:ins w:id="14454" w:author="Gary Sullivan" w:date="2021-05-19T21:19:00Z"/>
                <w:rFonts w:eastAsia="Times New Roman"/>
                <w:sz w:val="18"/>
                <w:szCs w:val="18"/>
              </w:rPr>
            </w:pPr>
            <w:r w:rsidRPr="00442FC2">
              <w:rPr>
                <w:rFonts w:eastAsia="Times New Roman"/>
                <w:sz w:val="18"/>
                <w:szCs w:val="18"/>
                <w:rPrChange w:id="14455" w:author="Gary Sullivan" w:date="2021-05-19T21:15:00Z">
                  <w:rPr>
                    <w:rFonts w:eastAsia="Times New Roman"/>
                    <w:sz w:val="24"/>
                    <w:szCs w:val="24"/>
                  </w:rPr>
                </w:rPrChange>
              </w:rPr>
              <w:t>M. Ikeda</w:t>
            </w:r>
            <w:del w:id="14456" w:author="Gary Sullivan" w:date="2021-05-19T21:19:00Z">
              <w:r w:rsidRPr="00442FC2" w:rsidDel="00442FC2">
                <w:rPr>
                  <w:rFonts w:eastAsia="Times New Roman"/>
                  <w:sz w:val="18"/>
                  <w:szCs w:val="18"/>
                  <w:rPrChange w:id="14457" w:author="Gary Sullivan" w:date="2021-05-19T21:15:00Z">
                    <w:rPr>
                      <w:rFonts w:eastAsia="Times New Roman"/>
                      <w:sz w:val="24"/>
                      <w:szCs w:val="24"/>
                    </w:rPr>
                  </w:rPrChange>
                </w:rPr>
                <w:delText xml:space="preserve">, </w:delText>
              </w:r>
            </w:del>
          </w:p>
          <w:p w14:paraId="18A2724A" w14:textId="079F5DB6" w:rsidR="00066260" w:rsidRPr="00442FC2" w:rsidRDefault="00066260" w:rsidP="00066260">
            <w:pPr>
              <w:overflowPunct/>
              <w:autoSpaceDE/>
              <w:autoSpaceDN/>
              <w:spacing w:before="0"/>
              <w:jc w:val="left"/>
              <w:rPr>
                <w:rFonts w:eastAsia="Times New Roman"/>
                <w:sz w:val="18"/>
                <w:szCs w:val="18"/>
                <w:rPrChange w:id="14458" w:author="Gary Sullivan" w:date="2021-05-19T21:15:00Z">
                  <w:rPr>
                    <w:rFonts w:eastAsia="Times New Roman"/>
                    <w:sz w:val="24"/>
                    <w:szCs w:val="24"/>
                  </w:rPr>
                </w:rPrChange>
              </w:rPr>
            </w:pPr>
            <w:r w:rsidRPr="00442FC2">
              <w:rPr>
                <w:rFonts w:eastAsia="Times New Roman"/>
                <w:sz w:val="18"/>
                <w:szCs w:val="18"/>
                <w:rPrChange w:id="14459" w:author="Gary Sullivan" w:date="2021-05-19T21:15:00Z">
                  <w:rPr>
                    <w:rFonts w:eastAsia="Times New Roman"/>
                    <w:sz w:val="24"/>
                    <w:szCs w:val="24"/>
                  </w:rPr>
                </w:rPrChange>
              </w:rPr>
              <w:t>T. Suzuki (Sony)</w:t>
            </w:r>
          </w:p>
        </w:tc>
      </w:tr>
      <w:tr w:rsidR="00442FC2" w:rsidRPr="00442FC2" w14:paraId="30138CC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6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46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6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6BC96B" w14:textId="77777777" w:rsidR="00066260" w:rsidRPr="00442FC2" w:rsidRDefault="00066260" w:rsidP="00066260">
            <w:pPr>
              <w:overflowPunct/>
              <w:autoSpaceDE/>
              <w:autoSpaceDN/>
              <w:spacing w:before="0"/>
              <w:jc w:val="center"/>
              <w:rPr>
                <w:rFonts w:eastAsia="Times New Roman"/>
                <w:sz w:val="18"/>
                <w:szCs w:val="18"/>
                <w:rPrChange w:id="14463" w:author="Gary Sullivan" w:date="2021-05-19T21:15:00Z">
                  <w:rPr>
                    <w:rFonts w:eastAsia="Times New Roman"/>
                    <w:sz w:val="24"/>
                    <w:szCs w:val="24"/>
                  </w:rPr>
                </w:rPrChange>
              </w:rPr>
            </w:pPr>
            <w:r w:rsidRPr="00442FC2">
              <w:rPr>
                <w:rFonts w:eastAsia="Times New Roman"/>
                <w:sz w:val="18"/>
                <w:szCs w:val="18"/>
                <w:rPrChange w:id="14464" w:author="Gary Sullivan" w:date="2021-05-19T21:15:00Z">
                  <w:rPr>
                    <w:rFonts w:eastAsia="Times New Roman"/>
                    <w:sz w:val="24"/>
                    <w:szCs w:val="24"/>
                  </w:rPr>
                </w:rPrChange>
              </w:rPr>
              <w:fldChar w:fldCharType="begin"/>
            </w:r>
            <w:r w:rsidRPr="00442FC2">
              <w:rPr>
                <w:rFonts w:eastAsia="Times New Roman"/>
                <w:sz w:val="18"/>
                <w:szCs w:val="18"/>
                <w:rPrChange w:id="14465" w:author="Gary Sullivan" w:date="2021-05-19T21:15:00Z">
                  <w:rPr>
                    <w:rFonts w:eastAsia="Times New Roman"/>
                    <w:sz w:val="24"/>
                    <w:szCs w:val="24"/>
                  </w:rPr>
                </w:rPrChange>
              </w:rPr>
              <w:instrText xml:space="preserve"> HYPERLINK "file:///C:\\Users\\ohm\\AppData\\Local\\Temp\\current_document.php?id=10812" </w:instrText>
            </w:r>
            <w:r w:rsidRPr="00442FC2">
              <w:rPr>
                <w:rFonts w:eastAsia="Times New Roman"/>
                <w:sz w:val="18"/>
                <w:szCs w:val="18"/>
                <w:rPrChange w:id="1446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467" w:author="Gary Sullivan" w:date="2021-05-19T21:15:00Z">
                  <w:rPr>
                    <w:rFonts w:eastAsia="Times New Roman"/>
                    <w:color w:val="0000FF"/>
                    <w:sz w:val="24"/>
                    <w:szCs w:val="24"/>
                    <w:u w:val="single"/>
                  </w:rPr>
                </w:rPrChange>
              </w:rPr>
              <w:t>JVET-V0151</w:t>
            </w:r>
            <w:r w:rsidRPr="00442FC2">
              <w:rPr>
                <w:rFonts w:eastAsia="Times New Roman"/>
                <w:sz w:val="18"/>
                <w:szCs w:val="18"/>
                <w:rPrChange w:id="1446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6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1AC10C" w14:textId="77777777" w:rsidR="00066260" w:rsidRPr="00442FC2" w:rsidRDefault="00066260" w:rsidP="00066260">
            <w:pPr>
              <w:overflowPunct/>
              <w:autoSpaceDE/>
              <w:autoSpaceDN/>
              <w:spacing w:before="0"/>
              <w:jc w:val="center"/>
              <w:rPr>
                <w:rFonts w:eastAsia="Times New Roman"/>
                <w:sz w:val="18"/>
                <w:szCs w:val="18"/>
                <w:rPrChange w:id="14470" w:author="Gary Sullivan" w:date="2021-05-19T21:15:00Z">
                  <w:rPr>
                    <w:rFonts w:eastAsia="Times New Roman"/>
                    <w:sz w:val="24"/>
                    <w:szCs w:val="24"/>
                  </w:rPr>
                </w:rPrChange>
              </w:rPr>
            </w:pPr>
            <w:r w:rsidRPr="00442FC2">
              <w:rPr>
                <w:rFonts w:eastAsia="Times New Roman"/>
                <w:sz w:val="18"/>
                <w:szCs w:val="18"/>
                <w:rPrChange w:id="14471" w:author="Gary Sullivan" w:date="2021-05-19T21:15:00Z">
                  <w:rPr>
                    <w:rFonts w:eastAsia="Times New Roman"/>
                    <w:sz w:val="24"/>
                    <w:szCs w:val="24"/>
                  </w:rPr>
                </w:rPrChange>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7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6CC586" w14:textId="77777777" w:rsidR="00066260" w:rsidRPr="00442FC2" w:rsidRDefault="00066260" w:rsidP="00066260">
            <w:pPr>
              <w:overflowPunct/>
              <w:autoSpaceDE/>
              <w:autoSpaceDN/>
              <w:spacing w:before="0"/>
              <w:jc w:val="left"/>
              <w:rPr>
                <w:rFonts w:eastAsia="Times New Roman"/>
                <w:sz w:val="18"/>
                <w:szCs w:val="18"/>
                <w:rPrChange w:id="14473" w:author="Gary Sullivan" w:date="2021-05-19T21:15:00Z">
                  <w:rPr>
                    <w:rFonts w:eastAsia="Times New Roman"/>
                    <w:sz w:val="24"/>
                    <w:szCs w:val="24"/>
                  </w:rPr>
                </w:rPrChange>
              </w:rPr>
            </w:pPr>
            <w:r w:rsidRPr="00442FC2">
              <w:rPr>
                <w:rFonts w:eastAsia="Times New Roman"/>
                <w:sz w:val="18"/>
                <w:szCs w:val="18"/>
                <w:rPrChange w:id="14474" w:author="Gary Sullivan" w:date="2021-05-19T21:15:00Z">
                  <w:rPr>
                    <w:rFonts w:eastAsia="Times New Roman"/>
                    <w:sz w:val="24"/>
                    <w:szCs w:val="24"/>
                  </w:rPr>
                </w:rPrChange>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7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E26930" w14:textId="77777777" w:rsidR="00066260" w:rsidRPr="00442FC2" w:rsidRDefault="00066260" w:rsidP="00066260">
            <w:pPr>
              <w:overflowPunct/>
              <w:autoSpaceDE/>
              <w:autoSpaceDN/>
              <w:spacing w:before="0"/>
              <w:jc w:val="left"/>
              <w:rPr>
                <w:rFonts w:eastAsia="Times New Roman"/>
                <w:sz w:val="18"/>
                <w:szCs w:val="18"/>
                <w:rPrChange w:id="14476" w:author="Gary Sullivan" w:date="2021-05-19T21:15:00Z">
                  <w:rPr>
                    <w:rFonts w:eastAsia="Times New Roman"/>
                    <w:sz w:val="24"/>
                    <w:szCs w:val="24"/>
                  </w:rPr>
                </w:rPrChange>
              </w:rPr>
            </w:pPr>
            <w:r w:rsidRPr="00442FC2">
              <w:rPr>
                <w:rFonts w:eastAsia="Times New Roman"/>
                <w:sz w:val="18"/>
                <w:szCs w:val="18"/>
                <w:rPrChange w:id="14477" w:author="Gary Sullivan" w:date="2021-05-19T21:15:00Z">
                  <w:rPr>
                    <w:rFonts w:eastAsia="Times New Roman"/>
                    <w:sz w:val="24"/>
                    <w:szCs w:val="24"/>
                  </w:rPr>
                </w:rPrChange>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EA4987" w14:textId="77777777" w:rsidR="00066260" w:rsidRPr="00442FC2" w:rsidRDefault="00066260" w:rsidP="00066260">
            <w:pPr>
              <w:overflowPunct/>
              <w:autoSpaceDE/>
              <w:autoSpaceDN/>
              <w:spacing w:before="0"/>
              <w:jc w:val="left"/>
              <w:rPr>
                <w:rFonts w:eastAsia="Times New Roman"/>
                <w:sz w:val="18"/>
                <w:szCs w:val="18"/>
                <w:rPrChange w:id="14479" w:author="Gary Sullivan" w:date="2021-05-19T21:15:00Z">
                  <w:rPr>
                    <w:rFonts w:eastAsia="Times New Roman"/>
                    <w:sz w:val="24"/>
                    <w:szCs w:val="24"/>
                  </w:rPr>
                </w:rPrChange>
              </w:rPr>
            </w:pPr>
            <w:r w:rsidRPr="00442FC2">
              <w:rPr>
                <w:rFonts w:eastAsia="Times New Roman"/>
                <w:sz w:val="18"/>
                <w:szCs w:val="18"/>
                <w:rPrChange w:id="14480" w:author="Gary Sullivan" w:date="2021-05-19T21:15:00Z">
                  <w:rPr>
                    <w:rFonts w:eastAsia="Times New Roman"/>
                    <w:sz w:val="24"/>
                    <w:szCs w:val="24"/>
                  </w:rPr>
                </w:rPrChange>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8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399E1" w14:textId="77777777" w:rsidR="00066260" w:rsidRPr="00442FC2" w:rsidRDefault="00066260" w:rsidP="00066260">
            <w:pPr>
              <w:overflowPunct/>
              <w:autoSpaceDE/>
              <w:autoSpaceDN/>
              <w:spacing w:before="0"/>
              <w:jc w:val="left"/>
              <w:rPr>
                <w:rFonts w:eastAsia="Times New Roman"/>
                <w:sz w:val="18"/>
                <w:szCs w:val="18"/>
                <w:rPrChange w:id="14482" w:author="Gary Sullivan" w:date="2021-05-19T21:15:00Z">
                  <w:rPr>
                    <w:rFonts w:eastAsia="Times New Roman"/>
                    <w:sz w:val="24"/>
                    <w:szCs w:val="24"/>
                  </w:rPr>
                </w:rPrChange>
              </w:rPr>
            </w:pPr>
            <w:r w:rsidRPr="00442FC2">
              <w:rPr>
                <w:rFonts w:eastAsia="Times New Roman"/>
                <w:sz w:val="18"/>
                <w:szCs w:val="18"/>
                <w:rPrChange w:id="14483" w:author="Gary Sullivan" w:date="2021-05-19T21:15:00Z">
                  <w:rPr>
                    <w:rFonts w:eastAsia="Times New Roman"/>
                    <w:sz w:val="24"/>
                    <w:szCs w:val="24"/>
                  </w:rPr>
                </w:rPrChange>
              </w:rPr>
              <w:t>Crosscheck of JVET-V0093 (AHG9: Film grain estimation and film grain synthesis for VVC Film grain characteristics SEI message , film grain estimation and film grain synthesis modules)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8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D87F0D" w14:textId="77777777" w:rsidR="00442FC2" w:rsidRDefault="0099354A" w:rsidP="00066260">
            <w:pPr>
              <w:overflowPunct/>
              <w:autoSpaceDE/>
              <w:autoSpaceDN/>
              <w:spacing w:before="0"/>
              <w:jc w:val="left"/>
              <w:rPr>
                <w:ins w:id="14485" w:author="Gary Sullivan" w:date="2021-05-19T21:19:00Z"/>
                <w:rFonts w:eastAsia="Times New Roman"/>
                <w:sz w:val="18"/>
                <w:szCs w:val="18"/>
              </w:rPr>
            </w:pPr>
            <w:r w:rsidRPr="00442FC2">
              <w:rPr>
                <w:rFonts w:eastAsia="Times New Roman"/>
                <w:sz w:val="18"/>
                <w:szCs w:val="18"/>
                <w:rPrChange w:id="14486" w:author="Gary Sullivan" w:date="2021-05-19T21:15:00Z">
                  <w:rPr>
                    <w:rFonts w:eastAsia="Times New Roman"/>
                    <w:sz w:val="24"/>
                    <w:szCs w:val="24"/>
                  </w:rPr>
                </w:rPrChange>
              </w:rPr>
              <w:t>P. Yin</w:t>
            </w:r>
            <w:del w:id="14487" w:author="Gary Sullivan" w:date="2021-05-19T21:19:00Z">
              <w:r w:rsidR="00066260" w:rsidRPr="00442FC2" w:rsidDel="00442FC2">
                <w:rPr>
                  <w:rFonts w:eastAsia="Times New Roman"/>
                  <w:sz w:val="18"/>
                  <w:szCs w:val="18"/>
                  <w:rPrChange w:id="14488" w:author="Gary Sullivan" w:date="2021-05-19T21:15:00Z">
                    <w:rPr>
                      <w:rFonts w:eastAsia="Times New Roman"/>
                      <w:sz w:val="24"/>
                      <w:szCs w:val="24"/>
                    </w:rPr>
                  </w:rPrChange>
                </w:rPr>
                <w:delText xml:space="preserve">, </w:delText>
              </w:r>
            </w:del>
          </w:p>
          <w:p w14:paraId="7DE22976" w14:textId="77777777" w:rsidR="00442FC2" w:rsidRDefault="00066260" w:rsidP="00066260">
            <w:pPr>
              <w:overflowPunct/>
              <w:autoSpaceDE/>
              <w:autoSpaceDN/>
              <w:spacing w:before="0"/>
              <w:jc w:val="left"/>
              <w:rPr>
                <w:ins w:id="14489" w:author="Gary Sullivan" w:date="2021-05-19T21:19:00Z"/>
                <w:rFonts w:eastAsia="Times New Roman"/>
                <w:sz w:val="18"/>
                <w:szCs w:val="18"/>
              </w:rPr>
            </w:pPr>
            <w:r w:rsidRPr="00442FC2">
              <w:rPr>
                <w:rFonts w:eastAsia="Times New Roman"/>
                <w:sz w:val="18"/>
                <w:szCs w:val="18"/>
                <w:rPrChange w:id="14490" w:author="Gary Sullivan" w:date="2021-05-19T21:15:00Z">
                  <w:rPr>
                    <w:rFonts w:eastAsia="Times New Roman"/>
                    <w:sz w:val="24"/>
                    <w:szCs w:val="24"/>
                  </w:rPr>
                </w:rPrChange>
              </w:rPr>
              <w:t>S.</w:t>
            </w:r>
            <w:r w:rsidR="0099354A" w:rsidRPr="00442FC2">
              <w:rPr>
                <w:rFonts w:eastAsia="Times New Roman"/>
                <w:sz w:val="18"/>
                <w:szCs w:val="18"/>
                <w:lang w:val="en-US"/>
                <w:rPrChange w:id="14491" w:author="Gary Sullivan" w:date="2021-05-19T21:15:00Z">
                  <w:rPr>
                    <w:rFonts w:eastAsia="Times New Roman"/>
                    <w:sz w:val="24"/>
                    <w:szCs w:val="24"/>
                    <w:lang w:val="en-US"/>
                  </w:rPr>
                </w:rPrChange>
              </w:rPr>
              <w:t xml:space="preserve"> </w:t>
            </w:r>
            <w:r w:rsidRPr="00442FC2">
              <w:rPr>
                <w:rFonts w:eastAsia="Times New Roman"/>
                <w:sz w:val="18"/>
                <w:szCs w:val="18"/>
                <w:rPrChange w:id="14492" w:author="Gary Sullivan" w:date="2021-05-19T21:15:00Z">
                  <w:rPr>
                    <w:rFonts w:eastAsia="Times New Roman"/>
                    <w:sz w:val="24"/>
                    <w:szCs w:val="24"/>
                  </w:rPr>
                </w:rPrChange>
              </w:rPr>
              <w:t>McCarthy (Dolby)</w:t>
            </w:r>
            <w:del w:id="14493" w:author="Gary Sullivan" w:date="2021-05-19T21:19:00Z">
              <w:r w:rsidRPr="00442FC2" w:rsidDel="00442FC2">
                <w:rPr>
                  <w:rFonts w:eastAsia="Times New Roman"/>
                  <w:sz w:val="18"/>
                  <w:szCs w:val="18"/>
                  <w:rPrChange w:id="14494" w:author="Gary Sullivan" w:date="2021-05-19T21:15:00Z">
                    <w:rPr>
                      <w:rFonts w:eastAsia="Times New Roman"/>
                      <w:sz w:val="24"/>
                      <w:szCs w:val="24"/>
                    </w:rPr>
                  </w:rPrChange>
                </w:rPr>
                <w:delText xml:space="preserve">, </w:delText>
              </w:r>
            </w:del>
          </w:p>
          <w:p w14:paraId="470344C6" w14:textId="6E8EF88D" w:rsidR="00066260" w:rsidRPr="00442FC2" w:rsidRDefault="00066260" w:rsidP="00066260">
            <w:pPr>
              <w:overflowPunct/>
              <w:autoSpaceDE/>
              <w:autoSpaceDN/>
              <w:spacing w:before="0"/>
              <w:jc w:val="left"/>
              <w:rPr>
                <w:rFonts w:eastAsia="Times New Roman"/>
                <w:sz w:val="18"/>
                <w:szCs w:val="18"/>
                <w:rPrChange w:id="14495" w:author="Gary Sullivan" w:date="2021-05-19T21:15:00Z">
                  <w:rPr>
                    <w:rFonts w:eastAsia="Times New Roman"/>
                    <w:sz w:val="24"/>
                    <w:szCs w:val="24"/>
                  </w:rPr>
                </w:rPrChange>
              </w:rPr>
            </w:pPr>
          </w:p>
        </w:tc>
      </w:tr>
      <w:tr w:rsidR="00442FC2" w:rsidRPr="00442FC2" w14:paraId="19C9E7D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9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49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9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0BB1FC" w14:textId="77777777" w:rsidR="00066260" w:rsidRPr="00442FC2" w:rsidRDefault="00066260" w:rsidP="00066260">
            <w:pPr>
              <w:overflowPunct/>
              <w:autoSpaceDE/>
              <w:autoSpaceDN/>
              <w:spacing w:before="0"/>
              <w:jc w:val="center"/>
              <w:rPr>
                <w:rFonts w:eastAsia="Times New Roman"/>
                <w:sz w:val="18"/>
                <w:szCs w:val="18"/>
                <w:rPrChange w:id="14499" w:author="Gary Sullivan" w:date="2021-05-19T21:15:00Z">
                  <w:rPr>
                    <w:rFonts w:eastAsia="Times New Roman"/>
                    <w:sz w:val="24"/>
                    <w:szCs w:val="24"/>
                  </w:rPr>
                </w:rPrChange>
              </w:rPr>
            </w:pPr>
            <w:r w:rsidRPr="00442FC2">
              <w:rPr>
                <w:rFonts w:eastAsia="Times New Roman"/>
                <w:sz w:val="18"/>
                <w:szCs w:val="18"/>
                <w:rPrChange w:id="14500" w:author="Gary Sullivan" w:date="2021-05-19T21:15:00Z">
                  <w:rPr>
                    <w:rFonts w:eastAsia="Times New Roman"/>
                    <w:sz w:val="24"/>
                    <w:szCs w:val="24"/>
                  </w:rPr>
                </w:rPrChange>
              </w:rPr>
              <w:fldChar w:fldCharType="begin"/>
            </w:r>
            <w:r w:rsidRPr="00442FC2">
              <w:rPr>
                <w:rFonts w:eastAsia="Times New Roman"/>
                <w:sz w:val="18"/>
                <w:szCs w:val="18"/>
                <w:rPrChange w:id="14501" w:author="Gary Sullivan" w:date="2021-05-19T21:15:00Z">
                  <w:rPr>
                    <w:rFonts w:eastAsia="Times New Roman"/>
                    <w:sz w:val="24"/>
                    <w:szCs w:val="24"/>
                  </w:rPr>
                </w:rPrChange>
              </w:rPr>
              <w:instrText xml:space="preserve"> HYPERLINK "file:///C:\\Users\\ohm\\AppData\\Local\\Temp\\current_document.php?id=10813" </w:instrText>
            </w:r>
            <w:r w:rsidRPr="00442FC2">
              <w:rPr>
                <w:rFonts w:eastAsia="Times New Roman"/>
                <w:sz w:val="18"/>
                <w:szCs w:val="18"/>
                <w:rPrChange w:id="1450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503" w:author="Gary Sullivan" w:date="2021-05-19T21:15:00Z">
                  <w:rPr>
                    <w:rFonts w:eastAsia="Times New Roman"/>
                    <w:color w:val="0000FF"/>
                    <w:sz w:val="24"/>
                    <w:szCs w:val="24"/>
                    <w:u w:val="single"/>
                  </w:rPr>
                </w:rPrChange>
              </w:rPr>
              <w:t>JVET-V0152</w:t>
            </w:r>
            <w:r w:rsidRPr="00442FC2">
              <w:rPr>
                <w:rFonts w:eastAsia="Times New Roman"/>
                <w:sz w:val="18"/>
                <w:szCs w:val="18"/>
                <w:rPrChange w:id="1450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0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B803A3" w14:textId="77777777" w:rsidR="00066260" w:rsidRPr="00442FC2" w:rsidRDefault="00066260" w:rsidP="00066260">
            <w:pPr>
              <w:overflowPunct/>
              <w:autoSpaceDE/>
              <w:autoSpaceDN/>
              <w:spacing w:before="0"/>
              <w:jc w:val="center"/>
              <w:rPr>
                <w:rFonts w:eastAsia="Times New Roman"/>
                <w:sz w:val="18"/>
                <w:szCs w:val="18"/>
                <w:rPrChange w:id="14506" w:author="Gary Sullivan" w:date="2021-05-19T21:15:00Z">
                  <w:rPr>
                    <w:rFonts w:eastAsia="Times New Roman"/>
                    <w:sz w:val="24"/>
                    <w:szCs w:val="24"/>
                  </w:rPr>
                </w:rPrChange>
              </w:rPr>
            </w:pPr>
            <w:r w:rsidRPr="00442FC2">
              <w:rPr>
                <w:rFonts w:eastAsia="Times New Roman"/>
                <w:sz w:val="18"/>
                <w:szCs w:val="18"/>
                <w:rPrChange w:id="14507" w:author="Gary Sullivan" w:date="2021-05-19T21:15:00Z">
                  <w:rPr>
                    <w:rFonts w:eastAsia="Times New Roman"/>
                    <w:sz w:val="24"/>
                    <w:szCs w:val="24"/>
                  </w:rPr>
                </w:rPrChange>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705E0E" w14:textId="77777777" w:rsidR="00066260" w:rsidRPr="00442FC2" w:rsidRDefault="00066260" w:rsidP="00066260">
            <w:pPr>
              <w:overflowPunct/>
              <w:autoSpaceDE/>
              <w:autoSpaceDN/>
              <w:spacing w:before="0"/>
              <w:jc w:val="left"/>
              <w:rPr>
                <w:rFonts w:eastAsia="Times New Roman"/>
                <w:sz w:val="18"/>
                <w:szCs w:val="18"/>
                <w:rPrChange w:id="14509" w:author="Gary Sullivan" w:date="2021-05-19T21:15:00Z">
                  <w:rPr>
                    <w:rFonts w:eastAsia="Times New Roman"/>
                    <w:sz w:val="24"/>
                    <w:szCs w:val="24"/>
                  </w:rPr>
                </w:rPrChange>
              </w:rPr>
            </w:pPr>
            <w:r w:rsidRPr="00442FC2">
              <w:rPr>
                <w:rFonts w:eastAsia="Times New Roman"/>
                <w:sz w:val="18"/>
                <w:szCs w:val="18"/>
                <w:rPrChange w:id="14510" w:author="Gary Sullivan" w:date="2021-05-19T21:15:00Z">
                  <w:rPr>
                    <w:rFonts w:eastAsia="Times New Roman"/>
                    <w:sz w:val="24"/>
                    <w:szCs w:val="24"/>
                  </w:rPr>
                </w:rPrChange>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1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510C1" w14:textId="77777777" w:rsidR="00066260" w:rsidRPr="00442FC2" w:rsidRDefault="00066260" w:rsidP="00066260">
            <w:pPr>
              <w:overflowPunct/>
              <w:autoSpaceDE/>
              <w:autoSpaceDN/>
              <w:spacing w:before="0"/>
              <w:jc w:val="left"/>
              <w:rPr>
                <w:rFonts w:eastAsia="Times New Roman"/>
                <w:sz w:val="18"/>
                <w:szCs w:val="18"/>
                <w:rPrChange w:id="14512" w:author="Gary Sullivan" w:date="2021-05-19T21:15:00Z">
                  <w:rPr>
                    <w:rFonts w:eastAsia="Times New Roman"/>
                    <w:sz w:val="24"/>
                    <w:szCs w:val="24"/>
                  </w:rPr>
                </w:rPrChange>
              </w:rPr>
            </w:pPr>
            <w:r w:rsidRPr="00442FC2">
              <w:rPr>
                <w:rFonts w:eastAsia="Times New Roman"/>
                <w:sz w:val="18"/>
                <w:szCs w:val="18"/>
                <w:rPrChange w:id="14513" w:author="Gary Sullivan" w:date="2021-05-19T21:15:00Z">
                  <w:rPr>
                    <w:rFonts w:eastAsia="Times New Roman"/>
                    <w:sz w:val="24"/>
                    <w:szCs w:val="24"/>
                  </w:rPr>
                </w:rPrChange>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F0BBDE" w14:textId="77777777" w:rsidR="00066260" w:rsidRPr="00442FC2" w:rsidRDefault="00066260" w:rsidP="00066260">
            <w:pPr>
              <w:overflowPunct/>
              <w:autoSpaceDE/>
              <w:autoSpaceDN/>
              <w:spacing w:before="0"/>
              <w:jc w:val="left"/>
              <w:rPr>
                <w:rFonts w:eastAsia="Times New Roman"/>
                <w:sz w:val="18"/>
                <w:szCs w:val="18"/>
                <w:rPrChange w:id="14515" w:author="Gary Sullivan" w:date="2021-05-19T21:15:00Z">
                  <w:rPr>
                    <w:rFonts w:eastAsia="Times New Roman"/>
                    <w:sz w:val="24"/>
                    <w:szCs w:val="24"/>
                  </w:rPr>
                </w:rPrChange>
              </w:rPr>
            </w:pPr>
            <w:r w:rsidRPr="00442FC2">
              <w:rPr>
                <w:rFonts w:eastAsia="Times New Roman"/>
                <w:sz w:val="18"/>
                <w:szCs w:val="18"/>
                <w:rPrChange w:id="14516" w:author="Gary Sullivan" w:date="2021-05-19T21:15:00Z">
                  <w:rPr>
                    <w:rFonts w:eastAsia="Times New Roman"/>
                    <w:sz w:val="24"/>
                    <w:szCs w:val="24"/>
                  </w:rPr>
                </w:rPrChange>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1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6401F4" w14:textId="77777777" w:rsidR="00066260" w:rsidRPr="00442FC2" w:rsidRDefault="00066260" w:rsidP="00066260">
            <w:pPr>
              <w:overflowPunct/>
              <w:autoSpaceDE/>
              <w:autoSpaceDN/>
              <w:spacing w:before="0"/>
              <w:jc w:val="left"/>
              <w:rPr>
                <w:rFonts w:eastAsia="Times New Roman"/>
                <w:sz w:val="18"/>
                <w:szCs w:val="18"/>
                <w:rPrChange w:id="14518" w:author="Gary Sullivan" w:date="2021-05-19T21:15:00Z">
                  <w:rPr>
                    <w:rFonts w:eastAsia="Times New Roman"/>
                    <w:sz w:val="24"/>
                    <w:szCs w:val="24"/>
                  </w:rPr>
                </w:rPrChange>
              </w:rPr>
            </w:pPr>
            <w:r w:rsidRPr="00442FC2">
              <w:rPr>
                <w:rFonts w:eastAsia="Times New Roman"/>
                <w:sz w:val="18"/>
                <w:szCs w:val="18"/>
                <w:rPrChange w:id="14519" w:author="Gary Sullivan" w:date="2021-05-19T21:15:00Z">
                  <w:rPr>
                    <w:rFonts w:eastAsia="Times New Roman"/>
                    <w:sz w:val="24"/>
                    <w:szCs w:val="24"/>
                  </w:rPr>
                </w:rPrChange>
              </w:rPr>
              <w:t>Crosscheck of JVET-V0108 (AHG9: Colour Transform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2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B99FF" w14:textId="5EA931CB" w:rsidR="00066260" w:rsidRPr="00442FC2" w:rsidRDefault="0099354A" w:rsidP="00066260">
            <w:pPr>
              <w:overflowPunct/>
              <w:autoSpaceDE/>
              <w:autoSpaceDN/>
              <w:spacing w:before="0"/>
              <w:jc w:val="left"/>
              <w:rPr>
                <w:rFonts w:eastAsia="Times New Roman"/>
                <w:sz w:val="18"/>
                <w:szCs w:val="18"/>
                <w:rPrChange w:id="14521" w:author="Gary Sullivan" w:date="2021-05-19T21:15:00Z">
                  <w:rPr>
                    <w:rFonts w:eastAsia="Times New Roman"/>
                    <w:sz w:val="24"/>
                    <w:szCs w:val="24"/>
                  </w:rPr>
                </w:rPrChange>
              </w:rPr>
            </w:pPr>
            <w:r w:rsidRPr="00442FC2">
              <w:rPr>
                <w:rFonts w:eastAsia="Times New Roman"/>
                <w:sz w:val="18"/>
                <w:szCs w:val="18"/>
                <w:rPrChange w:id="14522" w:author="Gary Sullivan" w:date="2021-05-19T21:15:00Z">
                  <w:rPr>
                    <w:rFonts w:eastAsia="Times New Roman"/>
                    <w:sz w:val="24"/>
                    <w:szCs w:val="24"/>
                  </w:rPr>
                </w:rPrChange>
              </w:rPr>
              <w:t>F. Pu (Dolby)</w:t>
            </w:r>
          </w:p>
        </w:tc>
      </w:tr>
      <w:tr w:rsidR="00442FC2" w:rsidRPr="00442FC2" w14:paraId="27CF898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52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52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2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F0DEC" w14:textId="77777777" w:rsidR="00066260" w:rsidRPr="00442FC2" w:rsidRDefault="00066260" w:rsidP="00066260">
            <w:pPr>
              <w:overflowPunct/>
              <w:autoSpaceDE/>
              <w:autoSpaceDN/>
              <w:spacing w:before="0"/>
              <w:jc w:val="center"/>
              <w:rPr>
                <w:rFonts w:eastAsia="Times New Roman"/>
                <w:sz w:val="18"/>
                <w:szCs w:val="18"/>
                <w:rPrChange w:id="14526" w:author="Gary Sullivan" w:date="2021-05-19T21:15:00Z">
                  <w:rPr>
                    <w:rFonts w:eastAsia="Times New Roman"/>
                    <w:sz w:val="24"/>
                    <w:szCs w:val="24"/>
                  </w:rPr>
                </w:rPrChange>
              </w:rPr>
            </w:pPr>
            <w:r w:rsidRPr="00442FC2">
              <w:rPr>
                <w:rFonts w:eastAsia="Times New Roman"/>
                <w:sz w:val="18"/>
                <w:szCs w:val="18"/>
                <w:rPrChange w:id="14527" w:author="Gary Sullivan" w:date="2021-05-19T21:15:00Z">
                  <w:rPr>
                    <w:rFonts w:eastAsia="Times New Roman"/>
                    <w:sz w:val="24"/>
                    <w:szCs w:val="24"/>
                  </w:rPr>
                </w:rPrChange>
              </w:rPr>
              <w:fldChar w:fldCharType="begin"/>
            </w:r>
            <w:r w:rsidRPr="00442FC2">
              <w:rPr>
                <w:rFonts w:eastAsia="Times New Roman"/>
                <w:sz w:val="18"/>
                <w:szCs w:val="18"/>
                <w:rPrChange w:id="14528" w:author="Gary Sullivan" w:date="2021-05-19T21:15:00Z">
                  <w:rPr>
                    <w:rFonts w:eastAsia="Times New Roman"/>
                    <w:sz w:val="24"/>
                    <w:szCs w:val="24"/>
                  </w:rPr>
                </w:rPrChange>
              </w:rPr>
              <w:instrText xml:space="preserve"> HYPERLINK "file:///C:\\Users\\ohm\\AppData\\Local\\Temp\\current_document.php?id=10814" </w:instrText>
            </w:r>
            <w:r w:rsidRPr="00442FC2">
              <w:rPr>
                <w:rFonts w:eastAsia="Times New Roman"/>
                <w:sz w:val="18"/>
                <w:szCs w:val="18"/>
                <w:rPrChange w:id="1452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530" w:author="Gary Sullivan" w:date="2021-05-19T21:15:00Z">
                  <w:rPr>
                    <w:rFonts w:eastAsia="Times New Roman"/>
                    <w:color w:val="0000FF"/>
                    <w:sz w:val="24"/>
                    <w:szCs w:val="24"/>
                    <w:u w:val="single"/>
                  </w:rPr>
                </w:rPrChange>
              </w:rPr>
              <w:t>JVET-V0153</w:t>
            </w:r>
            <w:r w:rsidRPr="00442FC2">
              <w:rPr>
                <w:rFonts w:eastAsia="Times New Roman"/>
                <w:sz w:val="18"/>
                <w:szCs w:val="18"/>
                <w:rPrChange w:id="1453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3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55FE23" w14:textId="77777777" w:rsidR="00066260" w:rsidRPr="00442FC2" w:rsidRDefault="00066260" w:rsidP="00066260">
            <w:pPr>
              <w:overflowPunct/>
              <w:autoSpaceDE/>
              <w:autoSpaceDN/>
              <w:spacing w:before="0"/>
              <w:jc w:val="center"/>
              <w:rPr>
                <w:rFonts w:eastAsia="Times New Roman"/>
                <w:sz w:val="18"/>
                <w:szCs w:val="18"/>
                <w:rPrChange w:id="14533" w:author="Gary Sullivan" w:date="2021-05-19T21:15:00Z">
                  <w:rPr>
                    <w:rFonts w:eastAsia="Times New Roman"/>
                    <w:sz w:val="24"/>
                    <w:szCs w:val="24"/>
                  </w:rPr>
                </w:rPrChange>
              </w:rPr>
            </w:pPr>
            <w:r w:rsidRPr="00442FC2">
              <w:rPr>
                <w:rFonts w:eastAsia="Times New Roman"/>
                <w:sz w:val="18"/>
                <w:szCs w:val="18"/>
                <w:rPrChange w:id="14534" w:author="Gary Sullivan" w:date="2021-05-19T21:15:00Z">
                  <w:rPr>
                    <w:rFonts w:eastAsia="Times New Roman"/>
                    <w:sz w:val="24"/>
                    <w:szCs w:val="24"/>
                  </w:rPr>
                </w:rPrChange>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3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0351AB" w14:textId="77777777" w:rsidR="00066260" w:rsidRPr="00442FC2" w:rsidRDefault="00066260" w:rsidP="00066260">
            <w:pPr>
              <w:overflowPunct/>
              <w:autoSpaceDE/>
              <w:autoSpaceDN/>
              <w:spacing w:before="0"/>
              <w:jc w:val="left"/>
              <w:rPr>
                <w:rFonts w:eastAsia="Times New Roman"/>
                <w:sz w:val="18"/>
                <w:szCs w:val="18"/>
                <w:rPrChange w:id="14536" w:author="Gary Sullivan" w:date="2021-05-19T21:15:00Z">
                  <w:rPr>
                    <w:rFonts w:eastAsia="Times New Roman"/>
                    <w:sz w:val="24"/>
                    <w:szCs w:val="24"/>
                  </w:rPr>
                </w:rPrChange>
              </w:rPr>
            </w:pPr>
            <w:r w:rsidRPr="00442FC2">
              <w:rPr>
                <w:rFonts w:eastAsia="Times New Roman"/>
                <w:sz w:val="18"/>
                <w:szCs w:val="18"/>
                <w:rPrChange w:id="14537" w:author="Gary Sullivan" w:date="2021-05-19T21:15:00Z">
                  <w:rPr>
                    <w:rFonts w:eastAsia="Times New Roman"/>
                    <w:sz w:val="24"/>
                    <w:szCs w:val="24"/>
                  </w:rPr>
                </w:rPrChange>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60D580" w14:textId="77777777" w:rsidR="00066260" w:rsidRPr="00442FC2" w:rsidRDefault="00066260" w:rsidP="00066260">
            <w:pPr>
              <w:overflowPunct/>
              <w:autoSpaceDE/>
              <w:autoSpaceDN/>
              <w:spacing w:before="0"/>
              <w:jc w:val="left"/>
              <w:rPr>
                <w:rFonts w:eastAsia="Times New Roman"/>
                <w:sz w:val="18"/>
                <w:szCs w:val="18"/>
                <w:rPrChange w:id="14539" w:author="Gary Sullivan" w:date="2021-05-19T21:15:00Z">
                  <w:rPr>
                    <w:rFonts w:eastAsia="Times New Roman"/>
                    <w:sz w:val="24"/>
                    <w:szCs w:val="24"/>
                  </w:rPr>
                </w:rPrChange>
              </w:rPr>
            </w:pPr>
            <w:r w:rsidRPr="00442FC2">
              <w:rPr>
                <w:rFonts w:eastAsia="Times New Roman"/>
                <w:sz w:val="18"/>
                <w:szCs w:val="18"/>
                <w:rPrChange w:id="14540" w:author="Gary Sullivan" w:date="2021-05-19T21:15:00Z">
                  <w:rPr>
                    <w:rFonts w:eastAsia="Times New Roman"/>
                    <w:sz w:val="24"/>
                    <w:szCs w:val="24"/>
                  </w:rPr>
                </w:rPrChange>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B7B2B" w14:textId="77777777" w:rsidR="00066260" w:rsidRPr="00442FC2" w:rsidRDefault="00066260" w:rsidP="00066260">
            <w:pPr>
              <w:overflowPunct/>
              <w:autoSpaceDE/>
              <w:autoSpaceDN/>
              <w:spacing w:before="0"/>
              <w:jc w:val="left"/>
              <w:rPr>
                <w:rFonts w:eastAsia="Times New Roman"/>
                <w:sz w:val="18"/>
                <w:szCs w:val="18"/>
                <w:rPrChange w:id="14542" w:author="Gary Sullivan" w:date="2021-05-19T21:15:00Z">
                  <w:rPr>
                    <w:rFonts w:eastAsia="Times New Roman"/>
                    <w:sz w:val="24"/>
                    <w:szCs w:val="24"/>
                  </w:rPr>
                </w:rPrChange>
              </w:rPr>
            </w:pPr>
            <w:r w:rsidRPr="00442FC2">
              <w:rPr>
                <w:rFonts w:eastAsia="Times New Roman"/>
                <w:sz w:val="18"/>
                <w:szCs w:val="18"/>
                <w:rPrChange w:id="14543" w:author="Gary Sullivan" w:date="2021-05-19T21:15:00Z">
                  <w:rPr>
                    <w:rFonts w:eastAsia="Times New Roman"/>
                    <w:sz w:val="24"/>
                    <w:szCs w:val="24"/>
                  </w:rPr>
                </w:rPrChange>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4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E12180" w14:textId="77777777" w:rsidR="00066260" w:rsidRPr="00442FC2" w:rsidRDefault="00066260" w:rsidP="00066260">
            <w:pPr>
              <w:overflowPunct/>
              <w:autoSpaceDE/>
              <w:autoSpaceDN/>
              <w:spacing w:before="0"/>
              <w:jc w:val="left"/>
              <w:rPr>
                <w:rFonts w:eastAsia="Times New Roman"/>
                <w:sz w:val="18"/>
                <w:szCs w:val="18"/>
                <w:rPrChange w:id="14545" w:author="Gary Sullivan" w:date="2021-05-19T21:15:00Z">
                  <w:rPr>
                    <w:rFonts w:eastAsia="Times New Roman"/>
                    <w:sz w:val="24"/>
                    <w:szCs w:val="24"/>
                  </w:rPr>
                </w:rPrChange>
              </w:rPr>
            </w:pPr>
            <w:r w:rsidRPr="00442FC2">
              <w:rPr>
                <w:rFonts w:eastAsia="Times New Roman"/>
                <w:sz w:val="18"/>
                <w:szCs w:val="18"/>
                <w:rPrChange w:id="14546" w:author="Gary Sullivan" w:date="2021-05-19T21:15:00Z">
                  <w:rPr>
                    <w:rFonts w:eastAsia="Times New Roman"/>
                    <w:sz w:val="24"/>
                    <w:szCs w:val="24"/>
                  </w:rPr>
                </w:rPrChange>
              </w:rPr>
              <w:t>AHG12: Cross-component Sample Adaptive Offset</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4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9BC18F" w14:textId="77777777" w:rsidR="00442FC2" w:rsidRDefault="0099354A" w:rsidP="00066260">
            <w:pPr>
              <w:overflowPunct/>
              <w:autoSpaceDE/>
              <w:autoSpaceDN/>
              <w:spacing w:before="0"/>
              <w:jc w:val="left"/>
              <w:rPr>
                <w:ins w:id="14548" w:author="Gary Sullivan" w:date="2021-05-19T21:19:00Z"/>
                <w:rFonts w:eastAsia="Times New Roman"/>
                <w:sz w:val="18"/>
                <w:szCs w:val="18"/>
              </w:rPr>
            </w:pPr>
            <w:r w:rsidRPr="00442FC2">
              <w:rPr>
                <w:rFonts w:eastAsia="Times New Roman"/>
                <w:sz w:val="18"/>
                <w:szCs w:val="18"/>
                <w:rPrChange w:id="14549" w:author="Gary Sullivan" w:date="2021-05-19T21:15:00Z">
                  <w:rPr>
                    <w:rFonts w:eastAsia="Times New Roman"/>
                    <w:sz w:val="24"/>
                    <w:szCs w:val="24"/>
                  </w:rPr>
                </w:rPrChange>
              </w:rPr>
              <w:t>C.-W. Kuo</w:t>
            </w:r>
            <w:del w:id="14550" w:author="Gary Sullivan" w:date="2021-05-19T21:19:00Z">
              <w:r w:rsidR="00066260" w:rsidRPr="00442FC2" w:rsidDel="00442FC2">
                <w:rPr>
                  <w:rFonts w:eastAsia="Times New Roman"/>
                  <w:sz w:val="18"/>
                  <w:szCs w:val="18"/>
                  <w:rPrChange w:id="14551" w:author="Gary Sullivan" w:date="2021-05-19T21:15:00Z">
                    <w:rPr>
                      <w:rFonts w:eastAsia="Times New Roman"/>
                      <w:sz w:val="24"/>
                      <w:szCs w:val="24"/>
                    </w:rPr>
                  </w:rPrChange>
                </w:rPr>
                <w:delText xml:space="preserve">, </w:delText>
              </w:r>
            </w:del>
          </w:p>
          <w:p w14:paraId="784BE462" w14:textId="77777777" w:rsidR="00442FC2" w:rsidRDefault="0099354A" w:rsidP="00066260">
            <w:pPr>
              <w:overflowPunct/>
              <w:autoSpaceDE/>
              <w:autoSpaceDN/>
              <w:spacing w:before="0"/>
              <w:jc w:val="left"/>
              <w:rPr>
                <w:ins w:id="14552" w:author="Gary Sullivan" w:date="2021-05-19T21:19:00Z"/>
                <w:rFonts w:eastAsia="Times New Roman"/>
                <w:sz w:val="18"/>
                <w:szCs w:val="18"/>
              </w:rPr>
            </w:pPr>
            <w:r w:rsidRPr="00442FC2">
              <w:rPr>
                <w:rFonts w:eastAsia="Times New Roman"/>
                <w:sz w:val="18"/>
                <w:szCs w:val="18"/>
                <w:rPrChange w:id="14553" w:author="Gary Sullivan" w:date="2021-05-19T21:15:00Z">
                  <w:rPr>
                    <w:rFonts w:eastAsia="Times New Roman"/>
                    <w:sz w:val="24"/>
                    <w:szCs w:val="24"/>
                  </w:rPr>
                </w:rPrChange>
              </w:rPr>
              <w:t>X. Xiu</w:t>
            </w:r>
            <w:del w:id="14554" w:author="Gary Sullivan" w:date="2021-05-19T21:19:00Z">
              <w:r w:rsidR="00066260" w:rsidRPr="00442FC2" w:rsidDel="00442FC2">
                <w:rPr>
                  <w:rFonts w:eastAsia="Times New Roman"/>
                  <w:sz w:val="18"/>
                  <w:szCs w:val="18"/>
                  <w:rPrChange w:id="14555" w:author="Gary Sullivan" w:date="2021-05-19T21:15:00Z">
                    <w:rPr>
                      <w:rFonts w:eastAsia="Times New Roman"/>
                      <w:sz w:val="24"/>
                      <w:szCs w:val="24"/>
                    </w:rPr>
                  </w:rPrChange>
                </w:rPr>
                <w:delText xml:space="preserve">, </w:delText>
              </w:r>
            </w:del>
          </w:p>
          <w:p w14:paraId="265DB02D" w14:textId="77777777" w:rsidR="00442FC2" w:rsidRDefault="0099354A" w:rsidP="00066260">
            <w:pPr>
              <w:overflowPunct/>
              <w:autoSpaceDE/>
              <w:autoSpaceDN/>
              <w:spacing w:before="0"/>
              <w:jc w:val="left"/>
              <w:rPr>
                <w:ins w:id="14556" w:author="Gary Sullivan" w:date="2021-05-19T21:19:00Z"/>
                <w:rFonts w:eastAsia="Times New Roman"/>
                <w:sz w:val="18"/>
                <w:szCs w:val="18"/>
              </w:rPr>
            </w:pPr>
            <w:r w:rsidRPr="00442FC2">
              <w:rPr>
                <w:rFonts w:eastAsia="Times New Roman"/>
                <w:sz w:val="18"/>
                <w:szCs w:val="18"/>
                <w:rPrChange w:id="14557" w:author="Gary Sullivan" w:date="2021-05-19T21:15:00Z">
                  <w:rPr>
                    <w:rFonts w:eastAsia="Times New Roman"/>
                    <w:sz w:val="24"/>
                    <w:szCs w:val="24"/>
                  </w:rPr>
                </w:rPrChange>
              </w:rPr>
              <w:t>Y.-W. Chen</w:t>
            </w:r>
            <w:del w:id="14558" w:author="Gary Sullivan" w:date="2021-05-19T21:19:00Z">
              <w:r w:rsidR="00066260" w:rsidRPr="00442FC2" w:rsidDel="00442FC2">
                <w:rPr>
                  <w:rFonts w:eastAsia="Times New Roman"/>
                  <w:sz w:val="18"/>
                  <w:szCs w:val="18"/>
                  <w:rPrChange w:id="14559" w:author="Gary Sullivan" w:date="2021-05-19T21:15:00Z">
                    <w:rPr>
                      <w:rFonts w:eastAsia="Times New Roman"/>
                      <w:sz w:val="24"/>
                      <w:szCs w:val="24"/>
                    </w:rPr>
                  </w:rPrChange>
                </w:rPr>
                <w:delText xml:space="preserve">, </w:delText>
              </w:r>
            </w:del>
          </w:p>
          <w:p w14:paraId="6F92C109" w14:textId="77777777" w:rsidR="00442FC2" w:rsidRDefault="0099354A" w:rsidP="00066260">
            <w:pPr>
              <w:overflowPunct/>
              <w:autoSpaceDE/>
              <w:autoSpaceDN/>
              <w:spacing w:before="0"/>
              <w:jc w:val="left"/>
              <w:rPr>
                <w:ins w:id="14560" w:author="Gary Sullivan" w:date="2021-05-19T21:19:00Z"/>
                <w:rFonts w:eastAsia="Times New Roman"/>
                <w:sz w:val="18"/>
                <w:szCs w:val="18"/>
              </w:rPr>
            </w:pPr>
            <w:r w:rsidRPr="00442FC2">
              <w:rPr>
                <w:rFonts w:eastAsia="Times New Roman"/>
                <w:sz w:val="18"/>
                <w:szCs w:val="18"/>
                <w:rPrChange w:id="14561" w:author="Gary Sullivan" w:date="2021-05-19T21:15:00Z">
                  <w:rPr>
                    <w:rFonts w:eastAsia="Times New Roman"/>
                    <w:sz w:val="24"/>
                    <w:szCs w:val="24"/>
                  </w:rPr>
                </w:rPrChange>
              </w:rPr>
              <w:t xml:space="preserve">H.-J. </w:t>
            </w:r>
            <w:proofErr w:type="spellStart"/>
            <w:r w:rsidRPr="00442FC2">
              <w:rPr>
                <w:rFonts w:eastAsia="Times New Roman"/>
                <w:sz w:val="18"/>
                <w:szCs w:val="18"/>
                <w:rPrChange w:id="14562" w:author="Gary Sullivan" w:date="2021-05-19T21:15:00Z">
                  <w:rPr>
                    <w:rFonts w:eastAsia="Times New Roman"/>
                    <w:sz w:val="24"/>
                    <w:szCs w:val="24"/>
                  </w:rPr>
                </w:rPrChange>
              </w:rPr>
              <w:t>Jhu</w:t>
            </w:r>
            <w:proofErr w:type="spellEnd"/>
            <w:del w:id="14563" w:author="Gary Sullivan" w:date="2021-05-19T21:19:00Z">
              <w:r w:rsidR="00066260" w:rsidRPr="00442FC2" w:rsidDel="00442FC2">
                <w:rPr>
                  <w:rFonts w:eastAsia="Times New Roman"/>
                  <w:sz w:val="18"/>
                  <w:szCs w:val="18"/>
                  <w:rPrChange w:id="14564" w:author="Gary Sullivan" w:date="2021-05-19T21:15:00Z">
                    <w:rPr>
                      <w:rFonts w:eastAsia="Times New Roman"/>
                      <w:sz w:val="24"/>
                      <w:szCs w:val="24"/>
                    </w:rPr>
                  </w:rPrChange>
                </w:rPr>
                <w:delText xml:space="preserve">, </w:delText>
              </w:r>
            </w:del>
          </w:p>
          <w:p w14:paraId="01059FEF" w14:textId="77777777" w:rsidR="00442FC2" w:rsidRDefault="0099354A" w:rsidP="00066260">
            <w:pPr>
              <w:overflowPunct/>
              <w:autoSpaceDE/>
              <w:autoSpaceDN/>
              <w:spacing w:before="0"/>
              <w:jc w:val="left"/>
              <w:rPr>
                <w:ins w:id="14565" w:author="Gary Sullivan" w:date="2021-05-19T21:19:00Z"/>
                <w:rFonts w:eastAsia="Times New Roman"/>
                <w:sz w:val="18"/>
                <w:szCs w:val="18"/>
              </w:rPr>
            </w:pPr>
            <w:r w:rsidRPr="00442FC2">
              <w:rPr>
                <w:rFonts w:eastAsia="Times New Roman"/>
                <w:sz w:val="18"/>
                <w:szCs w:val="18"/>
                <w:rPrChange w:id="14566" w:author="Gary Sullivan" w:date="2021-05-19T21:15:00Z">
                  <w:rPr>
                    <w:rFonts w:eastAsia="Times New Roman"/>
                    <w:sz w:val="24"/>
                    <w:szCs w:val="24"/>
                  </w:rPr>
                </w:rPrChange>
              </w:rPr>
              <w:t>W. Chen</w:t>
            </w:r>
            <w:del w:id="14567" w:author="Gary Sullivan" w:date="2021-05-19T21:19:00Z">
              <w:r w:rsidR="00066260" w:rsidRPr="00442FC2" w:rsidDel="00442FC2">
                <w:rPr>
                  <w:rFonts w:eastAsia="Times New Roman"/>
                  <w:sz w:val="18"/>
                  <w:szCs w:val="18"/>
                  <w:rPrChange w:id="14568" w:author="Gary Sullivan" w:date="2021-05-19T21:15:00Z">
                    <w:rPr>
                      <w:rFonts w:eastAsia="Times New Roman"/>
                      <w:sz w:val="24"/>
                      <w:szCs w:val="24"/>
                    </w:rPr>
                  </w:rPrChange>
                </w:rPr>
                <w:delText xml:space="preserve">, </w:delText>
              </w:r>
            </w:del>
          </w:p>
          <w:p w14:paraId="53CEEF29" w14:textId="6C046E3A" w:rsidR="00066260" w:rsidRPr="00442FC2" w:rsidRDefault="0099354A" w:rsidP="00066260">
            <w:pPr>
              <w:overflowPunct/>
              <w:autoSpaceDE/>
              <w:autoSpaceDN/>
              <w:spacing w:before="0"/>
              <w:jc w:val="left"/>
              <w:rPr>
                <w:rFonts w:eastAsia="Times New Roman"/>
                <w:sz w:val="18"/>
                <w:szCs w:val="18"/>
                <w:rPrChange w:id="14569" w:author="Gary Sullivan" w:date="2021-05-19T21:15:00Z">
                  <w:rPr>
                    <w:rFonts w:eastAsia="Times New Roman"/>
                    <w:sz w:val="24"/>
                    <w:szCs w:val="24"/>
                  </w:rPr>
                </w:rPrChange>
              </w:rPr>
            </w:pPr>
            <w:r w:rsidRPr="00442FC2">
              <w:rPr>
                <w:rFonts w:eastAsia="Times New Roman"/>
                <w:sz w:val="18"/>
                <w:szCs w:val="18"/>
                <w:rPrChange w:id="14570" w:author="Gary Sullivan" w:date="2021-05-19T21:15:00Z">
                  <w:rPr>
                    <w:rFonts w:eastAsia="Times New Roman"/>
                    <w:sz w:val="24"/>
                    <w:szCs w:val="24"/>
                  </w:rPr>
                </w:rPrChange>
              </w:rPr>
              <w:t>X. Wang (Kwai)</w:t>
            </w:r>
          </w:p>
        </w:tc>
      </w:tr>
      <w:tr w:rsidR="00442FC2" w:rsidRPr="00442FC2" w14:paraId="10656F6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57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57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7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C9247" w14:textId="77777777" w:rsidR="00066260" w:rsidRPr="00442FC2" w:rsidRDefault="00066260" w:rsidP="00066260">
            <w:pPr>
              <w:overflowPunct/>
              <w:autoSpaceDE/>
              <w:autoSpaceDN/>
              <w:spacing w:before="0"/>
              <w:jc w:val="center"/>
              <w:rPr>
                <w:rFonts w:eastAsia="Times New Roman"/>
                <w:sz w:val="18"/>
                <w:szCs w:val="18"/>
                <w:rPrChange w:id="14574" w:author="Gary Sullivan" w:date="2021-05-19T21:15:00Z">
                  <w:rPr>
                    <w:rFonts w:eastAsia="Times New Roman"/>
                    <w:sz w:val="24"/>
                    <w:szCs w:val="24"/>
                  </w:rPr>
                </w:rPrChange>
              </w:rPr>
            </w:pPr>
            <w:r w:rsidRPr="00442FC2">
              <w:rPr>
                <w:rFonts w:eastAsia="Times New Roman"/>
                <w:sz w:val="18"/>
                <w:szCs w:val="18"/>
                <w:rPrChange w:id="14575" w:author="Gary Sullivan" w:date="2021-05-19T21:15:00Z">
                  <w:rPr>
                    <w:rFonts w:eastAsia="Times New Roman"/>
                    <w:sz w:val="24"/>
                    <w:szCs w:val="24"/>
                  </w:rPr>
                </w:rPrChange>
              </w:rPr>
              <w:fldChar w:fldCharType="begin"/>
            </w:r>
            <w:r w:rsidRPr="00442FC2">
              <w:rPr>
                <w:rFonts w:eastAsia="Times New Roman"/>
                <w:sz w:val="18"/>
                <w:szCs w:val="18"/>
                <w:rPrChange w:id="14576" w:author="Gary Sullivan" w:date="2021-05-19T21:15:00Z">
                  <w:rPr>
                    <w:rFonts w:eastAsia="Times New Roman"/>
                    <w:sz w:val="24"/>
                    <w:szCs w:val="24"/>
                  </w:rPr>
                </w:rPrChange>
              </w:rPr>
              <w:instrText xml:space="preserve"> HYPERLINK "file:///C:\\Users\\ohm\\AppData\\Local\\Temp\\current_document.php?id=10815" </w:instrText>
            </w:r>
            <w:r w:rsidRPr="00442FC2">
              <w:rPr>
                <w:rFonts w:eastAsia="Times New Roman"/>
                <w:sz w:val="18"/>
                <w:szCs w:val="18"/>
                <w:rPrChange w:id="1457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578" w:author="Gary Sullivan" w:date="2021-05-19T21:15:00Z">
                  <w:rPr>
                    <w:rFonts w:eastAsia="Times New Roman"/>
                    <w:color w:val="0000FF"/>
                    <w:sz w:val="24"/>
                    <w:szCs w:val="24"/>
                    <w:u w:val="single"/>
                  </w:rPr>
                </w:rPrChange>
              </w:rPr>
              <w:t>JVET-V0154</w:t>
            </w:r>
            <w:r w:rsidRPr="00442FC2">
              <w:rPr>
                <w:rFonts w:eastAsia="Times New Roman"/>
                <w:sz w:val="18"/>
                <w:szCs w:val="18"/>
                <w:rPrChange w:id="1457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8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E4A681" w14:textId="77777777" w:rsidR="00066260" w:rsidRPr="00442FC2" w:rsidRDefault="00066260" w:rsidP="00066260">
            <w:pPr>
              <w:overflowPunct/>
              <w:autoSpaceDE/>
              <w:autoSpaceDN/>
              <w:spacing w:before="0"/>
              <w:jc w:val="center"/>
              <w:rPr>
                <w:rFonts w:eastAsia="Times New Roman"/>
                <w:sz w:val="18"/>
                <w:szCs w:val="18"/>
                <w:rPrChange w:id="14581" w:author="Gary Sullivan" w:date="2021-05-19T21:15:00Z">
                  <w:rPr>
                    <w:rFonts w:eastAsia="Times New Roman"/>
                    <w:sz w:val="24"/>
                    <w:szCs w:val="24"/>
                  </w:rPr>
                </w:rPrChange>
              </w:rPr>
            </w:pPr>
            <w:r w:rsidRPr="00442FC2">
              <w:rPr>
                <w:rFonts w:eastAsia="Times New Roman"/>
                <w:sz w:val="18"/>
                <w:szCs w:val="18"/>
                <w:rPrChange w:id="14582" w:author="Gary Sullivan" w:date="2021-05-19T21:15:00Z">
                  <w:rPr>
                    <w:rFonts w:eastAsia="Times New Roman"/>
                    <w:sz w:val="24"/>
                    <w:szCs w:val="24"/>
                  </w:rPr>
                </w:rPrChange>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8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D46E3D" w14:textId="77777777" w:rsidR="00066260" w:rsidRPr="00442FC2" w:rsidRDefault="00066260" w:rsidP="00066260">
            <w:pPr>
              <w:overflowPunct/>
              <w:autoSpaceDE/>
              <w:autoSpaceDN/>
              <w:spacing w:before="0"/>
              <w:jc w:val="left"/>
              <w:rPr>
                <w:rFonts w:eastAsia="Times New Roman"/>
                <w:sz w:val="18"/>
                <w:szCs w:val="18"/>
                <w:rPrChange w:id="14584" w:author="Gary Sullivan" w:date="2021-05-19T21:15:00Z">
                  <w:rPr>
                    <w:rFonts w:eastAsia="Times New Roman"/>
                    <w:sz w:val="24"/>
                    <w:szCs w:val="24"/>
                  </w:rPr>
                </w:rPrChange>
              </w:rPr>
            </w:pPr>
            <w:r w:rsidRPr="00442FC2">
              <w:rPr>
                <w:rFonts w:eastAsia="Times New Roman"/>
                <w:sz w:val="18"/>
                <w:szCs w:val="18"/>
                <w:rPrChange w:id="14585" w:author="Gary Sullivan" w:date="2021-05-19T21:15:00Z">
                  <w:rPr>
                    <w:rFonts w:eastAsia="Times New Roman"/>
                    <w:sz w:val="24"/>
                    <w:szCs w:val="24"/>
                  </w:rPr>
                </w:rPrChange>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8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961005" w14:textId="77777777" w:rsidR="00066260" w:rsidRPr="00442FC2" w:rsidRDefault="00066260" w:rsidP="00066260">
            <w:pPr>
              <w:overflowPunct/>
              <w:autoSpaceDE/>
              <w:autoSpaceDN/>
              <w:spacing w:before="0"/>
              <w:jc w:val="left"/>
              <w:rPr>
                <w:rFonts w:eastAsia="Times New Roman"/>
                <w:sz w:val="18"/>
                <w:szCs w:val="18"/>
                <w:rPrChange w:id="14587"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18560" w14:textId="77777777" w:rsidR="00066260" w:rsidRPr="00442FC2" w:rsidRDefault="00066260" w:rsidP="00066260">
            <w:pPr>
              <w:overflowPunct/>
              <w:autoSpaceDE/>
              <w:autoSpaceDN/>
              <w:spacing w:before="0"/>
              <w:jc w:val="left"/>
              <w:rPr>
                <w:rFonts w:eastAsia="Times New Roman"/>
                <w:sz w:val="18"/>
                <w:szCs w:val="18"/>
                <w:rPrChange w:id="14589"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9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96B3DB" w14:textId="77777777" w:rsidR="00066260" w:rsidRPr="00442FC2" w:rsidRDefault="00066260" w:rsidP="00066260">
            <w:pPr>
              <w:overflowPunct/>
              <w:autoSpaceDE/>
              <w:autoSpaceDN/>
              <w:spacing w:before="0"/>
              <w:jc w:val="left"/>
              <w:rPr>
                <w:rFonts w:eastAsia="Times New Roman"/>
                <w:sz w:val="18"/>
                <w:szCs w:val="18"/>
                <w:rPrChange w:id="14591" w:author="Gary Sullivan" w:date="2021-05-19T21:15:00Z">
                  <w:rPr>
                    <w:rFonts w:eastAsia="Times New Roman"/>
                    <w:sz w:val="24"/>
                    <w:szCs w:val="24"/>
                  </w:rPr>
                </w:rPrChange>
              </w:rPr>
            </w:pPr>
            <w:r w:rsidRPr="00442FC2">
              <w:rPr>
                <w:rFonts w:eastAsia="Times New Roman"/>
                <w:sz w:val="18"/>
                <w:szCs w:val="18"/>
                <w:rPrChange w:id="14592" w:author="Gary Sullivan" w:date="2021-05-19T21:15:00Z">
                  <w:rPr>
                    <w:rFonts w:eastAsia="Times New Roman"/>
                    <w:sz w:val="24"/>
                    <w:szCs w:val="24"/>
                  </w:rPr>
                </w:rPrChange>
              </w:rPr>
              <w:t>VVC Software Decoder for Mobile Platforms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9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0BE76C" w14:textId="77777777" w:rsidR="00442FC2" w:rsidRDefault="00066260" w:rsidP="00066260">
            <w:pPr>
              <w:overflowPunct/>
              <w:autoSpaceDE/>
              <w:autoSpaceDN/>
              <w:spacing w:before="0"/>
              <w:jc w:val="left"/>
              <w:rPr>
                <w:ins w:id="14594" w:author="Gary Sullivan" w:date="2021-05-19T21:19:00Z"/>
                <w:rFonts w:eastAsia="Times New Roman"/>
                <w:sz w:val="18"/>
                <w:szCs w:val="18"/>
              </w:rPr>
            </w:pPr>
            <w:r w:rsidRPr="00442FC2">
              <w:rPr>
                <w:rFonts w:eastAsia="Times New Roman"/>
                <w:sz w:val="18"/>
                <w:szCs w:val="18"/>
                <w:rPrChange w:id="14595" w:author="Gary Sullivan" w:date="2021-05-19T21:15:00Z">
                  <w:rPr>
                    <w:rFonts w:eastAsia="Times New Roman"/>
                    <w:sz w:val="24"/>
                    <w:szCs w:val="24"/>
                  </w:rPr>
                </w:rPrChange>
              </w:rPr>
              <w:t>W.-L. Feng</w:t>
            </w:r>
            <w:del w:id="14596" w:author="Gary Sullivan" w:date="2021-05-19T21:19:00Z">
              <w:r w:rsidRPr="00442FC2" w:rsidDel="00442FC2">
                <w:rPr>
                  <w:rFonts w:eastAsia="Times New Roman"/>
                  <w:sz w:val="18"/>
                  <w:szCs w:val="18"/>
                  <w:rPrChange w:id="14597" w:author="Gary Sullivan" w:date="2021-05-19T21:15:00Z">
                    <w:rPr>
                      <w:rFonts w:eastAsia="Times New Roman"/>
                      <w:sz w:val="24"/>
                      <w:szCs w:val="24"/>
                    </w:rPr>
                  </w:rPrChange>
                </w:rPr>
                <w:delText xml:space="preserve">, </w:delText>
              </w:r>
            </w:del>
          </w:p>
          <w:p w14:paraId="5370B31A" w14:textId="77777777" w:rsidR="00442FC2" w:rsidRDefault="00066260" w:rsidP="00066260">
            <w:pPr>
              <w:overflowPunct/>
              <w:autoSpaceDE/>
              <w:autoSpaceDN/>
              <w:spacing w:before="0"/>
              <w:jc w:val="left"/>
              <w:rPr>
                <w:ins w:id="14598" w:author="Gary Sullivan" w:date="2021-05-19T21:19:00Z"/>
                <w:rFonts w:eastAsia="Times New Roman"/>
                <w:sz w:val="18"/>
                <w:szCs w:val="18"/>
              </w:rPr>
            </w:pPr>
            <w:r w:rsidRPr="00442FC2">
              <w:rPr>
                <w:rFonts w:eastAsia="Times New Roman"/>
                <w:sz w:val="18"/>
                <w:szCs w:val="18"/>
                <w:rPrChange w:id="14599" w:author="Gary Sullivan" w:date="2021-05-19T21:15:00Z">
                  <w:rPr>
                    <w:rFonts w:eastAsia="Times New Roman"/>
                    <w:sz w:val="24"/>
                    <w:szCs w:val="24"/>
                  </w:rPr>
                </w:rPrChange>
              </w:rPr>
              <w:t>F.-L. Luo</w:t>
            </w:r>
            <w:del w:id="14600" w:author="Gary Sullivan" w:date="2021-05-19T21:19:00Z">
              <w:r w:rsidRPr="00442FC2" w:rsidDel="00442FC2">
                <w:rPr>
                  <w:rFonts w:eastAsia="Times New Roman"/>
                  <w:sz w:val="18"/>
                  <w:szCs w:val="18"/>
                  <w:rPrChange w:id="14601" w:author="Gary Sullivan" w:date="2021-05-19T21:15:00Z">
                    <w:rPr>
                      <w:rFonts w:eastAsia="Times New Roman"/>
                      <w:sz w:val="24"/>
                      <w:szCs w:val="24"/>
                    </w:rPr>
                  </w:rPrChange>
                </w:rPr>
                <w:delText xml:space="preserve">, </w:delText>
              </w:r>
            </w:del>
          </w:p>
          <w:p w14:paraId="2FB7E0E0" w14:textId="77777777" w:rsidR="00442FC2" w:rsidRDefault="00066260" w:rsidP="00066260">
            <w:pPr>
              <w:overflowPunct/>
              <w:autoSpaceDE/>
              <w:autoSpaceDN/>
              <w:spacing w:before="0"/>
              <w:jc w:val="left"/>
              <w:rPr>
                <w:ins w:id="14602" w:author="Gary Sullivan" w:date="2021-05-19T21:19:00Z"/>
                <w:rFonts w:eastAsia="Times New Roman"/>
                <w:sz w:val="18"/>
                <w:szCs w:val="18"/>
              </w:rPr>
            </w:pPr>
            <w:r w:rsidRPr="00442FC2">
              <w:rPr>
                <w:rFonts w:eastAsia="Times New Roman"/>
                <w:sz w:val="18"/>
                <w:szCs w:val="18"/>
                <w:rPrChange w:id="14603" w:author="Gary Sullivan" w:date="2021-05-19T21:15:00Z">
                  <w:rPr>
                    <w:rFonts w:eastAsia="Times New Roman"/>
                    <w:sz w:val="24"/>
                    <w:szCs w:val="24"/>
                  </w:rPr>
                </w:rPrChange>
              </w:rPr>
              <w:t>Y.-S. He</w:t>
            </w:r>
            <w:del w:id="14604" w:author="Gary Sullivan" w:date="2021-05-19T21:19:00Z">
              <w:r w:rsidRPr="00442FC2" w:rsidDel="00442FC2">
                <w:rPr>
                  <w:rFonts w:eastAsia="Times New Roman"/>
                  <w:sz w:val="18"/>
                  <w:szCs w:val="18"/>
                  <w:rPrChange w:id="14605" w:author="Gary Sullivan" w:date="2021-05-19T21:15:00Z">
                    <w:rPr>
                      <w:rFonts w:eastAsia="Times New Roman"/>
                      <w:sz w:val="24"/>
                      <w:szCs w:val="24"/>
                    </w:rPr>
                  </w:rPrChange>
                </w:rPr>
                <w:delText xml:space="preserve">, </w:delText>
              </w:r>
            </w:del>
          </w:p>
          <w:p w14:paraId="35AFB8DF" w14:textId="77777777" w:rsidR="00442FC2" w:rsidRDefault="00066260" w:rsidP="00066260">
            <w:pPr>
              <w:overflowPunct/>
              <w:autoSpaceDE/>
              <w:autoSpaceDN/>
              <w:spacing w:before="0"/>
              <w:jc w:val="left"/>
              <w:rPr>
                <w:ins w:id="14606" w:author="Gary Sullivan" w:date="2021-05-19T21:19:00Z"/>
                <w:rFonts w:eastAsia="Times New Roman"/>
                <w:sz w:val="18"/>
                <w:szCs w:val="18"/>
              </w:rPr>
            </w:pPr>
            <w:r w:rsidRPr="00442FC2">
              <w:rPr>
                <w:rFonts w:eastAsia="Times New Roman"/>
                <w:sz w:val="18"/>
                <w:szCs w:val="18"/>
                <w:rPrChange w:id="14607" w:author="Gary Sullivan" w:date="2021-05-19T21:15:00Z">
                  <w:rPr>
                    <w:rFonts w:eastAsia="Times New Roman"/>
                    <w:sz w:val="24"/>
                    <w:szCs w:val="24"/>
                  </w:rPr>
                </w:rPrChange>
              </w:rPr>
              <w:t>Z.-H. Liu</w:t>
            </w:r>
            <w:del w:id="14608" w:author="Gary Sullivan" w:date="2021-05-19T21:19:00Z">
              <w:r w:rsidRPr="00442FC2" w:rsidDel="00442FC2">
                <w:rPr>
                  <w:rFonts w:eastAsia="Times New Roman"/>
                  <w:sz w:val="18"/>
                  <w:szCs w:val="18"/>
                  <w:rPrChange w:id="14609" w:author="Gary Sullivan" w:date="2021-05-19T21:15:00Z">
                    <w:rPr>
                      <w:rFonts w:eastAsia="Times New Roman"/>
                      <w:sz w:val="24"/>
                      <w:szCs w:val="24"/>
                    </w:rPr>
                  </w:rPrChange>
                </w:rPr>
                <w:delText xml:space="preserve">, </w:delText>
              </w:r>
            </w:del>
          </w:p>
          <w:p w14:paraId="7FDE6BA7" w14:textId="77777777" w:rsidR="00442FC2" w:rsidRDefault="00066260" w:rsidP="00066260">
            <w:pPr>
              <w:overflowPunct/>
              <w:autoSpaceDE/>
              <w:autoSpaceDN/>
              <w:spacing w:before="0"/>
              <w:jc w:val="left"/>
              <w:rPr>
                <w:ins w:id="14610" w:author="Gary Sullivan" w:date="2021-05-19T21:19:00Z"/>
                <w:rFonts w:eastAsia="Times New Roman"/>
                <w:sz w:val="18"/>
                <w:szCs w:val="18"/>
              </w:rPr>
            </w:pPr>
            <w:r w:rsidRPr="00442FC2">
              <w:rPr>
                <w:rFonts w:eastAsia="Times New Roman"/>
                <w:sz w:val="18"/>
                <w:szCs w:val="18"/>
                <w:rPrChange w:id="14611" w:author="Gary Sullivan" w:date="2021-05-19T21:15:00Z">
                  <w:rPr>
                    <w:rFonts w:eastAsia="Times New Roman"/>
                    <w:sz w:val="24"/>
                    <w:szCs w:val="24"/>
                  </w:rPr>
                </w:rPrChange>
              </w:rPr>
              <w:t>K.-C. Tang</w:t>
            </w:r>
            <w:del w:id="14612" w:author="Gary Sullivan" w:date="2021-05-19T21:19:00Z">
              <w:r w:rsidRPr="00442FC2" w:rsidDel="00442FC2">
                <w:rPr>
                  <w:rFonts w:eastAsia="Times New Roman"/>
                  <w:sz w:val="18"/>
                  <w:szCs w:val="18"/>
                  <w:rPrChange w:id="14613" w:author="Gary Sullivan" w:date="2021-05-19T21:15:00Z">
                    <w:rPr>
                      <w:rFonts w:eastAsia="Times New Roman"/>
                      <w:sz w:val="24"/>
                      <w:szCs w:val="24"/>
                    </w:rPr>
                  </w:rPrChange>
                </w:rPr>
                <w:delText xml:space="preserve">, </w:delText>
              </w:r>
            </w:del>
          </w:p>
          <w:p w14:paraId="0BD9D551" w14:textId="77777777" w:rsidR="00442FC2" w:rsidRDefault="00066260" w:rsidP="00066260">
            <w:pPr>
              <w:overflowPunct/>
              <w:autoSpaceDE/>
              <w:autoSpaceDN/>
              <w:spacing w:before="0"/>
              <w:jc w:val="left"/>
              <w:rPr>
                <w:ins w:id="14614" w:author="Gary Sullivan" w:date="2021-05-19T21:19:00Z"/>
                <w:rFonts w:eastAsia="Times New Roman"/>
                <w:sz w:val="18"/>
                <w:szCs w:val="18"/>
              </w:rPr>
            </w:pPr>
            <w:r w:rsidRPr="00442FC2">
              <w:rPr>
                <w:rFonts w:eastAsia="Times New Roman"/>
                <w:sz w:val="18"/>
                <w:szCs w:val="18"/>
                <w:rPrChange w:id="14615" w:author="Gary Sullivan" w:date="2021-05-19T21:15:00Z">
                  <w:rPr>
                    <w:rFonts w:eastAsia="Times New Roman"/>
                    <w:sz w:val="24"/>
                    <w:szCs w:val="24"/>
                  </w:rPr>
                </w:rPrChange>
              </w:rPr>
              <w:t>S.-M. Meng</w:t>
            </w:r>
            <w:del w:id="14616" w:author="Gary Sullivan" w:date="2021-05-19T21:19:00Z">
              <w:r w:rsidRPr="00442FC2" w:rsidDel="00442FC2">
                <w:rPr>
                  <w:rFonts w:eastAsia="Times New Roman"/>
                  <w:sz w:val="18"/>
                  <w:szCs w:val="18"/>
                  <w:rPrChange w:id="14617" w:author="Gary Sullivan" w:date="2021-05-19T21:15:00Z">
                    <w:rPr>
                      <w:rFonts w:eastAsia="Times New Roman"/>
                      <w:sz w:val="24"/>
                      <w:szCs w:val="24"/>
                    </w:rPr>
                  </w:rPrChange>
                </w:rPr>
                <w:delText xml:space="preserve">, </w:delText>
              </w:r>
            </w:del>
          </w:p>
          <w:p w14:paraId="187E9554" w14:textId="12D4E174" w:rsidR="00066260" w:rsidRPr="00442FC2" w:rsidRDefault="00066260" w:rsidP="00066260">
            <w:pPr>
              <w:overflowPunct/>
              <w:autoSpaceDE/>
              <w:autoSpaceDN/>
              <w:spacing w:before="0"/>
              <w:jc w:val="left"/>
              <w:rPr>
                <w:rFonts w:eastAsia="Times New Roman"/>
                <w:sz w:val="18"/>
                <w:szCs w:val="18"/>
                <w:rPrChange w:id="14618" w:author="Gary Sullivan" w:date="2021-05-19T21:15:00Z">
                  <w:rPr>
                    <w:rFonts w:eastAsia="Times New Roman"/>
                    <w:sz w:val="24"/>
                    <w:szCs w:val="24"/>
                  </w:rPr>
                </w:rPrChange>
              </w:rPr>
            </w:pPr>
            <w:r w:rsidRPr="00442FC2">
              <w:rPr>
                <w:rFonts w:eastAsia="Times New Roman"/>
                <w:sz w:val="18"/>
                <w:szCs w:val="18"/>
                <w:rPrChange w:id="14619" w:author="Gary Sullivan" w:date="2021-05-19T21:15:00Z">
                  <w:rPr>
                    <w:rFonts w:eastAsia="Times New Roman"/>
                    <w:sz w:val="24"/>
                    <w:szCs w:val="24"/>
                  </w:rPr>
                </w:rPrChange>
              </w:rPr>
              <w:t>X. Wen (Kwai)</w:t>
            </w:r>
          </w:p>
        </w:tc>
      </w:tr>
      <w:tr w:rsidR="00442FC2" w:rsidRPr="00442FC2" w14:paraId="6CCE0D7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2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62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2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ED8EC" w14:textId="77777777" w:rsidR="00066260" w:rsidRPr="00442FC2" w:rsidRDefault="00066260" w:rsidP="00066260">
            <w:pPr>
              <w:overflowPunct/>
              <w:autoSpaceDE/>
              <w:autoSpaceDN/>
              <w:spacing w:before="0"/>
              <w:jc w:val="center"/>
              <w:rPr>
                <w:rFonts w:eastAsia="Times New Roman"/>
                <w:sz w:val="18"/>
                <w:szCs w:val="18"/>
                <w:rPrChange w:id="14623" w:author="Gary Sullivan" w:date="2021-05-19T21:15:00Z">
                  <w:rPr>
                    <w:rFonts w:eastAsia="Times New Roman"/>
                    <w:sz w:val="24"/>
                    <w:szCs w:val="24"/>
                  </w:rPr>
                </w:rPrChange>
              </w:rPr>
            </w:pPr>
            <w:r w:rsidRPr="00442FC2">
              <w:rPr>
                <w:rFonts w:eastAsia="Times New Roman"/>
                <w:sz w:val="18"/>
                <w:szCs w:val="18"/>
                <w:rPrChange w:id="14624" w:author="Gary Sullivan" w:date="2021-05-19T21:15:00Z">
                  <w:rPr>
                    <w:rFonts w:eastAsia="Times New Roman"/>
                    <w:sz w:val="24"/>
                    <w:szCs w:val="24"/>
                  </w:rPr>
                </w:rPrChange>
              </w:rPr>
              <w:fldChar w:fldCharType="begin"/>
            </w:r>
            <w:r w:rsidRPr="00442FC2">
              <w:rPr>
                <w:rFonts w:eastAsia="Times New Roman"/>
                <w:sz w:val="18"/>
                <w:szCs w:val="18"/>
                <w:rPrChange w:id="14625" w:author="Gary Sullivan" w:date="2021-05-19T21:15:00Z">
                  <w:rPr>
                    <w:rFonts w:eastAsia="Times New Roman"/>
                    <w:sz w:val="24"/>
                    <w:szCs w:val="24"/>
                  </w:rPr>
                </w:rPrChange>
              </w:rPr>
              <w:instrText xml:space="preserve"> HYPERLINK "file:///C:\\Users\\ohm\\AppData\\Local\\Temp\\current_document.php?id=10816" </w:instrText>
            </w:r>
            <w:r w:rsidRPr="00442FC2">
              <w:rPr>
                <w:rFonts w:eastAsia="Times New Roman"/>
                <w:sz w:val="18"/>
                <w:szCs w:val="18"/>
                <w:rPrChange w:id="1462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627" w:author="Gary Sullivan" w:date="2021-05-19T21:15:00Z">
                  <w:rPr>
                    <w:rFonts w:eastAsia="Times New Roman"/>
                    <w:color w:val="0000FF"/>
                    <w:sz w:val="24"/>
                    <w:szCs w:val="24"/>
                    <w:u w:val="single"/>
                  </w:rPr>
                </w:rPrChange>
              </w:rPr>
              <w:t>JVET-V0155</w:t>
            </w:r>
            <w:r w:rsidRPr="00442FC2">
              <w:rPr>
                <w:rFonts w:eastAsia="Times New Roman"/>
                <w:sz w:val="18"/>
                <w:szCs w:val="18"/>
                <w:rPrChange w:id="1462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2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8492CE" w14:textId="77777777" w:rsidR="00066260" w:rsidRPr="00442FC2" w:rsidRDefault="00066260" w:rsidP="00066260">
            <w:pPr>
              <w:overflowPunct/>
              <w:autoSpaceDE/>
              <w:autoSpaceDN/>
              <w:spacing w:before="0"/>
              <w:jc w:val="center"/>
              <w:rPr>
                <w:rFonts w:eastAsia="Times New Roman"/>
                <w:sz w:val="18"/>
                <w:szCs w:val="18"/>
                <w:rPrChange w:id="14630" w:author="Gary Sullivan" w:date="2021-05-19T21:15:00Z">
                  <w:rPr>
                    <w:rFonts w:eastAsia="Times New Roman"/>
                    <w:sz w:val="24"/>
                    <w:szCs w:val="24"/>
                  </w:rPr>
                </w:rPrChange>
              </w:rPr>
            </w:pPr>
            <w:r w:rsidRPr="00442FC2">
              <w:rPr>
                <w:rFonts w:eastAsia="Times New Roman"/>
                <w:sz w:val="18"/>
                <w:szCs w:val="18"/>
                <w:rPrChange w:id="14631" w:author="Gary Sullivan" w:date="2021-05-19T21:15:00Z">
                  <w:rPr>
                    <w:rFonts w:eastAsia="Times New Roman"/>
                    <w:sz w:val="24"/>
                    <w:szCs w:val="24"/>
                  </w:rPr>
                </w:rPrChange>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3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009DBD" w14:textId="77777777" w:rsidR="00066260" w:rsidRPr="00442FC2" w:rsidRDefault="00066260" w:rsidP="00066260">
            <w:pPr>
              <w:overflowPunct/>
              <w:autoSpaceDE/>
              <w:autoSpaceDN/>
              <w:spacing w:before="0"/>
              <w:jc w:val="left"/>
              <w:rPr>
                <w:rFonts w:eastAsia="Times New Roman"/>
                <w:sz w:val="18"/>
                <w:szCs w:val="18"/>
                <w:rPrChange w:id="14633" w:author="Gary Sullivan" w:date="2021-05-19T21:15:00Z">
                  <w:rPr>
                    <w:rFonts w:eastAsia="Times New Roman"/>
                    <w:sz w:val="24"/>
                    <w:szCs w:val="24"/>
                  </w:rPr>
                </w:rPrChange>
              </w:rPr>
            </w:pPr>
            <w:r w:rsidRPr="00442FC2">
              <w:rPr>
                <w:rFonts w:eastAsia="Times New Roman"/>
                <w:sz w:val="18"/>
                <w:szCs w:val="18"/>
                <w:rPrChange w:id="14634" w:author="Gary Sullivan" w:date="2021-05-19T21:15:00Z">
                  <w:rPr>
                    <w:rFonts w:eastAsia="Times New Roman"/>
                    <w:sz w:val="24"/>
                    <w:szCs w:val="24"/>
                  </w:rPr>
                </w:rPrChange>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3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B01846" w14:textId="77777777" w:rsidR="00066260" w:rsidRPr="00442FC2" w:rsidRDefault="00066260" w:rsidP="00066260">
            <w:pPr>
              <w:overflowPunct/>
              <w:autoSpaceDE/>
              <w:autoSpaceDN/>
              <w:spacing w:before="0"/>
              <w:jc w:val="left"/>
              <w:rPr>
                <w:rFonts w:eastAsia="Times New Roman"/>
                <w:sz w:val="18"/>
                <w:szCs w:val="18"/>
                <w:rPrChange w:id="14636" w:author="Gary Sullivan" w:date="2021-05-19T21:15:00Z">
                  <w:rPr>
                    <w:rFonts w:eastAsia="Times New Roman"/>
                    <w:sz w:val="24"/>
                    <w:szCs w:val="24"/>
                  </w:rPr>
                </w:rPrChange>
              </w:rPr>
            </w:pPr>
            <w:r w:rsidRPr="00442FC2">
              <w:rPr>
                <w:rFonts w:eastAsia="Times New Roman"/>
                <w:sz w:val="18"/>
                <w:szCs w:val="18"/>
                <w:rPrChange w:id="14637" w:author="Gary Sullivan" w:date="2021-05-19T21:15:00Z">
                  <w:rPr>
                    <w:rFonts w:eastAsia="Times New Roman"/>
                    <w:sz w:val="24"/>
                    <w:szCs w:val="24"/>
                  </w:rPr>
                </w:rPrChange>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339D" w14:textId="77777777" w:rsidR="00066260" w:rsidRPr="00442FC2" w:rsidRDefault="00066260" w:rsidP="00066260">
            <w:pPr>
              <w:overflowPunct/>
              <w:autoSpaceDE/>
              <w:autoSpaceDN/>
              <w:spacing w:before="0"/>
              <w:jc w:val="left"/>
              <w:rPr>
                <w:rFonts w:eastAsia="Times New Roman"/>
                <w:sz w:val="18"/>
                <w:szCs w:val="18"/>
                <w:rPrChange w:id="14639" w:author="Gary Sullivan" w:date="2021-05-19T21:15:00Z">
                  <w:rPr>
                    <w:rFonts w:eastAsia="Times New Roman"/>
                    <w:sz w:val="24"/>
                    <w:szCs w:val="24"/>
                  </w:rPr>
                </w:rPrChange>
              </w:rPr>
            </w:pPr>
            <w:r w:rsidRPr="00442FC2">
              <w:rPr>
                <w:rFonts w:eastAsia="Times New Roman"/>
                <w:sz w:val="18"/>
                <w:szCs w:val="18"/>
                <w:rPrChange w:id="14640" w:author="Gary Sullivan" w:date="2021-05-19T21:15:00Z">
                  <w:rPr>
                    <w:rFonts w:eastAsia="Times New Roman"/>
                    <w:sz w:val="24"/>
                    <w:szCs w:val="24"/>
                  </w:rPr>
                </w:rPrChange>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4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8D418" w14:textId="77777777" w:rsidR="00066260" w:rsidRPr="00442FC2" w:rsidRDefault="00066260" w:rsidP="00066260">
            <w:pPr>
              <w:overflowPunct/>
              <w:autoSpaceDE/>
              <w:autoSpaceDN/>
              <w:spacing w:before="0"/>
              <w:jc w:val="left"/>
              <w:rPr>
                <w:rFonts w:eastAsia="Times New Roman"/>
                <w:sz w:val="18"/>
                <w:szCs w:val="18"/>
                <w:rPrChange w:id="14642" w:author="Gary Sullivan" w:date="2021-05-19T21:15:00Z">
                  <w:rPr>
                    <w:rFonts w:eastAsia="Times New Roman"/>
                    <w:sz w:val="24"/>
                    <w:szCs w:val="24"/>
                  </w:rPr>
                </w:rPrChange>
              </w:rPr>
            </w:pPr>
            <w:r w:rsidRPr="00442FC2">
              <w:rPr>
                <w:rFonts w:eastAsia="Times New Roman"/>
                <w:sz w:val="18"/>
                <w:szCs w:val="18"/>
                <w:rPrChange w:id="14643" w:author="Gary Sullivan" w:date="2021-05-19T21:15:00Z">
                  <w:rPr>
                    <w:rFonts w:eastAsia="Times New Roman"/>
                    <w:sz w:val="24"/>
                    <w:szCs w:val="24"/>
                  </w:rPr>
                </w:rPrChange>
              </w:rPr>
              <w:t>Crosscheck of CE-1.1 from JVET-V0052 (CE-1.1, CE-1.2 and CE-1.4: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4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1D7031" w14:textId="028E19FB" w:rsidR="00066260" w:rsidRPr="00442FC2" w:rsidRDefault="0099354A" w:rsidP="00066260">
            <w:pPr>
              <w:overflowPunct/>
              <w:autoSpaceDE/>
              <w:autoSpaceDN/>
              <w:spacing w:before="0"/>
              <w:jc w:val="left"/>
              <w:rPr>
                <w:rFonts w:eastAsia="Times New Roman"/>
                <w:sz w:val="18"/>
                <w:szCs w:val="18"/>
                <w:rPrChange w:id="14645" w:author="Gary Sullivan" w:date="2021-05-19T21:15:00Z">
                  <w:rPr>
                    <w:rFonts w:eastAsia="Times New Roman"/>
                    <w:sz w:val="24"/>
                    <w:szCs w:val="24"/>
                  </w:rPr>
                </w:rPrChange>
              </w:rPr>
            </w:pPr>
            <w:r w:rsidRPr="00442FC2">
              <w:rPr>
                <w:rFonts w:eastAsia="Times New Roman"/>
                <w:sz w:val="18"/>
                <w:szCs w:val="18"/>
                <w:rPrChange w:id="14646" w:author="Gary Sullivan" w:date="2021-05-19T21:15:00Z">
                  <w:rPr>
                    <w:rFonts w:eastAsia="Times New Roman"/>
                    <w:sz w:val="24"/>
                    <w:szCs w:val="24"/>
                  </w:rPr>
                </w:rPrChange>
              </w:rPr>
              <w:t>M.</w:t>
            </w:r>
            <w:r w:rsidR="00F117B2" w:rsidRPr="00442FC2">
              <w:rPr>
                <w:rFonts w:eastAsia="Times New Roman"/>
                <w:sz w:val="18"/>
                <w:szCs w:val="18"/>
                <w:lang w:val="en-US"/>
                <w:rPrChange w:id="14647" w:author="Gary Sullivan" w:date="2021-05-19T21:15:00Z">
                  <w:rPr>
                    <w:rFonts w:eastAsia="Times New Roman"/>
                    <w:sz w:val="24"/>
                    <w:szCs w:val="24"/>
                    <w:lang w:val="en-US"/>
                  </w:rPr>
                </w:rPrChange>
              </w:rPr>
              <w:t xml:space="preserve"> </w:t>
            </w:r>
            <w:r w:rsidRPr="00442FC2">
              <w:rPr>
                <w:rFonts w:eastAsia="Times New Roman"/>
                <w:sz w:val="18"/>
                <w:szCs w:val="18"/>
                <w:rPrChange w:id="14648" w:author="Gary Sullivan" w:date="2021-05-19T21:15:00Z">
                  <w:rPr>
                    <w:rFonts w:eastAsia="Times New Roman"/>
                    <w:sz w:val="24"/>
                    <w:szCs w:val="24"/>
                  </w:rPr>
                </w:rPrChange>
              </w:rPr>
              <w:t xml:space="preserve">G. </w:t>
            </w:r>
            <w:proofErr w:type="spellStart"/>
            <w:r w:rsidRPr="00442FC2">
              <w:rPr>
                <w:rFonts w:eastAsia="Times New Roman"/>
                <w:sz w:val="18"/>
                <w:szCs w:val="18"/>
                <w:rPrChange w:id="14649" w:author="Gary Sullivan" w:date="2021-05-19T21:15:00Z">
                  <w:rPr>
                    <w:rFonts w:eastAsia="Times New Roman"/>
                    <w:sz w:val="24"/>
                    <w:szCs w:val="24"/>
                  </w:rPr>
                </w:rPrChange>
              </w:rPr>
              <w:t>Sarwer</w:t>
            </w:r>
            <w:proofErr w:type="spellEnd"/>
            <w:r w:rsidRPr="00442FC2">
              <w:rPr>
                <w:rFonts w:eastAsia="Times New Roman"/>
                <w:sz w:val="18"/>
                <w:szCs w:val="18"/>
                <w:rPrChange w:id="14650" w:author="Gary Sullivan" w:date="2021-05-19T21:15:00Z">
                  <w:rPr>
                    <w:rFonts w:eastAsia="Times New Roman"/>
                    <w:sz w:val="24"/>
                    <w:szCs w:val="24"/>
                  </w:rPr>
                </w:rPrChange>
              </w:rPr>
              <w:t xml:space="preserve"> (Alibaba)</w:t>
            </w:r>
          </w:p>
        </w:tc>
      </w:tr>
      <w:tr w:rsidR="00442FC2" w:rsidRPr="00442FC2" w14:paraId="640D0FF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5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65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5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E6A329" w14:textId="77777777" w:rsidR="00066260" w:rsidRPr="00442FC2" w:rsidRDefault="00066260" w:rsidP="00066260">
            <w:pPr>
              <w:overflowPunct/>
              <w:autoSpaceDE/>
              <w:autoSpaceDN/>
              <w:spacing w:before="0"/>
              <w:jc w:val="center"/>
              <w:rPr>
                <w:rFonts w:eastAsia="Times New Roman"/>
                <w:sz w:val="18"/>
                <w:szCs w:val="18"/>
                <w:rPrChange w:id="14654" w:author="Gary Sullivan" w:date="2021-05-19T21:15:00Z">
                  <w:rPr>
                    <w:rFonts w:eastAsia="Times New Roman"/>
                    <w:sz w:val="24"/>
                    <w:szCs w:val="24"/>
                  </w:rPr>
                </w:rPrChange>
              </w:rPr>
            </w:pPr>
            <w:r w:rsidRPr="00442FC2">
              <w:rPr>
                <w:rFonts w:eastAsia="Times New Roman"/>
                <w:sz w:val="18"/>
                <w:szCs w:val="18"/>
                <w:rPrChange w:id="14655" w:author="Gary Sullivan" w:date="2021-05-19T21:15:00Z">
                  <w:rPr>
                    <w:rFonts w:eastAsia="Times New Roman"/>
                    <w:sz w:val="24"/>
                    <w:szCs w:val="24"/>
                  </w:rPr>
                </w:rPrChange>
              </w:rPr>
              <w:fldChar w:fldCharType="begin"/>
            </w:r>
            <w:r w:rsidRPr="00442FC2">
              <w:rPr>
                <w:rFonts w:eastAsia="Times New Roman"/>
                <w:sz w:val="18"/>
                <w:szCs w:val="18"/>
                <w:rPrChange w:id="14656" w:author="Gary Sullivan" w:date="2021-05-19T21:15:00Z">
                  <w:rPr>
                    <w:rFonts w:eastAsia="Times New Roman"/>
                    <w:sz w:val="24"/>
                    <w:szCs w:val="24"/>
                  </w:rPr>
                </w:rPrChange>
              </w:rPr>
              <w:instrText xml:space="preserve"> HYPERLINK "file:///C:\\Users\\ohm\\AppData\\Local\\Temp\\current_document.php?id=10817" </w:instrText>
            </w:r>
            <w:r w:rsidRPr="00442FC2">
              <w:rPr>
                <w:rFonts w:eastAsia="Times New Roman"/>
                <w:sz w:val="18"/>
                <w:szCs w:val="18"/>
                <w:rPrChange w:id="1465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658" w:author="Gary Sullivan" w:date="2021-05-19T21:15:00Z">
                  <w:rPr>
                    <w:rFonts w:eastAsia="Times New Roman"/>
                    <w:color w:val="0000FF"/>
                    <w:sz w:val="24"/>
                    <w:szCs w:val="24"/>
                    <w:u w:val="single"/>
                  </w:rPr>
                </w:rPrChange>
              </w:rPr>
              <w:t>JVET-V0156</w:t>
            </w:r>
            <w:r w:rsidRPr="00442FC2">
              <w:rPr>
                <w:rFonts w:eastAsia="Times New Roman"/>
                <w:sz w:val="18"/>
                <w:szCs w:val="18"/>
                <w:rPrChange w:id="1465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6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E2028" w14:textId="77777777" w:rsidR="00066260" w:rsidRPr="00442FC2" w:rsidRDefault="00066260" w:rsidP="00066260">
            <w:pPr>
              <w:overflowPunct/>
              <w:autoSpaceDE/>
              <w:autoSpaceDN/>
              <w:spacing w:before="0"/>
              <w:jc w:val="center"/>
              <w:rPr>
                <w:rFonts w:eastAsia="Times New Roman"/>
                <w:sz w:val="18"/>
                <w:szCs w:val="18"/>
                <w:rPrChange w:id="14661" w:author="Gary Sullivan" w:date="2021-05-19T21:15:00Z">
                  <w:rPr>
                    <w:rFonts w:eastAsia="Times New Roman"/>
                    <w:sz w:val="24"/>
                    <w:szCs w:val="24"/>
                  </w:rPr>
                </w:rPrChange>
              </w:rPr>
            </w:pPr>
            <w:r w:rsidRPr="00442FC2">
              <w:rPr>
                <w:rFonts w:eastAsia="Times New Roman"/>
                <w:sz w:val="18"/>
                <w:szCs w:val="18"/>
                <w:rPrChange w:id="14662" w:author="Gary Sullivan" w:date="2021-05-19T21:15:00Z">
                  <w:rPr>
                    <w:rFonts w:eastAsia="Times New Roman"/>
                    <w:sz w:val="24"/>
                    <w:szCs w:val="24"/>
                  </w:rPr>
                </w:rPrChange>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6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46438" w14:textId="77777777" w:rsidR="00066260" w:rsidRPr="00442FC2" w:rsidRDefault="00066260" w:rsidP="00066260">
            <w:pPr>
              <w:overflowPunct/>
              <w:autoSpaceDE/>
              <w:autoSpaceDN/>
              <w:spacing w:before="0"/>
              <w:jc w:val="left"/>
              <w:rPr>
                <w:rFonts w:eastAsia="Times New Roman"/>
                <w:sz w:val="18"/>
                <w:szCs w:val="18"/>
                <w:rPrChange w:id="14664" w:author="Gary Sullivan" w:date="2021-05-19T21:15:00Z">
                  <w:rPr>
                    <w:rFonts w:eastAsia="Times New Roman"/>
                    <w:sz w:val="24"/>
                    <w:szCs w:val="24"/>
                  </w:rPr>
                </w:rPrChange>
              </w:rPr>
            </w:pPr>
            <w:r w:rsidRPr="00442FC2">
              <w:rPr>
                <w:rFonts w:eastAsia="Times New Roman"/>
                <w:sz w:val="18"/>
                <w:szCs w:val="18"/>
                <w:rPrChange w:id="14665" w:author="Gary Sullivan" w:date="2021-05-19T21:15:00Z">
                  <w:rPr>
                    <w:rFonts w:eastAsia="Times New Roman"/>
                    <w:sz w:val="24"/>
                    <w:szCs w:val="24"/>
                  </w:rPr>
                </w:rPrChange>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6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B568F8" w14:textId="77777777" w:rsidR="00066260" w:rsidRPr="00442FC2" w:rsidRDefault="00066260" w:rsidP="00066260">
            <w:pPr>
              <w:overflowPunct/>
              <w:autoSpaceDE/>
              <w:autoSpaceDN/>
              <w:spacing w:before="0"/>
              <w:jc w:val="left"/>
              <w:rPr>
                <w:rFonts w:eastAsia="Times New Roman"/>
                <w:sz w:val="18"/>
                <w:szCs w:val="18"/>
                <w:rPrChange w:id="14667" w:author="Gary Sullivan" w:date="2021-05-19T21:15:00Z">
                  <w:rPr>
                    <w:rFonts w:eastAsia="Times New Roman"/>
                    <w:sz w:val="24"/>
                    <w:szCs w:val="24"/>
                  </w:rPr>
                </w:rPrChange>
              </w:rPr>
            </w:pPr>
            <w:r w:rsidRPr="00442FC2">
              <w:rPr>
                <w:rFonts w:eastAsia="Times New Roman"/>
                <w:sz w:val="18"/>
                <w:szCs w:val="18"/>
                <w:rPrChange w:id="14668" w:author="Gary Sullivan" w:date="2021-05-19T21:15:00Z">
                  <w:rPr>
                    <w:rFonts w:eastAsia="Times New Roman"/>
                    <w:sz w:val="24"/>
                    <w:szCs w:val="24"/>
                  </w:rPr>
                </w:rPrChange>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6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88EDE1" w14:textId="77777777" w:rsidR="00066260" w:rsidRPr="00442FC2" w:rsidRDefault="00066260" w:rsidP="00066260">
            <w:pPr>
              <w:overflowPunct/>
              <w:autoSpaceDE/>
              <w:autoSpaceDN/>
              <w:spacing w:before="0"/>
              <w:jc w:val="left"/>
              <w:rPr>
                <w:rFonts w:eastAsia="Times New Roman"/>
                <w:sz w:val="18"/>
                <w:szCs w:val="18"/>
                <w:rPrChange w:id="14670" w:author="Gary Sullivan" w:date="2021-05-19T21:15:00Z">
                  <w:rPr>
                    <w:rFonts w:eastAsia="Times New Roman"/>
                    <w:sz w:val="24"/>
                    <w:szCs w:val="24"/>
                  </w:rPr>
                </w:rPrChange>
              </w:rPr>
            </w:pPr>
            <w:r w:rsidRPr="00442FC2">
              <w:rPr>
                <w:rFonts w:eastAsia="Times New Roman"/>
                <w:sz w:val="18"/>
                <w:szCs w:val="18"/>
                <w:rPrChange w:id="14671" w:author="Gary Sullivan" w:date="2021-05-19T21:15:00Z">
                  <w:rPr>
                    <w:rFonts w:eastAsia="Times New Roman"/>
                    <w:sz w:val="24"/>
                    <w:szCs w:val="24"/>
                  </w:rPr>
                </w:rPrChange>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7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A86EA" w14:textId="77777777" w:rsidR="00066260" w:rsidRPr="00442FC2" w:rsidRDefault="00066260" w:rsidP="00066260">
            <w:pPr>
              <w:overflowPunct/>
              <w:autoSpaceDE/>
              <w:autoSpaceDN/>
              <w:spacing w:before="0"/>
              <w:jc w:val="left"/>
              <w:rPr>
                <w:rFonts w:eastAsia="Times New Roman"/>
                <w:sz w:val="18"/>
                <w:szCs w:val="18"/>
                <w:rPrChange w:id="14673" w:author="Gary Sullivan" w:date="2021-05-19T21:15:00Z">
                  <w:rPr>
                    <w:rFonts w:eastAsia="Times New Roman"/>
                    <w:sz w:val="24"/>
                    <w:szCs w:val="24"/>
                  </w:rPr>
                </w:rPrChange>
              </w:rPr>
            </w:pPr>
            <w:r w:rsidRPr="00442FC2">
              <w:rPr>
                <w:rFonts w:eastAsia="Times New Roman"/>
                <w:sz w:val="18"/>
                <w:szCs w:val="18"/>
                <w:rPrChange w:id="14674" w:author="Gary Sullivan" w:date="2021-05-19T21:15:00Z">
                  <w:rPr>
                    <w:rFonts w:eastAsia="Times New Roman"/>
                    <w:sz w:val="24"/>
                    <w:szCs w:val="24"/>
                  </w:rPr>
                </w:rPrChange>
              </w:rPr>
              <w:t>Crosscheck of JVET-V0106 (CE-related: On history-enhanced method of Rice parameter derivation for regular residual coding (RRC)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7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B67EFF" w14:textId="51DC1C6E" w:rsidR="00066260" w:rsidRPr="00442FC2" w:rsidRDefault="0099354A" w:rsidP="00066260">
            <w:pPr>
              <w:overflowPunct/>
              <w:autoSpaceDE/>
              <w:autoSpaceDN/>
              <w:spacing w:before="0"/>
              <w:jc w:val="left"/>
              <w:rPr>
                <w:rFonts w:eastAsia="Times New Roman"/>
                <w:sz w:val="18"/>
                <w:szCs w:val="18"/>
                <w:rPrChange w:id="14676" w:author="Gary Sullivan" w:date="2021-05-19T21:15:00Z">
                  <w:rPr>
                    <w:rFonts w:eastAsia="Times New Roman"/>
                    <w:sz w:val="24"/>
                    <w:szCs w:val="24"/>
                  </w:rPr>
                </w:rPrChange>
              </w:rPr>
            </w:pPr>
            <w:r w:rsidRPr="00442FC2">
              <w:rPr>
                <w:rFonts w:eastAsia="Times New Roman"/>
                <w:sz w:val="18"/>
                <w:szCs w:val="18"/>
                <w:rPrChange w:id="14677" w:author="Gary Sullivan" w:date="2021-05-19T21:15:00Z">
                  <w:rPr>
                    <w:rFonts w:eastAsia="Times New Roman"/>
                    <w:sz w:val="24"/>
                    <w:szCs w:val="24"/>
                  </w:rPr>
                </w:rPrChange>
              </w:rPr>
              <w:t xml:space="preserve">M. G. </w:t>
            </w:r>
            <w:proofErr w:type="spellStart"/>
            <w:r w:rsidRPr="00442FC2">
              <w:rPr>
                <w:rFonts w:eastAsia="Times New Roman"/>
                <w:sz w:val="18"/>
                <w:szCs w:val="18"/>
                <w:rPrChange w:id="14678" w:author="Gary Sullivan" w:date="2021-05-19T21:15:00Z">
                  <w:rPr>
                    <w:rFonts w:eastAsia="Times New Roman"/>
                    <w:sz w:val="24"/>
                    <w:szCs w:val="24"/>
                  </w:rPr>
                </w:rPrChange>
              </w:rPr>
              <w:t>Sarwer</w:t>
            </w:r>
            <w:proofErr w:type="spellEnd"/>
            <w:r w:rsidRPr="00442FC2">
              <w:rPr>
                <w:rFonts w:eastAsia="Times New Roman"/>
                <w:sz w:val="18"/>
                <w:szCs w:val="18"/>
                <w:rPrChange w:id="14679" w:author="Gary Sullivan" w:date="2021-05-19T21:15:00Z">
                  <w:rPr>
                    <w:rFonts w:eastAsia="Times New Roman"/>
                    <w:sz w:val="24"/>
                    <w:szCs w:val="24"/>
                  </w:rPr>
                </w:rPrChange>
              </w:rPr>
              <w:t xml:space="preserve"> (Alibaba)</w:t>
            </w:r>
          </w:p>
        </w:tc>
      </w:tr>
      <w:tr w:rsidR="00442FC2" w:rsidRPr="00442FC2" w14:paraId="453EEF7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8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68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8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2AA9E2" w14:textId="77777777" w:rsidR="00066260" w:rsidRPr="00442FC2" w:rsidRDefault="00066260" w:rsidP="00066260">
            <w:pPr>
              <w:overflowPunct/>
              <w:autoSpaceDE/>
              <w:autoSpaceDN/>
              <w:spacing w:before="0"/>
              <w:jc w:val="center"/>
              <w:rPr>
                <w:rFonts w:eastAsia="Times New Roman"/>
                <w:sz w:val="18"/>
                <w:szCs w:val="18"/>
                <w:rPrChange w:id="14683" w:author="Gary Sullivan" w:date="2021-05-19T21:15:00Z">
                  <w:rPr>
                    <w:rFonts w:eastAsia="Times New Roman"/>
                    <w:sz w:val="24"/>
                    <w:szCs w:val="24"/>
                  </w:rPr>
                </w:rPrChange>
              </w:rPr>
            </w:pPr>
            <w:r w:rsidRPr="00442FC2">
              <w:rPr>
                <w:rFonts w:eastAsia="Times New Roman"/>
                <w:sz w:val="18"/>
                <w:szCs w:val="18"/>
                <w:rPrChange w:id="14684" w:author="Gary Sullivan" w:date="2021-05-19T21:15:00Z">
                  <w:rPr>
                    <w:rFonts w:eastAsia="Times New Roman"/>
                    <w:sz w:val="24"/>
                    <w:szCs w:val="24"/>
                  </w:rPr>
                </w:rPrChange>
              </w:rPr>
              <w:fldChar w:fldCharType="begin"/>
            </w:r>
            <w:r w:rsidRPr="00442FC2">
              <w:rPr>
                <w:rFonts w:eastAsia="Times New Roman"/>
                <w:sz w:val="18"/>
                <w:szCs w:val="18"/>
                <w:rPrChange w:id="14685" w:author="Gary Sullivan" w:date="2021-05-19T21:15:00Z">
                  <w:rPr>
                    <w:rFonts w:eastAsia="Times New Roman"/>
                    <w:sz w:val="24"/>
                    <w:szCs w:val="24"/>
                  </w:rPr>
                </w:rPrChange>
              </w:rPr>
              <w:instrText xml:space="preserve"> HYPERLINK "file:///C:\\Users\\ohm\\AppData\\Local\\Temp\\current_document.php?id=10818" </w:instrText>
            </w:r>
            <w:r w:rsidRPr="00442FC2">
              <w:rPr>
                <w:rFonts w:eastAsia="Times New Roman"/>
                <w:sz w:val="18"/>
                <w:szCs w:val="18"/>
                <w:rPrChange w:id="1468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687" w:author="Gary Sullivan" w:date="2021-05-19T21:15:00Z">
                  <w:rPr>
                    <w:rFonts w:eastAsia="Times New Roman"/>
                    <w:color w:val="0000FF"/>
                    <w:sz w:val="24"/>
                    <w:szCs w:val="24"/>
                    <w:u w:val="single"/>
                  </w:rPr>
                </w:rPrChange>
              </w:rPr>
              <w:t>JVET-V0157</w:t>
            </w:r>
            <w:r w:rsidRPr="00442FC2">
              <w:rPr>
                <w:rFonts w:eastAsia="Times New Roman"/>
                <w:sz w:val="18"/>
                <w:szCs w:val="18"/>
                <w:rPrChange w:id="1468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8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C4288E" w14:textId="77777777" w:rsidR="00066260" w:rsidRPr="00442FC2" w:rsidRDefault="00066260" w:rsidP="00066260">
            <w:pPr>
              <w:overflowPunct/>
              <w:autoSpaceDE/>
              <w:autoSpaceDN/>
              <w:spacing w:before="0"/>
              <w:jc w:val="center"/>
              <w:rPr>
                <w:rFonts w:eastAsia="Times New Roman"/>
                <w:sz w:val="18"/>
                <w:szCs w:val="18"/>
                <w:rPrChange w:id="14690" w:author="Gary Sullivan" w:date="2021-05-19T21:15:00Z">
                  <w:rPr>
                    <w:rFonts w:eastAsia="Times New Roman"/>
                    <w:sz w:val="24"/>
                    <w:szCs w:val="24"/>
                  </w:rPr>
                </w:rPrChange>
              </w:rPr>
            </w:pPr>
            <w:r w:rsidRPr="00442FC2">
              <w:rPr>
                <w:rFonts w:eastAsia="Times New Roman"/>
                <w:sz w:val="18"/>
                <w:szCs w:val="18"/>
                <w:rPrChange w:id="14691" w:author="Gary Sullivan" w:date="2021-05-19T21:15:00Z">
                  <w:rPr>
                    <w:rFonts w:eastAsia="Times New Roman"/>
                    <w:sz w:val="24"/>
                    <w:szCs w:val="24"/>
                  </w:rPr>
                </w:rPrChange>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9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54A72E" w14:textId="77777777" w:rsidR="00066260" w:rsidRPr="00442FC2" w:rsidRDefault="00066260" w:rsidP="00066260">
            <w:pPr>
              <w:overflowPunct/>
              <w:autoSpaceDE/>
              <w:autoSpaceDN/>
              <w:spacing w:before="0"/>
              <w:jc w:val="left"/>
              <w:rPr>
                <w:rFonts w:eastAsia="Times New Roman"/>
                <w:sz w:val="18"/>
                <w:szCs w:val="18"/>
                <w:rPrChange w:id="14693" w:author="Gary Sullivan" w:date="2021-05-19T21:15:00Z">
                  <w:rPr>
                    <w:rFonts w:eastAsia="Times New Roman"/>
                    <w:sz w:val="24"/>
                    <w:szCs w:val="24"/>
                  </w:rPr>
                </w:rPrChange>
              </w:rPr>
            </w:pPr>
            <w:r w:rsidRPr="00442FC2">
              <w:rPr>
                <w:rFonts w:eastAsia="Times New Roman"/>
                <w:sz w:val="18"/>
                <w:szCs w:val="18"/>
                <w:rPrChange w:id="14694" w:author="Gary Sullivan" w:date="2021-05-19T21:15:00Z">
                  <w:rPr>
                    <w:rFonts w:eastAsia="Times New Roman"/>
                    <w:sz w:val="24"/>
                    <w:szCs w:val="24"/>
                  </w:rPr>
                </w:rPrChange>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9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9E5025" w14:textId="77777777" w:rsidR="00066260" w:rsidRPr="00442FC2" w:rsidRDefault="00066260" w:rsidP="00066260">
            <w:pPr>
              <w:overflowPunct/>
              <w:autoSpaceDE/>
              <w:autoSpaceDN/>
              <w:spacing w:before="0"/>
              <w:jc w:val="left"/>
              <w:rPr>
                <w:rFonts w:eastAsia="Times New Roman"/>
                <w:sz w:val="18"/>
                <w:szCs w:val="18"/>
                <w:rPrChange w:id="14696" w:author="Gary Sullivan" w:date="2021-05-19T21:15:00Z">
                  <w:rPr>
                    <w:rFonts w:eastAsia="Times New Roman"/>
                    <w:sz w:val="24"/>
                    <w:szCs w:val="24"/>
                  </w:rPr>
                </w:rPrChange>
              </w:rPr>
            </w:pPr>
            <w:r w:rsidRPr="00442FC2">
              <w:rPr>
                <w:rFonts w:eastAsia="Times New Roman"/>
                <w:sz w:val="18"/>
                <w:szCs w:val="18"/>
                <w:rPrChange w:id="14697" w:author="Gary Sullivan" w:date="2021-05-19T21:15:00Z">
                  <w:rPr>
                    <w:rFonts w:eastAsia="Times New Roman"/>
                    <w:sz w:val="24"/>
                    <w:szCs w:val="24"/>
                  </w:rPr>
                </w:rPrChange>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9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75A3BC" w14:textId="77777777" w:rsidR="00066260" w:rsidRPr="00442FC2" w:rsidRDefault="00066260" w:rsidP="00066260">
            <w:pPr>
              <w:overflowPunct/>
              <w:autoSpaceDE/>
              <w:autoSpaceDN/>
              <w:spacing w:before="0"/>
              <w:jc w:val="left"/>
              <w:rPr>
                <w:rFonts w:eastAsia="Times New Roman"/>
                <w:sz w:val="18"/>
                <w:szCs w:val="18"/>
                <w:rPrChange w:id="14699" w:author="Gary Sullivan" w:date="2021-05-19T21:15:00Z">
                  <w:rPr>
                    <w:rFonts w:eastAsia="Times New Roman"/>
                    <w:sz w:val="24"/>
                    <w:szCs w:val="24"/>
                  </w:rPr>
                </w:rPrChange>
              </w:rPr>
            </w:pPr>
            <w:r w:rsidRPr="00442FC2">
              <w:rPr>
                <w:rFonts w:eastAsia="Times New Roman"/>
                <w:sz w:val="18"/>
                <w:szCs w:val="18"/>
                <w:rPrChange w:id="14700" w:author="Gary Sullivan" w:date="2021-05-19T21:15:00Z">
                  <w:rPr>
                    <w:rFonts w:eastAsia="Times New Roman"/>
                    <w:sz w:val="24"/>
                    <w:szCs w:val="24"/>
                  </w:rPr>
                </w:rPrChange>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0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74CB9" w14:textId="77777777" w:rsidR="00066260" w:rsidRPr="00442FC2" w:rsidRDefault="00066260" w:rsidP="00066260">
            <w:pPr>
              <w:overflowPunct/>
              <w:autoSpaceDE/>
              <w:autoSpaceDN/>
              <w:spacing w:before="0"/>
              <w:jc w:val="left"/>
              <w:rPr>
                <w:rFonts w:eastAsia="Times New Roman"/>
                <w:sz w:val="18"/>
                <w:szCs w:val="18"/>
                <w:rPrChange w:id="14702" w:author="Gary Sullivan" w:date="2021-05-19T21:15:00Z">
                  <w:rPr>
                    <w:rFonts w:eastAsia="Times New Roman"/>
                    <w:sz w:val="24"/>
                    <w:szCs w:val="24"/>
                  </w:rPr>
                </w:rPrChange>
              </w:rPr>
            </w:pPr>
            <w:r w:rsidRPr="00442FC2">
              <w:rPr>
                <w:rFonts w:eastAsia="Times New Roman"/>
                <w:sz w:val="18"/>
                <w:szCs w:val="18"/>
                <w:rPrChange w:id="14703" w:author="Gary Sullivan" w:date="2021-05-19T21:15:00Z">
                  <w:rPr>
                    <w:rFonts w:eastAsia="Times New Roman"/>
                    <w:sz w:val="24"/>
                    <w:szCs w:val="24"/>
                  </w:rPr>
                </w:rPrChange>
              </w:rPr>
              <w:t>Crosscheck of JVET-V0084 (CE-related: On Rice parameter selection for regular residual coding (RRC)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0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E71E7D" w14:textId="7A1D4C45" w:rsidR="00066260" w:rsidRPr="00442FC2" w:rsidRDefault="0099354A" w:rsidP="00066260">
            <w:pPr>
              <w:overflowPunct/>
              <w:autoSpaceDE/>
              <w:autoSpaceDN/>
              <w:spacing w:before="0"/>
              <w:jc w:val="left"/>
              <w:rPr>
                <w:rFonts w:eastAsia="Times New Roman"/>
                <w:sz w:val="18"/>
                <w:szCs w:val="18"/>
                <w:rPrChange w:id="14705" w:author="Gary Sullivan" w:date="2021-05-19T21:15:00Z">
                  <w:rPr>
                    <w:rFonts w:eastAsia="Times New Roman"/>
                    <w:sz w:val="24"/>
                    <w:szCs w:val="24"/>
                  </w:rPr>
                </w:rPrChange>
              </w:rPr>
            </w:pPr>
            <w:r w:rsidRPr="00442FC2">
              <w:rPr>
                <w:rFonts w:eastAsia="Times New Roman"/>
                <w:sz w:val="18"/>
                <w:szCs w:val="18"/>
                <w:rPrChange w:id="14706" w:author="Gary Sullivan" w:date="2021-05-19T21:15:00Z">
                  <w:rPr>
                    <w:rFonts w:eastAsia="Times New Roman"/>
                    <w:sz w:val="24"/>
                    <w:szCs w:val="24"/>
                  </w:rPr>
                </w:rPrChange>
              </w:rPr>
              <w:t xml:space="preserve">M. G. </w:t>
            </w:r>
            <w:proofErr w:type="spellStart"/>
            <w:r w:rsidRPr="00442FC2">
              <w:rPr>
                <w:rFonts w:eastAsia="Times New Roman"/>
                <w:sz w:val="18"/>
                <w:szCs w:val="18"/>
                <w:rPrChange w:id="14707" w:author="Gary Sullivan" w:date="2021-05-19T21:15:00Z">
                  <w:rPr>
                    <w:rFonts w:eastAsia="Times New Roman"/>
                    <w:sz w:val="24"/>
                    <w:szCs w:val="24"/>
                  </w:rPr>
                </w:rPrChange>
              </w:rPr>
              <w:t>Sarwer</w:t>
            </w:r>
            <w:proofErr w:type="spellEnd"/>
            <w:r w:rsidRPr="00442FC2">
              <w:rPr>
                <w:rFonts w:eastAsia="Times New Roman"/>
                <w:sz w:val="18"/>
                <w:szCs w:val="18"/>
                <w:rPrChange w:id="14708" w:author="Gary Sullivan" w:date="2021-05-19T21:15:00Z">
                  <w:rPr>
                    <w:rFonts w:eastAsia="Times New Roman"/>
                    <w:sz w:val="24"/>
                    <w:szCs w:val="24"/>
                  </w:rPr>
                </w:rPrChange>
              </w:rPr>
              <w:t xml:space="preserve"> (Alibaba)</w:t>
            </w:r>
          </w:p>
        </w:tc>
      </w:tr>
      <w:tr w:rsidR="00442FC2" w:rsidRPr="00442FC2" w14:paraId="6E8350F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0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71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754A07" w14:textId="77777777" w:rsidR="00066260" w:rsidRPr="00442FC2" w:rsidRDefault="00066260" w:rsidP="00066260">
            <w:pPr>
              <w:overflowPunct/>
              <w:autoSpaceDE/>
              <w:autoSpaceDN/>
              <w:spacing w:before="0"/>
              <w:jc w:val="center"/>
              <w:rPr>
                <w:rFonts w:eastAsia="Times New Roman"/>
                <w:sz w:val="18"/>
                <w:szCs w:val="18"/>
                <w:rPrChange w:id="14712" w:author="Gary Sullivan" w:date="2021-05-19T21:15:00Z">
                  <w:rPr>
                    <w:rFonts w:eastAsia="Times New Roman"/>
                    <w:sz w:val="24"/>
                    <w:szCs w:val="24"/>
                  </w:rPr>
                </w:rPrChange>
              </w:rPr>
            </w:pPr>
            <w:r w:rsidRPr="00442FC2">
              <w:rPr>
                <w:rFonts w:eastAsia="Times New Roman"/>
                <w:sz w:val="18"/>
                <w:szCs w:val="18"/>
                <w:rPrChange w:id="14713" w:author="Gary Sullivan" w:date="2021-05-19T21:15:00Z">
                  <w:rPr>
                    <w:rFonts w:eastAsia="Times New Roman"/>
                    <w:sz w:val="24"/>
                    <w:szCs w:val="24"/>
                  </w:rPr>
                </w:rPrChange>
              </w:rPr>
              <w:fldChar w:fldCharType="begin"/>
            </w:r>
            <w:r w:rsidRPr="00442FC2">
              <w:rPr>
                <w:rFonts w:eastAsia="Times New Roman"/>
                <w:sz w:val="18"/>
                <w:szCs w:val="18"/>
                <w:rPrChange w:id="14714" w:author="Gary Sullivan" w:date="2021-05-19T21:15:00Z">
                  <w:rPr>
                    <w:rFonts w:eastAsia="Times New Roman"/>
                    <w:sz w:val="24"/>
                    <w:szCs w:val="24"/>
                  </w:rPr>
                </w:rPrChange>
              </w:rPr>
              <w:instrText xml:space="preserve"> HYPERLINK "file:///C:\\Users\\ohm\\AppData\\Local\\Temp\\current_document.php?id=10819" </w:instrText>
            </w:r>
            <w:r w:rsidRPr="00442FC2">
              <w:rPr>
                <w:rFonts w:eastAsia="Times New Roman"/>
                <w:sz w:val="18"/>
                <w:szCs w:val="18"/>
                <w:rPrChange w:id="1471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716" w:author="Gary Sullivan" w:date="2021-05-19T21:15:00Z">
                  <w:rPr>
                    <w:rFonts w:eastAsia="Times New Roman"/>
                    <w:color w:val="0000FF"/>
                    <w:sz w:val="24"/>
                    <w:szCs w:val="24"/>
                    <w:u w:val="single"/>
                  </w:rPr>
                </w:rPrChange>
              </w:rPr>
              <w:t>JVET-V0158</w:t>
            </w:r>
            <w:r w:rsidRPr="00442FC2">
              <w:rPr>
                <w:rFonts w:eastAsia="Times New Roman"/>
                <w:sz w:val="18"/>
                <w:szCs w:val="18"/>
                <w:rPrChange w:id="1471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A59EF3" w14:textId="77777777" w:rsidR="00066260" w:rsidRPr="00442FC2" w:rsidRDefault="00066260" w:rsidP="00066260">
            <w:pPr>
              <w:overflowPunct/>
              <w:autoSpaceDE/>
              <w:autoSpaceDN/>
              <w:spacing w:before="0"/>
              <w:jc w:val="center"/>
              <w:rPr>
                <w:rFonts w:eastAsia="Times New Roman"/>
                <w:sz w:val="18"/>
                <w:szCs w:val="18"/>
                <w:rPrChange w:id="14719" w:author="Gary Sullivan" w:date="2021-05-19T21:15:00Z">
                  <w:rPr>
                    <w:rFonts w:eastAsia="Times New Roman"/>
                    <w:sz w:val="24"/>
                    <w:szCs w:val="24"/>
                  </w:rPr>
                </w:rPrChange>
              </w:rPr>
            </w:pPr>
            <w:r w:rsidRPr="00442FC2">
              <w:rPr>
                <w:rFonts w:eastAsia="Times New Roman"/>
                <w:sz w:val="18"/>
                <w:szCs w:val="18"/>
                <w:rPrChange w:id="14720" w:author="Gary Sullivan" w:date="2021-05-19T21:15:00Z">
                  <w:rPr>
                    <w:rFonts w:eastAsia="Times New Roman"/>
                    <w:sz w:val="24"/>
                    <w:szCs w:val="24"/>
                  </w:rPr>
                </w:rPrChange>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2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CF90CB" w14:textId="77777777" w:rsidR="00066260" w:rsidRPr="00442FC2" w:rsidRDefault="00066260" w:rsidP="00066260">
            <w:pPr>
              <w:overflowPunct/>
              <w:autoSpaceDE/>
              <w:autoSpaceDN/>
              <w:spacing w:before="0"/>
              <w:jc w:val="left"/>
              <w:rPr>
                <w:rFonts w:eastAsia="Times New Roman"/>
                <w:sz w:val="18"/>
                <w:szCs w:val="18"/>
                <w:rPrChange w:id="14722" w:author="Gary Sullivan" w:date="2021-05-19T21:15:00Z">
                  <w:rPr>
                    <w:rFonts w:eastAsia="Times New Roman"/>
                    <w:sz w:val="24"/>
                    <w:szCs w:val="24"/>
                  </w:rPr>
                </w:rPrChange>
              </w:rPr>
            </w:pPr>
            <w:r w:rsidRPr="00442FC2">
              <w:rPr>
                <w:rFonts w:eastAsia="Times New Roman"/>
                <w:sz w:val="18"/>
                <w:szCs w:val="18"/>
                <w:rPrChange w:id="14723" w:author="Gary Sullivan" w:date="2021-05-19T21:15:00Z">
                  <w:rPr>
                    <w:rFonts w:eastAsia="Times New Roman"/>
                    <w:sz w:val="24"/>
                    <w:szCs w:val="24"/>
                  </w:rPr>
                </w:rPrChange>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2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F27E49" w14:textId="77777777" w:rsidR="00066260" w:rsidRPr="00442FC2" w:rsidRDefault="00066260" w:rsidP="00066260">
            <w:pPr>
              <w:overflowPunct/>
              <w:autoSpaceDE/>
              <w:autoSpaceDN/>
              <w:spacing w:before="0"/>
              <w:jc w:val="left"/>
              <w:rPr>
                <w:rFonts w:eastAsia="Times New Roman"/>
                <w:sz w:val="18"/>
                <w:szCs w:val="18"/>
                <w:rPrChange w:id="14725" w:author="Gary Sullivan" w:date="2021-05-19T21:15:00Z">
                  <w:rPr>
                    <w:rFonts w:eastAsia="Times New Roman"/>
                    <w:sz w:val="24"/>
                    <w:szCs w:val="24"/>
                  </w:rPr>
                </w:rPrChange>
              </w:rPr>
            </w:pPr>
            <w:r w:rsidRPr="00442FC2">
              <w:rPr>
                <w:rFonts w:eastAsia="Times New Roman"/>
                <w:sz w:val="18"/>
                <w:szCs w:val="18"/>
                <w:rPrChange w:id="14726" w:author="Gary Sullivan" w:date="2021-05-19T21:15:00Z">
                  <w:rPr>
                    <w:rFonts w:eastAsia="Times New Roman"/>
                    <w:sz w:val="24"/>
                    <w:szCs w:val="24"/>
                  </w:rPr>
                </w:rPrChange>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E37563" w14:textId="77777777" w:rsidR="00066260" w:rsidRPr="00442FC2" w:rsidRDefault="00066260" w:rsidP="00066260">
            <w:pPr>
              <w:overflowPunct/>
              <w:autoSpaceDE/>
              <w:autoSpaceDN/>
              <w:spacing w:before="0"/>
              <w:jc w:val="left"/>
              <w:rPr>
                <w:rFonts w:eastAsia="Times New Roman"/>
                <w:sz w:val="18"/>
                <w:szCs w:val="18"/>
                <w:rPrChange w:id="14728" w:author="Gary Sullivan" w:date="2021-05-19T21:15:00Z">
                  <w:rPr>
                    <w:rFonts w:eastAsia="Times New Roman"/>
                    <w:sz w:val="24"/>
                    <w:szCs w:val="24"/>
                  </w:rPr>
                </w:rPrChange>
              </w:rPr>
            </w:pPr>
            <w:r w:rsidRPr="00442FC2">
              <w:rPr>
                <w:rFonts w:eastAsia="Times New Roman"/>
                <w:sz w:val="18"/>
                <w:szCs w:val="18"/>
                <w:rPrChange w:id="14729" w:author="Gary Sullivan" w:date="2021-05-19T21:15:00Z">
                  <w:rPr>
                    <w:rFonts w:eastAsia="Times New Roman"/>
                    <w:sz w:val="24"/>
                    <w:szCs w:val="24"/>
                  </w:rPr>
                </w:rPrChange>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3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1B19A7" w14:textId="77777777" w:rsidR="00066260" w:rsidRPr="00442FC2" w:rsidRDefault="00066260" w:rsidP="00066260">
            <w:pPr>
              <w:overflowPunct/>
              <w:autoSpaceDE/>
              <w:autoSpaceDN/>
              <w:spacing w:before="0"/>
              <w:jc w:val="left"/>
              <w:rPr>
                <w:rFonts w:eastAsia="Times New Roman"/>
                <w:sz w:val="18"/>
                <w:szCs w:val="18"/>
                <w:rPrChange w:id="14731" w:author="Gary Sullivan" w:date="2021-05-19T21:15:00Z">
                  <w:rPr>
                    <w:rFonts w:eastAsia="Times New Roman"/>
                    <w:sz w:val="24"/>
                    <w:szCs w:val="24"/>
                  </w:rPr>
                </w:rPrChange>
              </w:rPr>
            </w:pPr>
            <w:r w:rsidRPr="00442FC2">
              <w:rPr>
                <w:rFonts w:eastAsia="Times New Roman"/>
                <w:sz w:val="18"/>
                <w:szCs w:val="18"/>
                <w:rPrChange w:id="14732" w:author="Gary Sullivan" w:date="2021-05-19T21:15:00Z">
                  <w:rPr>
                    <w:rFonts w:eastAsia="Times New Roman"/>
                    <w:sz w:val="24"/>
                    <w:szCs w:val="24"/>
                  </w:rPr>
                </w:rPrChange>
              </w:rPr>
              <w:t>Crosscheck of JVET-V0121 (AHG8: on coding of last significant coefficient position for high bit depth and high bit rate extensions)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3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B3E879" w14:textId="186E6787" w:rsidR="00066260" w:rsidRPr="00442FC2" w:rsidRDefault="0099354A" w:rsidP="00066260">
            <w:pPr>
              <w:overflowPunct/>
              <w:autoSpaceDE/>
              <w:autoSpaceDN/>
              <w:spacing w:before="0"/>
              <w:jc w:val="left"/>
              <w:rPr>
                <w:rFonts w:eastAsia="Times New Roman"/>
                <w:sz w:val="18"/>
                <w:szCs w:val="18"/>
                <w:rPrChange w:id="14734" w:author="Gary Sullivan" w:date="2021-05-19T21:15:00Z">
                  <w:rPr>
                    <w:rFonts w:eastAsia="Times New Roman"/>
                    <w:sz w:val="24"/>
                    <w:szCs w:val="24"/>
                  </w:rPr>
                </w:rPrChange>
              </w:rPr>
            </w:pPr>
            <w:r w:rsidRPr="00442FC2">
              <w:rPr>
                <w:rFonts w:eastAsia="Times New Roman"/>
                <w:sz w:val="18"/>
                <w:szCs w:val="18"/>
                <w:rPrChange w:id="14735" w:author="Gary Sullivan" w:date="2021-05-19T21:15:00Z">
                  <w:rPr>
                    <w:rFonts w:eastAsia="Times New Roman"/>
                    <w:sz w:val="24"/>
                    <w:szCs w:val="24"/>
                  </w:rPr>
                </w:rPrChange>
              </w:rPr>
              <w:t xml:space="preserve">M. G. </w:t>
            </w:r>
            <w:proofErr w:type="spellStart"/>
            <w:r w:rsidRPr="00442FC2">
              <w:rPr>
                <w:rFonts w:eastAsia="Times New Roman"/>
                <w:sz w:val="18"/>
                <w:szCs w:val="18"/>
                <w:rPrChange w:id="14736" w:author="Gary Sullivan" w:date="2021-05-19T21:15:00Z">
                  <w:rPr>
                    <w:rFonts w:eastAsia="Times New Roman"/>
                    <w:sz w:val="24"/>
                    <w:szCs w:val="24"/>
                  </w:rPr>
                </w:rPrChange>
              </w:rPr>
              <w:t>Sarwer</w:t>
            </w:r>
            <w:proofErr w:type="spellEnd"/>
            <w:r w:rsidRPr="00442FC2">
              <w:rPr>
                <w:rFonts w:eastAsia="Times New Roman"/>
                <w:sz w:val="18"/>
                <w:szCs w:val="18"/>
                <w:rPrChange w:id="14737" w:author="Gary Sullivan" w:date="2021-05-19T21:15:00Z">
                  <w:rPr>
                    <w:rFonts w:eastAsia="Times New Roman"/>
                    <w:sz w:val="24"/>
                    <w:szCs w:val="24"/>
                  </w:rPr>
                </w:rPrChange>
              </w:rPr>
              <w:t xml:space="preserve"> (Alibaba)</w:t>
            </w:r>
          </w:p>
        </w:tc>
      </w:tr>
      <w:tr w:rsidR="00442FC2" w:rsidRPr="00442FC2" w14:paraId="6CEC210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3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73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4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C613DC" w14:textId="77777777" w:rsidR="00066260" w:rsidRPr="00442FC2" w:rsidRDefault="00066260" w:rsidP="00066260">
            <w:pPr>
              <w:overflowPunct/>
              <w:autoSpaceDE/>
              <w:autoSpaceDN/>
              <w:spacing w:before="0"/>
              <w:jc w:val="center"/>
              <w:rPr>
                <w:rFonts w:eastAsia="Times New Roman"/>
                <w:sz w:val="18"/>
                <w:szCs w:val="18"/>
                <w:rPrChange w:id="14741" w:author="Gary Sullivan" w:date="2021-05-19T21:15:00Z">
                  <w:rPr>
                    <w:rFonts w:eastAsia="Times New Roman"/>
                    <w:sz w:val="24"/>
                    <w:szCs w:val="24"/>
                  </w:rPr>
                </w:rPrChange>
              </w:rPr>
            </w:pPr>
            <w:r w:rsidRPr="00442FC2">
              <w:rPr>
                <w:rFonts w:eastAsia="Times New Roman"/>
                <w:sz w:val="18"/>
                <w:szCs w:val="18"/>
                <w:rPrChange w:id="14742" w:author="Gary Sullivan" w:date="2021-05-19T21:15:00Z">
                  <w:rPr>
                    <w:rFonts w:eastAsia="Times New Roman"/>
                    <w:sz w:val="24"/>
                    <w:szCs w:val="24"/>
                  </w:rPr>
                </w:rPrChange>
              </w:rPr>
              <w:fldChar w:fldCharType="begin"/>
            </w:r>
            <w:r w:rsidRPr="00442FC2">
              <w:rPr>
                <w:rFonts w:eastAsia="Times New Roman"/>
                <w:sz w:val="18"/>
                <w:szCs w:val="18"/>
                <w:rPrChange w:id="14743" w:author="Gary Sullivan" w:date="2021-05-19T21:15:00Z">
                  <w:rPr>
                    <w:rFonts w:eastAsia="Times New Roman"/>
                    <w:sz w:val="24"/>
                    <w:szCs w:val="24"/>
                  </w:rPr>
                </w:rPrChange>
              </w:rPr>
              <w:instrText xml:space="preserve"> HYPERLINK "file:///C:\\Users\\ohm\\AppData\\Local\\Temp\\current_document.php?id=10820" </w:instrText>
            </w:r>
            <w:r w:rsidRPr="00442FC2">
              <w:rPr>
                <w:rFonts w:eastAsia="Times New Roman"/>
                <w:sz w:val="18"/>
                <w:szCs w:val="18"/>
                <w:rPrChange w:id="1474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745" w:author="Gary Sullivan" w:date="2021-05-19T21:15:00Z">
                  <w:rPr>
                    <w:rFonts w:eastAsia="Times New Roman"/>
                    <w:color w:val="0000FF"/>
                    <w:sz w:val="24"/>
                    <w:szCs w:val="24"/>
                    <w:u w:val="single"/>
                  </w:rPr>
                </w:rPrChange>
              </w:rPr>
              <w:t>JVET-V0159</w:t>
            </w:r>
            <w:r w:rsidRPr="00442FC2">
              <w:rPr>
                <w:rFonts w:eastAsia="Times New Roman"/>
                <w:sz w:val="18"/>
                <w:szCs w:val="18"/>
                <w:rPrChange w:id="1474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4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F4A9C6" w14:textId="77777777" w:rsidR="00066260" w:rsidRPr="00442FC2" w:rsidRDefault="00066260" w:rsidP="00066260">
            <w:pPr>
              <w:overflowPunct/>
              <w:autoSpaceDE/>
              <w:autoSpaceDN/>
              <w:spacing w:before="0"/>
              <w:jc w:val="center"/>
              <w:rPr>
                <w:rFonts w:eastAsia="Times New Roman"/>
                <w:sz w:val="18"/>
                <w:szCs w:val="18"/>
                <w:rPrChange w:id="14748" w:author="Gary Sullivan" w:date="2021-05-19T21:15:00Z">
                  <w:rPr>
                    <w:rFonts w:eastAsia="Times New Roman"/>
                    <w:sz w:val="24"/>
                    <w:szCs w:val="24"/>
                  </w:rPr>
                </w:rPrChange>
              </w:rPr>
            </w:pPr>
            <w:r w:rsidRPr="00442FC2">
              <w:rPr>
                <w:rFonts w:eastAsia="Times New Roman"/>
                <w:sz w:val="18"/>
                <w:szCs w:val="18"/>
                <w:rPrChange w:id="14749" w:author="Gary Sullivan" w:date="2021-05-19T21:15:00Z">
                  <w:rPr>
                    <w:rFonts w:eastAsia="Times New Roman"/>
                    <w:sz w:val="24"/>
                    <w:szCs w:val="24"/>
                  </w:rPr>
                </w:rPrChange>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5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21FC60" w14:textId="77777777" w:rsidR="00066260" w:rsidRPr="00442FC2" w:rsidRDefault="00066260" w:rsidP="00066260">
            <w:pPr>
              <w:overflowPunct/>
              <w:autoSpaceDE/>
              <w:autoSpaceDN/>
              <w:spacing w:before="0"/>
              <w:jc w:val="left"/>
              <w:rPr>
                <w:rFonts w:eastAsia="Times New Roman"/>
                <w:sz w:val="18"/>
                <w:szCs w:val="18"/>
                <w:rPrChange w:id="14751" w:author="Gary Sullivan" w:date="2021-05-19T21:15:00Z">
                  <w:rPr>
                    <w:rFonts w:eastAsia="Times New Roman"/>
                    <w:sz w:val="24"/>
                    <w:szCs w:val="24"/>
                  </w:rPr>
                </w:rPrChange>
              </w:rPr>
            </w:pPr>
            <w:r w:rsidRPr="00442FC2">
              <w:rPr>
                <w:rFonts w:eastAsia="Times New Roman"/>
                <w:sz w:val="18"/>
                <w:szCs w:val="18"/>
                <w:rPrChange w:id="14752" w:author="Gary Sullivan" w:date="2021-05-19T21:15:00Z">
                  <w:rPr>
                    <w:rFonts w:eastAsia="Times New Roman"/>
                    <w:sz w:val="24"/>
                    <w:szCs w:val="24"/>
                  </w:rPr>
                </w:rPrChange>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5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DBDAD9" w14:textId="77777777" w:rsidR="00066260" w:rsidRPr="00442FC2" w:rsidRDefault="00066260" w:rsidP="00066260">
            <w:pPr>
              <w:overflowPunct/>
              <w:autoSpaceDE/>
              <w:autoSpaceDN/>
              <w:spacing w:before="0"/>
              <w:jc w:val="left"/>
              <w:rPr>
                <w:rFonts w:eastAsia="Times New Roman"/>
                <w:sz w:val="18"/>
                <w:szCs w:val="18"/>
                <w:rPrChange w:id="14754" w:author="Gary Sullivan" w:date="2021-05-19T21:15:00Z">
                  <w:rPr>
                    <w:rFonts w:eastAsia="Times New Roman"/>
                    <w:sz w:val="24"/>
                    <w:szCs w:val="24"/>
                  </w:rPr>
                </w:rPrChange>
              </w:rPr>
            </w:pPr>
            <w:r w:rsidRPr="00442FC2">
              <w:rPr>
                <w:rFonts w:eastAsia="Times New Roman"/>
                <w:sz w:val="18"/>
                <w:szCs w:val="18"/>
                <w:rPrChange w:id="14755" w:author="Gary Sullivan" w:date="2021-05-19T21:15:00Z">
                  <w:rPr>
                    <w:rFonts w:eastAsia="Times New Roman"/>
                    <w:sz w:val="24"/>
                    <w:szCs w:val="24"/>
                  </w:rPr>
                </w:rPrChange>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5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6786EE" w14:textId="77777777" w:rsidR="00066260" w:rsidRPr="00442FC2" w:rsidRDefault="00066260" w:rsidP="00066260">
            <w:pPr>
              <w:overflowPunct/>
              <w:autoSpaceDE/>
              <w:autoSpaceDN/>
              <w:spacing w:before="0"/>
              <w:jc w:val="left"/>
              <w:rPr>
                <w:rFonts w:eastAsia="Times New Roman"/>
                <w:sz w:val="18"/>
                <w:szCs w:val="18"/>
                <w:rPrChange w:id="14757" w:author="Gary Sullivan" w:date="2021-05-19T21:15:00Z">
                  <w:rPr>
                    <w:rFonts w:eastAsia="Times New Roman"/>
                    <w:sz w:val="24"/>
                    <w:szCs w:val="24"/>
                  </w:rPr>
                </w:rPrChange>
              </w:rPr>
            </w:pPr>
            <w:r w:rsidRPr="00442FC2">
              <w:rPr>
                <w:rFonts w:eastAsia="Times New Roman"/>
                <w:sz w:val="18"/>
                <w:szCs w:val="18"/>
                <w:rPrChange w:id="14758" w:author="Gary Sullivan" w:date="2021-05-19T21:15:00Z">
                  <w:rPr>
                    <w:rFonts w:eastAsia="Times New Roman"/>
                    <w:sz w:val="24"/>
                    <w:szCs w:val="24"/>
                  </w:rPr>
                </w:rPrChange>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5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B038F7" w14:textId="77777777" w:rsidR="00066260" w:rsidRPr="00442FC2" w:rsidRDefault="00066260" w:rsidP="00066260">
            <w:pPr>
              <w:overflowPunct/>
              <w:autoSpaceDE/>
              <w:autoSpaceDN/>
              <w:spacing w:before="0"/>
              <w:jc w:val="left"/>
              <w:rPr>
                <w:rFonts w:eastAsia="Times New Roman"/>
                <w:sz w:val="18"/>
                <w:szCs w:val="18"/>
                <w:rPrChange w:id="14760" w:author="Gary Sullivan" w:date="2021-05-19T21:15:00Z">
                  <w:rPr>
                    <w:rFonts w:eastAsia="Times New Roman"/>
                    <w:sz w:val="24"/>
                    <w:szCs w:val="24"/>
                  </w:rPr>
                </w:rPrChange>
              </w:rPr>
            </w:pPr>
            <w:r w:rsidRPr="00442FC2">
              <w:rPr>
                <w:rFonts w:eastAsia="Times New Roman"/>
                <w:sz w:val="18"/>
                <w:szCs w:val="18"/>
                <w:rPrChange w:id="14761" w:author="Gary Sullivan" w:date="2021-05-19T21:15:00Z">
                  <w:rPr>
                    <w:rFonts w:eastAsia="Times New Roman"/>
                    <w:sz w:val="24"/>
                    <w:szCs w:val="24"/>
                  </w:rPr>
                </w:rPrChange>
              </w:rPr>
              <w:t>Crosscheck of JVET-V0067 (AHG8: A constraint of max transform size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6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865A23" w14:textId="11EF4074" w:rsidR="00066260" w:rsidRPr="00442FC2" w:rsidRDefault="0099354A" w:rsidP="00066260">
            <w:pPr>
              <w:overflowPunct/>
              <w:autoSpaceDE/>
              <w:autoSpaceDN/>
              <w:spacing w:before="0"/>
              <w:jc w:val="left"/>
              <w:rPr>
                <w:rFonts w:eastAsia="Times New Roman"/>
                <w:sz w:val="18"/>
                <w:szCs w:val="18"/>
                <w:rPrChange w:id="14763" w:author="Gary Sullivan" w:date="2021-05-19T21:15:00Z">
                  <w:rPr>
                    <w:rFonts w:eastAsia="Times New Roman"/>
                    <w:sz w:val="24"/>
                    <w:szCs w:val="24"/>
                  </w:rPr>
                </w:rPrChange>
              </w:rPr>
            </w:pPr>
            <w:r w:rsidRPr="00442FC2">
              <w:rPr>
                <w:rFonts w:eastAsia="Times New Roman"/>
                <w:sz w:val="18"/>
                <w:szCs w:val="18"/>
                <w:rPrChange w:id="14764" w:author="Gary Sullivan" w:date="2021-05-19T21:15:00Z">
                  <w:rPr>
                    <w:rFonts w:eastAsia="Times New Roman"/>
                    <w:sz w:val="24"/>
                    <w:szCs w:val="24"/>
                  </w:rPr>
                </w:rPrChange>
              </w:rPr>
              <w:t>T. Hashimoto (Sharp)</w:t>
            </w:r>
          </w:p>
        </w:tc>
      </w:tr>
      <w:tr w:rsidR="00442FC2" w:rsidRPr="00442FC2" w14:paraId="59A5503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6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76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6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BBA44B" w14:textId="77777777" w:rsidR="00066260" w:rsidRPr="00442FC2" w:rsidRDefault="00066260" w:rsidP="00066260">
            <w:pPr>
              <w:overflowPunct/>
              <w:autoSpaceDE/>
              <w:autoSpaceDN/>
              <w:spacing w:before="0"/>
              <w:jc w:val="center"/>
              <w:rPr>
                <w:rFonts w:eastAsia="Times New Roman"/>
                <w:sz w:val="18"/>
                <w:szCs w:val="18"/>
                <w:rPrChange w:id="14768" w:author="Gary Sullivan" w:date="2021-05-19T21:15:00Z">
                  <w:rPr>
                    <w:rFonts w:eastAsia="Times New Roman"/>
                    <w:sz w:val="24"/>
                    <w:szCs w:val="24"/>
                  </w:rPr>
                </w:rPrChange>
              </w:rPr>
            </w:pPr>
            <w:r w:rsidRPr="00442FC2">
              <w:rPr>
                <w:rFonts w:eastAsia="Times New Roman"/>
                <w:sz w:val="18"/>
                <w:szCs w:val="18"/>
                <w:rPrChange w:id="14769" w:author="Gary Sullivan" w:date="2021-05-19T21:15:00Z">
                  <w:rPr>
                    <w:rFonts w:eastAsia="Times New Roman"/>
                    <w:sz w:val="24"/>
                    <w:szCs w:val="24"/>
                  </w:rPr>
                </w:rPrChange>
              </w:rPr>
              <w:fldChar w:fldCharType="begin"/>
            </w:r>
            <w:r w:rsidRPr="00442FC2">
              <w:rPr>
                <w:rFonts w:eastAsia="Times New Roman"/>
                <w:sz w:val="18"/>
                <w:szCs w:val="18"/>
                <w:rPrChange w:id="14770" w:author="Gary Sullivan" w:date="2021-05-19T21:15:00Z">
                  <w:rPr>
                    <w:rFonts w:eastAsia="Times New Roman"/>
                    <w:sz w:val="24"/>
                    <w:szCs w:val="24"/>
                  </w:rPr>
                </w:rPrChange>
              </w:rPr>
              <w:instrText xml:space="preserve"> HYPERLINK "file:///C:\\Users\\ohm\\AppData\\Local\\Temp\\current_document.php?id=10821" </w:instrText>
            </w:r>
            <w:r w:rsidRPr="00442FC2">
              <w:rPr>
                <w:rFonts w:eastAsia="Times New Roman"/>
                <w:sz w:val="18"/>
                <w:szCs w:val="18"/>
                <w:rPrChange w:id="1477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772" w:author="Gary Sullivan" w:date="2021-05-19T21:15:00Z">
                  <w:rPr>
                    <w:rFonts w:eastAsia="Times New Roman"/>
                    <w:color w:val="0000FF"/>
                    <w:sz w:val="24"/>
                    <w:szCs w:val="24"/>
                    <w:u w:val="single"/>
                  </w:rPr>
                </w:rPrChange>
              </w:rPr>
              <w:t>JVET-V0160</w:t>
            </w:r>
            <w:r w:rsidRPr="00442FC2">
              <w:rPr>
                <w:rFonts w:eastAsia="Times New Roman"/>
                <w:sz w:val="18"/>
                <w:szCs w:val="18"/>
                <w:rPrChange w:id="1477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7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9AA53D" w14:textId="77777777" w:rsidR="00066260" w:rsidRPr="00442FC2" w:rsidRDefault="00066260" w:rsidP="00066260">
            <w:pPr>
              <w:overflowPunct/>
              <w:autoSpaceDE/>
              <w:autoSpaceDN/>
              <w:spacing w:before="0"/>
              <w:jc w:val="center"/>
              <w:rPr>
                <w:rFonts w:eastAsia="Times New Roman"/>
                <w:sz w:val="18"/>
                <w:szCs w:val="18"/>
                <w:rPrChange w:id="14775" w:author="Gary Sullivan" w:date="2021-05-19T21:15:00Z">
                  <w:rPr>
                    <w:rFonts w:eastAsia="Times New Roman"/>
                    <w:sz w:val="24"/>
                    <w:szCs w:val="24"/>
                  </w:rPr>
                </w:rPrChange>
              </w:rPr>
            </w:pPr>
            <w:r w:rsidRPr="00442FC2">
              <w:rPr>
                <w:rFonts w:eastAsia="Times New Roman"/>
                <w:sz w:val="18"/>
                <w:szCs w:val="18"/>
                <w:rPrChange w:id="14776" w:author="Gary Sullivan" w:date="2021-05-19T21:15:00Z">
                  <w:rPr>
                    <w:rFonts w:eastAsia="Times New Roman"/>
                    <w:sz w:val="24"/>
                    <w:szCs w:val="24"/>
                  </w:rPr>
                </w:rPrChange>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206C0" w14:textId="77777777" w:rsidR="00066260" w:rsidRPr="00442FC2" w:rsidRDefault="00066260" w:rsidP="00066260">
            <w:pPr>
              <w:overflowPunct/>
              <w:autoSpaceDE/>
              <w:autoSpaceDN/>
              <w:spacing w:before="0"/>
              <w:jc w:val="left"/>
              <w:rPr>
                <w:rFonts w:eastAsia="Times New Roman"/>
                <w:sz w:val="18"/>
                <w:szCs w:val="18"/>
                <w:rPrChange w:id="14778" w:author="Gary Sullivan" w:date="2021-05-19T21:15:00Z">
                  <w:rPr>
                    <w:rFonts w:eastAsia="Times New Roman"/>
                    <w:sz w:val="24"/>
                    <w:szCs w:val="24"/>
                  </w:rPr>
                </w:rPrChange>
              </w:rPr>
            </w:pPr>
            <w:r w:rsidRPr="00442FC2">
              <w:rPr>
                <w:rFonts w:eastAsia="Times New Roman"/>
                <w:sz w:val="18"/>
                <w:szCs w:val="18"/>
                <w:rPrChange w:id="14779" w:author="Gary Sullivan" w:date="2021-05-19T21:15:00Z">
                  <w:rPr>
                    <w:rFonts w:eastAsia="Times New Roman"/>
                    <w:sz w:val="24"/>
                    <w:szCs w:val="24"/>
                  </w:rPr>
                </w:rPrChange>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89DBAD" w14:textId="77777777" w:rsidR="00066260" w:rsidRPr="00442FC2" w:rsidRDefault="00066260" w:rsidP="00066260">
            <w:pPr>
              <w:overflowPunct/>
              <w:autoSpaceDE/>
              <w:autoSpaceDN/>
              <w:spacing w:before="0"/>
              <w:jc w:val="left"/>
              <w:rPr>
                <w:rFonts w:eastAsia="Times New Roman"/>
                <w:sz w:val="18"/>
                <w:szCs w:val="18"/>
                <w:rPrChange w:id="14781" w:author="Gary Sullivan" w:date="2021-05-19T21:15:00Z">
                  <w:rPr>
                    <w:rFonts w:eastAsia="Times New Roman"/>
                    <w:sz w:val="24"/>
                    <w:szCs w:val="24"/>
                  </w:rPr>
                </w:rPrChange>
              </w:rPr>
            </w:pPr>
            <w:r w:rsidRPr="00442FC2">
              <w:rPr>
                <w:rFonts w:eastAsia="Times New Roman"/>
                <w:sz w:val="18"/>
                <w:szCs w:val="18"/>
                <w:rPrChange w:id="14782" w:author="Gary Sullivan" w:date="2021-05-19T21:15:00Z">
                  <w:rPr>
                    <w:rFonts w:eastAsia="Times New Roman"/>
                    <w:sz w:val="24"/>
                    <w:szCs w:val="24"/>
                  </w:rPr>
                </w:rPrChange>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8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BD5336" w14:textId="77777777" w:rsidR="00066260" w:rsidRPr="00442FC2" w:rsidRDefault="00066260" w:rsidP="00066260">
            <w:pPr>
              <w:overflowPunct/>
              <w:autoSpaceDE/>
              <w:autoSpaceDN/>
              <w:spacing w:before="0"/>
              <w:jc w:val="left"/>
              <w:rPr>
                <w:rFonts w:eastAsia="Times New Roman"/>
                <w:sz w:val="18"/>
                <w:szCs w:val="18"/>
                <w:rPrChange w:id="14784" w:author="Gary Sullivan" w:date="2021-05-19T21:15:00Z">
                  <w:rPr>
                    <w:rFonts w:eastAsia="Times New Roman"/>
                    <w:sz w:val="24"/>
                    <w:szCs w:val="24"/>
                  </w:rPr>
                </w:rPrChange>
              </w:rPr>
            </w:pPr>
            <w:r w:rsidRPr="00442FC2">
              <w:rPr>
                <w:rFonts w:eastAsia="Times New Roman"/>
                <w:sz w:val="18"/>
                <w:szCs w:val="18"/>
                <w:rPrChange w:id="14785" w:author="Gary Sullivan" w:date="2021-05-19T21:15:00Z">
                  <w:rPr>
                    <w:rFonts w:eastAsia="Times New Roman"/>
                    <w:sz w:val="24"/>
                    <w:szCs w:val="24"/>
                  </w:rPr>
                </w:rPrChange>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8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E36E1" w14:textId="77777777" w:rsidR="00066260" w:rsidRPr="00442FC2" w:rsidRDefault="00066260" w:rsidP="00066260">
            <w:pPr>
              <w:overflowPunct/>
              <w:autoSpaceDE/>
              <w:autoSpaceDN/>
              <w:spacing w:before="0"/>
              <w:jc w:val="left"/>
              <w:rPr>
                <w:rFonts w:eastAsia="Times New Roman"/>
                <w:sz w:val="18"/>
                <w:szCs w:val="18"/>
                <w:rPrChange w:id="14787" w:author="Gary Sullivan" w:date="2021-05-19T21:15:00Z">
                  <w:rPr>
                    <w:rFonts w:eastAsia="Times New Roman"/>
                    <w:sz w:val="24"/>
                    <w:szCs w:val="24"/>
                  </w:rPr>
                </w:rPrChange>
              </w:rPr>
            </w:pPr>
            <w:r w:rsidRPr="00442FC2">
              <w:rPr>
                <w:rFonts w:eastAsia="Times New Roman"/>
                <w:sz w:val="18"/>
                <w:szCs w:val="18"/>
                <w:rPrChange w:id="14788" w:author="Gary Sullivan" w:date="2021-05-19T21:15:00Z">
                  <w:rPr>
                    <w:rFonts w:eastAsia="Times New Roman"/>
                    <w:sz w:val="24"/>
                    <w:szCs w:val="24"/>
                  </w:rPr>
                </w:rPrChange>
              </w:rPr>
              <w:t>Crosscheck of JVET-V0068 (AHG8: A constraint of max CTU size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8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FC1DAC" w14:textId="5669EC04" w:rsidR="00066260" w:rsidRPr="00442FC2" w:rsidRDefault="0099354A" w:rsidP="00066260">
            <w:pPr>
              <w:overflowPunct/>
              <w:autoSpaceDE/>
              <w:autoSpaceDN/>
              <w:spacing w:before="0"/>
              <w:jc w:val="left"/>
              <w:rPr>
                <w:rFonts w:eastAsia="Times New Roman"/>
                <w:sz w:val="18"/>
                <w:szCs w:val="18"/>
                <w:rPrChange w:id="14790" w:author="Gary Sullivan" w:date="2021-05-19T21:15:00Z">
                  <w:rPr>
                    <w:rFonts w:eastAsia="Times New Roman"/>
                    <w:sz w:val="24"/>
                    <w:szCs w:val="24"/>
                  </w:rPr>
                </w:rPrChange>
              </w:rPr>
            </w:pPr>
            <w:r w:rsidRPr="00442FC2">
              <w:rPr>
                <w:rFonts w:eastAsia="Times New Roman"/>
                <w:sz w:val="18"/>
                <w:szCs w:val="18"/>
                <w:rPrChange w:id="14791" w:author="Gary Sullivan" w:date="2021-05-19T21:15:00Z">
                  <w:rPr>
                    <w:rFonts w:eastAsia="Times New Roman"/>
                    <w:sz w:val="24"/>
                    <w:szCs w:val="24"/>
                  </w:rPr>
                </w:rPrChange>
              </w:rPr>
              <w:t>T. Hashimoto (Sharp)</w:t>
            </w:r>
          </w:p>
        </w:tc>
      </w:tr>
      <w:tr w:rsidR="00442FC2" w:rsidRPr="00442FC2" w14:paraId="1589C4E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9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79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9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02E908" w14:textId="77777777" w:rsidR="00066260" w:rsidRPr="00442FC2" w:rsidRDefault="00066260" w:rsidP="00066260">
            <w:pPr>
              <w:overflowPunct/>
              <w:autoSpaceDE/>
              <w:autoSpaceDN/>
              <w:spacing w:before="0"/>
              <w:jc w:val="center"/>
              <w:rPr>
                <w:rFonts w:eastAsia="Times New Roman"/>
                <w:sz w:val="18"/>
                <w:szCs w:val="18"/>
                <w:rPrChange w:id="14795" w:author="Gary Sullivan" w:date="2021-05-19T21:15:00Z">
                  <w:rPr>
                    <w:rFonts w:eastAsia="Times New Roman"/>
                    <w:sz w:val="24"/>
                    <w:szCs w:val="24"/>
                  </w:rPr>
                </w:rPrChange>
              </w:rPr>
            </w:pPr>
            <w:r w:rsidRPr="00442FC2">
              <w:rPr>
                <w:rFonts w:eastAsia="Times New Roman"/>
                <w:sz w:val="18"/>
                <w:szCs w:val="18"/>
                <w:rPrChange w:id="14796" w:author="Gary Sullivan" w:date="2021-05-19T21:15:00Z">
                  <w:rPr>
                    <w:rFonts w:eastAsia="Times New Roman"/>
                    <w:sz w:val="24"/>
                    <w:szCs w:val="24"/>
                  </w:rPr>
                </w:rPrChange>
              </w:rPr>
              <w:fldChar w:fldCharType="begin"/>
            </w:r>
            <w:r w:rsidRPr="00442FC2">
              <w:rPr>
                <w:rFonts w:eastAsia="Times New Roman"/>
                <w:sz w:val="18"/>
                <w:szCs w:val="18"/>
                <w:rPrChange w:id="14797" w:author="Gary Sullivan" w:date="2021-05-19T21:15:00Z">
                  <w:rPr>
                    <w:rFonts w:eastAsia="Times New Roman"/>
                    <w:sz w:val="24"/>
                    <w:szCs w:val="24"/>
                  </w:rPr>
                </w:rPrChange>
              </w:rPr>
              <w:instrText xml:space="preserve"> HYPERLINK "file:///C:\\Users\\ohm\\AppData\\Local\\Temp\\current_document.php?id=10822" </w:instrText>
            </w:r>
            <w:r w:rsidRPr="00442FC2">
              <w:rPr>
                <w:rFonts w:eastAsia="Times New Roman"/>
                <w:sz w:val="18"/>
                <w:szCs w:val="18"/>
                <w:rPrChange w:id="1479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799" w:author="Gary Sullivan" w:date="2021-05-19T21:15:00Z">
                  <w:rPr>
                    <w:rFonts w:eastAsia="Times New Roman"/>
                    <w:color w:val="0000FF"/>
                    <w:sz w:val="24"/>
                    <w:szCs w:val="24"/>
                    <w:u w:val="single"/>
                  </w:rPr>
                </w:rPrChange>
              </w:rPr>
              <w:t>JVET-V0161</w:t>
            </w:r>
            <w:r w:rsidRPr="00442FC2">
              <w:rPr>
                <w:rFonts w:eastAsia="Times New Roman"/>
                <w:sz w:val="18"/>
                <w:szCs w:val="18"/>
                <w:rPrChange w:id="1480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0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B2A156" w14:textId="77777777" w:rsidR="00066260" w:rsidRPr="00442FC2" w:rsidRDefault="00066260" w:rsidP="00066260">
            <w:pPr>
              <w:overflowPunct/>
              <w:autoSpaceDE/>
              <w:autoSpaceDN/>
              <w:spacing w:before="0"/>
              <w:jc w:val="center"/>
              <w:rPr>
                <w:rFonts w:eastAsia="Times New Roman"/>
                <w:sz w:val="18"/>
                <w:szCs w:val="18"/>
                <w:rPrChange w:id="14802" w:author="Gary Sullivan" w:date="2021-05-19T21:15:00Z">
                  <w:rPr>
                    <w:rFonts w:eastAsia="Times New Roman"/>
                    <w:sz w:val="24"/>
                    <w:szCs w:val="24"/>
                  </w:rPr>
                </w:rPrChange>
              </w:rPr>
            </w:pPr>
            <w:r w:rsidRPr="00442FC2">
              <w:rPr>
                <w:rFonts w:eastAsia="Times New Roman"/>
                <w:sz w:val="18"/>
                <w:szCs w:val="18"/>
                <w:rPrChange w:id="14803" w:author="Gary Sullivan" w:date="2021-05-19T21:15:00Z">
                  <w:rPr>
                    <w:rFonts w:eastAsia="Times New Roman"/>
                    <w:sz w:val="24"/>
                    <w:szCs w:val="24"/>
                  </w:rPr>
                </w:rPrChange>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E43A61" w14:textId="77777777" w:rsidR="00066260" w:rsidRPr="00442FC2" w:rsidRDefault="00066260" w:rsidP="00066260">
            <w:pPr>
              <w:overflowPunct/>
              <w:autoSpaceDE/>
              <w:autoSpaceDN/>
              <w:spacing w:before="0"/>
              <w:jc w:val="left"/>
              <w:rPr>
                <w:rFonts w:eastAsia="Times New Roman"/>
                <w:sz w:val="18"/>
                <w:szCs w:val="18"/>
                <w:rPrChange w:id="14805" w:author="Gary Sullivan" w:date="2021-05-19T21:15:00Z">
                  <w:rPr>
                    <w:rFonts w:eastAsia="Times New Roman"/>
                    <w:sz w:val="24"/>
                    <w:szCs w:val="24"/>
                  </w:rPr>
                </w:rPrChange>
              </w:rPr>
            </w:pPr>
            <w:r w:rsidRPr="00442FC2">
              <w:rPr>
                <w:rFonts w:eastAsia="Times New Roman"/>
                <w:sz w:val="18"/>
                <w:szCs w:val="18"/>
                <w:rPrChange w:id="14806" w:author="Gary Sullivan" w:date="2021-05-19T21:15:00Z">
                  <w:rPr>
                    <w:rFonts w:eastAsia="Times New Roman"/>
                    <w:sz w:val="24"/>
                    <w:szCs w:val="24"/>
                  </w:rPr>
                </w:rPrChange>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0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A088C9" w14:textId="77777777" w:rsidR="00066260" w:rsidRPr="00442FC2" w:rsidRDefault="00066260" w:rsidP="00066260">
            <w:pPr>
              <w:overflowPunct/>
              <w:autoSpaceDE/>
              <w:autoSpaceDN/>
              <w:spacing w:before="0"/>
              <w:jc w:val="left"/>
              <w:rPr>
                <w:rFonts w:eastAsia="Times New Roman"/>
                <w:sz w:val="18"/>
                <w:szCs w:val="18"/>
                <w:rPrChange w:id="14808" w:author="Gary Sullivan" w:date="2021-05-19T21:15:00Z">
                  <w:rPr>
                    <w:rFonts w:eastAsia="Times New Roman"/>
                    <w:sz w:val="24"/>
                    <w:szCs w:val="24"/>
                  </w:rPr>
                </w:rPrChange>
              </w:rPr>
            </w:pPr>
            <w:r w:rsidRPr="00442FC2">
              <w:rPr>
                <w:rFonts w:eastAsia="Times New Roman"/>
                <w:sz w:val="18"/>
                <w:szCs w:val="18"/>
                <w:rPrChange w:id="14809" w:author="Gary Sullivan" w:date="2021-05-19T21:15:00Z">
                  <w:rPr>
                    <w:rFonts w:eastAsia="Times New Roman"/>
                    <w:sz w:val="24"/>
                    <w:szCs w:val="24"/>
                  </w:rPr>
                </w:rPrChange>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1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AC4FEC" w14:textId="77777777" w:rsidR="00066260" w:rsidRPr="00442FC2" w:rsidRDefault="00066260" w:rsidP="00066260">
            <w:pPr>
              <w:overflowPunct/>
              <w:autoSpaceDE/>
              <w:autoSpaceDN/>
              <w:spacing w:before="0"/>
              <w:jc w:val="left"/>
              <w:rPr>
                <w:rFonts w:eastAsia="Times New Roman"/>
                <w:sz w:val="18"/>
                <w:szCs w:val="18"/>
                <w:rPrChange w:id="14811" w:author="Gary Sullivan" w:date="2021-05-19T21:15:00Z">
                  <w:rPr>
                    <w:rFonts w:eastAsia="Times New Roman"/>
                    <w:sz w:val="24"/>
                    <w:szCs w:val="24"/>
                  </w:rPr>
                </w:rPrChange>
              </w:rPr>
            </w:pPr>
            <w:r w:rsidRPr="00442FC2">
              <w:rPr>
                <w:rFonts w:eastAsia="Times New Roman"/>
                <w:sz w:val="18"/>
                <w:szCs w:val="18"/>
                <w:rPrChange w:id="14812" w:author="Gary Sullivan" w:date="2021-05-19T21:15:00Z">
                  <w:rPr>
                    <w:rFonts w:eastAsia="Times New Roman"/>
                    <w:sz w:val="24"/>
                    <w:szCs w:val="24"/>
                  </w:rPr>
                </w:rPrChange>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1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8306D3" w14:textId="77777777" w:rsidR="00066260" w:rsidRPr="00442FC2" w:rsidRDefault="00066260" w:rsidP="00066260">
            <w:pPr>
              <w:overflowPunct/>
              <w:autoSpaceDE/>
              <w:autoSpaceDN/>
              <w:spacing w:before="0"/>
              <w:jc w:val="left"/>
              <w:rPr>
                <w:rFonts w:eastAsia="Times New Roman"/>
                <w:sz w:val="18"/>
                <w:szCs w:val="18"/>
                <w:rPrChange w:id="14814" w:author="Gary Sullivan" w:date="2021-05-19T21:15:00Z">
                  <w:rPr>
                    <w:rFonts w:eastAsia="Times New Roman"/>
                    <w:sz w:val="24"/>
                    <w:szCs w:val="24"/>
                  </w:rPr>
                </w:rPrChange>
              </w:rPr>
            </w:pPr>
            <w:r w:rsidRPr="00442FC2">
              <w:rPr>
                <w:rFonts w:eastAsia="Times New Roman"/>
                <w:sz w:val="18"/>
                <w:szCs w:val="18"/>
                <w:rPrChange w:id="14815" w:author="Gary Sullivan" w:date="2021-05-19T21:15:00Z">
                  <w:rPr>
                    <w:rFonts w:eastAsia="Times New Roman"/>
                    <w:sz w:val="24"/>
                    <w:szCs w:val="24"/>
                  </w:rPr>
                </w:rPrChange>
              </w:rPr>
              <w:t>Crosscheck of JVET-V0123 (CE-related: On prefix code length of remaining level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1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98A52" w14:textId="2E2D9874" w:rsidR="00066260" w:rsidRPr="00442FC2" w:rsidRDefault="0099354A" w:rsidP="00066260">
            <w:pPr>
              <w:overflowPunct/>
              <w:autoSpaceDE/>
              <w:autoSpaceDN/>
              <w:spacing w:before="0"/>
              <w:jc w:val="left"/>
              <w:rPr>
                <w:rFonts w:eastAsia="Times New Roman"/>
                <w:sz w:val="18"/>
                <w:szCs w:val="18"/>
                <w:rPrChange w:id="14817" w:author="Gary Sullivan" w:date="2021-05-19T21:15:00Z">
                  <w:rPr>
                    <w:rFonts w:eastAsia="Times New Roman"/>
                    <w:sz w:val="24"/>
                    <w:szCs w:val="24"/>
                  </w:rPr>
                </w:rPrChange>
              </w:rPr>
            </w:pPr>
            <w:r w:rsidRPr="00442FC2">
              <w:rPr>
                <w:rFonts w:eastAsia="Times New Roman"/>
                <w:sz w:val="18"/>
                <w:szCs w:val="18"/>
                <w:rPrChange w:id="14818" w:author="Gary Sullivan" w:date="2021-05-19T21:15:00Z">
                  <w:rPr>
                    <w:rFonts w:eastAsia="Times New Roman"/>
                    <w:sz w:val="24"/>
                    <w:szCs w:val="24"/>
                  </w:rPr>
                </w:rPrChange>
              </w:rPr>
              <w:t xml:space="preserve">H.-J. </w:t>
            </w:r>
            <w:proofErr w:type="spellStart"/>
            <w:r w:rsidRPr="00442FC2">
              <w:rPr>
                <w:rFonts w:eastAsia="Times New Roman"/>
                <w:sz w:val="18"/>
                <w:szCs w:val="18"/>
                <w:rPrChange w:id="14819" w:author="Gary Sullivan" w:date="2021-05-19T21:15:00Z">
                  <w:rPr>
                    <w:rFonts w:eastAsia="Times New Roman"/>
                    <w:sz w:val="24"/>
                    <w:szCs w:val="24"/>
                  </w:rPr>
                </w:rPrChange>
              </w:rPr>
              <w:t>Jhu</w:t>
            </w:r>
            <w:proofErr w:type="spellEnd"/>
            <w:r w:rsidRPr="00442FC2">
              <w:rPr>
                <w:rFonts w:eastAsia="Times New Roman"/>
                <w:sz w:val="18"/>
                <w:szCs w:val="18"/>
                <w:rPrChange w:id="14820" w:author="Gary Sullivan" w:date="2021-05-19T21:15:00Z">
                  <w:rPr>
                    <w:rFonts w:eastAsia="Times New Roman"/>
                    <w:sz w:val="24"/>
                    <w:szCs w:val="24"/>
                  </w:rPr>
                </w:rPrChange>
              </w:rPr>
              <w:t xml:space="preserve"> (Kwai Inc.)</w:t>
            </w:r>
          </w:p>
        </w:tc>
      </w:tr>
      <w:tr w:rsidR="00442FC2" w:rsidRPr="00442FC2" w14:paraId="6BEE741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82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82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2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541FD2" w14:textId="77777777" w:rsidR="00066260" w:rsidRPr="00442FC2" w:rsidRDefault="00066260" w:rsidP="00066260">
            <w:pPr>
              <w:overflowPunct/>
              <w:autoSpaceDE/>
              <w:autoSpaceDN/>
              <w:spacing w:before="0"/>
              <w:jc w:val="center"/>
              <w:rPr>
                <w:rFonts w:eastAsia="Times New Roman"/>
                <w:sz w:val="18"/>
                <w:szCs w:val="18"/>
                <w:rPrChange w:id="14824" w:author="Gary Sullivan" w:date="2021-05-19T21:15:00Z">
                  <w:rPr>
                    <w:rFonts w:eastAsia="Times New Roman"/>
                    <w:sz w:val="24"/>
                    <w:szCs w:val="24"/>
                  </w:rPr>
                </w:rPrChange>
              </w:rPr>
            </w:pPr>
            <w:r w:rsidRPr="00442FC2">
              <w:rPr>
                <w:rFonts w:eastAsia="Times New Roman"/>
                <w:sz w:val="18"/>
                <w:szCs w:val="18"/>
                <w:rPrChange w:id="14825" w:author="Gary Sullivan" w:date="2021-05-19T21:15:00Z">
                  <w:rPr>
                    <w:rFonts w:eastAsia="Times New Roman"/>
                    <w:sz w:val="24"/>
                    <w:szCs w:val="24"/>
                  </w:rPr>
                </w:rPrChange>
              </w:rPr>
              <w:fldChar w:fldCharType="begin"/>
            </w:r>
            <w:r w:rsidRPr="00442FC2">
              <w:rPr>
                <w:rFonts w:eastAsia="Times New Roman"/>
                <w:sz w:val="18"/>
                <w:szCs w:val="18"/>
                <w:rPrChange w:id="14826" w:author="Gary Sullivan" w:date="2021-05-19T21:15:00Z">
                  <w:rPr>
                    <w:rFonts w:eastAsia="Times New Roman"/>
                    <w:sz w:val="24"/>
                    <w:szCs w:val="24"/>
                  </w:rPr>
                </w:rPrChange>
              </w:rPr>
              <w:instrText xml:space="preserve"> HYPERLINK "file:///C:\\Users\\ohm\\AppData\\Local\\Temp\\current_document.php?id=10823" </w:instrText>
            </w:r>
            <w:r w:rsidRPr="00442FC2">
              <w:rPr>
                <w:rFonts w:eastAsia="Times New Roman"/>
                <w:sz w:val="18"/>
                <w:szCs w:val="18"/>
                <w:rPrChange w:id="1482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828" w:author="Gary Sullivan" w:date="2021-05-19T21:15:00Z">
                  <w:rPr>
                    <w:rFonts w:eastAsia="Times New Roman"/>
                    <w:color w:val="0000FF"/>
                    <w:sz w:val="24"/>
                    <w:szCs w:val="24"/>
                    <w:u w:val="single"/>
                  </w:rPr>
                </w:rPrChange>
              </w:rPr>
              <w:t>JVET-V0162</w:t>
            </w:r>
            <w:r w:rsidRPr="00442FC2">
              <w:rPr>
                <w:rFonts w:eastAsia="Times New Roman"/>
                <w:sz w:val="18"/>
                <w:szCs w:val="18"/>
                <w:rPrChange w:id="1482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3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559AD2" w14:textId="77777777" w:rsidR="00066260" w:rsidRPr="00442FC2" w:rsidRDefault="00066260" w:rsidP="00066260">
            <w:pPr>
              <w:overflowPunct/>
              <w:autoSpaceDE/>
              <w:autoSpaceDN/>
              <w:spacing w:before="0"/>
              <w:jc w:val="center"/>
              <w:rPr>
                <w:rFonts w:eastAsia="Times New Roman"/>
                <w:sz w:val="18"/>
                <w:szCs w:val="18"/>
                <w:rPrChange w:id="14831" w:author="Gary Sullivan" w:date="2021-05-19T21:15:00Z">
                  <w:rPr>
                    <w:rFonts w:eastAsia="Times New Roman"/>
                    <w:sz w:val="24"/>
                    <w:szCs w:val="24"/>
                  </w:rPr>
                </w:rPrChange>
              </w:rPr>
            </w:pPr>
            <w:r w:rsidRPr="00442FC2">
              <w:rPr>
                <w:rFonts w:eastAsia="Times New Roman"/>
                <w:sz w:val="18"/>
                <w:szCs w:val="18"/>
                <w:rPrChange w:id="14832" w:author="Gary Sullivan" w:date="2021-05-19T21:15:00Z">
                  <w:rPr>
                    <w:rFonts w:eastAsia="Times New Roman"/>
                    <w:sz w:val="24"/>
                    <w:szCs w:val="24"/>
                  </w:rPr>
                </w:rPrChange>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215AD5" w14:textId="77777777" w:rsidR="00066260" w:rsidRPr="00442FC2" w:rsidRDefault="00066260" w:rsidP="00066260">
            <w:pPr>
              <w:overflowPunct/>
              <w:autoSpaceDE/>
              <w:autoSpaceDN/>
              <w:spacing w:before="0"/>
              <w:jc w:val="left"/>
              <w:rPr>
                <w:rFonts w:eastAsia="Times New Roman"/>
                <w:sz w:val="18"/>
                <w:szCs w:val="18"/>
                <w:rPrChange w:id="14834" w:author="Gary Sullivan" w:date="2021-05-19T21:15:00Z">
                  <w:rPr>
                    <w:rFonts w:eastAsia="Times New Roman"/>
                    <w:sz w:val="24"/>
                    <w:szCs w:val="24"/>
                  </w:rPr>
                </w:rPrChange>
              </w:rPr>
            </w:pPr>
            <w:r w:rsidRPr="00442FC2">
              <w:rPr>
                <w:rFonts w:eastAsia="Times New Roman"/>
                <w:sz w:val="18"/>
                <w:szCs w:val="18"/>
                <w:rPrChange w:id="14835" w:author="Gary Sullivan" w:date="2021-05-19T21:15:00Z">
                  <w:rPr>
                    <w:rFonts w:eastAsia="Times New Roman"/>
                    <w:sz w:val="24"/>
                    <w:szCs w:val="24"/>
                  </w:rPr>
                </w:rPrChange>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670A0" w14:textId="77777777" w:rsidR="00066260" w:rsidRPr="00442FC2" w:rsidRDefault="00066260" w:rsidP="00066260">
            <w:pPr>
              <w:overflowPunct/>
              <w:autoSpaceDE/>
              <w:autoSpaceDN/>
              <w:spacing w:before="0"/>
              <w:jc w:val="left"/>
              <w:rPr>
                <w:rFonts w:eastAsia="Times New Roman"/>
                <w:sz w:val="18"/>
                <w:szCs w:val="18"/>
                <w:rPrChange w:id="14837" w:author="Gary Sullivan" w:date="2021-05-19T21:15:00Z">
                  <w:rPr>
                    <w:rFonts w:eastAsia="Times New Roman"/>
                    <w:sz w:val="24"/>
                    <w:szCs w:val="24"/>
                  </w:rPr>
                </w:rPrChange>
              </w:rPr>
            </w:pPr>
            <w:r w:rsidRPr="00442FC2">
              <w:rPr>
                <w:rFonts w:eastAsia="Times New Roman"/>
                <w:sz w:val="18"/>
                <w:szCs w:val="18"/>
                <w:rPrChange w:id="14838" w:author="Gary Sullivan" w:date="2021-05-19T21:15:00Z">
                  <w:rPr>
                    <w:rFonts w:eastAsia="Times New Roman"/>
                    <w:sz w:val="24"/>
                    <w:szCs w:val="24"/>
                  </w:rPr>
                </w:rPrChange>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3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B7C65" w14:textId="77777777" w:rsidR="00066260" w:rsidRPr="00442FC2" w:rsidRDefault="00066260" w:rsidP="00066260">
            <w:pPr>
              <w:overflowPunct/>
              <w:autoSpaceDE/>
              <w:autoSpaceDN/>
              <w:spacing w:before="0"/>
              <w:jc w:val="left"/>
              <w:rPr>
                <w:rFonts w:eastAsia="Times New Roman"/>
                <w:sz w:val="18"/>
                <w:szCs w:val="18"/>
                <w:rPrChange w:id="14840" w:author="Gary Sullivan" w:date="2021-05-19T21:15:00Z">
                  <w:rPr>
                    <w:rFonts w:eastAsia="Times New Roman"/>
                    <w:sz w:val="24"/>
                    <w:szCs w:val="24"/>
                  </w:rPr>
                </w:rPrChange>
              </w:rPr>
            </w:pPr>
            <w:r w:rsidRPr="00442FC2">
              <w:rPr>
                <w:rFonts w:eastAsia="Times New Roman"/>
                <w:sz w:val="18"/>
                <w:szCs w:val="18"/>
                <w:rPrChange w:id="14841" w:author="Gary Sullivan" w:date="2021-05-19T21:15:00Z">
                  <w:rPr>
                    <w:rFonts w:eastAsia="Times New Roman"/>
                    <w:sz w:val="24"/>
                    <w:szCs w:val="24"/>
                  </w:rPr>
                </w:rPrChange>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4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201977" w14:textId="77777777" w:rsidR="00066260" w:rsidRPr="00442FC2" w:rsidRDefault="00066260" w:rsidP="00066260">
            <w:pPr>
              <w:overflowPunct/>
              <w:autoSpaceDE/>
              <w:autoSpaceDN/>
              <w:spacing w:before="0"/>
              <w:jc w:val="left"/>
              <w:rPr>
                <w:rFonts w:eastAsia="Times New Roman"/>
                <w:sz w:val="18"/>
                <w:szCs w:val="18"/>
                <w:rPrChange w:id="14843" w:author="Gary Sullivan" w:date="2021-05-19T21:15:00Z">
                  <w:rPr>
                    <w:rFonts w:eastAsia="Times New Roman"/>
                    <w:sz w:val="24"/>
                    <w:szCs w:val="24"/>
                  </w:rPr>
                </w:rPrChange>
              </w:rPr>
            </w:pPr>
            <w:r w:rsidRPr="00442FC2">
              <w:rPr>
                <w:rFonts w:eastAsia="Times New Roman"/>
                <w:sz w:val="18"/>
                <w:szCs w:val="18"/>
                <w:rPrChange w:id="14844" w:author="Gary Sullivan" w:date="2021-05-19T21:15:00Z">
                  <w:rPr>
                    <w:rFonts w:eastAsia="Times New Roman"/>
                    <w:sz w:val="24"/>
                    <w:szCs w:val="24"/>
                  </w:rPr>
                </w:rPrChange>
              </w:rPr>
              <w:t>Crosscheck of JVET-V0066 (AHG8: Encoder improvements to palette coding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4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DBDDA" w14:textId="51B8591B" w:rsidR="00066260" w:rsidRPr="00442FC2" w:rsidRDefault="0099354A" w:rsidP="00066260">
            <w:pPr>
              <w:overflowPunct/>
              <w:autoSpaceDE/>
              <w:autoSpaceDN/>
              <w:spacing w:before="0"/>
              <w:jc w:val="left"/>
              <w:rPr>
                <w:rFonts w:eastAsia="Times New Roman"/>
                <w:sz w:val="18"/>
                <w:szCs w:val="18"/>
                <w:rPrChange w:id="14846" w:author="Gary Sullivan" w:date="2021-05-19T21:15:00Z">
                  <w:rPr>
                    <w:rFonts w:eastAsia="Times New Roman"/>
                    <w:sz w:val="24"/>
                    <w:szCs w:val="24"/>
                  </w:rPr>
                </w:rPrChange>
              </w:rPr>
            </w:pPr>
            <w:r w:rsidRPr="00442FC2">
              <w:rPr>
                <w:rFonts w:eastAsia="Times New Roman"/>
                <w:sz w:val="18"/>
                <w:szCs w:val="18"/>
                <w:rPrChange w:id="14847" w:author="Gary Sullivan" w:date="2021-05-19T21:15:00Z">
                  <w:rPr>
                    <w:rFonts w:eastAsia="Times New Roman"/>
                    <w:sz w:val="24"/>
                    <w:szCs w:val="24"/>
                  </w:rPr>
                </w:rPrChange>
              </w:rPr>
              <w:t xml:space="preserve">H.-J. </w:t>
            </w:r>
            <w:proofErr w:type="spellStart"/>
            <w:r w:rsidRPr="00442FC2">
              <w:rPr>
                <w:rFonts w:eastAsia="Times New Roman"/>
                <w:sz w:val="18"/>
                <w:szCs w:val="18"/>
                <w:rPrChange w:id="14848" w:author="Gary Sullivan" w:date="2021-05-19T21:15:00Z">
                  <w:rPr>
                    <w:rFonts w:eastAsia="Times New Roman"/>
                    <w:sz w:val="24"/>
                    <w:szCs w:val="24"/>
                  </w:rPr>
                </w:rPrChange>
              </w:rPr>
              <w:t>Jhu</w:t>
            </w:r>
            <w:proofErr w:type="spellEnd"/>
            <w:r w:rsidRPr="00442FC2">
              <w:rPr>
                <w:rFonts w:eastAsia="Times New Roman"/>
                <w:sz w:val="18"/>
                <w:szCs w:val="18"/>
                <w:rPrChange w:id="14849" w:author="Gary Sullivan" w:date="2021-05-19T21:15:00Z">
                  <w:rPr>
                    <w:rFonts w:eastAsia="Times New Roman"/>
                    <w:sz w:val="24"/>
                    <w:szCs w:val="24"/>
                  </w:rPr>
                </w:rPrChange>
              </w:rPr>
              <w:t xml:space="preserve"> (Kwai Inc.)</w:t>
            </w:r>
          </w:p>
        </w:tc>
      </w:tr>
      <w:tr w:rsidR="00442FC2" w:rsidRPr="00442FC2" w14:paraId="43FB396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85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85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5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E81F1F" w14:textId="77777777" w:rsidR="00066260" w:rsidRPr="00442FC2" w:rsidRDefault="00066260" w:rsidP="00066260">
            <w:pPr>
              <w:overflowPunct/>
              <w:autoSpaceDE/>
              <w:autoSpaceDN/>
              <w:spacing w:before="0"/>
              <w:jc w:val="center"/>
              <w:rPr>
                <w:rFonts w:eastAsia="Times New Roman"/>
                <w:sz w:val="18"/>
                <w:szCs w:val="18"/>
                <w:rPrChange w:id="14853" w:author="Gary Sullivan" w:date="2021-05-19T21:15:00Z">
                  <w:rPr>
                    <w:rFonts w:eastAsia="Times New Roman"/>
                    <w:sz w:val="24"/>
                    <w:szCs w:val="24"/>
                  </w:rPr>
                </w:rPrChange>
              </w:rPr>
            </w:pPr>
            <w:r w:rsidRPr="00442FC2">
              <w:rPr>
                <w:rFonts w:eastAsia="Times New Roman"/>
                <w:sz w:val="18"/>
                <w:szCs w:val="18"/>
                <w:rPrChange w:id="14854" w:author="Gary Sullivan" w:date="2021-05-19T21:15:00Z">
                  <w:rPr>
                    <w:rFonts w:eastAsia="Times New Roman"/>
                    <w:sz w:val="24"/>
                    <w:szCs w:val="24"/>
                  </w:rPr>
                </w:rPrChange>
              </w:rPr>
              <w:fldChar w:fldCharType="begin"/>
            </w:r>
            <w:r w:rsidRPr="00442FC2">
              <w:rPr>
                <w:rFonts w:eastAsia="Times New Roman"/>
                <w:sz w:val="18"/>
                <w:szCs w:val="18"/>
                <w:rPrChange w:id="14855" w:author="Gary Sullivan" w:date="2021-05-19T21:15:00Z">
                  <w:rPr>
                    <w:rFonts w:eastAsia="Times New Roman"/>
                    <w:sz w:val="24"/>
                    <w:szCs w:val="24"/>
                  </w:rPr>
                </w:rPrChange>
              </w:rPr>
              <w:instrText xml:space="preserve"> HYPERLINK "file:///C:\\Users\\ohm\\AppData\\Local\\Temp\\current_document.php?id=10824" </w:instrText>
            </w:r>
            <w:r w:rsidRPr="00442FC2">
              <w:rPr>
                <w:rFonts w:eastAsia="Times New Roman"/>
                <w:sz w:val="18"/>
                <w:szCs w:val="18"/>
                <w:rPrChange w:id="1485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857" w:author="Gary Sullivan" w:date="2021-05-19T21:15:00Z">
                  <w:rPr>
                    <w:rFonts w:eastAsia="Times New Roman"/>
                    <w:color w:val="0000FF"/>
                    <w:sz w:val="24"/>
                    <w:szCs w:val="24"/>
                    <w:u w:val="single"/>
                  </w:rPr>
                </w:rPrChange>
              </w:rPr>
              <w:t>JVET-V0163</w:t>
            </w:r>
            <w:r w:rsidRPr="00442FC2">
              <w:rPr>
                <w:rFonts w:eastAsia="Times New Roman"/>
                <w:sz w:val="18"/>
                <w:szCs w:val="18"/>
                <w:rPrChange w:id="1485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5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FECBD8" w14:textId="77777777" w:rsidR="00066260" w:rsidRPr="00442FC2" w:rsidRDefault="00066260" w:rsidP="00066260">
            <w:pPr>
              <w:overflowPunct/>
              <w:autoSpaceDE/>
              <w:autoSpaceDN/>
              <w:spacing w:before="0"/>
              <w:jc w:val="center"/>
              <w:rPr>
                <w:rFonts w:eastAsia="Times New Roman"/>
                <w:sz w:val="18"/>
                <w:szCs w:val="18"/>
                <w:rPrChange w:id="14860" w:author="Gary Sullivan" w:date="2021-05-19T21:15:00Z">
                  <w:rPr>
                    <w:rFonts w:eastAsia="Times New Roman"/>
                    <w:sz w:val="24"/>
                    <w:szCs w:val="24"/>
                  </w:rPr>
                </w:rPrChange>
              </w:rPr>
            </w:pPr>
            <w:r w:rsidRPr="00442FC2">
              <w:rPr>
                <w:rFonts w:eastAsia="Times New Roman"/>
                <w:sz w:val="18"/>
                <w:szCs w:val="18"/>
                <w:rPrChange w:id="14861" w:author="Gary Sullivan" w:date="2021-05-19T21:15:00Z">
                  <w:rPr>
                    <w:rFonts w:eastAsia="Times New Roman"/>
                    <w:sz w:val="24"/>
                    <w:szCs w:val="24"/>
                  </w:rPr>
                </w:rPrChange>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EE04E" w14:textId="77777777" w:rsidR="00066260" w:rsidRPr="00442FC2" w:rsidRDefault="00066260" w:rsidP="00066260">
            <w:pPr>
              <w:overflowPunct/>
              <w:autoSpaceDE/>
              <w:autoSpaceDN/>
              <w:spacing w:before="0"/>
              <w:jc w:val="left"/>
              <w:rPr>
                <w:rFonts w:eastAsia="Times New Roman"/>
                <w:sz w:val="18"/>
                <w:szCs w:val="18"/>
                <w:rPrChange w:id="14863" w:author="Gary Sullivan" w:date="2021-05-19T21:15:00Z">
                  <w:rPr>
                    <w:rFonts w:eastAsia="Times New Roman"/>
                    <w:sz w:val="24"/>
                    <w:szCs w:val="24"/>
                  </w:rPr>
                </w:rPrChange>
              </w:rPr>
            </w:pPr>
            <w:r w:rsidRPr="00442FC2">
              <w:rPr>
                <w:rFonts w:eastAsia="Times New Roman"/>
                <w:sz w:val="18"/>
                <w:szCs w:val="18"/>
                <w:rPrChange w:id="14864" w:author="Gary Sullivan" w:date="2021-05-19T21:15:00Z">
                  <w:rPr>
                    <w:rFonts w:eastAsia="Times New Roman"/>
                    <w:sz w:val="24"/>
                    <w:szCs w:val="24"/>
                  </w:rPr>
                </w:rPrChange>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FEB13" w14:textId="77777777" w:rsidR="00066260" w:rsidRPr="00442FC2" w:rsidRDefault="00066260" w:rsidP="00066260">
            <w:pPr>
              <w:overflowPunct/>
              <w:autoSpaceDE/>
              <w:autoSpaceDN/>
              <w:spacing w:before="0"/>
              <w:jc w:val="left"/>
              <w:rPr>
                <w:rFonts w:eastAsia="Times New Roman"/>
                <w:sz w:val="18"/>
                <w:szCs w:val="18"/>
                <w:rPrChange w:id="14866" w:author="Gary Sullivan" w:date="2021-05-19T21:15:00Z">
                  <w:rPr>
                    <w:rFonts w:eastAsia="Times New Roman"/>
                    <w:sz w:val="24"/>
                    <w:szCs w:val="24"/>
                  </w:rPr>
                </w:rPrChange>
              </w:rPr>
            </w:pPr>
            <w:r w:rsidRPr="00442FC2">
              <w:rPr>
                <w:rFonts w:eastAsia="Times New Roman"/>
                <w:sz w:val="18"/>
                <w:szCs w:val="18"/>
                <w:rPrChange w:id="14867" w:author="Gary Sullivan" w:date="2021-05-19T21:15:00Z">
                  <w:rPr>
                    <w:rFonts w:eastAsia="Times New Roman"/>
                    <w:sz w:val="24"/>
                    <w:szCs w:val="24"/>
                  </w:rPr>
                </w:rPrChange>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FA1077" w14:textId="77777777" w:rsidR="00066260" w:rsidRPr="00442FC2" w:rsidRDefault="00066260" w:rsidP="00066260">
            <w:pPr>
              <w:overflowPunct/>
              <w:autoSpaceDE/>
              <w:autoSpaceDN/>
              <w:spacing w:before="0"/>
              <w:jc w:val="left"/>
              <w:rPr>
                <w:rFonts w:eastAsia="Times New Roman"/>
                <w:sz w:val="18"/>
                <w:szCs w:val="18"/>
                <w:rPrChange w:id="14869" w:author="Gary Sullivan" w:date="2021-05-19T21:15:00Z">
                  <w:rPr>
                    <w:rFonts w:eastAsia="Times New Roman"/>
                    <w:sz w:val="24"/>
                    <w:szCs w:val="24"/>
                  </w:rPr>
                </w:rPrChange>
              </w:rPr>
            </w:pPr>
            <w:r w:rsidRPr="00442FC2">
              <w:rPr>
                <w:rFonts w:eastAsia="Times New Roman"/>
                <w:sz w:val="18"/>
                <w:szCs w:val="18"/>
                <w:rPrChange w:id="14870" w:author="Gary Sullivan" w:date="2021-05-19T21:15:00Z">
                  <w:rPr>
                    <w:rFonts w:eastAsia="Times New Roman"/>
                    <w:sz w:val="24"/>
                    <w:szCs w:val="24"/>
                  </w:rPr>
                </w:rPrChange>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7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5699E4" w14:textId="77777777" w:rsidR="00066260" w:rsidRPr="00442FC2" w:rsidRDefault="00066260" w:rsidP="00066260">
            <w:pPr>
              <w:overflowPunct/>
              <w:autoSpaceDE/>
              <w:autoSpaceDN/>
              <w:spacing w:before="0"/>
              <w:jc w:val="left"/>
              <w:rPr>
                <w:rFonts w:eastAsia="Times New Roman"/>
                <w:sz w:val="18"/>
                <w:szCs w:val="18"/>
                <w:rPrChange w:id="14872" w:author="Gary Sullivan" w:date="2021-05-19T21:15:00Z">
                  <w:rPr>
                    <w:rFonts w:eastAsia="Times New Roman"/>
                    <w:sz w:val="24"/>
                    <w:szCs w:val="24"/>
                  </w:rPr>
                </w:rPrChange>
              </w:rPr>
            </w:pPr>
            <w:r w:rsidRPr="00442FC2">
              <w:rPr>
                <w:rFonts w:eastAsia="Times New Roman"/>
                <w:sz w:val="18"/>
                <w:szCs w:val="18"/>
                <w:rPrChange w:id="14873" w:author="Gary Sullivan" w:date="2021-05-19T21:15:00Z">
                  <w:rPr>
                    <w:rFonts w:eastAsia="Times New Roman"/>
                    <w:sz w:val="24"/>
                    <w:szCs w:val="24"/>
                  </w:rPr>
                </w:rPrChange>
              </w:rPr>
              <w:t xml:space="preserve">Crosscheck of JVET-V0122 (AHG8: a full-bypass mode in </w:t>
            </w:r>
            <w:r w:rsidRPr="00442FC2">
              <w:rPr>
                <w:rFonts w:eastAsia="Times New Roman"/>
                <w:sz w:val="18"/>
                <w:szCs w:val="18"/>
                <w:rPrChange w:id="14874" w:author="Gary Sullivan" w:date="2021-05-19T21:15:00Z">
                  <w:rPr>
                    <w:rFonts w:eastAsia="Times New Roman"/>
                    <w:sz w:val="24"/>
                    <w:szCs w:val="24"/>
                  </w:rPr>
                </w:rPrChange>
              </w:rPr>
              <w:lastRenderedPageBreak/>
              <w:t>residual coding for high bit depth and high bit rate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7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AB8FC" w14:textId="22013075" w:rsidR="00066260" w:rsidRPr="00442FC2" w:rsidRDefault="0099354A" w:rsidP="00066260">
            <w:pPr>
              <w:overflowPunct/>
              <w:autoSpaceDE/>
              <w:autoSpaceDN/>
              <w:spacing w:before="0"/>
              <w:jc w:val="left"/>
              <w:rPr>
                <w:rFonts w:eastAsia="Times New Roman"/>
                <w:sz w:val="18"/>
                <w:szCs w:val="18"/>
                <w:rPrChange w:id="14876" w:author="Gary Sullivan" w:date="2021-05-19T21:15:00Z">
                  <w:rPr>
                    <w:rFonts w:eastAsia="Times New Roman"/>
                    <w:sz w:val="24"/>
                    <w:szCs w:val="24"/>
                  </w:rPr>
                </w:rPrChange>
              </w:rPr>
            </w:pPr>
            <w:r w:rsidRPr="00442FC2">
              <w:rPr>
                <w:rFonts w:eastAsia="Times New Roman"/>
                <w:sz w:val="18"/>
                <w:szCs w:val="18"/>
                <w:rPrChange w:id="14877" w:author="Gary Sullivan" w:date="2021-05-19T21:15:00Z">
                  <w:rPr>
                    <w:rFonts w:eastAsia="Times New Roman"/>
                    <w:sz w:val="24"/>
                    <w:szCs w:val="24"/>
                  </w:rPr>
                </w:rPrChange>
              </w:rPr>
              <w:lastRenderedPageBreak/>
              <w:t>A. Browne (Sony)</w:t>
            </w:r>
          </w:p>
        </w:tc>
      </w:tr>
      <w:tr w:rsidR="00442FC2" w:rsidRPr="00442FC2" w14:paraId="65BD4DA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87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87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8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D51276" w14:textId="77777777" w:rsidR="00066260" w:rsidRPr="00442FC2" w:rsidRDefault="00066260" w:rsidP="00066260">
            <w:pPr>
              <w:overflowPunct/>
              <w:autoSpaceDE/>
              <w:autoSpaceDN/>
              <w:spacing w:before="0"/>
              <w:jc w:val="center"/>
              <w:rPr>
                <w:rFonts w:eastAsia="Times New Roman"/>
                <w:sz w:val="18"/>
                <w:szCs w:val="18"/>
                <w:rPrChange w:id="14881" w:author="Gary Sullivan" w:date="2021-05-19T21:15:00Z">
                  <w:rPr>
                    <w:rFonts w:eastAsia="Times New Roman"/>
                    <w:sz w:val="24"/>
                    <w:szCs w:val="24"/>
                  </w:rPr>
                </w:rPrChange>
              </w:rPr>
            </w:pPr>
            <w:r w:rsidRPr="00442FC2">
              <w:rPr>
                <w:rFonts w:eastAsia="Times New Roman"/>
                <w:sz w:val="18"/>
                <w:szCs w:val="18"/>
                <w:rPrChange w:id="14882" w:author="Gary Sullivan" w:date="2021-05-19T21:15:00Z">
                  <w:rPr>
                    <w:rFonts w:eastAsia="Times New Roman"/>
                    <w:sz w:val="24"/>
                    <w:szCs w:val="24"/>
                  </w:rPr>
                </w:rPrChange>
              </w:rPr>
              <w:fldChar w:fldCharType="begin"/>
            </w:r>
            <w:r w:rsidRPr="00442FC2">
              <w:rPr>
                <w:rFonts w:eastAsia="Times New Roman"/>
                <w:sz w:val="18"/>
                <w:szCs w:val="18"/>
                <w:rPrChange w:id="14883" w:author="Gary Sullivan" w:date="2021-05-19T21:15:00Z">
                  <w:rPr>
                    <w:rFonts w:eastAsia="Times New Roman"/>
                    <w:sz w:val="24"/>
                    <w:szCs w:val="24"/>
                  </w:rPr>
                </w:rPrChange>
              </w:rPr>
              <w:instrText xml:space="preserve"> HYPERLINK "file:///C:\\Users\\ohm\\AppData\\Local\\Temp\\current_document.php?id=10826" </w:instrText>
            </w:r>
            <w:r w:rsidRPr="00442FC2">
              <w:rPr>
                <w:rFonts w:eastAsia="Times New Roman"/>
                <w:sz w:val="18"/>
                <w:szCs w:val="18"/>
                <w:rPrChange w:id="1488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885" w:author="Gary Sullivan" w:date="2021-05-19T21:15:00Z">
                  <w:rPr>
                    <w:rFonts w:eastAsia="Times New Roman"/>
                    <w:color w:val="0000FF"/>
                    <w:sz w:val="24"/>
                    <w:szCs w:val="24"/>
                    <w:u w:val="single"/>
                  </w:rPr>
                </w:rPrChange>
              </w:rPr>
              <w:t>JVET-V0164</w:t>
            </w:r>
            <w:r w:rsidRPr="00442FC2">
              <w:rPr>
                <w:rFonts w:eastAsia="Times New Roman"/>
                <w:sz w:val="18"/>
                <w:szCs w:val="18"/>
                <w:rPrChange w:id="1488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8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1F2A3" w14:textId="77777777" w:rsidR="00066260" w:rsidRPr="00442FC2" w:rsidRDefault="00066260" w:rsidP="00066260">
            <w:pPr>
              <w:overflowPunct/>
              <w:autoSpaceDE/>
              <w:autoSpaceDN/>
              <w:spacing w:before="0"/>
              <w:jc w:val="center"/>
              <w:rPr>
                <w:rFonts w:eastAsia="Times New Roman"/>
                <w:sz w:val="18"/>
                <w:szCs w:val="18"/>
                <w:rPrChange w:id="14888" w:author="Gary Sullivan" w:date="2021-05-19T21:15:00Z">
                  <w:rPr>
                    <w:rFonts w:eastAsia="Times New Roman"/>
                    <w:sz w:val="24"/>
                    <w:szCs w:val="24"/>
                  </w:rPr>
                </w:rPrChange>
              </w:rPr>
            </w:pPr>
            <w:r w:rsidRPr="00442FC2">
              <w:rPr>
                <w:rFonts w:eastAsia="Times New Roman"/>
                <w:sz w:val="18"/>
                <w:szCs w:val="18"/>
                <w:rPrChange w:id="14889" w:author="Gary Sullivan" w:date="2021-05-19T21:15:00Z">
                  <w:rPr>
                    <w:rFonts w:eastAsia="Times New Roman"/>
                    <w:sz w:val="24"/>
                    <w:szCs w:val="24"/>
                  </w:rPr>
                </w:rPrChange>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632C6" w14:textId="77777777" w:rsidR="00066260" w:rsidRPr="00442FC2" w:rsidRDefault="00066260" w:rsidP="00066260">
            <w:pPr>
              <w:overflowPunct/>
              <w:autoSpaceDE/>
              <w:autoSpaceDN/>
              <w:spacing w:before="0"/>
              <w:jc w:val="left"/>
              <w:rPr>
                <w:rFonts w:eastAsia="Times New Roman"/>
                <w:sz w:val="18"/>
                <w:szCs w:val="18"/>
                <w:rPrChange w:id="14891" w:author="Gary Sullivan" w:date="2021-05-19T21:15:00Z">
                  <w:rPr>
                    <w:rFonts w:eastAsia="Times New Roman"/>
                    <w:sz w:val="24"/>
                    <w:szCs w:val="24"/>
                  </w:rPr>
                </w:rPrChange>
              </w:rPr>
            </w:pPr>
            <w:r w:rsidRPr="00442FC2">
              <w:rPr>
                <w:rFonts w:eastAsia="Times New Roman"/>
                <w:sz w:val="18"/>
                <w:szCs w:val="18"/>
                <w:rPrChange w:id="14892" w:author="Gary Sullivan" w:date="2021-05-19T21:15:00Z">
                  <w:rPr>
                    <w:rFonts w:eastAsia="Times New Roman"/>
                    <w:sz w:val="24"/>
                    <w:szCs w:val="24"/>
                  </w:rPr>
                </w:rPrChange>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46D4C9" w14:textId="77777777" w:rsidR="00066260" w:rsidRPr="00442FC2" w:rsidRDefault="00066260" w:rsidP="00066260">
            <w:pPr>
              <w:overflowPunct/>
              <w:autoSpaceDE/>
              <w:autoSpaceDN/>
              <w:spacing w:before="0"/>
              <w:jc w:val="left"/>
              <w:rPr>
                <w:rFonts w:eastAsia="Times New Roman"/>
                <w:sz w:val="18"/>
                <w:szCs w:val="18"/>
                <w:rPrChange w:id="14894" w:author="Gary Sullivan" w:date="2021-05-19T21:15:00Z">
                  <w:rPr>
                    <w:rFonts w:eastAsia="Times New Roman"/>
                    <w:sz w:val="24"/>
                    <w:szCs w:val="24"/>
                  </w:rPr>
                </w:rPrChange>
              </w:rPr>
            </w:pPr>
            <w:r w:rsidRPr="00442FC2">
              <w:rPr>
                <w:rFonts w:eastAsia="Times New Roman"/>
                <w:sz w:val="18"/>
                <w:szCs w:val="18"/>
                <w:rPrChange w:id="14895" w:author="Gary Sullivan" w:date="2021-05-19T21:15:00Z">
                  <w:rPr>
                    <w:rFonts w:eastAsia="Times New Roman"/>
                    <w:sz w:val="24"/>
                    <w:szCs w:val="24"/>
                  </w:rPr>
                </w:rPrChange>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5DEA6D" w14:textId="77777777" w:rsidR="00066260" w:rsidRPr="00442FC2" w:rsidRDefault="00066260" w:rsidP="00066260">
            <w:pPr>
              <w:overflowPunct/>
              <w:autoSpaceDE/>
              <w:autoSpaceDN/>
              <w:spacing w:before="0"/>
              <w:jc w:val="left"/>
              <w:rPr>
                <w:rFonts w:eastAsia="Times New Roman"/>
                <w:sz w:val="18"/>
                <w:szCs w:val="18"/>
                <w:rPrChange w:id="14897" w:author="Gary Sullivan" w:date="2021-05-19T21:15:00Z">
                  <w:rPr>
                    <w:rFonts w:eastAsia="Times New Roman"/>
                    <w:sz w:val="24"/>
                    <w:szCs w:val="24"/>
                  </w:rPr>
                </w:rPrChange>
              </w:rPr>
            </w:pPr>
            <w:r w:rsidRPr="00442FC2">
              <w:rPr>
                <w:rFonts w:eastAsia="Times New Roman"/>
                <w:sz w:val="18"/>
                <w:szCs w:val="18"/>
                <w:rPrChange w:id="14898" w:author="Gary Sullivan" w:date="2021-05-19T21:15:00Z">
                  <w:rPr>
                    <w:rFonts w:eastAsia="Times New Roman"/>
                    <w:sz w:val="24"/>
                    <w:szCs w:val="24"/>
                  </w:rPr>
                </w:rPrChange>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F73569" w14:textId="77777777" w:rsidR="00066260" w:rsidRPr="00442FC2" w:rsidRDefault="00066260" w:rsidP="00066260">
            <w:pPr>
              <w:overflowPunct/>
              <w:autoSpaceDE/>
              <w:autoSpaceDN/>
              <w:spacing w:before="0"/>
              <w:jc w:val="left"/>
              <w:rPr>
                <w:rFonts w:eastAsia="Times New Roman"/>
                <w:sz w:val="18"/>
                <w:szCs w:val="18"/>
                <w:rPrChange w:id="14900" w:author="Gary Sullivan" w:date="2021-05-19T21:15:00Z">
                  <w:rPr>
                    <w:rFonts w:eastAsia="Times New Roman"/>
                    <w:sz w:val="24"/>
                    <w:szCs w:val="24"/>
                  </w:rPr>
                </w:rPrChange>
              </w:rPr>
            </w:pPr>
            <w:r w:rsidRPr="00442FC2">
              <w:rPr>
                <w:rFonts w:eastAsia="Times New Roman"/>
                <w:sz w:val="18"/>
                <w:szCs w:val="18"/>
                <w:rPrChange w:id="14901" w:author="Gary Sullivan" w:date="2021-05-19T21:15:00Z">
                  <w:rPr>
                    <w:rFonts w:eastAsia="Times New Roman"/>
                    <w:sz w:val="24"/>
                    <w:szCs w:val="24"/>
                  </w:rPr>
                </w:rPrChange>
              </w:rPr>
              <w:t>Crosscheck of JVET-V0117 (EE2-related: Combination of GPM and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0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2274FE" w14:textId="77777777" w:rsidR="00442FC2" w:rsidRDefault="0099354A" w:rsidP="00066260">
            <w:pPr>
              <w:overflowPunct/>
              <w:autoSpaceDE/>
              <w:autoSpaceDN/>
              <w:spacing w:before="0"/>
              <w:jc w:val="left"/>
              <w:rPr>
                <w:ins w:id="14903" w:author="Gary Sullivan" w:date="2021-05-19T21:19:00Z"/>
                <w:rFonts w:eastAsia="Times New Roman"/>
                <w:sz w:val="18"/>
                <w:szCs w:val="18"/>
              </w:rPr>
            </w:pPr>
            <w:r w:rsidRPr="00442FC2">
              <w:rPr>
                <w:rFonts w:eastAsia="Times New Roman"/>
                <w:sz w:val="18"/>
                <w:szCs w:val="18"/>
                <w:rPrChange w:id="14904" w:author="Gary Sullivan" w:date="2021-05-19T21:15:00Z">
                  <w:rPr>
                    <w:rFonts w:eastAsia="Times New Roman"/>
                    <w:sz w:val="24"/>
                    <w:szCs w:val="24"/>
                  </w:rPr>
                </w:rPrChange>
              </w:rPr>
              <w:t>C.-C. Chen</w:t>
            </w:r>
            <w:del w:id="14905" w:author="Gary Sullivan" w:date="2021-05-19T21:19:00Z">
              <w:r w:rsidR="00066260" w:rsidRPr="00442FC2" w:rsidDel="00442FC2">
                <w:rPr>
                  <w:rFonts w:eastAsia="Times New Roman"/>
                  <w:sz w:val="18"/>
                  <w:szCs w:val="18"/>
                  <w:rPrChange w:id="14906" w:author="Gary Sullivan" w:date="2021-05-19T21:15:00Z">
                    <w:rPr>
                      <w:rFonts w:eastAsia="Times New Roman"/>
                      <w:sz w:val="24"/>
                      <w:szCs w:val="24"/>
                    </w:rPr>
                  </w:rPrChange>
                </w:rPr>
                <w:delText xml:space="preserve">, </w:delText>
              </w:r>
            </w:del>
          </w:p>
          <w:p w14:paraId="74C8C081" w14:textId="3ED9446A" w:rsidR="00066260" w:rsidRPr="00442FC2" w:rsidRDefault="0099354A" w:rsidP="00066260">
            <w:pPr>
              <w:overflowPunct/>
              <w:autoSpaceDE/>
              <w:autoSpaceDN/>
              <w:spacing w:before="0"/>
              <w:jc w:val="left"/>
              <w:rPr>
                <w:rFonts w:eastAsia="Times New Roman"/>
                <w:sz w:val="18"/>
                <w:szCs w:val="18"/>
                <w:rPrChange w:id="14907" w:author="Gary Sullivan" w:date="2021-05-19T21:15:00Z">
                  <w:rPr>
                    <w:rFonts w:eastAsia="Times New Roman"/>
                    <w:sz w:val="24"/>
                    <w:szCs w:val="24"/>
                  </w:rPr>
                </w:rPrChange>
              </w:rPr>
            </w:pPr>
            <w:r w:rsidRPr="00442FC2">
              <w:rPr>
                <w:rFonts w:eastAsia="Times New Roman"/>
                <w:sz w:val="18"/>
                <w:szCs w:val="18"/>
                <w:rPrChange w:id="14908" w:author="Gary Sullivan" w:date="2021-05-19T21:15:00Z">
                  <w:rPr>
                    <w:rFonts w:eastAsia="Times New Roman"/>
                    <w:sz w:val="24"/>
                    <w:szCs w:val="24"/>
                  </w:rPr>
                </w:rPrChange>
              </w:rPr>
              <w:t>H. Huang (Qualcomm)</w:t>
            </w:r>
          </w:p>
        </w:tc>
      </w:tr>
      <w:tr w:rsidR="00442FC2" w:rsidRPr="00442FC2" w14:paraId="1250330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0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91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1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5A116F" w14:textId="77777777" w:rsidR="00066260" w:rsidRPr="00442FC2" w:rsidRDefault="00066260" w:rsidP="00066260">
            <w:pPr>
              <w:overflowPunct/>
              <w:autoSpaceDE/>
              <w:autoSpaceDN/>
              <w:spacing w:before="0"/>
              <w:jc w:val="center"/>
              <w:rPr>
                <w:rFonts w:eastAsia="Times New Roman"/>
                <w:sz w:val="18"/>
                <w:szCs w:val="18"/>
                <w:rPrChange w:id="14912" w:author="Gary Sullivan" w:date="2021-05-19T21:15:00Z">
                  <w:rPr>
                    <w:rFonts w:eastAsia="Times New Roman"/>
                    <w:sz w:val="24"/>
                    <w:szCs w:val="24"/>
                  </w:rPr>
                </w:rPrChange>
              </w:rPr>
            </w:pPr>
            <w:r w:rsidRPr="00442FC2">
              <w:rPr>
                <w:rFonts w:eastAsia="Times New Roman"/>
                <w:sz w:val="18"/>
                <w:szCs w:val="18"/>
                <w:rPrChange w:id="14913" w:author="Gary Sullivan" w:date="2021-05-19T21:15:00Z">
                  <w:rPr>
                    <w:rFonts w:eastAsia="Times New Roman"/>
                    <w:sz w:val="24"/>
                    <w:szCs w:val="24"/>
                  </w:rPr>
                </w:rPrChange>
              </w:rPr>
              <w:fldChar w:fldCharType="begin"/>
            </w:r>
            <w:r w:rsidRPr="00442FC2">
              <w:rPr>
                <w:rFonts w:eastAsia="Times New Roman"/>
                <w:sz w:val="18"/>
                <w:szCs w:val="18"/>
                <w:rPrChange w:id="14914" w:author="Gary Sullivan" w:date="2021-05-19T21:15:00Z">
                  <w:rPr>
                    <w:rFonts w:eastAsia="Times New Roman"/>
                    <w:sz w:val="24"/>
                    <w:szCs w:val="24"/>
                  </w:rPr>
                </w:rPrChange>
              </w:rPr>
              <w:instrText xml:space="preserve"> HYPERLINK "file:///C:\\Users\\ohm\\AppData\\Local\\Temp\\current_document.php?id=10827" </w:instrText>
            </w:r>
            <w:r w:rsidRPr="00442FC2">
              <w:rPr>
                <w:rFonts w:eastAsia="Times New Roman"/>
                <w:sz w:val="18"/>
                <w:szCs w:val="18"/>
                <w:rPrChange w:id="1491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916" w:author="Gary Sullivan" w:date="2021-05-19T21:15:00Z">
                  <w:rPr>
                    <w:rFonts w:eastAsia="Times New Roman"/>
                    <w:color w:val="0000FF"/>
                    <w:sz w:val="24"/>
                    <w:szCs w:val="24"/>
                    <w:u w:val="single"/>
                  </w:rPr>
                </w:rPrChange>
              </w:rPr>
              <w:t>JVET-V0165</w:t>
            </w:r>
            <w:r w:rsidRPr="00442FC2">
              <w:rPr>
                <w:rFonts w:eastAsia="Times New Roman"/>
                <w:sz w:val="18"/>
                <w:szCs w:val="18"/>
                <w:rPrChange w:id="1491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1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5BA783" w14:textId="77777777" w:rsidR="00066260" w:rsidRPr="00442FC2" w:rsidRDefault="00066260" w:rsidP="00066260">
            <w:pPr>
              <w:overflowPunct/>
              <w:autoSpaceDE/>
              <w:autoSpaceDN/>
              <w:spacing w:before="0"/>
              <w:jc w:val="center"/>
              <w:rPr>
                <w:rFonts w:eastAsia="Times New Roman"/>
                <w:sz w:val="18"/>
                <w:szCs w:val="18"/>
                <w:rPrChange w:id="14919" w:author="Gary Sullivan" w:date="2021-05-19T21:15:00Z">
                  <w:rPr>
                    <w:rFonts w:eastAsia="Times New Roman"/>
                    <w:sz w:val="24"/>
                    <w:szCs w:val="24"/>
                  </w:rPr>
                </w:rPrChange>
              </w:rPr>
            </w:pPr>
            <w:r w:rsidRPr="00442FC2">
              <w:rPr>
                <w:rFonts w:eastAsia="Times New Roman"/>
                <w:sz w:val="18"/>
                <w:szCs w:val="18"/>
                <w:rPrChange w:id="14920" w:author="Gary Sullivan" w:date="2021-05-19T21:15:00Z">
                  <w:rPr>
                    <w:rFonts w:eastAsia="Times New Roman"/>
                    <w:sz w:val="24"/>
                    <w:szCs w:val="24"/>
                  </w:rPr>
                </w:rPrChange>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2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3644C6" w14:textId="77777777" w:rsidR="00066260" w:rsidRPr="00442FC2" w:rsidRDefault="00066260" w:rsidP="00066260">
            <w:pPr>
              <w:overflowPunct/>
              <w:autoSpaceDE/>
              <w:autoSpaceDN/>
              <w:spacing w:before="0"/>
              <w:jc w:val="left"/>
              <w:rPr>
                <w:rFonts w:eastAsia="Times New Roman"/>
                <w:sz w:val="18"/>
                <w:szCs w:val="18"/>
                <w:rPrChange w:id="14922" w:author="Gary Sullivan" w:date="2021-05-19T21:15:00Z">
                  <w:rPr>
                    <w:rFonts w:eastAsia="Times New Roman"/>
                    <w:sz w:val="24"/>
                    <w:szCs w:val="24"/>
                  </w:rPr>
                </w:rPrChange>
              </w:rPr>
            </w:pPr>
            <w:r w:rsidRPr="00442FC2">
              <w:rPr>
                <w:rFonts w:eastAsia="Times New Roman"/>
                <w:sz w:val="18"/>
                <w:szCs w:val="18"/>
                <w:rPrChange w:id="14923" w:author="Gary Sullivan" w:date="2021-05-19T21:15:00Z">
                  <w:rPr>
                    <w:rFonts w:eastAsia="Times New Roman"/>
                    <w:sz w:val="24"/>
                    <w:szCs w:val="24"/>
                  </w:rPr>
                </w:rPrChange>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2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F94742" w14:textId="77777777" w:rsidR="00066260" w:rsidRPr="00442FC2" w:rsidRDefault="00066260" w:rsidP="00066260">
            <w:pPr>
              <w:overflowPunct/>
              <w:autoSpaceDE/>
              <w:autoSpaceDN/>
              <w:spacing w:before="0"/>
              <w:jc w:val="left"/>
              <w:rPr>
                <w:rFonts w:eastAsia="Times New Roman"/>
                <w:sz w:val="18"/>
                <w:szCs w:val="18"/>
                <w:rPrChange w:id="14925" w:author="Gary Sullivan" w:date="2021-05-19T21:15:00Z">
                  <w:rPr>
                    <w:rFonts w:eastAsia="Times New Roman"/>
                    <w:sz w:val="24"/>
                    <w:szCs w:val="24"/>
                  </w:rPr>
                </w:rPrChange>
              </w:rPr>
            </w:pPr>
            <w:r w:rsidRPr="00442FC2">
              <w:rPr>
                <w:rFonts w:eastAsia="Times New Roman"/>
                <w:sz w:val="18"/>
                <w:szCs w:val="18"/>
                <w:rPrChange w:id="14926" w:author="Gary Sullivan" w:date="2021-05-19T21:15:00Z">
                  <w:rPr>
                    <w:rFonts w:eastAsia="Times New Roman"/>
                    <w:sz w:val="24"/>
                    <w:szCs w:val="24"/>
                  </w:rPr>
                </w:rPrChange>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2F74F5" w14:textId="77777777" w:rsidR="00066260" w:rsidRPr="00442FC2" w:rsidRDefault="00066260" w:rsidP="00066260">
            <w:pPr>
              <w:overflowPunct/>
              <w:autoSpaceDE/>
              <w:autoSpaceDN/>
              <w:spacing w:before="0"/>
              <w:jc w:val="left"/>
              <w:rPr>
                <w:rFonts w:eastAsia="Times New Roman"/>
                <w:sz w:val="18"/>
                <w:szCs w:val="18"/>
                <w:rPrChange w:id="14928" w:author="Gary Sullivan" w:date="2021-05-19T21:15:00Z">
                  <w:rPr>
                    <w:rFonts w:eastAsia="Times New Roman"/>
                    <w:sz w:val="24"/>
                    <w:szCs w:val="24"/>
                  </w:rPr>
                </w:rPrChange>
              </w:rPr>
            </w:pPr>
            <w:r w:rsidRPr="00442FC2">
              <w:rPr>
                <w:rFonts w:eastAsia="Times New Roman"/>
                <w:sz w:val="18"/>
                <w:szCs w:val="18"/>
                <w:rPrChange w:id="14929" w:author="Gary Sullivan" w:date="2021-05-19T21:15:00Z">
                  <w:rPr>
                    <w:rFonts w:eastAsia="Times New Roman"/>
                    <w:sz w:val="24"/>
                    <w:szCs w:val="24"/>
                  </w:rPr>
                </w:rPrChange>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6CDE0" w14:textId="77777777" w:rsidR="00066260" w:rsidRPr="00442FC2" w:rsidRDefault="00066260" w:rsidP="00066260">
            <w:pPr>
              <w:overflowPunct/>
              <w:autoSpaceDE/>
              <w:autoSpaceDN/>
              <w:spacing w:before="0"/>
              <w:jc w:val="left"/>
              <w:rPr>
                <w:rFonts w:eastAsia="Times New Roman"/>
                <w:sz w:val="18"/>
                <w:szCs w:val="18"/>
                <w:rPrChange w:id="14931" w:author="Gary Sullivan" w:date="2021-05-19T21:15:00Z">
                  <w:rPr>
                    <w:rFonts w:eastAsia="Times New Roman"/>
                    <w:sz w:val="24"/>
                    <w:szCs w:val="24"/>
                  </w:rPr>
                </w:rPrChange>
              </w:rPr>
            </w:pPr>
            <w:r w:rsidRPr="00442FC2">
              <w:rPr>
                <w:rFonts w:eastAsia="Times New Roman"/>
                <w:sz w:val="18"/>
                <w:szCs w:val="18"/>
                <w:rPrChange w:id="14932" w:author="Gary Sullivan" w:date="2021-05-19T21:15:00Z">
                  <w:rPr>
                    <w:rFonts w:eastAsia="Times New Roman"/>
                    <w:sz w:val="24"/>
                    <w:szCs w:val="24"/>
                  </w:rPr>
                </w:rPrChange>
              </w:rPr>
              <w:t>Crosscheck of JVET-V0087 (EE2-Related: Improvements of Decoder-Side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34A8F3" w14:textId="751AAC51" w:rsidR="00066260" w:rsidRPr="00442FC2" w:rsidRDefault="0099354A" w:rsidP="00066260">
            <w:pPr>
              <w:overflowPunct/>
              <w:autoSpaceDE/>
              <w:autoSpaceDN/>
              <w:spacing w:before="0"/>
              <w:jc w:val="left"/>
              <w:rPr>
                <w:rFonts w:eastAsia="Times New Roman"/>
                <w:sz w:val="18"/>
                <w:szCs w:val="18"/>
                <w:rPrChange w:id="14934" w:author="Gary Sullivan" w:date="2021-05-19T21:15:00Z">
                  <w:rPr>
                    <w:rFonts w:eastAsia="Times New Roman"/>
                    <w:sz w:val="24"/>
                    <w:szCs w:val="24"/>
                  </w:rPr>
                </w:rPrChange>
              </w:rPr>
            </w:pPr>
            <w:r w:rsidRPr="00442FC2">
              <w:rPr>
                <w:rFonts w:eastAsia="Times New Roman"/>
                <w:sz w:val="18"/>
                <w:szCs w:val="18"/>
                <w:rPrChange w:id="14935" w:author="Gary Sullivan" w:date="2021-05-19T21:15:00Z">
                  <w:rPr>
                    <w:rFonts w:eastAsia="Times New Roman"/>
                    <w:sz w:val="24"/>
                    <w:szCs w:val="24"/>
                  </w:rPr>
                </w:rPrChange>
              </w:rPr>
              <w:t>Y.-J. Chang (Qualcomm)</w:t>
            </w:r>
          </w:p>
        </w:tc>
      </w:tr>
      <w:tr w:rsidR="00442FC2" w:rsidRPr="00442FC2" w14:paraId="5BE8003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3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93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3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C31479" w14:textId="77777777" w:rsidR="00066260" w:rsidRPr="00442FC2" w:rsidRDefault="00066260" w:rsidP="00066260">
            <w:pPr>
              <w:overflowPunct/>
              <w:autoSpaceDE/>
              <w:autoSpaceDN/>
              <w:spacing w:before="0"/>
              <w:jc w:val="center"/>
              <w:rPr>
                <w:rFonts w:eastAsia="Times New Roman"/>
                <w:sz w:val="18"/>
                <w:szCs w:val="18"/>
                <w:rPrChange w:id="14939" w:author="Gary Sullivan" w:date="2021-05-19T21:15:00Z">
                  <w:rPr>
                    <w:rFonts w:eastAsia="Times New Roman"/>
                    <w:sz w:val="24"/>
                    <w:szCs w:val="24"/>
                  </w:rPr>
                </w:rPrChange>
              </w:rPr>
            </w:pPr>
            <w:r w:rsidRPr="00442FC2">
              <w:rPr>
                <w:rFonts w:eastAsia="Times New Roman"/>
                <w:sz w:val="18"/>
                <w:szCs w:val="18"/>
                <w:rPrChange w:id="14940" w:author="Gary Sullivan" w:date="2021-05-19T21:15:00Z">
                  <w:rPr>
                    <w:rFonts w:eastAsia="Times New Roman"/>
                    <w:sz w:val="24"/>
                    <w:szCs w:val="24"/>
                  </w:rPr>
                </w:rPrChange>
              </w:rPr>
              <w:fldChar w:fldCharType="begin"/>
            </w:r>
            <w:r w:rsidRPr="00442FC2">
              <w:rPr>
                <w:rFonts w:eastAsia="Times New Roman"/>
                <w:sz w:val="18"/>
                <w:szCs w:val="18"/>
                <w:rPrChange w:id="14941" w:author="Gary Sullivan" w:date="2021-05-19T21:15:00Z">
                  <w:rPr>
                    <w:rFonts w:eastAsia="Times New Roman"/>
                    <w:sz w:val="24"/>
                    <w:szCs w:val="24"/>
                  </w:rPr>
                </w:rPrChange>
              </w:rPr>
              <w:instrText xml:space="preserve"> HYPERLINK "file:///C:\\Users\\ohm\\AppData\\Local\\Temp\\current_document.php?id=10828" </w:instrText>
            </w:r>
            <w:r w:rsidRPr="00442FC2">
              <w:rPr>
                <w:rFonts w:eastAsia="Times New Roman"/>
                <w:sz w:val="18"/>
                <w:szCs w:val="18"/>
                <w:rPrChange w:id="1494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943" w:author="Gary Sullivan" w:date="2021-05-19T21:15:00Z">
                  <w:rPr>
                    <w:rFonts w:eastAsia="Times New Roman"/>
                    <w:color w:val="0000FF"/>
                    <w:sz w:val="24"/>
                    <w:szCs w:val="24"/>
                    <w:u w:val="single"/>
                  </w:rPr>
                </w:rPrChange>
              </w:rPr>
              <w:t>JVET-V0166</w:t>
            </w:r>
            <w:r w:rsidRPr="00442FC2">
              <w:rPr>
                <w:rFonts w:eastAsia="Times New Roman"/>
                <w:sz w:val="18"/>
                <w:szCs w:val="18"/>
                <w:rPrChange w:id="1494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4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F539E1" w14:textId="77777777" w:rsidR="00066260" w:rsidRPr="00442FC2" w:rsidRDefault="00066260" w:rsidP="00066260">
            <w:pPr>
              <w:overflowPunct/>
              <w:autoSpaceDE/>
              <w:autoSpaceDN/>
              <w:spacing w:before="0"/>
              <w:jc w:val="center"/>
              <w:rPr>
                <w:rFonts w:eastAsia="Times New Roman"/>
                <w:sz w:val="18"/>
                <w:szCs w:val="18"/>
                <w:rPrChange w:id="14946" w:author="Gary Sullivan" w:date="2021-05-19T21:15:00Z">
                  <w:rPr>
                    <w:rFonts w:eastAsia="Times New Roman"/>
                    <w:sz w:val="24"/>
                    <w:szCs w:val="24"/>
                  </w:rPr>
                </w:rPrChange>
              </w:rPr>
            </w:pPr>
            <w:r w:rsidRPr="00442FC2">
              <w:rPr>
                <w:rFonts w:eastAsia="Times New Roman"/>
                <w:sz w:val="18"/>
                <w:szCs w:val="18"/>
                <w:rPrChange w:id="14947" w:author="Gary Sullivan" w:date="2021-05-19T21:15:00Z">
                  <w:rPr>
                    <w:rFonts w:eastAsia="Times New Roman"/>
                    <w:sz w:val="24"/>
                    <w:szCs w:val="24"/>
                  </w:rPr>
                </w:rPrChange>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4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A30FF" w14:textId="77777777" w:rsidR="00066260" w:rsidRPr="00442FC2" w:rsidRDefault="00066260" w:rsidP="00066260">
            <w:pPr>
              <w:overflowPunct/>
              <w:autoSpaceDE/>
              <w:autoSpaceDN/>
              <w:spacing w:before="0"/>
              <w:jc w:val="left"/>
              <w:rPr>
                <w:rFonts w:eastAsia="Times New Roman"/>
                <w:sz w:val="18"/>
                <w:szCs w:val="18"/>
                <w:rPrChange w:id="14949" w:author="Gary Sullivan" w:date="2021-05-19T21:15:00Z">
                  <w:rPr>
                    <w:rFonts w:eastAsia="Times New Roman"/>
                    <w:sz w:val="24"/>
                    <w:szCs w:val="24"/>
                  </w:rPr>
                </w:rPrChange>
              </w:rPr>
            </w:pPr>
            <w:r w:rsidRPr="00442FC2">
              <w:rPr>
                <w:rFonts w:eastAsia="Times New Roman"/>
                <w:sz w:val="18"/>
                <w:szCs w:val="18"/>
                <w:rPrChange w:id="14950" w:author="Gary Sullivan" w:date="2021-05-19T21:15:00Z">
                  <w:rPr>
                    <w:rFonts w:eastAsia="Times New Roman"/>
                    <w:sz w:val="24"/>
                    <w:szCs w:val="24"/>
                  </w:rPr>
                </w:rPrChange>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5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692B0" w14:textId="77777777" w:rsidR="00066260" w:rsidRPr="00442FC2" w:rsidRDefault="00066260" w:rsidP="00066260">
            <w:pPr>
              <w:overflowPunct/>
              <w:autoSpaceDE/>
              <w:autoSpaceDN/>
              <w:spacing w:before="0"/>
              <w:jc w:val="left"/>
              <w:rPr>
                <w:rFonts w:eastAsia="Times New Roman"/>
                <w:sz w:val="18"/>
                <w:szCs w:val="18"/>
                <w:rPrChange w:id="14952" w:author="Gary Sullivan" w:date="2021-05-19T21:15:00Z">
                  <w:rPr>
                    <w:rFonts w:eastAsia="Times New Roman"/>
                    <w:sz w:val="24"/>
                    <w:szCs w:val="24"/>
                  </w:rPr>
                </w:rPrChange>
              </w:rPr>
            </w:pPr>
            <w:r w:rsidRPr="00442FC2">
              <w:rPr>
                <w:rFonts w:eastAsia="Times New Roman"/>
                <w:sz w:val="18"/>
                <w:szCs w:val="18"/>
                <w:rPrChange w:id="14953" w:author="Gary Sullivan" w:date="2021-05-19T21:15:00Z">
                  <w:rPr>
                    <w:rFonts w:eastAsia="Times New Roman"/>
                    <w:sz w:val="24"/>
                    <w:szCs w:val="24"/>
                  </w:rPr>
                </w:rPrChange>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5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661A91" w14:textId="77777777" w:rsidR="00066260" w:rsidRPr="00442FC2" w:rsidRDefault="00066260" w:rsidP="00066260">
            <w:pPr>
              <w:overflowPunct/>
              <w:autoSpaceDE/>
              <w:autoSpaceDN/>
              <w:spacing w:before="0"/>
              <w:jc w:val="left"/>
              <w:rPr>
                <w:rFonts w:eastAsia="Times New Roman"/>
                <w:sz w:val="18"/>
                <w:szCs w:val="18"/>
                <w:rPrChange w:id="14955" w:author="Gary Sullivan" w:date="2021-05-19T21:15:00Z">
                  <w:rPr>
                    <w:rFonts w:eastAsia="Times New Roman"/>
                    <w:sz w:val="24"/>
                    <w:szCs w:val="24"/>
                  </w:rPr>
                </w:rPrChange>
              </w:rPr>
            </w:pPr>
            <w:r w:rsidRPr="00442FC2">
              <w:rPr>
                <w:rFonts w:eastAsia="Times New Roman"/>
                <w:sz w:val="18"/>
                <w:szCs w:val="18"/>
                <w:rPrChange w:id="14956" w:author="Gary Sullivan" w:date="2021-05-19T21:15:00Z">
                  <w:rPr>
                    <w:rFonts w:eastAsia="Times New Roman"/>
                    <w:sz w:val="24"/>
                    <w:szCs w:val="24"/>
                  </w:rPr>
                </w:rPrChange>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5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160218" w14:textId="77777777" w:rsidR="00066260" w:rsidRPr="00442FC2" w:rsidRDefault="00066260" w:rsidP="00066260">
            <w:pPr>
              <w:overflowPunct/>
              <w:autoSpaceDE/>
              <w:autoSpaceDN/>
              <w:spacing w:before="0"/>
              <w:jc w:val="left"/>
              <w:rPr>
                <w:rFonts w:eastAsia="Times New Roman"/>
                <w:sz w:val="18"/>
                <w:szCs w:val="18"/>
                <w:rPrChange w:id="14958" w:author="Gary Sullivan" w:date="2021-05-19T21:15:00Z">
                  <w:rPr>
                    <w:rFonts w:eastAsia="Times New Roman"/>
                    <w:sz w:val="24"/>
                    <w:szCs w:val="24"/>
                  </w:rPr>
                </w:rPrChange>
              </w:rPr>
            </w:pPr>
            <w:r w:rsidRPr="00442FC2">
              <w:rPr>
                <w:rFonts w:eastAsia="Times New Roman"/>
                <w:sz w:val="18"/>
                <w:szCs w:val="18"/>
                <w:rPrChange w:id="14959" w:author="Gary Sullivan" w:date="2021-05-19T21:15:00Z">
                  <w:rPr>
                    <w:rFonts w:eastAsia="Times New Roman"/>
                    <w:sz w:val="24"/>
                    <w:szCs w:val="24"/>
                  </w:rPr>
                </w:rPrChange>
              </w:rPr>
              <w:t>Cross-check report on AHG8: Content Adaptive Transform Precision for High Bit Depth Coding (JVET-V0133)</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B2F41" w14:textId="548303B7" w:rsidR="00066260" w:rsidRPr="00442FC2" w:rsidRDefault="0099354A" w:rsidP="00066260">
            <w:pPr>
              <w:overflowPunct/>
              <w:autoSpaceDE/>
              <w:autoSpaceDN/>
              <w:spacing w:before="0"/>
              <w:jc w:val="left"/>
              <w:rPr>
                <w:rFonts w:eastAsia="Times New Roman"/>
                <w:sz w:val="18"/>
                <w:szCs w:val="18"/>
                <w:rPrChange w:id="14961" w:author="Gary Sullivan" w:date="2021-05-19T21:15:00Z">
                  <w:rPr>
                    <w:rFonts w:eastAsia="Times New Roman"/>
                    <w:sz w:val="24"/>
                    <w:szCs w:val="24"/>
                  </w:rPr>
                </w:rPrChange>
              </w:rPr>
            </w:pPr>
            <w:r w:rsidRPr="00442FC2">
              <w:rPr>
                <w:rFonts w:eastAsia="Times New Roman"/>
                <w:sz w:val="18"/>
                <w:szCs w:val="18"/>
                <w:rPrChange w:id="14962" w:author="Gary Sullivan" w:date="2021-05-19T21:15:00Z">
                  <w:rPr>
                    <w:rFonts w:eastAsia="Times New Roman"/>
                    <w:sz w:val="24"/>
                    <w:szCs w:val="24"/>
                  </w:rPr>
                </w:rPrChange>
              </w:rPr>
              <w:t>D. Rusanovskyy (Qualcomm)</w:t>
            </w:r>
          </w:p>
        </w:tc>
      </w:tr>
      <w:tr w:rsidR="00442FC2" w:rsidRPr="00442FC2" w14:paraId="74DC007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6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496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6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5D19B1" w14:textId="77777777" w:rsidR="00066260" w:rsidRPr="00442FC2" w:rsidRDefault="00066260" w:rsidP="00066260">
            <w:pPr>
              <w:overflowPunct/>
              <w:autoSpaceDE/>
              <w:autoSpaceDN/>
              <w:spacing w:before="0"/>
              <w:jc w:val="center"/>
              <w:rPr>
                <w:rFonts w:eastAsia="Times New Roman"/>
                <w:sz w:val="18"/>
                <w:szCs w:val="18"/>
                <w:rPrChange w:id="14966" w:author="Gary Sullivan" w:date="2021-05-19T21:15:00Z">
                  <w:rPr>
                    <w:rFonts w:eastAsia="Times New Roman"/>
                    <w:sz w:val="24"/>
                    <w:szCs w:val="24"/>
                  </w:rPr>
                </w:rPrChange>
              </w:rPr>
            </w:pPr>
            <w:r w:rsidRPr="00442FC2">
              <w:rPr>
                <w:rFonts w:eastAsia="Times New Roman"/>
                <w:sz w:val="18"/>
                <w:szCs w:val="18"/>
                <w:rPrChange w:id="14967" w:author="Gary Sullivan" w:date="2021-05-19T21:15:00Z">
                  <w:rPr>
                    <w:rFonts w:eastAsia="Times New Roman"/>
                    <w:sz w:val="24"/>
                    <w:szCs w:val="24"/>
                  </w:rPr>
                </w:rPrChange>
              </w:rPr>
              <w:fldChar w:fldCharType="begin"/>
            </w:r>
            <w:r w:rsidRPr="00442FC2">
              <w:rPr>
                <w:rFonts w:eastAsia="Times New Roman"/>
                <w:sz w:val="18"/>
                <w:szCs w:val="18"/>
                <w:rPrChange w:id="14968" w:author="Gary Sullivan" w:date="2021-05-19T21:15:00Z">
                  <w:rPr>
                    <w:rFonts w:eastAsia="Times New Roman"/>
                    <w:sz w:val="24"/>
                    <w:szCs w:val="24"/>
                  </w:rPr>
                </w:rPrChange>
              </w:rPr>
              <w:instrText xml:space="preserve"> HYPERLINK "file:///C:\\Users\\ohm\\AppData\\Local\\Temp\\current_document.php?id=10830" </w:instrText>
            </w:r>
            <w:r w:rsidRPr="00442FC2">
              <w:rPr>
                <w:rFonts w:eastAsia="Times New Roman"/>
                <w:sz w:val="18"/>
                <w:szCs w:val="18"/>
                <w:rPrChange w:id="1496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4970" w:author="Gary Sullivan" w:date="2021-05-19T21:15:00Z">
                  <w:rPr>
                    <w:rFonts w:eastAsia="Times New Roman"/>
                    <w:color w:val="0000FF"/>
                    <w:sz w:val="24"/>
                    <w:szCs w:val="24"/>
                    <w:u w:val="single"/>
                  </w:rPr>
                </w:rPrChange>
              </w:rPr>
              <w:t>JVET-V0167</w:t>
            </w:r>
            <w:r w:rsidRPr="00442FC2">
              <w:rPr>
                <w:rFonts w:eastAsia="Times New Roman"/>
                <w:sz w:val="18"/>
                <w:szCs w:val="18"/>
                <w:rPrChange w:id="1497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7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AF81BB" w14:textId="77777777" w:rsidR="00066260" w:rsidRPr="00442FC2" w:rsidRDefault="00066260" w:rsidP="00066260">
            <w:pPr>
              <w:overflowPunct/>
              <w:autoSpaceDE/>
              <w:autoSpaceDN/>
              <w:spacing w:before="0"/>
              <w:jc w:val="center"/>
              <w:rPr>
                <w:rFonts w:eastAsia="Times New Roman"/>
                <w:sz w:val="18"/>
                <w:szCs w:val="18"/>
                <w:rPrChange w:id="14973" w:author="Gary Sullivan" w:date="2021-05-19T21:15:00Z">
                  <w:rPr>
                    <w:rFonts w:eastAsia="Times New Roman"/>
                    <w:sz w:val="24"/>
                    <w:szCs w:val="24"/>
                  </w:rPr>
                </w:rPrChange>
              </w:rPr>
            </w:pPr>
            <w:r w:rsidRPr="00442FC2">
              <w:rPr>
                <w:rFonts w:eastAsia="Times New Roman"/>
                <w:sz w:val="18"/>
                <w:szCs w:val="18"/>
                <w:rPrChange w:id="14974" w:author="Gary Sullivan" w:date="2021-05-19T21:15:00Z">
                  <w:rPr>
                    <w:rFonts w:eastAsia="Times New Roman"/>
                    <w:sz w:val="24"/>
                    <w:szCs w:val="24"/>
                  </w:rPr>
                </w:rPrChange>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7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0A219" w14:textId="77777777" w:rsidR="00066260" w:rsidRPr="00442FC2" w:rsidRDefault="00066260" w:rsidP="00066260">
            <w:pPr>
              <w:overflowPunct/>
              <w:autoSpaceDE/>
              <w:autoSpaceDN/>
              <w:spacing w:before="0"/>
              <w:jc w:val="left"/>
              <w:rPr>
                <w:rFonts w:eastAsia="Times New Roman"/>
                <w:sz w:val="18"/>
                <w:szCs w:val="18"/>
                <w:rPrChange w:id="14976" w:author="Gary Sullivan" w:date="2021-05-19T21:15:00Z">
                  <w:rPr>
                    <w:rFonts w:eastAsia="Times New Roman"/>
                    <w:sz w:val="24"/>
                    <w:szCs w:val="24"/>
                  </w:rPr>
                </w:rPrChange>
              </w:rPr>
            </w:pPr>
            <w:r w:rsidRPr="00442FC2">
              <w:rPr>
                <w:rFonts w:eastAsia="Times New Roman"/>
                <w:sz w:val="18"/>
                <w:szCs w:val="18"/>
                <w:rPrChange w:id="14977" w:author="Gary Sullivan" w:date="2021-05-19T21:15:00Z">
                  <w:rPr>
                    <w:rFonts w:eastAsia="Times New Roman"/>
                    <w:sz w:val="24"/>
                    <w:szCs w:val="24"/>
                  </w:rPr>
                </w:rPrChange>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7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2777A5" w14:textId="77777777" w:rsidR="00066260" w:rsidRPr="00442FC2" w:rsidRDefault="00066260" w:rsidP="00066260">
            <w:pPr>
              <w:overflowPunct/>
              <w:autoSpaceDE/>
              <w:autoSpaceDN/>
              <w:spacing w:before="0"/>
              <w:jc w:val="left"/>
              <w:rPr>
                <w:rFonts w:eastAsia="Times New Roman"/>
                <w:sz w:val="18"/>
                <w:szCs w:val="18"/>
                <w:rPrChange w:id="14979" w:author="Gary Sullivan" w:date="2021-05-19T21:15:00Z">
                  <w:rPr>
                    <w:rFonts w:eastAsia="Times New Roman"/>
                    <w:sz w:val="24"/>
                    <w:szCs w:val="24"/>
                  </w:rPr>
                </w:rPrChange>
              </w:rPr>
            </w:pPr>
            <w:r w:rsidRPr="00442FC2">
              <w:rPr>
                <w:rFonts w:eastAsia="Times New Roman"/>
                <w:sz w:val="18"/>
                <w:szCs w:val="18"/>
                <w:rPrChange w:id="14980" w:author="Gary Sullivan" w:date="2021-05-19T21:15:00Z">
                  <w:rPr>
                    <w:rFonts w:eastAsia="Times New Roman"/>
                    <w:sz w:val="24"/>
                    <w:szCs w:val="24"/>
                  </w:rPr>
                </w:rPrChange>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8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5B142" w14:textId="77777777" w:rsidR="00066260" w:rsidRPr="00442FC2" w:rsidRDefault="00066260" w:rsidP="00066260">
            <w:pPr>
              <w:overflowPunct/>
              <w:autoSpaceDE/>
              <w:autoSpaceDN/>
              <w:spacing w:before="0"/>
              <w:jc w:val="left"/>
              <w:rPr>
                <w:rFonts w:eastAsia="Times New Roman"/>
                <w:sz w:val="18"/>
                <w:szCs w:val="18"/>
                <w:rPrChange w:id="14982" w:author="Gary Sullivan" w:date="2021-05-19T21:15:00Z">
                  <w:rPr>
                    <w:rFonts w:eastAsia="Times New Roman"/>
                    <w:sz w:val="24"/>
                    <w:szCs w:val="24"/>
                  </w:rPr>
                </w:rPrChange>
              </w:rPr>
            </w:pPr>
            <w:r w:rsidRPr="00442FC2">
              <w:rPr>
                <w:rFonts w:eastAsia="Times New Roman"/>
                <w:sz w:val="18"/>
                <w:szCs w:val="18"/>
                <w:rPrChange w:id="14983" w:author="Gary Sullivan" w:date="2021-05-19T21:15:00Z">
                  <w:rPr>
                    <w:rFonts w:eastAsia="Times New Roman"/>
                    <w:sz w:val="24"/>
                    <w:szCs w:val="24"/>
                  </w:rPr>
                </w:rPrChange>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8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0E1347" w14:textId="77777777" w:rsidR="00066260" w:rsidRPr="00442FC2" w:rsidRDefault="00066260" w:rsidP="00066260">
            <w:pPr>
              <w:overflowPunct/>
              <w:autoSpaceDE/>
              <w:autoSpaceDN/>
              <w:spacing w:before="0"/>
              <w:jc w:val="left"/>
              <w:rPr>
                <w:rFonts w:eastAsia="Times New Roman"/>
                <w:sz w:val="18"/>
                <w:szCs w:val="18"/>
                <w:rPrChange w:id="14985" w:author="Gary Sullivan" w:date="2021-05-19T21:15:00Z">
                  <w:rPr>
                    <w:rFonts w:eastAsia="Times New Roman"/>
                    <w:sz w:val="24"/>
                    <w:szCs w:val="24"/>
                  </w:rPr>
                </w:rPrChange>
              </w:rPr>
            </w:pPr>
            <w:r w:rsidRPr="00442FC2">
              <w:rPr>
                <w:rFonts w:eastAsia="Times New Roman"/>
                <w:sz w:val="18"/>
                <w:szCs w:val="18"/>
                <w:rPrChange w:id="14986" w:author="Gary Sullivan" w:date="2021-05-19T21:15:00Z">
                  <w:rPr>
                    <w:rFonts w:eastAsia="Times New Roman"/>
                    <w:sz w:val="24"/>
                    <w:szCs w:val="24"/>
                  </w:rPr>
                </w:rPrChange>
              </w:rPr>
              <w:t>Updated 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8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451CF9" w14:textId="77777777" w:rsidR="00442FC2" w:rsidRDefault="0099354A" w:rsidP="00066260">
            <w:pPr>
              <w:overflowPunct/>
              <w:autoSpaceDE/>
              <w:autoSpaceDN/>
              <w:spacing w:before="0"/>
              <w:jc w:val="left"/>
              <w:rPr>
                <w:ins w:id="14988" w:author="Gary Sullivan" w:date="2021-05-19T21:19:00Z"/>
                <w:rFonts w:eastAsia="Times New Roman"/>
                <w:sz w:val="18"/>
                <w:szCs w:val="18"/>
              </w:rPr>
            </w:pPr>
            <w:r w:rsidRPr="00442FC2">
              <w:rPr>
                <w:rFonts w:eastAsia="Times New Roman"/>
                <w:sz w:val="18"/>
                <w:szCs w:val="18"/>
                <w:rPrChange w:id="14989" w:author="Gary Sullivan" w:date="2021-05-19T21:15:00Z">
                  <w:rPr>
                    <w:rFonts w:eastAsia="Times New Roman"/>
                    <w:sz w:val="24"/>
                    <w:szCs w:val="24"/>
                  </w:rPr>
                </w:rPrChange>
              </w:rPr>
              <w:t>M. Raulet</w:t>
            </w:r>
            <w:del w:id="14990" w:author="Gary Sullivan" w:date="2021-05-19T21:19:00Z">
              <w:r w:rsidR="00066260" w:rsidRPr="00442FC2" w:rsidDel="00442FC2">
                <w:rPr>
                  <w:rFonts w:eastAsia="Times New Roman"/>
                  <w:sz w:val="18"/>
                  <w:szCs w:val="18"/>
                  <w:rPrChange w:id="14991" w:author="Gary Sullivan" w:date="2021-05-19T21:15:00Z">
                    <w:rPr>
                      <w:rFonts w:eastAsia="Times New Roman"/>
                      <w:sz w:val="24"/>
                      <w:szCs w:val="24"/>
                    </w:rPr>
                  </w:rPrChange>
                </w:rPr>
                <w:delText xml:space="preserve">, </w:delText>
              </w:r>
            </w:del>
          </w:p>
          <w:p w14:paraId="7239FF3C" w14:textId="77777777" w:rsidR="00442FC2" w:rsidRDefault="00066260" w:rsidP="00066260">
            <w:pPr>
              <w:overflowPunct/>
              <w:autoSpaceDE/>
              <w:autoSpaceDN/>
              <w:spacing w:before="0"/>
              <w:jc w:val="left"/>
              <w:rPr>
                <w:ins w:id="14992" w:author="Gary Sullivan" w:date="2021-05-19T21:19:00Z"/>
                <w:rFonts w:eastAsia="Times New Roman"/>
                <w:sz w:val="18"/>
                <w:szCs w:val="18"/>
              </w:rPr>
            </w:pPr>
            <w:r w:rsidRPr="00442FC2">
              <w:rPr>
                <w:rFonts w:eastAsia="Times New Roman"/>
                <w:sz w:val="18"/>
                <w:szCs w:val="18"/>
                <w:rPrChange w:id="14993" w:author="Gary Sullivan" w:date="2021-05-19T21:15:00Z">
                  <w:rPr>
                    <w:rFonts w:eastAsia="Times New Roman"/>
                    <w:sz w:val="24"/>
                    <w:szCs w:val="24"/>
                  </w:rPr>
                </w:rPrChange>
              </w:rPr>
              <w:t>T. Biatek</w:t>
            </w:r>
            <w:del w:id="14994" w:author="Gary Sullivan" w:date="2021-05-19T21:19:00Z">
              <w:r w:rsidRPr="00442FC2" w:rsidDel="00442FC2">
                <w:rPr>
                  <w:rFonts w:eastAsia="Times New Roman"/>
                  <w:sz w:val="18"/>
                  <w:szCs w:val="18"/>
                  <w:rPrChange w:id="14995" w:author="Gary Sullivan" w:date="2021-05-19T21:15:00Z">
                    <w:rPr>
                      <w:rFonts w:eastAsia="Times New Roman"/>
                      <w:sz w:val="24"/>
                      <w:szCs w:val="24"/>
                    </w:rPr>
                  </w:rPrChange>
                </w:rPr>
                <w:delText xml:space="preserve">, </w:delText>
              </w:r>
            </w:del>
          </w:p>
          <w:p w14:paraId="73BBDA83" w14:textId="77777777" w:rsidR="00442FC2" w:rsidRDefault="00066260" w:rsidP="00066260">
            <w:pPr>
              <w:overflowPunct/>
              <w:autoSpaceDE/>
              <w:autoSpaceDN/>
              <w:spacing w:before="0"/>
              <w:jc w:val="left"/>
              <w:rPr>
                <w:ins w:id="14996" w:author="Gary Sullivan" w:date="2021-05-19T21:19:00Z"/>
                <w:rFonts w:eastAsia="Times New Roman"/>
                <w:sz w:val="18"/>
                <w:szCs w:val="18"/>
              </w:rPr>
            </w:pPr>
            <w:r w:rsidRPr="00442FC2">
              <w:rPr>
                <w:rFonts w:eastAsia="Times New Roman"/>
                <w:sz w:val="18"/>
                <w:szCs w:val="18"/>
                <w:rPrChange w:id="14997" w:author="Gary Sullivan" w:date="2021-05-19T21:15:00Z">
                  <w:rPr>
                    <w:rFonts w:eastAsia="Times New Roman"/>
                    <w:sz w:val="24"/>
                    <w:szCs w:val="24"/>
                  </w:rPr>
                </w:rPrChange>
              </w:rPr>
              <w:t>T. Guionnet (</w:t>
            </w:r>
            <w:proofErr w:type="spellStart"/>
            <w:r w:rsidRPr="00442FC2">
              <w:rPr>
                <w:rFonts w:eastAsia="Times New Roman"/>
                <w:sz w:val="18"/>
                <w:szCs w:val="18"/>
                <w:rPrChange w:id="14998" w:author="Gary Sullivan" w:date="2021-05-19T21:15:00Z">
                  <w:rPr>
                    <w:rFonts w:eastAsia="Times New Roman"/>
                    <w:sz w:val="24"/>
                    <w:szCs w:val="24"/>
                  </w:rPr>
                </w:rPrChange>
              </w:rPr>
              <w:t>Ateme</w:t>
            </w:r>
            <w:proofErr w:type="spellEnd"/>
            <w:r w:rsidRPr="00442FC2">
              <w:rPr>
                <w:rFonts w:eastAsia="Times New Roman"/>
                <w:sz w:val="18"/>
                <w:szCs w:val="18"/>
                <w:rPrChange w:id="14999" w:author="Gary Sullivan" w:date="2021-05-19T21:15:00Z">
                  <w:rPr>
                    <w:rFonts w:eastAsia="Times New Roman"/>
                    <w:sz w:val="24"/>
                    <w:szCs w:val="24"/>
                  </w:rPr>
                </w:rPrChange>
              </w:rPr>
              <w:t>)</w:t>
            </w:r>
            <w:del w:id="15000" w:author="Gary Sullivan" w:date="2021-05-19T21:19:00Z">
              <w:r w:rsidRPr="00442FC2" w:rsidDel="00442FC2">
                <w:rPr>
                  <w:rFonts w:eastAsia="Times New Roman"/>
                  <w:sz w:val="18"/>
                  <w:szCs w:val="18"/>
                  <w:rPrChange w:id="15001" w:author="Gary Sullivan" w:date="2021-05-19T21:15:00Z">
                    <w:rPr>
                      <w:rFonts w:eastAsia="Times New Roman"/>
                      <w:sz w:val="24"/>
                      <w:szCs w:val="24"/>
                    </w:rPr>
                  </w:rPrChange>
                </w:rPr>
                <w:delText xml:space="preserve">, </w:delText>
              </w:r>
            </w:del>
          </w:p>
          <w:p w14:paraId="7EEF2C02" w14:textId="77777777" w:rsidR="00442FC2" w:rsidRDefault="0099354A" w:rsidP="00066260">
            <w:pPr>
              <w:overflowPunct/>
              <w:autoSpaceDE/>
              <w:autoSpaceDN/>
              <w:spacing w:before="0"/>
              <w:jc w:val="left"/>
              <w:rPr>
                <w:ins w:id="15002" w:author="Gary Sullivan" w:date="2021-05-19T21:19:00Z"/>
                <w:rFonts w:eastAsia="Times New Roman"/>
                <w:sz w:val="18"/>
                <w:szCs w:val="18"/>
              </w:rPr>
            </w:pPr>
            <w:r w:rsidRPr="00442FC2">
              <w:rPr>
                <w:rFonts w:eastAsia="Times New Roman"/>
                <w:sz w:val="18"/>
                <w:szCs w:val="18"/>
                <w:rPrChange w:id="15003" w:author="Gary Sullivan" w:date="2021-05-19T21:15:00Z">
                  <w:rPr>
                    <w:rFonts w:eastAsia="Times New Roman"/>
                    <w:sz w:val="24"/>
                    <w:szCs w:val="24"/>
                  </w:rPr>
                </w:rPrChange>
              </w:rPr>
              <w:t>B. Bross (Fraunhofer HHI)</w:t>
            </w:r>
            <w:del w:id="15004" w:author="Gary Sullivan" w:date="2021-05-19T21:19:00Z">
              <w:r w:rsidR="00066260" w:rsidRPr="00442FC2" w:rsidDel="00442FC2">
                <w:rPr>
                  <w:rFonts w:eastAsia="Times New Roman"/>
                  <w:sz w:val="18"/>
                  <w:szCs w:val="18"/>
                  <w:rPrChange w:id="15005" w:author="Gary Sullivan" w:date="2021-05-19T21:15:00Z">
                    <w:rPr>
                      <w:rFonts w:eastAsia="Times New Roman"/>
                      <w:sz w:val="24"/>
                      <w:szCs w:val="24"/>
                    </w:rPr>
                  </w:rPrChange>
                </w:rPr>
                <w:delText xml:space="preserve">, </w:delText>
              </w:r>
            </w:del>
          </w:p>
          <w:p w14:paraId="7A3C3CA6" w14:textId="77777777" w:rsidR="00442FC2" w:rsidRDefault="0099354A" w:rsidP="00066260">
            <w:pPr>
              <w:overflowPunct/>
              <w:autoSpaceDE/>
              <w:autoSpaceDN/>
              <w:spacing w:before="0"/>
              <w:jc w:val="left"/>
              <w:rPr>
                <w:ins w:id="15006" w:author="Gary Sullivan" w:date="2021-05-19T21:19:00Z"/>
                <w:rFonts w:eastAsia="Times New Roman"/>
                <w:sz w:val="18"/>
                <w:szCs w:val="18"/>
              </w:rPr>
            </w:pPr>
            <w:r w:rsidRPr="00442FC2">
              <w:rPr>
                <w:rFonts w:eastAsia="Times New Roman"/>
                <w:sz w:val="18"/>
                <w:szCs w:val="18"/>
                <w:rPrChange w:id="15007" w:author="Gary Sullivan" w:date="2021-05-19T21:15:00Z">
                  <w:rPr>
                    <w:rFonts w:eastAsia="Times New Roman"/>
                    <w:sz w:val="24"/>
                    <w:szCs w:val="24"/>
                  </w:rPr>
                </w:rPrChange>
              </w:rPr>
              <w:t>P. de Lagrange</w:t>
            </w:r>
            <w:del w:id="15008" w:author="Gary Sullivan" w:date="2021-05-19T21:19:00Z">
              <w:r w:rsidR="00066260" w:rsidRPr="00442FC2" w:rsidDel="00442FC2">
                <w:rPr>
                  <w:rFonts w:eastAsia="Times New Roman"/>
                  <w:sz w:val="18"/>
                  <w:szCs w:val="18"/>
                  <w:rPrChange w:id="15009" w:author="Gary Sullivan" w:date="2021-05-19T21:15:00Z">
                    <w:rPr>
                      <w:rFonts w:eastAsia="Times New Roman"/>
                      <w:sz w:val="24"/>
                      <w:szCs w:val="24"/>
                    </w:rPr>
                  </w:rPrChange>
                </w:rPr>
                <w:delText xml:space="preserve">, </w:delText>
              </w:r>
            </w:del>
          </w:p>
          <w:p w14:paraId="4CCDE824" w14:textId="77777777" w:rsidR="00442FC2" w:rsidRDefault="00066260" w:rsidP="00066260">
            <w:pPr>
              <w:overflowPunct/>
              <w:autoSpaceDE/>
              <w:autoSpaceDN/>
              <w:spacing w:before="0"/>
              <w:jc w:val="left"/>
              <w:rPr>
                <w:ins w:id="15010" w:author="Gary Sullivan" w:date="2021-05-19T21:19:00Z"/>
                <w:rFonts w:eastAsia="Times New Roman"/>
                <w:sz w:val="18"/>
                <w:szCs w:val="18"/>
              </w:rPr>
            </w:pPr>
            <w:r w:rsidRPr="00442FC2">
              <w:rPr>
                <w:rFonts w:eastAsia="Times New Roman"/>
                <w:sz w:val="18"/>
                <w:szCs w:val="18"/>
                <w:rPrChange w:id="15011" w:author="Gary Sullivan" w:date="2021-05-19T21:15:00Z">
                  <w:rPr>
                    <w:rFonts w:eastAsia="Times New Roman"/>
                    <w:sz w:val="24"/>
                    <w:szCs w:val="24"/>
                  </w:rPr>
                </w:rPrChange>
              </w:rPr>
              <w:t>R. Schaefer</w:t>
            </w:r>
            <w:del w:id="15012" w:author="Gary Sullivan" w:date="2021-05-19T21:19:00Z">
              <w:r w:rsidRPr="00442FC2" w:rsidDel="00442FC2">
                <w:rPr>
                  <w:rFonts w:eastAsia="Times New Roman"/>
                  <w:sz w:val="18"/>
                  <w:szCs w:val="18"/>
                  <w:rPrChange w:id="15013" w:author="Gary Sullivan" w:date="2021-05-19T21:15:00Z">
                    <w:rPr>
                      <w:rFonts w:eastAsia="Times New Roman"/>
                      <w:sz w:val="24"/>
                      <w:szCs w:val="24"/>
                    </w:rPr>
                  </w:rPrChange>
                </w:rPr>
                <w:delText xml:space="preserve">, </w:delText>
              </w:r>
            </w:del>
          </w:p>
          <w:p w14:paraId="136D0F37" w14:textId="77777777" w:rsidR="00442FC2" w:rsidRDefault="00066260" w:rsidP="00066260">
            <w:pPr>
              <w:overflowPunct/>
              <w:autoSpaceDE/>
              <w:autoSpaceDN/>
              <w:spacing w:before="0"/>
              <w:jc w:val="left"/>
              <w:rPr>
                <w:ins w:id="15014" w:author="Gary Sullivan" w:date="2021-05-19T21:19:00Z"/>
                <w:rFonts w:eastAsia="Times New Roman"/>
                <w:sz w:val="18"/>
                <w:szCs w:val="18"/>
              </w:rPr>
            </w:pPr>
            <w:r w:rsidRPr="00442FC2">
              <w:rPr>
                <w:rFonts w:eastAsia="Times New Roman"/>
                <w:sz w:val="18"/>
                <w:szCs w:val="18"/>
                <w:rPrChange w:id="15015" w:author="Gary Sullivan" w:date="2021-05-19T21:15:00Z">
                  <w:rPr>
                    <w:rFonts w:eastAsia="Times New Roman"/>
                    <w:sz w:val="24"/>
                    <w:szCs w:val="24"/>
                  </w:rPr>
                </w:rPrChange>
              </w:rPr>
              <w:t>M. Kerdranvat</w:t>
            </w:r>
            <w:del w:id="15016" w:author="Gary Sullivan" w:date="2021-05-19T21:19:00Z">
              <w:r w:rsidRPr="00442FC2" w:rsidDel="00442FC2">
                <w:rPr>
                  <w:rFonts w:eastAsia="Times New Roman"/>
                  <w:sz w:val="18"/>
                  <w:szCs w:val="18"/>
                  <w:rPrChange w:id="15017" w:author="Gary Sullivan" w:date="2021-05-19T21:15:00Z">
                    <w:rPr>
                      <w:rFonts w:eastAsia="Times New Roman"/>
                      <w:sz w:val="24"/>
                      <w:szCs w:val="24"/>
                    </w:rPr>
                  </w:rPrChange>
                </w:rPr>
                <w:delText xml:space="preserve">, </w:delText>
              </w:r>
            </w:del>
          </w:p>
          <w:p w14:paraId="5A0696FC" w14:textId="124F9E00" w:rsidR="00066260" w:rsidRPr="00442FC2" w:rsidRDefault="00066260" w:rsidP="00066260">
            <w:pPr>
              <w:overflowPunct/>
              <w:autoSpaceDE/>
              <w:autoSpaceDN/>
              <w:spacing w:before="0"/>
              <w:jc w:val="left"/>
              <w:rPr>
                <w:rFonts w:eastAsia="Times New Roman"/>
                <w:sz w:val="18"/>
                <w:szCs w:val="18"/>
                <w:rPrChange w:id="15018" w:author="Gary Sullivan" w:date="2021-05-19T21:15:00Z">
                  <w:rPr>
                    <w:rFonts w:eastAsia="Times New Roman"/>
                    <w:sz w:val="24"/>
                    <w:szCs w:val="24"/>
                  </w:rPr>
                </w:rPrChange>
              </w:rPr>
            </w:pPr>
            <w:r w:rsidRPr="00442FC2">
              <w:rPr>
                <w:rFonts w:eastAsia="Times New Roman"/>
                <w:sz w:val="18"/>
                <w:szCs w:val="18"/>
                <w:rPrChange w:id="15019" w:author="Gary Sullivan" w:date="2021-05-19T21:15:00Z">
                  <w:rPr>
                    <w:rFonts w:eastAsia="Times New Roman"/>
                    <w:sz w:val="24"/>
                    <w:szCs w:val="24"/>
                  </w:rPr>
                </w:rPrChange>
              </w:rPr>
              <w:t xml:space="preserve">E. </w:t>
            </w:r>
            <w:r w:rsidR="0099354A" w:rsidRPr="00442FC2">
              <w:rPr>
                <w:rFonts w:eastAsia="Times New Roman"/>
                <w:sz w:val="18"/>
                <w:szCs w:val="18"/>
                <w:rPrChange w:id="15020" w:author="Gary Sullivan" w:date="2021-05-19T21:15:00Z">
                  <w:rPr>
                    <w:rFonts w:eastAsia="Times New Roman"/>
                    <w:sz w:val="24"/>
                    <w:szCs w:val="24"/>
                  </w:rPr>
                </w:rPrChange>
              </w:rPr>
              <w:t>François</w:t>
            </w:r>
            <w:r w:rsidRPr="00442FC2">
              <w:rPr>
                <w:rFonts w:eastAsia="Times New Roman"/>
                <w:sz w:val="18"/>
                <w:szCs w:val="18"/>
                <w:rPrChange w:id="15021" w:author="Gary Sullivan" w:date="2021-05-19T21:15:00Z">
                  <w:rPr>
                    <w:rFonts w:eastAsia="Times New Roman"/>
                    <w:sz w:val="24"/>
                    <w:szCs w:val="24"/>
                  </w:rPr>
                </w:rPrChange>
              </w:rPr>
              <w:t xml:space="preserve"> (Interdigital)</w:t>
            </w:r>
          </w:p>
        </w:tc>
      </w:tr>
      <w:tr w:rsidR="00442FC2" w:rsidRPr="00442FC2" w14:paraId="48A9169C"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02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02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2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0AB4EA" w14:textId="77777777" w:rsidR="00066260" w:rsidRPr="00442FC2" w:rsidRDefault="00066260" w:rsidP="00066260">
            <w:pPr>
              <w:overflowPunct/>
              <w:autoSpaceDE/>
              <w:autoSpaceDN/>
              <w:spacing w:before="0"/>
              <w:jc w:val="center"/>
              <w:rPr>
                <w:rFonts w:eastAsia="Times New Roman"/>
                <w:sz w:val="18"/>
                <w:szCs w:val="18"/>
                <w:rPrChange w:id="15025" w:author="Gary Sullivan" w:date="2021-05-19T21:15:00Z">
                  <w:rPr>
                    <w:rFonts w:eastAsia="Times New Roman"/>
                    <w:sz w:val="24"/>
                    <w:szCs w:val="24"/>
                  </w:rPr>
                </w:rPrChange>
              </w:rPr>
            </w:pPr>
            <w:r w:rsidRPr="00442FC2">
              <w:rPr>
                <w:rFonts w:eastAsia="Times New Roman"/>
                <w:sz w:val="18"/>
                <w:szCs w:val="18"/>
                <w:rPrChange w:id="15026" w:author="Gary Sullivan" w:date="2021-05-19T21:15:00Z">
                  <w:rPr>
                    <w:rFonts w:eastAsia="Times New Roman"/>
                    <w:sz w:val="24"/>
                    <w:szCs w:val="24"/>
                  </w:rPr>
                </w:rPrChange>
              </w:rPr>
              <w:fldChar w:fldCharType="begin"/>
            </w:r>
            <w:r w:rsidRPr="00442FC2">
              <w:rPr>
                <w:rFonts w:eastAsia="Times New Roman"/>
                <w:sz w:val="18"/>
                <w:szCs w:val="18"/>
                <w:rPrChange w:id="15027" w:author="Gary Sullivan" w:date="2021-05-19T21:15:00Z">
                  <w:rPr>
                    <w:rFonts w:eastAsia="Times New Roman"/>
                    <w:sz w:val="24"/>
                    <w:szCs w:val="24"/>
                  </w:rPr>
                </w:rPrChange>
              </w:rPr>
              <w:instrText xml:space="preserve"> HYPERLINK "file:///C:\\Users\\ohm\\AppData\\Local\\Temp\\current_document.php?id=10831" </w:instrText>
            </w:r>
            <w:r w:rsidRPr="00442FC2">
              <w:rPr>
                <w:rFonts w:eastAsia="Times New Roman"/>
                <w:sz w:val="18"/>
                <w:szCs w:val="18"/>
                <w:rPrChange w:id="1502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029" w:author="Gary Sullivan" w:date="2021-05-19T21:15:00Z">
                  <w:rPr>
                    <w:rFonts w:eastAsia="Times New Roman"/>
                    <w:color w:val="0000FF"/>
                    <w:sz w:val="24"/>
                    <w:szCs w:val="24"/>
                    <w:u w:val="single"/>
                  </w:rPr>
                </w:rPrChange>
              </w:rPr>
              <w:t>JVET-V0168</w:t>
            </w:r>
            <w:r w:rsidRPr="00442FC2">
              <w:rPr>
                <w:rFonts w:eastAsia="Times New Roman"/>
                <w:sz w:val="18"/>
                <w:szCs w:val="18"/>
                <w:rPrChange w:id="1503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3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CB4D33" w14:textId="77777777" w:rsidR="00066260" w:rsidRPr="00442FC2" w:rsidRDefault="00066260" w:rsidP="00066260">
            <w:pPr>
              <w:overflowPunct/>
              <w:autoSpaceDE/>
              <w:autoSpaceDN/>
              <w:spacing w:before="0"/>
              <w:jc w:val="center"/>
              <w:rPr>
                <w:rFonts w:eastAsia="Times New Roman"/>
                <w:sz w:val="18"/>
                <w:szCs w:val="18"/>
                <w:rPrChange w:id="15032" w:author="Gary Sullivan" w:date="2021-05-19T21:15:00Z">
                  <w:rPr>
                    <w:rFonts w:eastAsia="Times New Roman"/>
                    <w:sz w:val="24"/>
                    <w:szCs w:val="24"/>
                  </w:rPr>
                </w:rPrChange>
              </w:rPr>
            </w:pPr>
            <w:r w:rsidRPr="00442FC2">
              <w:rPr>
                <w:rFonts w:eastAsia="Times New Roman"/>
                <w:sz w:val="18"/>
                <w:szCs w:val="18"/>
                <w:rPrChange w:id="15033" w:author="Gary Sullivan" w:date="2021-05-19T21:15:00Z">
                  <w:rPr>
                    <w:rFonts w:eastAsia="Times New Roman"/>
                    <w:sz w:val="24"/>
                    <w:szCs w:val="24"/>
                  </w:rPr>
                </w:rPrChange>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3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5D6F5A" w14:textId="77777777" w:rsidR="00066260" w:rsidRPr="00442FC2" w:rsidRDefault="00066260" w:rsidP="00066260">
            <w:pPr>
              <w:overflowPunct/>
              <w:autoSpaceDE/>
              <w:autoSpaceDN/>
              <w:spacing w:before="0"/>
              <w:jc w:val="left"/>
              <w:rPr>
                <w:rFonts w:eastAsia="Times New Roman"/>
                <w:sz w:val="18"/>
                <w:szCs w:val="18"/>
                <w:rPrChange w:id="15035" w:author="Gary Sullivan" w:date="2021-05-19T21:15:00Z">
                  <w:rPr>
                    <w:rFonts w:eastAsia="Times New Roman"/>
                    <w:sz w:val="24"/>
                    <w:szCs w:val="24"/>
                  </w:rPr>
                </w:rPrChange>
              </w:rPr>
            </w:pPr>
            <w:r w:rsidRPr="00442FC2">
              <w:rPr>
                <w:rFonts w:eastAsia="Times New Roman"/>
                <w:sz w:val="18"/>
                <w:szCs w:val="18"/>
                <w:rPrChange w:id="15036" w:author="Gary Sullivan" w:date="2021-05-19T21:15:00Z">
                  <w:rPr>
                    <w:rFonts w:eastAsia="Times New Roman"/>
                    <w:sz w:val="24"/>
                    <w:szCs w:val="24"/>
                  </w:rPr>
                </w:rPrChange>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3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8590A8" w14:textId="77777777" w:rsidR="00066260" w:rsidRPr="00442FC2" w:rsidRDefault="00066260" w:rsidP="00066260">
            <w:pPr>
              <w:overflowPunct/>
              <w:autoSpaceDE/>
              <w:autoSpaceDN/>
              <w:spacing w:before="0"/>
              <w:jc w:val="left"/>
              <w:rPr>
                <w:rFonts w:eastAsia="Times New Roman"/>
                <w:sz w:val="18"/>
                <w:szCs w:val="18"/>
                <w:rPrChange w:id="15038" w:author="Gary Sullivan" w:date="2021-05-19T21:15:00Z">
                  <w:rPr>
                    <w:rFonts w:eastAsia="Times New Roman"/>
                    <w:sz w:val="24"/>
                    <w:szCs w:val="24"/>
                  </w:rPr>
                </w:rPrChange>
              </w:rPr>
            </w:pPr>
            <w:r w:rsidRPr="00442FC2">
              <w:rPr>
                <w:rFonts w:eastAsia="Times New Roman"/>
                <w:sz w:val="18"/>
                <w:szCs w:val="18"/>
                <w:rPrChange w:id="15039" w:author="Gary Sullivan" w:date="2021-05-19T21:15:00Z">
                  <w:rPr>
                    <w:rFonts w:eastAsia="Times New Roman"/>
                    <w:sz w:val="24"/>
                    <w:szCs w:val="24"/>
                  </w:rPr>
                </w:rPrChange>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0B6962" w14:textId="77777777" w:rsidR="00066260" w:rsidRPr="00442FC2" w:rsidRDefault="00066260" w:rsidP="00066260">
            <w:pPr>
              <w:overflowPunct/>
              <w:autoSpaceDE/>
              <w:autoSpaceDN/>
              <w:spacing w:before="0"/>
              <w:jc w:val="left"/>
              <w:rPr>
                <w:rFonts w:eastAsia="Times New Roman"/>
                <w:sz w:val="18"/>
                <w:szCs w:val="18"/>
                <w:rPrChange w:id="15041" w:author="Gary Sullivan" w:date="2021-05-19T21:15:00Z">
                  <w:rPr>
                    <w:rFonts w:eastAsia="Times New Roman"/>
                    <w:sz w:val="24"/>
                    <w:szCs w:val="24"/>
                  </w:rPr>
                </w:rPrChange>
              </w:rPr>
            </w:pPr>
            <w:r w:rsidRPr="00442FC2">
              <w:rPr>
                <w:rFonts w:eastAsia="Times New Roman"/>
                <w:sz w:val="18"/>
                <w:szCs w:val="18"/>
                <w:rPrChange w:id="15042" w:author="Gary Sullivan" w:date="2021-05-19T21:15:00Z">
                  <w:rPr>
                    <w:rFonts w:eastAsia="Times New Roman"/>
                    <w:sz w:val="24"/>
                    <w:szCs w:val="24"/>
                  </w:rPr>
                </w:rPrChange>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3"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D691BE" w14:textId="77777777" w:rsidR="00066260" w:rsidRPr="00442FC2" w:rsidRDefault="00066260" w:rsidP="00066260">
            <w:pPr>
              <w:overflowPunct/>
              <w:autoSpaceDE/>
              <w:autoSpaceDN/>
              <w:spacing w:before="0"/>
              <w:jc w:val="left"/>
              <w:rPr>
                <w:rFonts w:eastAsia="Times New Roman"/>
                <w:sz w:val="18"/>
                <w:szCs w:val="18"/>
                <w:rPrChange w:id="15044" w:author="Gary Sullivan" w:date="2021-05-19T21:15:00Z">
                  <w:rPr>
                    <w:rFonts w:eastAsia="Times New Roman"/>
                    <w:sz w:val="24"/>
                    <w:szCs w:val="24"/>
                  </w:rPr>
                </w:rPrChange>
              </w:rPr>
            </w:pPr>
            <w:r w:rsidRPr="00442FC2">
              <w:rPr>
                <w:rFonts w:eastAsia="Times New Roman"/>
                <w:sz w:val="18"/>
                <w:szCs w:val="18"/>
                <w:rPrChange w:id="15045" w:author="Gary Sullivan" w:date="2021-05-19T21:15:00Z">
                  <w:rPr>
                    <w:rFonts w:eastAsia="Times New Roman"/>
                    <w:sz w:val="24"/>
                    <w:szCs w:val="24"/>
                  </w:rPr>
                </w:rPrChange>
              </w:rPr>
              <w:t>AHG4: An approach to objective video quality assessment for both full and no reference cases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6"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A3F4A5" w14:textId="77777777" w:rsidR="00442FC2" w:rsidRDefault="0099354A" w:rsidP="00066260">
            <w:pPr>
              <w:overflowPunct/>
              <w:autoSpaceDE/>
              <w:autoSpaceDN/>
              <w:spacing w:before="0"/>
              <w:jc w:val="left"/>
              <w:rPr>
                <w:ins w:id="15047" w:author="Gary Sullivan" w:date="2021-05-19T21:19:00Z"/>
                <w:rFonts w:eastAsia="Times New Roman"/>
                <w:sz w:val="18"/>
                <w:szCs w:val="18"/>
              </w:rPr>
            </w:pPr>
            <w:r w:rsidRPr="00442FC2">
              <w:rPr>
                <w:rFonts w:eastAsia="Times New Roman"/>
                <w:sz w:val="18"/>
                <w:szCs w:val="18"/>
                <w:rPrChange w:id="15048" w:author="Gary Sullivan" w:date="2021-05-19T21:15:00Z">
                  <w:rPr>
                    <w:rFonts w:eastAsia="Times New Roman"/>
                    <w:sz w:val="24"/>
                    <w:szCs w:val="24"/>
                  </w:rPr>
                </w:rPrChange>
              </w:rPr>
              <w:t>P. Topiwala</w:t>
            </w:r>
            <w:del w:id="15049" w:author="Gary Sullivan" w:date="2021-05-19T21:19:00Z">
              <w:r w:rsidR="00066260" w:rsidRPr="00442FC2" w:rsidDel="00442FC2">
                <w:rPr>
                  <w:rFonts w:eastAsia="Times New Roman"/>
                  <w:sz w:val="18"/>
                  <w:szCs w:val="18"/>
                  <w:rPrChange w:id="15050" w:author="Gary Sullivan" w:date="2021-05-19T21:15:00Z">
                    <w:rPr>
                      <w:rFonts w:eastAsia="Times New Roman"/>
                      <w:sz w:val="24"/>
                      <w:szCs w:val="24"/>
                    </w:rPr>
                  </w:rPrChange>
                </w:rPr>
                <w:delText xml:space="preserve">, </w:delText>
              </w:r>
            </w:del>
          </w:p>
          <w:p w14:paraId="31D2EFC0" w14:textId="77777777" w:rsidR="00442FC2" w:rsidRDefault="0099354A" w:rsidP="00066260">
            <w:pPr>
              <w:overflowPunct/>
              <w:autoSpaceDE/>
              <w:autoSpaceDN/>
              <w:spacing w:before="0"/>
              <w:jc w:val="left"/>
              <w:rPr>
                <w:ins w:id="15051" w:author="Gary Sullivan" w:date="2021-05-19T21:19:00Z"/>
                <w:rFonts w:eastAsia="Times New Roman"/>
                <w:sz w:val="18"/>
                <w:szCs w:val="18"/>
              </w:rPr>
            </w:pPr>
            <w:r w:rsidRPr="00442FC2">
              <w:rPr>
                <w:rFonts w:eastAsia="Times New Roman"/>
                <w:sz w:val="18"/>
                <w:szCs w:val="18"/>
                <w:rPrChange w:id="15052" w:author="Gary Sullivan" w:date="2021-05-19T21:15:00Z">
                  <w:rPr>
                    <w:rFonts w:eastAsia="Times New Roman"/>
                    <w:sz w:val="24"/>
                    <w:szCs w:val="24"/>
                  </w:rPr>
                </w:rPrChange>
              </w:rPr>
              <w:t>W. Dai</w:t>
            </w:r>
            <w:del w:id="15053" w:author="Gary Sullivan" w:date="2021-05-19T21:19:00Z">
              <w:r w:rsidR="00066260" w:rsidRPr="00442FC2" w:rsidDel="00442FC2">
                <w:rPr>
                  <w:rFonts w:eastAsia="Times New Roman"/>
                  <w:sz w:val="18"/>
                  <w:szCs w:val="18"/>
                  <w:rPrChange w:id="15054" w:author="Gary Sullivan" w:date="2021-05-19T21:15:00Z">
                    <w:rPr>
                      <w:rFonts w:eastAsia="Times New Roman"/>
                      <w:sz w:val="24"/>
                      <w:szCs w:val="24"/>
                    </w:rPr>
                  </w:rPrChange>
                </w:rPr>
                <w:delText xml:space="preserve">, </w:delText>
              </w:r>
            </w:del>
          </w:p>
          <w:p w14:paraId="52A20841" w14:textId="66ED1F34" w:rsidR="00066260" w:rsidRPr="00442FC2" w:rsidRDefault="0099354A" w:rsidP="00066260">
            <w:pPr>
              <w:overflowPunct/>
              <w:autoSpaceDE/>
              <w:autoSpaceDN/>
              <w:spacing w:before="0"/>
              <w:jc w:val="left"/>
              <w:rPr>
                <w:rFonts w:eastAsia="Times New Roman"/>
                <w:sz w:val="18"/>
                <w:szCs w:val="18"/>
                <w:rPrChange w:id="15055" w:author="Gary Sullivan" w:date="2021-05-19T21:15:00Z">
                  <w:rPr>
                    <w:rFonts w:eastAsia="Times New Roman"/>
                    <w:sz w:val="24"/>
                    <w:szCs w:val="24"/>
                  </w:rPr>
                </w:rPrChange>
              </w:rPr>
            </w:pPr>
            <w:r w:rsidRPr="00442FC2">
              <w:rPr>
                <w:rFonts w:eastAsia="Times New Roman"/>
                <w:sz w:val="18"/>
                <w:szCs w:val="18"/>
                <w:rPrChange w:id="15056" w:author="Gary Sullivan" w:date="2021-05-19T21:15:00Z">
                  <w:rPr>
                    <w:rFonts w:eastAsia="Times New Roman"/>
                    <w:sz w:val="24"/>
                    <w:szCs w:val="24"/>
                  </w:rPr>
                </w:rPrChange>
              </w:rPr>
              <w:t>J. Pian (</w:t>
            </w:r>
            <w:proofErr w:type="spellStart"/>
            <w:r w:rsidRPr="00442FC2">
              <w:rPr>
                <w:rFonts w:eastAsia="Times New Roman"/>
                <w:sz w:val="18"/>
                <w:szCs w:val="18"/>
                <w:rPrChange w:id="15057" w:author="Gary Sullivan" w:date="2021-05-19T21:15:00Z">
                  <w:rPr>
                    <w:rFonts w:eastAsia="Times New Roman"/>
                    <w:sz w:val="24"/>
                    <w:szCs w:val="24"/>
                  </w:rPr>
                </w:rPrChange>
              </w:rPr>
              <w:t>FastVDO</w:t>
            </w:r>
            <w:proofErr w:type="spellEnd"/>
            <w:r w:rsidRPr="00442FC2">
              <w:rPr>
                <w:rFonts w:eastAsia="Times New Roman"/>
                <w:sz w:val="18"/>
                <w:szCs w:val="18"/>
                <w:rPrChange w:id="15058" w:author="Gary Sullivan" w:date="2021-05-19T21:15:00Z">
                  <w:rPr>
                    <w:rFonts w:eastAsia="Times New Roman"/>
                    <w:sz w:val="24"/>
                    <w:szCs w:val="24"/>
                  </w:rPr>
                </w:rPrChange>
              </w:rPr>
              <w:t>)</w:t>
            </w:r>
          </w:p>
        </w:tc>
      </w:tr>
      <w:tr w:rsidR="00442FC2" w:rsidRPr="00442FC2" w14:paraId="4BFF3FF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05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06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6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D541BB" w14:textId="77777777" w:rsidR="00066260" w:rsidRPr="00442FC2" w:rsidRDefault="00066260" w:rsidP="00066260">
            <w:pPr>
              <w:overflowPunct/>
              <w:autoSpaceDE/>
              <w:autoSpaceDN/>
              <w:spacing w:before="0"/>
              <w:jc w:val="center"/>
              <w:rPr>
                <w:rFonts w:eastAsia="Times New Roman"/>
                <w:sz w:val="18"/>
                <w:szCs w:val="18"/>
                <w:rPrChange w:id="15062" w:author="Gary Sullivan" w:date="2021-05-19T21:15:00Z">
                  <w:rPr>
                    <w:rFonts w:eastAsia="Times New Roman"/>
                    <w:sz w:val="24"/>
                    <w:szCs w:val="24"/>
                  </w:rPr>
                </w:rPrChange>
              </w:rPr>
            </w:pPr>
            <w:r w:rsidRPr="00442FC2">
              <w:rPr>
                <w:rFonts w:eastAsia="Times New Roman"/>
                <w:sz w:val="18"/>
                <w:szCs w:val="18"/>
                <w:rPrChange w:id="15063" w:author="Gary Sullivan" w:date="2021-05-19T21:15:00Z">
                  <w:rPr>
                    <w:rFonts w:eastAsia="Times New Roman"/>
                    <w:sz w:val="24"/>
                    <w:szCs w:val="24"/>
                  </w:rPr>
                </w:rPrChange>
              </w:rPr>
              <w:fldChar w:fldCharType="begin"/>
            </w:r>
            <w:r w:rsidRPr="00442FC2">
              <w:rPr>
                <w:rFonts w:eastAsia="Times New Roman"/>
                <w:sz w:val="18"/>
                <w:szCs w:val="18"/>
                <w:rPrChange w:id="15064" w:author="Gary Sullivan" w:date="2021-05-19T21:15:00Z">
                  <w:rPr>
                    <w:rFonts w:eastAsia="Times New Roman"/>
                    <w:sz w:val="24"/>
                    <w:szCs w:val="24"/>
                  </w:rPr>
                </w:rPrChange>
              </w:rPr>
              <w:instrText xml:space="preserve"> HYPERLINK "file:///C:\\Users\\ohm\\AppData\\Local\\Temp\\current_document.php?id=10832" </w:instrText>
            </w:r>
            <w:r w:rsidRPr="00442FC2">
              <w:rPr>
                <w:rFonts w:eastAsia="Times New Roman"/>
                <w:sz w:val="18"/>
                <w:szCs w:val="18"/>
                <w:rPrChange w:id="1506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066" w:author="Gary Sullivan" w:date="2021-05-19T21:15:00Z">
                  <w:rPr>
                    <w:rFonts w:eastAsia="Times New Roman"/>
                    <w:color w:val="0000FF"/>
                    <w:sz w:val="24"/>
                    <w:szCs w:val="24"/>
                    <w:u w:val="single"/>
                  </w:rPr>
                </w:rPrChange>
              </w:rPr>
              <w:t>JVET-V0169</w:t>
            </w:r>
            <w:r w:rsidRPr="00442FC2">
              <w:rPr>
                <w:rFonts w:eastAsia="Times New Roman"/>
                <w:sz w:val="18"/>
                <w:szCs w:val="18"/>
                <w:rPrChange w:id="1506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6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475B5B" w14:textId="77777777" w:rsidR="00066260" w:rsidRPr="00442FC2" w:rsidRDefault="00066260" w:rsidP="00066260">
            <w:pPr>
              <w:overflowPunct/>
              <w:autoSpaceDE/>
              <w:autoSpaceDN/>
              <w:spacing w:before="0"/>
              <w:jc w:val="center"/>
              <w:rPr>
                <w:rFonts w:eastAsia="Times New Roman"/>
                <w:sz w:val="18"/>
                <w:szCs w:val="18"/>
                <w:rPrChange w:id="15069" w:author="Gary Sullivan" w:date="2021-05-19T21:15:00Z">
                  <w:rPr>
                    <w:rFonts w:eastAsia="Times New Roman"/>
                    <w:sz w:val="24"/>
                    <w:szCs w:val="24"/>
                  </w:rPr>
                </w:rPrChange>
              </w:rPr>
            </w:pPr>
            <w:r w:rsidRPr="00442FC2">
              <w:rPr>
                <w:rFonts w:eastAsia="Times New Roman"/>
                <w:sz w:val="18"/>
                <w:szCs w:val="18"/>
                <w:rPrChange w:id="15070" w:author="Gary Sullivan" w:date="2021-05-19T21:15:00Z">
                  <w:rPr>
                    <w:rFonts w:eastAsia="Times New Roman"/>
                    <w:sz w:val="24"/>
                    <w:szCs w:val="24"/>
                  </w:rPr>
                </w:rPrChange>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888348" w14:textId="77777777" w:rsidR="00066260" w:rsidRPr="00442FC2" w:rsidRDefault="00066260" w:rsidP="00066260">
            <w:pPr>
              <w:overflowPunct/>
              <w:autoSpaceDE/>
              <w:autoSpaceDN/>
              <w:spacing w:before="0"/>
              <w:jc w:val="left"/>
              <w:rPr>
                <w:rFonts w:eastAsia="Times New Roman"/>
                <w:sz w:val="18"/>
                <w:szCs w:val="18"/>
                <w:rPrChange w:id="15072" w:author="Gary Sullivan" w:date="2021-05-19T21:15:00Z">
                  <w:rPr>
                    <w:rFonts w:eastAsia="Times New Roman"/>
                    <w:sz w:val="24"/>
                    <w:szCs w:val="24"/>
                  </w:rPr>
                </w:rPrChange>
              </w:rPr>
            </w:pPr>
            <w:r w:rsidRPr="00442FC2">
              <w:rPr>
                <w:rFonts w:eastAsia="Times New Roman"/>
                <w:sz w:val="18"/>
                <w:szCs w:val="18"/>
                <w:rPrChange w:id="15073" w:author="Gary Sullivan" w:date="2021-05-19T21:15:00Z">
                  <w:rPr>
                    <w:rFonts w:eastAsia="Times New Roman"/>
                    <w:sz w:val="24"/>
                    <w:szCs w:val="24"/>
                  </w:rPr>
                </w:rPrChange>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7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21371A" w14:textId="77777777" w:rsidR="00066260" w:rsidRPr="00442FC2" w:rsidRDefault="00066260" w:rsidP="00066260">
            <w:pPr>
              <w:overflowPunct/>
              <w:autoSpaceDE/>
              <w:autoSpaceDN/>
              <w:spacing w:before="0"/>
              <w:jc w:val="left"/>
              <w:rPr>
                <w:rFonts w:eastAsia="Times New Roman"/>
                <w:sz w:val="18"/>
                <w:szCs w:val="18"/>
                <w:rPrChange w:id="15075" w:author="Gary Sullivan" w:date="2021-05-19T21:15:00Z">
                  <w:rPr>
                    <w:rFonts w:eastAsia="Times New Roman"/>
                    <w:sz w:val="24"/>
                    <w:szCs w:val="24"/>
                  </w:rPr>
                </w:rPrChange>
              </w:rPr>
            </w:pPr>
            <w:r w:rsidRPr="00442FC2">
              <w:rPr>
                <w:rFonts w:eastAsia="Times New Roman"/>
                <w:sz w:val="18"/>
                <w:szCs w:val="18"/>
                <w:rPrChange w:id="15076" w:author="Gary Sullivan" w:date="2021-05-19T21:15:00Z">
                  <w:rPr>
                    <w:rFonts w:eastAsia="Times New Roman"/>
                    <w:sz w:val="24"/>
                    <w:szCs w:val="24"/>
                  </w:rPr>
                </w:rPrChange>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BA108" w14:textId="77777777" w:rsidR="00066260" w:rsidRPr="00442FC2" w:rsidRDefault="00066260" w:rsidP="00066260">
            <w:pPr>
              <w:overflowPunct/>
              <w:autoSpaceDE/>
              <w:autoSpaceDN/>
              <w:spacing w:before="0"/>
              <w:jc w:val="left"/>
              <w:rPr>
                <w:rFonts w:eastAsia="Times New Roman"/>
                <w:sz w:val="18"/>
                <w:szCs w:val="18"/>
                <w:rPrChange w:id="15078" w:author="Gary Sullivan" w:date="2021-05-19T21:15:00Z">
                  <w:rPr>
                    <w:rFonts w:eastAsia="Times New Roman"/>
                    <w:sz w:val="24"/>
                    <w:szCs w:val="24"/>
                  </w:rPr>
                </w:rPrChange>
              </w:rPr>
            </w:pPr>
            <w:r w:rsidRPr="00442FC2">
              <w:rPr>
                <w:rFonts w:eastAsia="Times New Roman"/>
                <w:sz w:val="18"/>
                <w:szCs w:val="18"/>
                <w:rPrChange w:id="15079" w:author="Gary Sullivan" w:date="2021-05-19T21:15:00Z">
                  <w:rPr>
                    <w:rFonts w:eastAsia="Times New Roman"/>
                    <w:sz w:val="24"/>
                    <w:szCs w:val="24"/>
                  </w:rPr>
                </w:rPrChange>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6D9FC6" w14:textId="77777777" w:rsidR="00066260" w:rsidRPr="00442FC2" w:rsidRDefault="00066260" w:rsidP="00066260">
            <w:pPr>
              <w:overflowPunct/>
              <w:autoSpaceDE/>
              <w:autoSpaceDN/>
              <w:spacing w:before="0"/>
              <w:jc w:val="left"/>
              <w:rPr>
                <w:rFonts w:eastAsia="Times New Roman"/>
                <w:sz w:val="18"/>
                <w:szCs w:val="18"/>
                <w:rPrChange w:id="15081" w:author="Gary Sullivan" w:date="2021-05-19T21:15:00Z">
                  <w:rPr>
                    <w:rFonts w:eastAsia="Times New Roman"/>
                    <w:sz w:val="24"/>
                    <w:szCs w:val="24"/>
                  </w:rPr>
                </w:rPrChange>
              </w:rPr>
            </w:pPr>
            <w:r w:rsidRPr="00442FC2">
              <w:rPr>
                <w:rFonts w:eastAsia="Times New Roman"/>
                <w:sz w:val="18"/>
                <w:szCs w:val="18"/>
                <w:rPrChange w:id="15082" w:author="Gary Sullivan" w:date="2021-05-19T21:15:00Z">
                  <w:rPr>
                    <w:rFonts w:eastAsia="Times New Roman"/>
                    <w:sz w:val="24"/>
                    <w:szCs w:val="24"/>
                  </w:rPr>
                </w:rPrChange>
              </w:rPr>
              <w:t>Crosscheck of JVET-V0085 (CE-related: On Rice parameter selection for transform skip residual coding (TSRC) at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975009" w14:textId="77777777" w:rsidR="00066260" w:rsidRPr="00442FC2" w:rsidRDefault="00066260" w:rsidP="00066260">
            <w:pPr>
              <w:overflowPunct/>
              <w:autoSpaceDE/>
              <w:autoSpaceDN/>
              <w:spacing w:before="0"/>
              <w:jc w:val="left"/>
              <w:rPr>
                <w:rFonts w:eastAsia="Times New Roman"/>
                <w:sz w:val="18"/>
                <w:szCs w:val="18"/>
                <w:rPrChange w:id="15084" w:author="Gary Sullivan" w:date="2021-05-19T21:15:00Z">
                  <w:rPr>
                    <w:rFonts w:eastAsia="Times New Roman"/>
                    <w:sz w:val="24"/>
                    <w:szCs w:val="24"/>
                  </w:rPr>
                </w:rPrChange>
              </w:rPr>
            </w:pPr>
            <w:r w:rsidRPr="00442FC2">
              <w:rPr>
                <w:rFonts w:eastAsia="Times New Roman"/>
                <w:sz w:val="18"/>
                <w:szCs w:val="18"/>
                <w:rPrChange w:id="15085" w:author="Gary Sullivan" w:date="2021-05-19T21:15:00Z">
                  <w:rPr>
                    <w:rFonts w:eastAsia="Times New Roman"/>
                    <w:sz w:val="24"/>
                    <w:szCs w:val="24"/>
                  </w:rPr>
                </w:rPrChange>
              </w:rPr>
              <w:t>T. Zhou (Sharp)</w:t>
            </w:r>
          </w:p>
        </w:tc>
      </w:tr>
      <w:tr w:rsidR="00442FC2" w:rsidRPr="00442FC2" w14:paraId="7C20B6B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08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08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8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44F31E" w14:textId="77777777" w:rsidR="00066260" w:rsidRPr="00442FC2" w:rsidRDefault="00066260" w:rsidP="00066260">
            <w:pPr>
              <w:overflowPunct/>
              <w:autoSpaceDE/>
              <w:autoSpaceDN/>
              <w:spacing w:before="0"/>
              <w:jc w:val="center"/>
              <w:rPr>
                <w:rFonts w:eastAsia="Times New Roman"/>
                <w:sz w:val="18"/>
                <w:szCs w:val="18"/>
                <w:rPrChange w:id="15089" w:author="Gary Sullivan" w:date="2021-05-19T21:15:00Z">
                  <w:rPr>
                    <w:rFonts w:eastAsia="Times New Roman"/>
                    <w:sz w:val="24"/>
                    <w:szCs w:val="24"/>
                  </w:rPr>
                </w:rPrChange>
              </w:rPr>
            </w:pPr>
            <w:r w:rsidRPr="00442FC2">
              <w:rPr>
                <w:rFonts w:eastAsia="Times New Roman"/>
                <w:sz w:val="18"/>
                <w:szCs w:val="18"/>
                <w:rPrChange w:id="15090" w:author="Gary Sullivan" w:date="2021-05-19T21:15:00Z">
                  <w:rPr>
                    <w:rFonts w:eastAsia="Times New Roman"/>
                    <w:sz w:val="24"/>
                    <w:szCs w:val="24"/>
                  </w:rPr>
                </w:rPrChange>
              </w:rPr>
              <w:fldChar w:fldCharType="begin"/>
            </w:r>
            <w:r w:rsidRPr="00442FC2">
              <w:rPr>
                <w:rFonts w:eastAsia="Times New Roman"/>
                <w:sz w:val="18"/>
                <w:szCs w:val="18"/>
                <w:rPrChange w:id="15091" w:author="Gary Sullivan" w:date="2021-05-19T21:15:00Z">
                  <w:rPr>
                    <w:rFonts w:eastAsia="Times New Roman"/>
                    <w:sz w:val="24"/>
                    <w:szCs w:val="24"/>
                  </w:rPr>
                </w:rPrChange>
              </w:rPr>
              <w:instrText xml:space="preserve"> HYPERLINK "file:///C:\\Users\\ohm\\AppData\\Local\\Temp\\current_document.php?id=10833" </w:instrText>
            </w:r>
            <w:r w:rsidRPr="00442FC2">
              <w:rPr>
                <w:rFonts w:eastAsia="Times New Roman"/>
                <w:sz w:val="18"/>
                <w:szCs w:val="18"/>
                <w:rPrChange w:id="1509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093" w:author="Gary Sullivan" w:date="2021-05-19T21:15:00Z">
                  <w:rPr>
                    <w:rFonts w:eastAsia="Times New Roman"/>
                    <w:color w:val="0000FF"/>
                    <w:sz w:val="24"/>
                    <w:szCs w:val="24"/>
                    <w:u w:val="single"/>
                  </w:rPr>
                </w:rPrChange>
              </w:rPr>
              <w:t>JVET-V0170</w:t>
            </w:r>
            <w:r w:rsidRPr="00442FC2">
              <w:rPr>
                <w:rFonts w:eastAsia="Times New Roman"/>
                <w:sz w:val="18"/>
                <w:szCs w:val="18"/>
                <w:rPrChange w:id="1509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9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2F9552" w14:textId="77777777" w:rsidR="00066260" w:rsidRPr="00442FC2" w:rsidRDefault="00066260" w:rsidP="00066260">
            <w:pPr>
              <w:overflowPunct/>
              <w:autoSpaceDE/>
              <w:autoSpaceDN/>
              <w:spacing w:before="0"/>
              <w:jc w:val="center"/>
              <w:rPr>
                <w:rFonts w:eastAsia="Times New Roman"/>
                <w:sz w:val="18"/>
                <w:szCs w:val="18"/>
                <w:rPrChange w:id="15096" w:author="Gary Sullivan" w:date="2021-05-19T21:15:00Z">
                  <w:rPr>
                    <w:rFonts w:eastAsia="Times New Roman"/>
                    <w:sz w:val="24"/>
                    <w:szCs w:val="24"/>
                  </w:rPr>
                </w:rPrChange>
              </w:rPr>
            </w:pPr>
            <w:r w:rsidRPr="00442FC2">
              <w:rPr>
                <w:rFonts w:eastAsia="Times New Roman"/>
                <w:sz w:val="18"/>
                <w:szCs w:val="18"/>
                <w:rPrChange w:id="15097" w:author="Gary Sullivan" w:date="2021-05-19T21:15:00Z">
                  <w:rPr>
                    <w:rFonts w:eastAsia="Times New Roman"/>
                    <w:sz w:val="24"/>
                    <w:szCs w:val="24"/>
                  </w:rPr>
                </w:rPrChange>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9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0594F" w14:textId="77777777" w:rsidR="00066260" w:rsidRPr="00442FC2" w:rsidRDefault="00066260" w:rsidP="00066260">
            <w:pPr>
              <w:overflowPunct/>
              <w:autoSpaceDE/>
              <w:autoSpaceDN/>
              <w:spacing w:before="0"/>
              <w:jc w:val="left"/>
              <w:rPr>
                <w:rFonts w:eastAsia="Times New Roman"/>
                <w:sz w:val="18"/>
                <w:szCs w:val="18"/>
                <w:rPrChange w:id="15099" w:author="Gary Sullivan" w:date="2021-05-19T21:15:00Z">
                  <w:rPr>
                    <w:rFonts w:eastAsia="Times New Roman"/>
                    <w:sz w:val="24"/>
                    <w:szCs w:val="24"/>
                  </w:rPr>
                </w:rPrChange>
              </w:rPr>
            </w:pPr>
            <w:r w:rsidRPr="00442FC2">
              <w:rPr>
                <w:rFonts w:eastAsia="Times New Roman"/>
                <w:sz w:val="18"/>
                <w:szCs w:val="18"/>
                <w:rPrChange w:id="15100" w:author="Gary Sullivan" w:date="2021-05-19T21:15:00Z">
                  <w:rPr>
                    <w:rFonts w:eastAsia="Times New Roman"/>
                    <w:sz w:val="24"/>
                    <w:szCs w:val="24"/>
                  </w:rPr>
                </w:rPrChange>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0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EF0278" w14:textId="77777777" w:rsidR="00066260" w:rsidRPr="00442FC2" w:rsidRDefault="00066260" w:rsidP="00066260">
            <w:pPr>
              <w:overflowPunct/>
              <w:autoSpaceDE/>
              <w:autoSpaceDN/>
              <w:spacing w:before="0"/>
              <w:jc w:val="left"/>
              <w:rPr>
                <w:rFonts w:eastAsia="Times New Roman"/>
                <w:sz w:val="18"/>
                <w:szCs w:val="18"/>
                <w:rPrChange w:id="15102" w:author="Gary Sullivan" w:date="2021-05-19T21:15:00Z">
                  <w:rPr>
                    <w:rFonts w:eastAsia="Times New Roman"/>
                    <w:sz w:val="24"/>
                    <w:szCs w:val="24"/>
                  </w:rPr>
                </w:rPrChange>
              </w:rPr>
            </w:pPr>
            <w:r w:rsidRPr="00442FC2">
              <w:rPr>
                <w:rFonts w:eastAsia="Times New Roman"/>
                <w:sz w:val="18"/>
                <w:szCs w:val="18"/>
                <w:rPrChange w:id="15103" w:author="Gary Sullivan" w:date="2021-05-19T21:15:00Z">
                  <w:rPr>
                    <w:rFonts w:eastAsia="Times New Roman"/>
                    <w:sz w:val="24"/>
                    <w:szCs w:val="24"/>
                  </w:rPr>
                </w:rPrChange>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0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3E761C" w14:textId="77777777" w:rsidR="00066260" w:rsidRPr="00442FC2" w:rsidRDefault="00066260" w:rsidP="00066260">
            <w:pPr>
              <w:overflowPunct/>
              <w:autoSpaceDE/>
              <w:autoSpaceDN/>
              <w:spacing w:before="0"/>
              <w:jc w:val="left"/>
              <w:rPr>
                <w:rFonts w:eastAsia="Times New Roman"/>
                <w:sz w:val="18"/>
                <w:szCs w:val="18"/>
                <w:rPrChange w:id="15105" w:author="Gary Sullivan" w:date="2021-05-19T21:15:00Z">
                  <w:rPr>
                    <w:rFonts w:eastAsia="Times New Roman"/>
                    <w:sz w:val="24"/>
                    <w:szCs w:val="24"/>
                  </w:rPr>
                </w:rPrChange>
              </w:rPr>
            </w:pPr>
            <w:r w:rsidRPr="00442FC2">
              <w:rPr>
                <w:rFonts w:eastAsia="Times New Roman"/>
                <w:sz w:val="18"/>
                <w:szCs w:val="18"/>
                <w:rPrChange w:id="15106" w:author="Gary Sullivan" w:date="2021-05-19T21:15:00Z">
                  <w:rPr>
                    <w:rFonts w:eastAsia="Times New Roman"/>
                    <w:sz w:val="24"/>
                    <w:szCs w:val="24"/>
                  </w:rPr>
                </w:rPrChange>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0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45D2B5" w14:textId="77777777" w:rsidR="00066260" w:rsidRPr="00442FC2" w:rsidRDefault="00066260" w:rsidP="00066260">
            <w:pPr>
              <w:overflowPunct/>
              <w:autoSpaceDE/>
              <w:autoSpaceDN/>
              <w:spacing w:before="0"/>
              <w:jc w:val="left"/>
              <w:rPr>
                <w:rFonts w:eastAsia="Times New Roman"/>
                <w:sz w:val="18"/>
                <w:szCs w:val="18"/>
                <w:rPrChange w:id="15108" w:author="Gary Sullivan" w:date="2021-05-19T21:15:00Z">
                  <w:rPr>
                    <w:rFonts w:eastAsia="Times New Roman"/>
                    <w:sz w:val="24"/>
                    <w:szCs w:val="24"/>
                  </w:rPr>
                </w:rPrChange>
              </w:rPr>
            </w:pPr>
            <w:r w:rsidRPr="00442FC2">
              <w:rPr>
                <w:rFonts w:eastAsia="Times New Roman"/>
                <w:sz w:val="18"/>
                <w:szCs w:val="18"/>
                <w:rPrChange w:id="15109" w:author="Gary Sullivan" w:date="2021-05-19T21:15:00Z">
                  <w:rPr>
                    <w:rFonts w:eastAsia="Times New Roman"/>
                    <w:sz w:val="24"/>
                    <w:szCs w:val="24"/>
                  </w:rPr>
                </w:rPrChange>
              </w:rPr>
              <w:t>Crosscheck of JVET-V0131 (AHG8: Fixing the forward transform matrices for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1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14EFB" w14:textId="3E06FF55" w:rsidR="00066260" w:rsidRPr="00442FC2" w:rsidRDefault="0099354A" w:rsidP="00066260">
            <w:pPr>
              <w:overflowPunct/>
              <w:autoSpaceDE/>
              <w:autoSpaceDN/>
              <w:spacing w:before="0"/>
              <w:jc w:val="left"/>
              <w:rPr>
                <w:rFonts w:eastAsia="Times New Roman"/>
                <w:sz w:val="18"/>
                <w:szCs w:val="18"/>
                <w:rPrChange w:id="15111" w:author="Gary Sullivan" w:date="2021-05-19T21:15:00Z">
                  <w:rPr>
                    <w:rFonts w:eastAsia="Times New Roman"/>
                    <w:sz w:val="24"/>
                    <w:szCs w:val="24"/>
                  </w:rPr>
                </w:rPrChange>
              </w:rPr>
            </w:pPr>
            <w:r w:rsidRPr="00442FC2">
              <w:rPr>
                <w:rFonts w:eastAsia="Times New Roman"/>
                <w:sz w:val="18"/>
                <w:szCs w:val="18"/>
                <w:rPrChange w:id="15112" w:author="Gary Sullivan" w:date="2021-05-19T21:15:00Z">
                  <w:rPr>
                    <w:rFonts w:eastAsia="Times New Roman"/>
                    <w:sz w:val="24"/>
                    <w:szCs w:val="24"/>
                  </w:rPr>
                </w:rPrChange>
              </w:rPr>
              <w:t xml:space="preserve">H.-J. </w:t>
            </w:r>
            <w:proofErr w:type="spellStart"/>
            <w:r w:rsidRPr="00442FC2">
              <w:rPr>
                <w:rFonts w:eastAsia="Times New Roman"/>
                <w:sz w:val="18"/>
                <w:szCs w:val="18"/>
                <w:rPrChange w:id="15113" w:author="Gary Sullivan" w:date="2021-05-19T21:15:00Z">
                  <w:rPr>
                    <w:rFonts w:eastAsia="Times New Roman"/>
                    <w:sz w:val="24"/>
                    <w:szCs w:val="24"/>
                  </w:rPr>
                </w:rPrChange>
              </w:rPr>
              <w:t>Jhu</w:t>
            </w:r>
            <w:proofErr w:type="spellEnd"/>
            <w:r w:rsidRPr="00442FC2">
              <w:rPr>
                <w:rFonts w:eastAsia="Times New Roman"/>
                <w:sz w:val="18"/>
                <w:szCs w:val="18"/>
                <w:rPrChange w:id="15114" w:author="Gary Sullivan" w:date="2021-05-19T21:15:00Z">
                  <w:rPr>
                    <w:rFonts w:eastAsia="Times New Roman"/>
                    <w:sz w:val="24"/>
                    <w:szCs w:val="24"/>
                  </w:rPr>
                </w:rPrChange>
              </w:rPr>
              <w:t xml:space="preserve"> (Kwai Inc.)</w:t>
            </w:r>
          </w:p>
        </w:tc>
      </w:tr>
      <w:tr w:rsidR="00442FC2" w:rsidRPr="00442FC2" w14:paraId="29F99B5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1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11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1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0FAC22" w14:textId="77777777" w:rsidR="00066260" w:rsidRPr="00442FC2" w:rsidRDefault="00066260" w:rsidP="00066260">
            <w:pPr>
              <w:overflowPunct/>
              <w:autoSpaceDE/>
              <w:autoSpaceDN/>
              <w:spacing w:before="0"/>
              <w:jc w:val="center"/>
              <w:rPr>
                <w:rFonts w:eastAsia="Times New Roman"/>
                <w:sz w:val="18"/>
                <w:szCs w:val="18"/>
                <w:rPrChange w:id="15118" w:author="Gary Sullivan" w:date="2021-05-19T21:15:00Z">
                  <w:rPr>
                    <w:rFonts w:eastAsia="Times New Roman"/>
                    <w:sz w:val="24"/>
                    <w:szCs w:val="24"/>
                  </w:rPr>
                </w:rPrChange>
              </w:rPr>
            </w:pPr>
            <w:r w:rsidRPr="00442FC2">
              <w:rPr>
                <w:rFonts w:eastAsia="Times New Roman"/>
                <w:sz w:val="18"/>
                <w:szCs w:val="18"/>
                <w:rPrChange w:id="15119" w:author="Gary Sullivan" w:date="2021-05-19T21:15:00Z">
                  <w:rPr>
                    <w:rFonts w:eastAsia="Times New Roman"/>
                    <w:sz w:val="24"/>
                    <w:szCs w:val="24"/>
                  </w:rPr>
                </w:rPrChange>
              </w:rPr>
              <w:fldChar w:fldCharType="begin"/>
            </w:r>
            <w:r w:rsidRPr="00442FC2">
              <w:rPr>
                <w:rFonts w:eastAsia="Times New Roman"/>
                <w:sz w:val="18"/>
                <w:szCs w:val="18"/>
                <w:rPrChange w:id="15120" w:author="Gary Sullivan" w:date="2021-05-19T21:15:00Z">
                  <w:rPr>
                    <w:rFonts w:eastAsia="Times New Roman"/>
                    <w:sz w:val="24"/>
                    <w:szCs w:val="24"/>
                  </w:rPr>
                </w:rPrChange>
              </w:rPr>
              <w:instrText xml:space="preserve"> HYPERLINK "file:///C:\\Users\\ohm\\AppData\\Local\\Temp\\current_document.php?id=10834" </w:instrText>
            </w:r>
            <w:r w:rsidRPr="00442FC2">
              <w:rPr>
                <w:rFonts w:eastAsia="Times New Roman"/>
                <w:sz w:val="18"/>
                <w:szCs w:val="18"/>
                <w:rPrChange w:id="1512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122" w:author="Gary Sullivan" w:date="2021-05-19T21:15:00Z">
                  <w:rPr>
                    <w:rFonts w:eastAsia="Times New Roman"/>
                    <w:color w:val="0000FF"/>
                    <w:sz w:val="24"/>
                    <w:szCs w:val="24"/>
                    <w:u w:val="single"/>
                  </w:rPr>
                </w:rPrChange>
              </w:rPr>
              <w:t>JVET-V0171</w:t>
            </w:r>
            <w:r w:rsidRPr="00442FC2">
              <w:rPr>
                <w:rFonts w:eastAsia="Times New Roman"/>
                <w:sz w:val="18"/>
                <w:szCs w:val="18"/>
                <w:rPrChange w:id="1512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2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4B59D0" w14:textId="77777777" w:rsidR="00066260" w:rsidRPr="00442FC2" w:rsidRDefault="00066260" w:rsidP="00066260">
            <w:pPr>
              <w:overflowPunct/>
              <w:autoSpaceDE/>
              <w:autoSpaceDN/>
              <w:spacing w:before="0"/>
              <w:jc w:val="center"/>
              <w:rPr>
                <w:rFonts w:eastAsia="Times New Roman"/>
                <w:sz w:val="18"/>
                <w:szCs w:val="18"/>
                <w:rPrChange w:id="15125" w:author="Gary Sullivan" w:date="2021-05-19T21:15:00Z">
                  <w:rPr>
                    <w:rFonts w:eastAsia="Times New Roman"/>
                    <w:sz w:val="24"/>
                    <w:szCs w:val="24"/>
                  </w:rPr>
                </w:rPrChange>
              </w:rPr>
            </w:pPr>
            <w:r w:rsidRPr="00442FC2">
              <w:rPr>
                <w:rFonts w:eastAsia="Times New Roman"/>
                <w:sz w:val="18"/>
                <w:szCs w:val="18"/>
                <w:rPrChange w:id="15126" w:author="Gary Sullivan" w:date="2021-05-19T21:15:00Z">
                  <w:rPr>
                    <w:rFonts w:eastAsia="Times New Roman"/>
                    <w:sz w:val="24"/>
                    <w:szCs w:val="24"/>
                  </w:rPr>
                </w:rPrChange>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C142A7" w14:textId="77777777" w:rsidR="00066260" w:rsidRPr="00442FC2" w:rsidRDefault="00066260" w:rsidP="00066260">
            <w:pPr>
              <w:overflowPunct/>
              <w:autoSpaceDE/>
              <w:autoSpaceDN/>
              <w:spacing w:before="0"/>
              <w:jc w:val="left"/>
              <w:rPr>
                <w:rFonts w:eastAsia="Times New Roman"/>
                <w:sz w:val="18"/>
                <w:szCs w:val="18"/>
                <w:rPrChange w:id="15128" w:author="Gary Sullivan" w:date="2021-05-19T21:15:00Z">
                  <w:rPr>
                    <w:rFonts w:eastAsia="Times New Roman"/>
                    <w:sz w:val="24"/>
                    <w:szCs w:val="24"/>
                  </w:rPr>
                </w:rPrChange>
              </w:rPr>
            </w:pPr>
            <w:r w:rsidRPr="00442FC2">
              <w:rPr>
                <w:rFonts w:eastAsia="Times New Roman"/>
                <w:sz w:val="18"/>
                <w:szCs w:val="18"/>
                <w:rPrChange w:id="15129" w:author="Gary Sullivan" w:date="2021-05-19T21:15:00Z">
                  <w:rPr>
                    <w:rFonts w:eastAsia="Times New Roman"/>
                    <w:sz w:val="24"/>
                    <w:szCs w:val="24"/>
                  </w:rPr>
                </w:rPrChange>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3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26BC17" w14:textId="77777777" w:rsidR="00066260" w:rsidRPr="00442FC2" w:rsidRDefault="00066260" w:rsidP="00066260">
            <w:pPr>
              <w:overflowPunct/>
              <w:autoSpaceDE/>
              <w:autoSpaceDN/>
              <w:spacing w:before="0"/>
              <w:jc w:val="left"/>
              <w:rPr>
                <w:rFonts w:eastAsia="Times New Roman"/>
                <w:sz w:val="18"/>
                <w:szCs w:val="18"/>
                <w:rPrChange w:id="15131" w:author="Gary Sullivan" w:date="2021-05-19T21:15:00Z">
                  <w:rPr>
                    <w:rFonts w:eastAsia="Times New Roman"/>
                    <w:sz w:val="24"/>
                    <w:szCs w:val="24"/>
                  </w:rPr>
                </w:rPrChange>
              </w:rPr>
            </w:pPr>
            <w:r w:rsidRPr="00442FC2">
              <w:rPr>
                <w:rFonts w:eastAsia="Times New Roman"/>
                <w:sz w:val="18"/>
                <w:szCs w:val="18"/>
                <w:rPrChange w:id="15132" w:author="Gary Sullivan" w:date="2021-05-19T21:15:00Z">
                  <w:rPr>
                    <w:rFonts w:eastAsia="Times New Roman"/>
                    <w:sz w:val="24"/>
                    <w:szCs w:val="24"/>
                  </w:rPr>
                </w:rPrChange>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0A7368" w14:textId="77777777" w:rsidR="00066260" w:rsidRPr="00442FC2" w:rsidRDefault="00066260" w:rsidP="00066260">
            <w:pPr>
              <w:overflowPunct/>
              <w:autoSpaceDE/>
              <w:autoSpaceDN/>
              <w:spacing w:before="0"/>
              <w:jc w:val="left"/>
              <w:rPr>
                <w:rFonts w:eastAsia="Times New Roman"/>
                <w:sz w:val="18"/>
                <w:szCs w:val="18"/>
                <w:rPrChange w:id="15134" w:author="Gary Sullivan" w:date="2021-05-19T21:15:00Z">
                  <w:rPr>
                    <w:rFonts w:eastAsia="Times New Roman"/>
                    <w:sz w:val="24"/>
                    <w:szCs w:val="24"/>
                  </w:rPr>
                </w:rPrChange>
              </w:rPr>
            </w:pPr>
            <w:r w:rsidRPr="00442FC2">
              <w:rPr>
                <w:rFonts w:eastAsia="Times New Roman"/>
                <w:sz w:val="18"/>
                <w:szCs w:val="18"/>
                <w:rPrChange w:id="15135" w:author="Gary Sullivan" w:date="2021-05-19T21:15:00Z">
                  <w:rPr>
                    <w:rFonts w:eastAsia="Times New Roman"/>
                    <w:sz w:val="24"/>
                    <w:szCs w:val="24"/>
                  </w:rPr>
                </w:rPrChange>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3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FA2756" w14:textId="77777777" w:rsidR="00066260" w:rsidRPr="00442FC2" w:rsidRDefault="00066260" w:rsidP="00066260">
            <w:pPr>
              <w:overflowPunct/>
              <w:autoSpaceDE/>
              <w:autoSpaceDN/>
              <w:spacing w:before="0"/>
              <w:jc w:val="left"/>
              <w:rPr>
                <w:rFonts w:eastAsia="Times New Roman"/>
                <w:sz w:val="18"/>
                <w:szCs w:val="18"/>
                <w:rPrChange w:id="15137" w:author="Gary Sullivan" w:date="2021-05-19T21:15:00Z">
                  <w:rPr>
                    <w:rFonts w:eastAsia="Times New Roman"/>
                    <w:sz w:val="24"/>
                    <w:szCs w:val="24"/>
                  </w:rPr>
                </w:rPrChange>
              </w:rPr>
            </w:pPr>
            <w:r w:rsidRPr="00442FC2">
              <w:rPr>
                <w:rFonts w:eastAsia="Times New Roman"/>
                <w:sz w:val="18"/>
                <w:szCs w:val="18"/>
                <w:rPrChange w:id="15138" w:author="Gary Sullivan" w:date="2021-05-19T21:15:00Z">
                  <w:rPr>
                    <w:rFonts w:eastAsia="Times New Roman"/>
                    <w:sz w:val="24"/>
                    <w:szCs w:val="24"/>
                  </w:rPr>
                </w:rPrChange>
              </w:rPr>
              <w:t>CE-1.8: Results of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3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E7484C" w14:textId="77777777" w:rsidR="00442FC2" w:rsidRDefault="0099354A" w:rsidP="00066260">
            <w:pPr>
              <w:overflowPunct/>
              <w:autoSpaceDE/>
              <w:autoSpaceDN/>
              <w:spacing w:before="0"/>
              <w:jc w:val="left"/>
              <w:rPr>
                <w:ins w:id="15140" w:author="Gary Sullivan" w:date="2021-05-19T21:19:00Z"/>
                <w:rFonts w:eastAsia="Times New Roman"/>
                <w:sz w:val="18"/>
                <w:szCs w:val="18"/>
              </w:rPr>
            </w:pPr>
            <w:r w:rsidRPr="00442FC2">
              <w:rPr>
                <w:rFonts w:eastAsia="Times New Roman"/>
                <w:sz w:val="18"/>
                <w:szCs w:val="18"/>
                <w:rPrChange w:id="15141" w:author="Gary Sullivan" w:date="2021-05-19T21:15:00Z">
                  <w:rPr>
                    <w:rFonts w:eastAsia="Times New Roman"/>
                    <w:sz w:val="24"/>
                    <w:szCs w:val="24"/>
                  </w:rPr>
                </w:rPrChange>
              </w:rPr>
              <w:t>K. Kawamura</w:t>
            </w:r>
            <w:del w:id="15142" w:author="Gary Sullivan" w:date="2021-05-19T21:19:00Z">
              <w:r w:rsidR="00066260" w:rsidRPr="00442FC2" w:rsidDel="00442FC2">
                <w:rPr>
                  <w:rFonts w:eastAsia="Times New Roman"/>
                  <w:sz w:val="18"/>
                  <w:szCs w:val="18"/>
                  <w:rPrChange w:id="15143" w:author="Gary Sullivan" w:date="2021-05-19T21:15:00Z">
                    <w:rPr>
                      <w:rFonts w:eastAsia="Times New Roman"/>
                      <w:sz w:val="24"/>
                      <w:szCs w:val="24"/>
                    </w:rPr>
                  </w:rPrChange>
                </w:rPr>
                <w:delText xml:space="preserve">, </w:delText>
              </w:r>
            </w:del>
          </w:p>
          <w:p w14:paraId="33C3DDD1" w14:textId="04446BC6" w:rsidR="00066260" w:rsidRPr="00442FC2" w:rsidRDefault="00066260" w:rsidP="00066260">
            <w:pPr>
              <w:overflowPunct/>
              <w:autoSpaceDE/>
              <w:autoSpaceDN/>
              <w:spacing w:before="0"/>
              <w:jc w:val="left"/>
              <w:rPr>
                <w:rFonts w:eastAsia="Times New Roman"/>
                <w:sz w:val="18"/>
                <w:szCs w:val="18"/>
                <w:rPrChange w:id="15144" w:author="Gary Sullivan" w:date="2021-05-19T21:15:00Z">
                  <w:rPr>
                    <w:rFonts w:eastAsia="Times New Roman"/>
                    <w:sz w:val="24"/>
                    <w:szCs w:val="24"/>
                  </w:rPr>
                </w:rPrChange>
              </w:rPr>
            </w:pPr>
            <w:r w:rsidRPr="00442FC2">
              <w:rPr>
                <w:rFonts w:eastAsia="Times New Roman"/>
                <w:sz w:val="18"/>
                <w:szCs w:val="18"/>
                <w:rPrChange w:id="15145" w:author="Gary Sullivan" w:date="2021-05-19T21:15:00Z">
                  <w:rPr>
                    <w:rFonts w:eastAsia="Times New Roman"/>
                    <w:sz w:val="24"/>
                    <w:szCs w:val="24"/>
                  </w:rPr>
                </w:rPrChange>
              </w:rPr>
              <w:t>K. Unno (KDDI)</w:t>
            </w:r>
          </w:p>
        </w:tc>
      </w:tr>
      <w:tr w:rsidR="00442FC2" w:rsidRPr="00442FC2" w14:paraId="508DB8CA"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4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14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4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C9403B" w14:textId="77777777" w:rsidR="00066260" w:rsidRPr="00442FC2" w:rsidRDefault="00066260" w:rsidP="00066260">
            <w:pPr>
              <w:overflowPunct/>
              <w:autoSpaceDE/>
              <w:autoSpaceDN/>
              <w:spacing w:before="0"/>
              <w:jc w:val="center"/>
              <w:rPr>
                <w:rFonts w:eastAsia="Times New Roman"/>
                <w:sz w:val="18"/>
                <w:szCs w:val="18"/>
                <w:rPrChange w:id="15149" w:author="Gary Sullivan" w:date="2021-05-19T21:15:00Z">
                  <w:rPr>
                    <w:rFonts w:eastAsia="Times New Roman"/>
                    <w:sz w:val="24"/>
                    <w:szCs w:val="24"/>
                  </w:rPr>
                </w:rPrChange>
              </w:rPr>
            </w:pPr>
            <w:r w:rsidRPr="00442FC2">
              <w:rPr>
                <w:rFonts w:eastAsia="Times New Roman"/>
                <w:sz w:val="18"/>
                <w:szCs w:val="18"/>
                <w:rPrChange w:id="15150" w:author="Gary Sullivan" w:date="2021-05-19T21:15:00Z">
                  <w:rPr>
                    <w:rFonts w:eastAsia="Times New Roman"/>
                    <w:sz w:val="24"/>
                    <w:szCs w:val="24"/>
                  </w:rPr>
                </w:rPrChange>
              </w:rPr>
              <w:fldChar w:fldCharType="begin"/>
            </w:r>
            <w:r w:rsidRPr="00442FC2">
              <w:rPr>
                <w:rFonts w:eastAsia="Times New Roman"/>
                <w:sz w:val="18"/>
                <w:szCs w:val="18"/>
                <w:rPrChange w:id="15151" w:author="Gary Sullivan" w:date="2021-05-19T21:15:00Z">
                  <w:rPr>
                    <w:rFonts w:eastAsia="Times New Roman"/>
                    <w:sz w:val="24"/>
                    <w:szCs w:val="24"/>
                  </w:rPr>
                </w:rPrChange>
              </w:rPr>
              <w:instrText xml:space="preserve"> HYPERLINK "file:///C:\\Users\\ohm\\AppData\\Local\\Temp\\current_document.php?id=10835" </w:instrText>
            </w:r>
            <w:r w:rsidRPr="00442FC2">
              <w:rPr>
                <w:rFonts w:eastAsia="Times New Roman"/>
                <w:sz w:val="18"/>
                <w:szCs w:val="18"/>
                <w:rPrChange w:id="1515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153" w:author="Gary Sullivan" w:date="2021-05-19T21:15:00Z">
                  <w:rPr>
                    <w:rFonts w:eastAsia="Times New Roman"/>
                    <w:color w:val="0000FF"/>
                    <w:sz w:val="24"/>
                    <w:szCs w:val="24"/>
                    <w:u w:val="single"/>
                  </w:rPr>
                </w:rPrChange>
              </w:rPr>
              <w:t>JVET-V0172</w:t>
            </w:r>
            <w:r w:rsidRPr="00442FC2">
              <w:rPr>
                <w:rFonts w:eastAsia="Times New Roman"/>
                <w:sz w:val="18"/>
                <w:szCs w:val="18"/>
                <w:rPrChange w:id="1515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5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1F94B" w14:textId="77777777" w:rsidR="00066260" w:rsidRPr="00442FC2" w:rsidRDefault="00066260" w:rsidP="00066260">
            <w:pPr>
              <w:overflowPunct/>
              <w:autoSpaceDE/>
              <w:autoSpaceDN/>
              <w:spacing w:before="0"/>
              <w:jc w:val="center"/>
              <w:rPr>
                <w:rFonts w:eastAsia="Times New Roman"/>
                <w:sz w:val="18"/>
                <w:szCs w:val="18"/>
                <w:rPrChange w:id="15156" w:author="Gary Sullivan" w:date="2021-05-19T21:15:00Z">
                  <w:rPr>
                    <w:rFonts w:eastAsia="Times New Roman"/>
                    <w:sz w:val="24"/>
                    <w:szCs w:val="24"/>
                  </w:rPr>
                </w:rPrChange>
              </w:rPr>
            </w:pPr>
            <w:r w:rsidRPr="00442FC2">
              <w:rPr>
                <w:rFonts w:eastAsia="Times New Roman"/>
                <w:sz w:val="18"/>
                <w:szCs w:val="18"/>
                <w:rPrChange w:id="15157" w:author="Gary Sullivan" w:date="2021-05-19T21:15:00Z">
                  <w:rPr>
                    <w:rFonts w:eastAsia="Times New Roman"/>
                    <w:sz w:val="24"/>
                    <w:szCs w:val="24"/>
                  </w:rPr>
                </w:rPrChange>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5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56E43" w14:textId="77777777" w:rsidR="00066260" w:rsidRPr="00442FC2" w:rsidRDefault="00066260" w:rsidP="00066260">
            <w:pPr>
              <w:overflowPunct/>
              <w:autoSpaceDE/>
              <w:autoSpaceDN/>
              <w:spacing w:before="0"/>
              <w:jc w:val="left"/>
              <w:rPr>
                <w:rFonts w:eastAsia="Times New Roman"/>
                <w:sz w:val="18"/>
                <w:szCs w:val="18"/>
                <w:rPrChange w:id="15159" w:author="Gary Sullivan" w:date="2021-05-19T21:15:00Z">
                  <w:rPr>
                    <w:rFonts w:eastAsia="Times New Roman"/>
                    <w:sz w:val="24"/>
                    <w:szCs w:val="24"/>
                  </w:rPr>
                </w:rPrChange>
              </w:rPr>
            </w:pPr>
            <w:r w:rsidRPr="00442FC2">
              <w:rPr>
                <w:rFonts w:eastAsia="Times New Roman"/>
                <w:sz w:val="18"/>
                <w:szCs w:val="18"/>
                <w:rPrChange w:id="15160" w:author="Gary Sullivan" w:date="2021-05-19T21:15:00Z">
                  <w:rPr>
                    <w:rFonts w:eastAsia="Times New Roman"/>
                    <w:sz w:val="24"/>
                    <w:szCs w:val="24"/>
                  </w:rPr>
                </w:rPrChange>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6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53ED22" w14:textId="77777777" w:rsidR="00066260" w:rsidRPr="00442FC2" w:rsidRDefault="00066260" w:rsidP="00066260">
            <w:pPr>
              <w:overflowPunct/>
              <w:autoSpaceDE/>
              <w:autoSpaceDN/>
              <w:spacing w:before="0"/>
              <w:jc w:val="left"/>
              <w:rPr>
                <w:rFonts w:eastAsia="Times New Roman"/>
                <w:sz w:val="18"/>
                <w:szCs w:val="18"/>
                <w:rPrChange w:id="15162" w:author="Gary Sullivan" w:date="2021-05-19T21:15:00Z">
                  <w:rPr>
                    <w:rFonts w:eastAsia="Times New Roman"/>
                    <w:sz w:val="24"/>
                    <w:szCs w:val="24"/>
                  </w:rPr>
                </w:rPrChange>
              </w:rPr>
            </w:pPr>
            <w:r w:rsidRPr="00442FC2">
              <w:rPr>
                <w:rFonts w:eastAsia="Times New Roman"/>
                <w:sz w:val="18"/>
                <w:szCs w:val="18"/>
                <w:rPrChange w:id="15163" w:author="Gary Sullivan" w:date="2021-05-19T21:15:00Z">
                  <w:rPr>
                    <w:rFonts w:eastAsia="Times New Roman"/>
                    <w:sz w:val="24"/>
                    <w:szCs w:val="24"/>
                  </w:rPr>
                </w:rPrChange>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6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D27AA" w14:textId="77777777" w:rsidR="00066260" w:rsidRPr="00442FC2" w:rsidRDefault="00066260" w:rsidP="00066260">
            <w:pPr>
              <w:overflowPunct/>
              <w:autoSpaceDE/>
              <w:autoSpaceDN/>
              <w:spacing w:before="0"/>
              <w:jc w:val="left"/>
              <w:rPr>
                <w:rFonts w:eastAsia="Times New Roman"/>
                <w:sz w:val="18"/>
                <w:szCs w:val="18"/>
                <w:rPrChange w:id="15165" w:author="Gary Sullivan" w:date="2021-05-19T21:15:00Z">
                  <w:rPr>
                    <w:rFonts w:eastAsia="Times New Roman"/>
                    <w:sz w:val="24"/>
                    <w:szCs w:val="24"/>
                  </w:rPr>
                </w:rPrChange>
              </w:rPr>
            </w:pPr>
            <w:r w:rsidRPr="00442FC2">
              <w:rPr>
                <w:rFonts w:eastAsia="Times New Roman"/>
                <w:sz w:val="18"/>
                <w:szCs w:val="18"/>
                <w:rPrChange w:id="15166" w:author="Gary Sullivan" w:date="2021-05-19T21:15:00Z">
                  <w:rPr>
                    <w:rFonts w:eastAsia="Times New Roman"/>
                    <w:sz w:val="24"/>
                    <w:szCs w:val="24"/>
                  </w:rPr>
                </w:rPrChange>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67"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A77753" w14:textId="77777777" w:rsidR="00066260" w:rsidRPr="00442FC2" w:rsidRDefault="00066260" w:rsidP="00066260">
            <w:pPr>
              <w:overflowPunct/>
              <w:autoSpaceDE/>
              <w:autoSpaceDN/>
              <w:spacing w:before="0"/>
              <w:jc w:val="left"/>
              <w:rPr>
                <w:rFonts w:eastAsia="Times New Roman"/>
                <w:sz w:val="18"/>
                <w:szCs w:val="18"/>
                <w:rPrChange w:id="15168" w:author="Gary Sullivan" w:date="2021-05-19T21:15:00Z">
                  <w:rPr>
                    <w:rFonts w:eastAsia="Times New Roman"/>
                    <w:sz w:val="24"/>
                    <w:szCs w:val="24"/>
                  </w:rPr>
                </w:rPrChange>
              </w:rPr>
            </w:pPr>
            <w:r w:rsidRPr="00442FC2">
              <w:rPr>
                <w:rFonts w:eastAsia="Times New Roman"/>
                <w:sz w:val="18"/>
                <w:szCs w:val="18"/>
                <w:rPrChange w:id="15169" w:author="Gary Sullivan" w:date="2021-05-19T21:15:00Z">
                  <w:rPr>
                    <w:rFonts w:eastAsia="Times New Roman"/>
                    <w:sz w:val="24"/>
                    <w:szCs w:val="24"/>
                  </w:rPr>
                </w:rPrChange>
              </w:rPr>
              <w:t>Crosscheck of JVET-V0078 (AHG10: QP control for very smooth blocks)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70"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99B1CC" w14:textId="7A891BEF" w:rsidR="00066260" w:rsidRPr="00442FC2" w:rsidRDefault="0099354A" w:rsidP="00066260">
            <w:pPr>
              <w:overflowPunct/>
              <w:autoSpaceDE/>
              <w:autoSpaceDN/>
              <w:spacing w:before="0"/>
              <w:jc w:val="left"/>
              <w:rPr>
                <w:rFonts w:eastAsia="Times New Roman"/>
                <w:sz w:val="18"/>
                <w:szCs w:val="18"/>
                <w:rPrChange w:id="15171" w:author="Gary Sullivan" w:date="2021-05-19T21:15:00Z">
                  <w:rPr>
                    <w:rFonts w:eastAsia="Times New Roman"/>
                    <w:sz w:val="24"/>
                    <w:szCs w:val="24"/>
                  </w:rPr>
                </w:rPrChange>
              </w:rPr>
            </w:pPr>
            <w:r w:rsidRPr="00442FC2">
              <w:rPr>
                <w:rFonts w:eastAsia="Times New Roman"/>
                <w:sz w:val="18"/>
                <w:szCs w:val="18"/>
                <w:rPrChange w:id="15172" w:author="Gary Sullivan" w:date="2021-05-19T21:15:00Z">
                  <w:rPr>
                    <w:rFonts w:eastAsia="Times New Roman"/>
                    <w:sz w:val="24"/>
                    <w:szCs w:val="24"/>
                  </w:rPr>
                </w:rPrChange>
              </w:rPr>
              <w:t>A. Segall (Sharp)</w:t>
            </w:r>
          </w:p>
        </w:tc>
      </w:tr>
      <w:tr w:rsidR="00442FC2" w:rsidRPr="00442FC2" w14:paraId="5727A69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7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17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7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F707B4" w14:textId="77777777" w:rsidR="00066260" w:rsidRPr="00442FC2" w:rsidRDefault="00066260" w:rsidP="00066260">
            <w:pPr>
              <w:overflowPunct/>
              <w:autoSpaceDE/>
              <w:autoSpaceDN/>
              <w:spacing w:before="0"/>
              <w:jc w:val="center"/>
              <w:rPr>
                <w:rFonts w:eastAsia="Times New Roman"/>
                <w:sz w:val="18"/>
                <w:szCs w:val="18"/>
                <w:rPrChange w:id="15176" w:author="Gary Sullivan" w:date="2021-05-19T21:15:00Z">
                  <w:rPr>
                    <w:rFonts w:eastAsia="Times New Roman"/>
                    <w:sz w:val="24"/>
                    <w:szCs w:val="24"/>
                  </w:rPr>
                </w:rPrChange>
              </w:rPr>
            </w:pPr>
            <w:r w:rsidRPr="00442FC2">
              <w:rPr>
                <w:rFonts w:eastAsia="Times New Roman"/>
                <w:sz w:val="18"/>
                <w:szCs w:val="18"/>
                <w:rPrChange w:id="15177" w:author="Gary Sullivan" w:date="2021-05-19T21:15:00Z">
                  <w:rPr>
                    <w:rFonts w:eastAsia="Times New Roman"/>
                    <w:sz w:val="24"/>
                    <w:szCs w:val="24"/>
                  </w:rPr>
                </w:rPrChange>
              </w:rPr>
              <w:fldChar w:fldCharType="begin"/>
            </w:r>
            <w:r w:rsidRPr="00442FC2">
              <w:rPr>
                <w:rFonts w:eastAsia="Times New Roman"/>
                <w:sz w:val="18"/>
                <w:szCs w:val="18"/>
                <w:rPrChange w:id="15178" w:author="Gary Sullivan" w:date="2021-05-19T21:15:00Z">
                  <w:rPr>
                    <w:rFonts w:eastAsia="Times New Roman"/>
                    <w:sz w:val="24"/>
                    <w:szCs w:val="24"/>
                  </w:rPr>
                </w:rPrChange>
              </w:rPr>
              <w:instrText xml:space="preserve"> HYPERLINK "file:///C:\\Users\\ohm\\AppData\\Local\\Temp\\current_document.php?id=10836" </w:instrText>
            </w:r>
            <w:r w:rsidRPr="00442FC2">
              <w:rPr>
                <w:rFonts w:eastAsia="Times New Roman"/>
                <w:sz w:val="18"/>
                <w:szCs w:val="18"/>
                <w:rPrChange w:id="1517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180" w:author="Gary Sullivan" w:date="2021-05-19T21:15:00Z">
                  <w:rPr>
                    <w:rFonts w:eastAsia="Times New Roman"/>
                    <w:color w:val="0000FF"/>
                    <w:sz w:val="24"/>
                    <w:szCs w:val="24"/>
                    <w:u w:val="single"/>
                  </w:rPr>
                </w:rPrChange>
              </w:rPr>
              <w:t>JVET-V0173</w:t>
            </w:r>
            <w:r w:rsidRPr="00442FC2">
              <w:rPr>
                <w:rFonts w:eastAsia="Times New Roman"/>
                <w:sz w:val="18"/>
                <w:szCs w:val="18"/>
                <w:rPrChange w:id="1518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F7AEE" w14:textId="77777777" w:rsidR="00066260" w:rsidRPr="00442FC2" w:rsidRDefault="00066260" w:rsidP="00066260">
            <w:pPr>
              <w:overflowPunct/>
              <w:autoSpaceDE/>
              <w:autoSpaceDN/>
              <w:spacing w:before="0"/>
              <w:jc w:val="center"/>
              <w:rPr>
                <w:rFonts w:eastAsia="Times New Roman"/>
                <w:sz w:val="18"/>
                <w:szCs w:val="18"/>
                <w:rPrChange w:id="15183" w:author="Gary Sullivan" w:date="2021-05-19T21:15:00Z">
                  <w:rPr>
                    <w:rFonts w:eastAsia="Times New Roman"/>
                    <w:sz w:val="24"/>
                    <w:szCs w:val="24"/>
                  </w:rPr>
                </w:rPrChange>
              </w:rPr>
            </w:pPr>
            <w:r w:rsidRPr="00442FC2">
              <w:rPr>
                <w:rFonts w:eastAsia="Times New Roman"/>
                <w:sz w:val="18"/>
                <w:szCs w:val="18"/>
                <w:rPrChange w:id="15184" w:author="Gary Sullivan" w:date="2021-05-19T21:15:00Z">
                  <w:rPr>
                    <w:rFonts w:eastAsia="Times New Roman"/>
                    <w:sz w:val="24"/>
                    <w:szCs w:val="24"/>
                  </w:rPr>
                </w:rPrChange>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4BBD93" w14:textId="77777777" w:rsidR="00066260" w:rsidRPr="00442FC2" w:rsidRDefault="00066260" w:rsidP="00066260">
            <w:pPr>
              <w:overflowPunct/>
              <w:autoSpaceDE/>
              <w:autoSpaceDN/>
              <w:spacing w:before="0"/>
              <w:jc w:val="left"/>
              <w:rPr>
                <w:rFonts w:eastAsia="Times New Roman"/>
                <w:sz w:val="18"/>
                <w:szCs w:val="18"/>
                <w:rPrChange w:id="15186" w:author="Gary Sullivan" w:date="2021-05-19T21:15:00Z">
                  <w:rPr>
                    <w:rFonts w:eastAsia="Times New Roman"/>
                    <w:sz w:val="24"/>
                    <w:szCs w:val="24"/>
                  </w:rPr>
                </w:rPrChange>
              </w:rPr>
            </w:pPr>
            <w:r w:rsidRPr="00442FC2">
              <w:rPr>
                <w:rFonts w:eastAsia="Times New Roman"/>
                <w:sz w:val="18"/>
                <w:szCs w:val="18"/>
                <w:rPrChange w:id="15187" w:author="Gary Sullivan" w:date="2021-05-19T21:15:00Z">
                  <w:rPr>
                    <w:rFonts w:eastAsia="Times New Roman"/>
                    <w:sz w:val="24"/>
                    <w:szCs w:val="24"/>
                  </w:rPr>
                </w:rPrChange>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B48453" w14:textId="77777777" w:rsidR="00066260" w:rsidRPr="00442FC2" w:rsidRDefault="00066260" w:rsidP="00066260">
            <w:pPr>
              <w:overflowPunct/>
              <w:autoSpaceDE/>
              <w:autoSpaceDN/>
              <w:spacing w:before="0"/>
              <w:jc w:val="left"/>
              <w:rPr>
                <w:rFonts w:eastAsia="Times New Roman"/>
                <w:sz w:val="18"/>
                <w:szCs w:val="18"/>
                <w:rPrChange w:id="15189" w:author="Gary Sullivan" w:date="2021-05-19T21:15:00Z">
                  <w:rPr>
                    <w:rFonts w:eastAsia="Times New Roman"/>
                    <w:sz w:val="24"/>
                    <w:szCs w:val="24"/>
                  </w:rPr>
                </w:rPrChange>
              </w:rPr>
            </w:pPr>
            <w:r w:rsidRPr="00442FC2">
              <w:rPr>
                <w:rFonts w:eastAsia="Times New Roman"/>
                <w:sz w:val="18"/>
                <w:szCs w:val="18"/>
                <w:rPrChange w:id="15190" w:author="Gary Sullivan" w:date="2021-05-19T21:15:00Z">
                  <w:rPr>
                    <w:rFonts w:eastAsia="Times New Roman"/>
                    <w:sz w:val="24"/>
                    <w:szCs w:val="24"/>
                  </w:rPr>
                </w:rPrChange>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452869" w14:textId="77777777" w:rsidR="00066260" w:rsidRPr="00442FC2" w:rsidRDefault="00066260" w:rsidP="00066260">
            <w:pPr>
              <w:overflowPunct/>
              <w:autoSpaceDE/>
              <w:autoSpaceDN/>
              <w:spacing w:before="0"/>
              <w:jc w:val="left"/>
              <w:rPr>
                <w:rFonts w:eastAsia="Times New Roman"/>
                <w:sz w:val="18"/>
                <w:szCs w:val="18"/>
                <w:rPrChange w:id="15192" w:author="Gary Sullivan" w:date="2021-05-19T21:15:00Z">
                  <w:rPr>
                    <w:rFonts w:eastAsia="Times New Roman"/>
                    <w:sz w:val="24"/>
                    <w:szCs w:val="24"/>
                  </w:rPr>
                </w:rPrChange>
              </w:rPr>
            </w:pPr>
            <w:r w:rsidRPr="00442FC2">
              <w:rPr>
                <w:rFonts w:eastAsia="Times New Roman"/>
                <w:sz w:val="18"/>
                <w:szCs w:val="18"/>
                <w:rPrChange w:id="15193" w:author="Gary Sullivan" w:date="2021-05-19T21:15:00Z">
                  <w:rPr>
                    <w:rFonts w:eastAsia="Times New Roman"/>
                    <w:sz w:val="24"/>
                    <w:szCs w:val="24"/>
                  </w:rPr>
                </w:rPrChange>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9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C3031" w14:textId="77777777" w:rsidR="00066260" w:rsidRPr="00442FC2" w:rsidRDefault="00066260" w:rsidP="00066260">
            <w:pPr>
              <w:overflowPunct/>
              <w:autoSpaceDE/>
              <w:autoSpaceDN/>
              <w:spacing w:before="0"/>
              <w:jc w:val="left"/>
              <w:rPr>
                <w:rFonts w:eastAsia="Times New Roman"/>
                <w:sz w:val="18"/>
                <w:szCs w:val="18"/>
                <w:rPrChange w:id="15195" w:author="Gary Sullivan" w:date="2021-05-19T21:15:00Z">
                  <w:rPr>
                    <w:rFonts w:eastAsia="Times New Roman"/>
                    <w:sz w:val="24"/>
                    <w:szCs w:val="24"/>
                  </w:rPr>
                </w:rPrChange>
              </w:rPr>
            </w:pPr>
            <w:r w:rsidRPr="00442FC2">
              <w:rPr>
                <w:rFonts w:eastAsia="Times New Roman"/>
                <w:sz w:val="18"/>
                <w:szCs w:val="18"/>
                <w:rPrChange w:id="15196" w:author="Gary Sullivan" w:date="2021-05-19T21:15:00Z">
                  <w:rPr>
                    <w:rFonts w:eastAsia="Times New Roman"/>
                    <w:sz w:val="24"/>
                    <w:szCs w:val="24"/>
                  </w:rPr>
                </w:rPrChange>
              </w:rPr>
              <w:t>EE1-related: Report on results of remote viewing session</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9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419EF2" w14:textId="7CA64DE4" w:rsidR="00066260" w:rsidRPr="00442FC2" w:rsidRDefault="0099354A" w:rsidP="00066260">
            <w:pPr>
              <w:overflowPunct/>
              <w:autoSpaceDE/>
              <w:autoSpaceDN/>
              <w:spacing w:before="0"/>
              <w:jc w:val="left"/>
              <w:rPr>
                <w:rFonts w:eastAsia="Times New Roman"/>
                <w:sz w:val="18"/>
                <w:szCs w:val="18"/>
                <w:rPrChange w:id="15198" w:author="Gary Sullivan" w:date="2021-05-19T21:15:00Z">
                  <w:rPr>
                    <w:rFonts w:eastAsia="Times New Roman"/>
                    <w:sz w:val="24"/>
                    <w:szCs w:val="24"/>
                  </w:rPr>
                </w:rPrChange>
              </w:rPr>
            </w:pPr>
            <w:r w:rsidRPr="00442FC2">
              <w:rPr>
                <w:rFonts w:eastAsia="Times New Roman"/>
                <w:sz w:val="18"/>
                <w:szCs w:val="18"/>
                <w:rPrChange w:id="15199" w:author="Gary Sullivan" w:date="2021-05-19T21:15:00Z">
                  <w:rPr>
                    <w:rFonts w:eastAsia="Times New Roman"/>
                    <w:sz w:val="24"/>
                    <w:szCs w:val="24"/>
                  </w:rPr>
                </w:rPrChange>
              </w:rPr>
              <w:t>M. Wien (RWTH Aachen University)</w:t>
            </w:r>
          </w:p>
        </w:tc>
      </w:tr>
      <w:tr w:rsidR="00442FC2" w:rsidRPr="00442FC2" w14:paraId="50C16C5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20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20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0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2E3C81" w14:textId="77777777" w:rsidR="00066260" w:rsidRPr="00442FC2" w:rsidRDefault="00066260" w:rsidP="00066260">
            <w:pPr>
              <w:overflowPunct/>
              <w:autoSpaceDE/>
              <w:autoSpaceDN/>
              <w:spacing w:before="0"/>
              <w:jc w:val="center"/>
              <w:rPr>
                <w:rFonts w:eastAsia="Times New Roman"/>
                <w:sz w:val="18"/>
                <w:szCs w:val="18"/>
                <w:rPrChange w:id="15203" w:author="Gary Sullivan" w:date="2021-05-19T21:15:00Z">
                  <w:rPr>
                    <w:rFonts w:eastAsia="Times New Roman"/>
                    <w:sz w:val="24"/>
                    <w:szCs w:val="24"/>
                  </w:rPr>
                </w:rPrChange>
              </w:rPr>
            </w:pPr>
            <w:r w:rsidRPr="00442FC2">
              <w:rPr>
                <w:rFonts w:eastAsia="Times New Roman"/>
                <w:sz w:val="18"/>
                <w:szCs w:val="18"/>
                <w:rPrChange w:id="15204" w:author="Gary Sullivan" w:date="2021-05-19T21:15:00Z">
                  <w:rPr>
                    <w:rFonts w:eastAsia="Times New Roman"/>
                    <w:sz w:val="24"/>
                    <w:szCs w:val="24"/>
                  </w:rPr>
                </w:rPrChange>
              </w:rPr>
              <w:fldChar w:fldCharType="begin"/>
            </w:r>
            <w:r w:rsidRPr="00442FC2">
              <w:rPr>
                <w:rFonts w:eastAsia="Times New Roman"/>
                <w:sz w:val="18"/>
                <w:szCs w:val="18"/>
                <w:rPrChange w:id="15205" w:author="Gary Sullivan" w:date="2021-05-19T21:15:00Z">
                  <w:rPr>
                    <w:rFonts w:eastAsia="Times New Roman"/>
                    <w:sz w:val="24"/>
                    <w:szCs w:val="24"/>
                  </w:rPr>
                </w:rPrChange>
              </w:rPr>
              <w:instrText xml:space="preserve"> HYPERLINK "file:///C:\\Users\\ohm\\AppData\\Local\\Temp\\current_document.php?id=10837" </w:instrText>
            </w:r>
            <w:r w:rsidRPr="00442FC2">
              <w:rPr>
                <w:rFonts w:eastAsia="Times New Roman"/>
                <w:sz w:val="18"/>
                <w:szCs w:val="18"/>
                <w:rPrChange w:id="1520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207" w:author="Gary Sullivan" w:date="2021-05-19T21:15:00Z">
                  <w:rPr>
                    <w:rFonts w:eastAsia="Times New Roman"/>
                    <w:color w:val="0000FF"/>
                    <w:sz w:val="24"/>
                    <w:szCs w:val="24"/>
                    <w:u w:val="single"/>
                  </w:rPr>
                </w:rPrChange>
              </w:rPr>
              <w:t>JVET-V0174</w:t>
            </w:r>
            <w:r w:rsidRPr="00442FC2">
              <w:rPr>
                <w:rFonts w:eastAsia="Times New Roman"/>
                <w:sz w:val="18"/>
                <w:szCs w:val="18"/>
                <w:rPrChange w:id="1520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0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D3F84E" w14:textId="77777777" w:rsidR="00066260" w:rsidRPr="00442FC2" w:rsidRDefault="00066260" w:rsidP="00066260">
            <w:pPr>
              <w:overflowPunct/>
              <w:autoSpaceDE/>
              <w:autoSpaceDN/>
              <w:spacing w:before="0"/>
              <w:jc w:val="center"/>
              <w:rPr>
                <w:rFonts w:eastAsia="Times New Roman"/>
                <w:sz w:val="18"/>
                <w:szCs w:val="18"/>
                <w:rPrChange w:id="15210" w:author="Gary Sullivan" w:date="2021-05-19T21:15:00Z">
                  <w:rPr>
                    <w:rFonts w:eastAsia="Times New Roman"/>
                    <w:sz w:val="24"/>
                    <w:szCs w:val="24"/>
                  </w:rPr>
                </w:rPrChange>
              </w:rPr>
            </w:pPr>
            <w:r w:rsidRPr="00442FC2">
              <w:rPr>
                <w:rFonts w:eastAsia="Times New Roman"/>
                <w:sz w:val="18"/>
                <w:szCs w:val="18"/>
                <w:rPrChange w:id="15211" w:author="Gary Sullivan" w:date="2021-05-19T21:15:00Z">
                  <w:rPr>
                    <w:rFonts w:eastAsia="Times New Roman"/>
                    <w:sz w:val="24"/>
                    <w:szCs w:val="24"/>
                  </w:rPr>
                </w:rPrChange>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9A133" w14:textId="77777777" w:rsidR="00066260" w:rsidRPr="00442FC2" w:rsidRDefault="00066260" w:rsidP="00066260">
            <w:pPr>
              <w:overflowPunct/>
              <w:autoSpaceDE/>
              <w:autoSpaceDN/>
              <w:spacing w:before="0"/>
              <w:jc w:val="left"/>
              <w:rPr>
                <w:rFonts w:eastAsia="Times New Roman"/>
                <w:sz w:val="18"/>
                <w:szCs w:val="18"/>
                <w:rPrChange w:id="15213" w:author="Gary Sullivan" w:date="2021-05-19T21:15:00Z">
                  <w:rPr>
                    <w:rFonts w:eastAsia="Times New Roman"/>
                    <w:sz w:val="24"/>
                    <w:szCs w:val="24"/>
                  </w:rPr>
                </w:rPrChange>
              </w:rPr>
            </w:pPr>
            <w:r w:rsidRPr="00442FC2">
              <w:rPr>
                <w:rFonts w:eastAsia="Times New Roman"/>
                <w:sz w:val="18"/>
                <w:szCs w:val="18"/>
                <w:rPrChange w:id="15214" w:author="Gary Sullivan" w:date="2021-05-19T21:15:00Z">
                  <w:rPr>
                    <w:rFonts w:eastAsia="Times New Roman"/>
                    <w:sz w:val="24"/>
                    <w:szCs w:val="24"/>
                  </w:rPr>
                </w:rPrChange>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DA0BB3" w14:textId="77777777" w:rsidR="00066260" w:rsidRPr="00442FC2" w:rsidRDefault="00066260" w:rsidP="00066260">
            <w:pPr>
              <w:overflowPunct/>
              <w:autoSpaceDE/>
              <w:autoSpaceDN/>
              <w:spacing w:before="0"/>
              <w:jc w:val="left"/>
              <w:rPr>
                <w:rFonts w:eastAsia="Times New Roman"/>
                <w:sz w:val="18"/>
                <w:szCs w:val="18"/>
                <w:rPrChange w:id="15216" w:author="Gary Sullivan" w:date="2021-05-19T21:15:00Z">
                  <w:rPr>
                    <w:rFonts w:eastAsia="Times New Roman"/>
                    <w:sz w:val="24"/>
                    <w:szCs w:val="24"/>
                  </w:rPr>
                </w:rPrChange>
              </w:rPr>
            </w:pPr>
            <w:r w:rsidRPr="00442FC2">
              <w:rPr>
                <w:rFonts w:eastAsia="Times New Roman"/>
                <w:sz w:val="18"/>
                <w:szCs w:val="18"/>
                <w:rPrChange w:id="15217" w:author="Gary Sullivan" w:date="2021-05-19T21:15:00Z">
                  <w:rPr>
                    <w:rFonts w:eastAsia="Times New Roman"/>
                    <w:sz w:val="24"/>
                    <w:szCs w:val="24"/>
                  </w:rPr>
                </w:rPrChange>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FFBAA1" w14:textId="77777777" w:rsidR="00066260" w:rsidRPr="00442FC2" w:rsidRDefault="00066260" w:rsidP="00066260">
            <w:pPr>
              <w:overflowPunct/>
              <w:autoSpaceDE/>
              <w:autoSpaceDN/>
              <w:spacing w:before="0"/>
              <w:jc w:val="left"/>
              <w:rPr>
                <w:rFonts w:eastAsia="Times New Roman"/>
                <w:sz w:val="18"/>
                <w:szCs w:val="18"/>
                <w:rPrChange w:id="15219" w:author="Gary Sullivan" w:date="2021-05-19T21:15:00Z">
                  <w:rPr>
                    <w:rFonts w:eastAsia="Times New Roman"/>
                    <w:sz w:val="24"/>
                    <w:szCs w:val="24"/>
                  </w:rPr>
                </w:rPrChange>
              </w:rPr>
            </w:pPr>
            <w:r w:rsidRPr="00442FC2">
              <w:rPr>
                <w:rFonts w:eastAsia="Times New Roman"/>
                <w:sz w:val="18"/>
                <w:szCs w:val="18"/>
                <w:rPrChange w:id="15220" w:author="Gary Sullivan" w:date="2021-05-19T21:15:00Z">
                  <w:rPr>
                    <w:rFonts w:eastAsia="Times New Roman"/>
                    <w:sz w:val="24"/>
                    <w:szCs w:val="24"/>
                  </w:rPr>
                </w:rPrChange>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2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77BD7" w14:textId="77777777" w:rsidR="00066260" w:rsidRPr="00442FC2" w:rsidRDefault="00066260" w:rsidP="00066260">
            <w:pPr>
              <w:overflowPunct/>
              <w:autoSpaceDE/>
              <w:autoSpaceDN/>
              <w:spacing w:before="0"/>
              <w:jc w:val="left"/>
              <w:rPr>
                <w:rFonts w:eastAsia="Times New Roman"/>
                <w:sz w:val="18"/>
                <w:szCs w:val="18"/>
                <w:rPrChange w:id="15222" w:author="Gary Sullivan" w:date="2021-05-19T21:15:00Z">
                  <w:rPr>
                    <w:rFonts w:eastAsia="Times New Roman"/>
                    <w:sz w:val="24"/>
                    <w:szCs w:val="24"/>
                  </w:rPr>
                </w:rPrChange>
              </w:rPr>
            </w:pPr>
            <w:r w:rsidRPr="00442FC2">
              <w:rPr>
                <w:rFonts w:eastAsia="Times New Roman"/>
                <w:sz w:val="18"/>
                <w:szCs w:val="18"/>
                <w:rPrChange w:id="15223" w:author="Gary Sullivan" w:date="2021-05-19T21:15:00Z">
                  <w:rPr>
                    <w:rFonts w:eastAsia="Times New Roman"/>
                    <w:sz w:val="24"/>
                    <w:szCs w:val="24"/>
                  </w:rPr>
                </w:rPrChange>
              </w:rPr>
              <w:t>Report on VVC compression performance verification testing in the SDR HD and 360 Video categories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2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5DEE19" w14:textId="77777777" w:rsidR="00442FC2" w:rsidRDefault="0099354A" w:rsidP="00066260">
            <w:pPr>
              <w:overflowPunct/>
              <w:autoSpaceDE/>
              <w:autoSpaceDN/>
              <w:spacing w:before="0"/>
              <w:jc w:val="left"/>
              <w:rPr>
                <w:ins w:id="15225" w:author="Gary Sullivan" w:date="2021-05-19T21:19:00Z"/>
                <w:rFonts w:eastAsia="Times New Roman"/>
                <w:sz w:val="18"/>
                <w:szCs w:val="18"/>
              </w:rPr>
            </w:pPr>
            <w:r w:rsidRPr="00442FC2">
              <w:rPr>
                <w:rFonts w:eastAsia="Times New Roman"/>
                <w:sz w:val="18"/>
                <w:szCs w:val="18"/>
                <w:rPrChange w:id="15226" w:author="Gary Sullivan" w:date="2021-05-19T21:15:00Z">
                  <w:rPr>
                    <w:rFonts w:eastAsia="Times New Roman"/>
                    <w:sz w:val="24"/>
                    <w:szCs w:val="24"/>
                  </w:rPr>
                </w:rPrChange>
              </w:rPr>
              <w:t>V. Baroncini (</w:t>
            </w:r>
            <w:proofErr w:type="spellStart"/>
            <w:r w:rsidRPr="00442FC2">
              <w:rPr>
                <w:rFonts w:eastAsia="Times New Roman"/>
                <w:sz w:val="18"/>
                <w:szCs w:val="18"/>
                <w:rPrChange w:id="15227" w:author="Gary Sullivan" w:date="2021-05-19T21:15:00Z">
                  <w:rPr>
                    <w:rFonts w:eastAsia="Times New Roman"/>
                    <w:sz w:val="24"/>
                    <w:szCs w:val="24"/>
                  </w:rPr>
                </w:rPrChange>
              </w:rPr>
              <w:t>VABtech</w:t>
            </w:r>
            <w:proofErr w:type="spellEnd"/>
            <w:r w:rsidRPr="00442FC2">
              <w:rPr>
                <w:rFonts w:eastAsia="Times New Roman"/>
                <w:sz w:val="18"/>
                <w:szCs w:val="18"/>
                <w:rPrChange w:id="15228" w:author="Gary Sullivan" w:date="2021-05-19T21:15:00Z">
                  <w:rPr>
                    <w:rFonts w:eastAsia="Times New Roman"/>
                    <w:sz w:val="24"/>
                    <w:szCs w:val="24"/>
                  </w:rPr>
                </w:rPrChange>
              </w:rPr>
              <w:t>)</w:t>
            </w:r>
            <w:del w:id="15229" w:author="Gary Sullivan" w:date="2021-05-19T21:19:00Z">
              <w:r w:rsidR="00066260" w:rsidRPr="00442FC2" w:rsidDel="00442FC2">
                <w:rPr>
                  <w:rFonts w:eastAsia="Times New Roman"/>
                  <w:sz w:val="18"/>
                  <w:szCs w:val="18"/>
                  <w:rPrChange w:id="15230" w:author="Gary Sullivan" w:date="2021-05-19T21:15:00Z">
                    <w:rPr>
                      <w:rFonts w:eastAsia="Times New Roman"/>
                      <w:sz w:val="24"/>
                      <w:szCs w:val="24"/>
                    </w:rPr>
                  </w:rPrChange>
                </w:rPr>
                <w:delText xml:space="preserve">, </w:delText>
              </w:r>
            </w:del>
          </w:p>
          <w:p w14:paraId="1246E0A4" w14:textId="76CD5C61" w:rsidR="00066260" w:rsidRPr="00442FC2" w:rsidRDefault="0099354A" w:rsidP="00066260">
            <w:pPr>
              <w:overflowPunct/>
              <w:autoSpaceDE/>
              <w:autoSpaceDN/>
              <w:spacing w:before="0"/>
              <w:jc w:val="left"/>
              <w:rPr>
                <w:rFonts w:eastAsia="Times New Roman"/>
                <w:sz w:val="18"/>
                <w:szCs w:val="18"/>
                <w:rPrChange w:id="15231" w:author="Gary Sullivan" w:date="2021-05-19T21:15:00Z">
                  <w:rPr>
                    <w:rFonts w:eastAsia="Times New Roman"/>
                    <w:sz w:val="24"/>
                    <w:szCs w:val="24"/>
                  </w:rPr>
                </w:rPrChange>
              </w:rPr>
            </w:pPr>
            <w:r w:rsidRPr="00442FC2">
              <w:rPr>
                <w:rFonts w:eastAsia="Times New Roman"/>
                <w:sz w:val="18"/>
                <w:szCs w:val="18"/>
                <w:rPrChange w:id="15232" w:author="Gary Sullivan" w:date="2021-05-19T21:15:00Z">
                  <w:rPr>
                    <w:rFonts w:eastAsia="Times New Roman"/>
                    <w:sz w:val="24"/>
                    <w:szCs w:val="24"/>
                  </w:rPr>
                </w:rPrChange>
              </w:rPr>
              <w:t>M. Wien (RWTH Aachen University)</w:t>
            </w:r>
          </w:p>
        </w:tc>
      </w:tr>
      <w:tr w:rsidR="00442FC2" w:rsidRPr="00442FC2" w14:paraId="414189DE"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23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23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3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6769E1" w14:textId="77777777" w:rsidR="00066260" w:rsidRPr="00442FC2" w:rsidRDefault="00066260" w:rsidP="00066260">
            <w:pPr>
              <w:overflowPunct/>
              <w:autoSpaceDE/>
              <w:autoSpaceDN/>
              <w:spacing w:before="0"/>
              <w:jc w:val="center"/>
              <w:rPr>
                <w:rFonts w:eastAsia="Times New Roman"/>
                <w:sz w:val="18"/>
                <w:szCs w:val="18"/>
                <w:rPrChange w:id="15236" w:author="Gary Sullivan" w:date="2021-05-19T21:15:00Z">
                  <w:rPr>
                    <w:rFonts w:eastAsia="Times New Roman"/>
                    <w:sz w:val="24"/>
                    <w:szCs w:val="24"/>
                  </w:rPr>
                </w:rPrChange>
              </w:rPr>
            </w:pPr>
            <w:r w:rsidRPr="00442FC2">
              <w:rPr>
                <w:rFonts w:eastAsia="Times New Roman"/>
                <w:sz w:val="18"/>
                <w:szCs w:val="18"/>
                <w:rPrChange w:id="15237" w:author="Gary Sullivan" w:date="2021-05-19T21:15:00Z">
                  <w:rPr>
                    <w:rFonts w:eastAsia="Times New Roman"/>
                    <w:sz w:val="24"/>
                    <w:szCs w:val="24"/>
                  </w:rPr>
                </w:rPrChange>
              </w:rPr>
              <w:fldChar w:fldCharType="begin"/>
            </w:r>
            <w:r w:rsidRPr="00442FC2">
              <w:rPr>
                <w:rFonts w:eastAsia="Times New Roman"/>
                <w:sz w:val="18"/>
                <w:szCs w:val="18"/>
                <w:rPrChange w:id="15238" w:author="Gary Sullivan" w:date="2021-05-19T21:15:00Z">
                  <w:rPr>
                    <w:rFonts w:eastAsia="Times New Roman"/>
                    <w:sz w:val="24"/>
                    <w:szCs w:val="24"/>
                  </w:rPr>
                </w:rPrChange>
              </w:rPr>
              <w:instrText xml:space="preserve"> HYPERLINK "file:///C:\\Users\\ohm\\AppData\\Local\\Temp\\current_document.php?id=10838" </w:instrText>
            </w:r>
            <w:r w:rsidRPr="00442FC2">
              <w:rPr>
                <w:rFonts w:eastAsia="Times New Roman"/>
                <w:sz w:val="18"/>
                <w:szCs w:val="18"/>
                <w:rPrChange w:id="1523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240" w:author="Gary Sullivan" w:date="2021-05-19T21:15:00Z">
                  <w:rPr>
                    <w:rFonts w:eastAsia="Times New Roman"/>
                    <w:color w:val="0000FF"/>
                    <w:sz w:val="24"/>
                    <w:szCs w:val="24"/>
                    <w:u w:val="single"/>
                  </w:rPr>
                </w:rPrChange>
              </w:rPr>
              <w:t>JVET-V0175</w:t>
            </w:r>
            <w:r w:rsidRPr="00442FC2">
              <w:rPr>
                <w:rFonts w:eastAsia="Times New Roman"/>
                <w:sz w:val="18"/>
                <w:szCs w:val="18"/>
                <w:rPrChange w:id="1524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55AFC2" w14:textId="77777777" w:rsidR="00066260" w:rsidRPr="00442FC2" w:rsidRDefault="00066260" w:rsidP="00066260">
            <w:pPr>
              <w:overflowPunct/>
              <w:autoSpaceDE/>
              <w:autoSpaceDN/>
              <w:spacing w:before="0"/>
              <w:jc w:val="center"/>
              <w:rPr>
                <w:rFonts w:eastAsia="Times New Roman"/>
                <w:sz w:val="18"/>
                <w:szCs w:val="18"/>
                <w:rPrChange w:id="15243" w:author="Gary Sullivan" w:date="2021-05-19T21:15:00Z">
                  <w:rPr>
                    <w:rFonts w:eastAsia="Times New Roman"/>
                    <w:sz w:val="24"/>
                    <w:szCs w:val="24"/>
                  </w:rPr>
                </w:rPrChange>
              </w:rPr>
            </w:pPr>
            <w:r w:rsidRPr="00442FC2">
              <w:rPr>
                <w:rFonts w:eastAsia="Times New Roman"/>
                <w:sz w:val="18"/>
                <w:szCs w:val="18"/>
                <w:rPrChange w:id="15244" w:author="Gary Sullivan" w:date="2021-05-19T21:15:00Z">
                  <w:rPr>
                    <w:rFonts w:eastAsia="Times New Roman"/>
                    <w:sz w:val="24"/>
                    <w:szCs w:val="24"/>
                  </w:rPr>
                </w:rPrChange>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448936" w14:textId="77777777" w:rsidR="00066260" w:rsidRPr="00442FC2" w:rsidRDefault="00066260" w:rsidP="00066260">
            <w:pPr>
              <w:overflowPunct/>
              <w:autoSpaceDE/>
              <w:autoSpaceDN/>
              <w:spacing w:before="0"/>
              <w:jc w:val="left"/>
              <w:rPr>
                <w:rFonts w:eastAsia="Times New Roman"/>
                <w:sz w:val="18"/>
                <w:szCs w:val="18"/>
                <w:rPrChange w:id="15246" w:author="Gary Sullivan" w:date="2021-05-19T21:15:00Z">
                  <w:rPr>
                    <w:rFonts w:eastAsia="Times New Roman"/>
                    <w:sz w:val="24"/>
                    <w:szCs w:val="24"/>
                  </w:rPr>
                </w:rPrChange>
              </w:rPr>
            </w:pPr>
            <w:r w:rsidRPr="00442FC2">
              <w:rPr>
                <w:rFonts w:eastAsia="Times New Roman"/>
                <w:sz w:val="18"/>
                <w:szCs w:val="18"/>
                <w:rPrChange w:id="15247" w:author="Gary Sullivan" w:date="2021-05-19T21:15:00Z">
                  <w:rPr>
                    <w:rFonts w:eastAsia="Times New Roman"/>
                    <w:sz w:val="24"/>
                    <w:szCs w:val="24"/>
                  </w:rPr>
                </w:rPrChange>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508706" w14:textId="77777777" w:rsidR="00066260" w:rsidRPr="00442FC2" w:rsidRDefault="00066260" w:rsidP="00066260">
            <w:pPr>
              <w:overflowPunct/>
              <w:autoSpaceDE/>
              <w:autoSpaceDN/>
              <w:spacing w:before="0"/>
              <w:jc w:val="left"/>
              <w:rPr>
                <w:rFonts w:eastAsia="Times New Roman"/>
                <w:sz w:val="18"/>
                <w:szCs w:val="18"/>
                <w:rPrChange w:id="15249" w:author="Gary Sullivan" w:date="2021-05-19T21:15:00Z">
                  <w:rPr>
                    <w:rFonts w:eastAsia="Times New Roman"/>
                    <w:sz w:val="24"/>
                    <w:szCs w:val="24"/>
                  </w:rPr>
                </w:rPrChange>
              </w:rPr>
            </w:pPr>
            <w:r w:rsidRPr="00442FC2">
              <w:rPr>
                <w:rFonts w:eastAsia="Times New Roman"/>
                <w:sz w:val="18"/>
                <w:szCs w:val="18"/>
                <w:rPrChange w:id="15250" w:author="Gary Sullivan" w:date="2021-05-19T21:15:00Z">
                  <w:rPr>
                    <w:rFonts w:eastAsia="Times New Roman"/>
                    <w:sz w:val="24"/>
                    <w:szCs w:val="24"/>
                  </w:rPr>
                </w:rPrChange>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58EA0A" w14:textId="77777777" w:rsidR="00066260" w:rsidRPr="00442FC2" w:rsidRDefault="00066260" w:rsidP="00066260">
            <w:pPr>
              <w:overflowPunct/>
              <w:autoSpaceDE/>
              <w:autoSpaceDN/>
              <w:spacing w:before="0"/>
              <w:jc w:val="left"/>
              <w:rPr>
                <w:rFonts w:eastAsia="Times New Roman"/>
                <w:sz w:val="18"/>
                <w:szCs w:val="18"/>
                <w:rPrChange w:id="15252" w:author="Gary Sullivan" w:date="2021-05-19T21:15:00Z">
                  <w:rPr>
                    <w:rFonts w:eastAsia="Times New Roman"/>
                    <w:sz w:val="24"/>
                    <w:szCs w:val="24"/>
                  </w:rPr>
                </w:rPrChange>
              </w:rPr>
            </w:pPr>
            <w:r w:rsidRPr="00442FC2">
              <w:rPr>
                <w:rFonts w:eastAsia="Times New Roman"/>
                <w:sz w:val="18"/>
                <w:szCs w:val="18"/>
                <w:rPrChange w:id="15253" w:author="Gary Sullivan" w:date="2021-05-19T21:15:00Z">
                  <w:rPr>
                    <w:rFonts w:eastAsia="Times New Roman"/>
                    <w:sz w:val="24"/>
                    <w:szCs w:val="24"/>
                  </w:rPr>
                </w:rPrChange>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1771F3" w14:textId="77777777" w:rsidR="00066260" w:rsidRPr="00442FC2" w:rsidRDefault="00066260" w:rsidP="00066260">
            <w:pPr>
              <w:overflowPunct/>
              <w:autoSpaceDE/>
              <w:autoSpaceDN/>
              <w:spacing w:before="0"/>
              <w:jc w:val="left"/>
              <w:rPr>
                <w:rFonts w:eastAsia="Times New Roman"/>
                <w:sz w:val="18"/>
                <w:szCs w:val="18"/>
                <w:rPrChange w:id="15255" w:author="Gary Sullivan" w:date="2021-05-19T21:15:00Z">
                  <w:rPr>
                    <w:rFonts w:eastAsia="Times New Roman"/>
                    <w:sz w:val="24"/>
                    <w:szCs w:val="24"/>
                  </w:rPr>
                </w:rPrChange>
              </w:rPr>
            </w:pPr>
            <w:r w:rsidRPr="00442FC2">
              <w:rPr>
                <w:rFonts w:eastAsia="Times New Roman"/>
                <w:sz w:val="18"/>
                <w:szCs w:val="18"/>
                <w:rPrChange w:id="15256" w:author="Gary Sullivan" w:date="2021-05-19T21:15:00Z">
                  <w:rPr>
                    <w:rFonts w:eastAsia="Times New Roman"/>
                    <w:sz w:val="24"/>
                    <w:szCs w:val="24"/>
                  </w:rPr>
                </w:rPrChange>
              </w:rPr>
              <w:t>Crosscheck of JVET-V0095</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2C062F" w14:textId="77777777" w:rsidR="00442FC2" w:rsidRDefault="0099354A" w:rsidP="00066260">
            <w:pPr>
              <w:overflowPunct/>
              <w:autoSpaceDE/>
              <w:autoSpaceDN/>
              <w:spacing w:before="0"/>
              <w:jc w:val="left"/>
              <w:rPr>
                <w:ins w:id="15258" w:author="Gary Sullivan" w:date="2021-05-19T21:19:00Z"/>
                <w:rFonts w:eastAsia="Times New Roman"/>
                <w:sz w:val="18"/>
                <w:szCs w:val="18"/>
              </w:rPr>
            </w:pPr>
            <w:r w:rsidRPr="00442FC2">
              <w:rPr>
                <w:rFonts w:eastAsia="Times New Roman"/>
                <w:sz w:val="18"/>
                <w:szCs w:val="18"/>
                <w:rPrChange w:id="15259" w:author="Gary Sullivan" w:date="2021-05-19T21:15:00Z">
                  <w:rPr>
                    <w:rFonts w:eastAsia="Times New Roman"/>
                    <w:sz w:val="24"/>
                    <w:szCs w:val="24"/>
                  </w:rPr>
                </w:rPrChange>
              </w:rPr>
              <w:t>P. Wennersten</w:t>
            </w:r>
            <w:del w:id="15260" w:author="Gary Sullivan" w:date="2021-05-19T21:19:00Z">
              <w:r w:rsidR="00066260" w:rsidRPr="00442FC2" w:rsidDel="00442FC2">
                <w:rPr>
                  <w:rFonts w:eastAsia="Times New Roman"/>
                  <w:sz w:val="18"/>
                  <w:szCs w:val="18"/>
                  <w:rPrChange w:id="15261" w:author="Gary Sullivan" w:date="2021-05-19T21:15:00Z">
                    <w:rPr>
                      <w:rFonts w:eastAsia="Times New Roman"/>
                      <w:sz w:val="24"/>
                      <w:szCs w:val="24"/>
                    </w:rPr>
                  </w:rPrChange>
                </w:rPr>
                <w:delText xml:space="preserve">, </w:delText>
              </w:r>
            </w:del>
          </w:p>
          <w:p w14:paraId="222404FF" w14:textId="77777777" w:rsidR="00442FC2" w:rsidRDefault="0099354A" w:rsidP="00066260">
            <w:pPr>
              <w:overflowPunct/>
              <w:autoSpaceDE/>
              <w:autoSpaceDN/>
              <w:spacing w:before="0"/>
              <w:jc w:val="left"/>
              <w:rPr>
                <w:ins w:id="15262" w:author="Gary Sullivan" w:date="2021-05-19T21:19:00Z"/>
                <w:rFonts w:eastAsia="Times New Roman"/>
                <w:sz w:val="18"/>
                <w:szCs w:val="18"/>
              </w:rPr>
            </w:pPr>
            <w:r w:rsidRPr="00442FC2">
              <w:rPr>
                <w:rFonts w:eastAsia="Times New Roman"/>
                <w:sz w:val="18"/>
                <w:szCs w:val="18"/>
                <w:rPrChange w:id="15263" w:author="Gary Sullivan" w:date="2021-05-19T21:15:00Z">
                  <w:rPr>
                    <w:rFonts w:eastAsia="Times New Roman"/>
                    <w:sz w:val="24"/>
                    <w:szCs w:val="24"/>
                  </w:rPr>
                </w:rPrChange>
              </w:rPr>
              <w:t>C. Hollmann</w:t>
            </w:r>
            <w:del w:id="15264" w:author="Gary Sullivan" w:date="2021-05-19T21:19:00Z">
              <w:r w:rsidR="00066260" w:rsidRPr="00442FC2" w:rsidDel="00442FC2">
                <w:rPr>
                  <w:rFonts w:eastAsia="Times New Roman"/>
                  <w:sz w:val="18"/>
                  <w:szCs w:val="18"/>
                  <w:rPrChange w:id="15265" w:author="Gary Sullivan" w:date="2021-05-19T21:15:00Z">
                    <w:rPr>
                      <w:rFonts w:eastAsia="Times New Roman"/>
                      <w:sz w:val="24"/>
                      <w:szCs w:val="24"/>
                    </w:rPr>
                  </w:rPrChange>
                </w:rPr>
                <w:delText xml:space="preserve">, </w:delText>
              </w:r>
            </w:del>
          </w:p>
          <w:p w14:paraId="737B5BD4" w14:textId="3DF604D4" w:rsidR="00066260" w:rsidRPr="00442FC2" w:rsidRDefault="0099354A" w:rsidP="00066260">
            <w:pPr>
              <w:overflowPunct/>
              <w:autoSpaceDE/>
              <w:autoSpaceDN/>
              <w:spacing w:before="0"/>
              <w:jc w:val="left"/>
              <w:rPr>
                <w:rFonts w:eastAsia="Times New Roman"/>
                <w:sz w:val="18"/>
                <w:szCs w:val="18"/>
                <w:rPrChange w:id="15266" w:author="Gary Sullivan" w:date="2021-05-19T21:15:00Z">
                  <w:rPr>
                    <w:rFonts w:eastAsia="Times New Roman"/>
                    <w:sz w:val="24"/>
                    <w:szCs w:val="24"/>
                  </w:rPr>
                </w:rPrChange>
              </w:rPr>
            </w:pPr>
            <w:r w:rsidRPr="00442FC2">
              <w:rPr>
                <w:rFonts w:eastAsia="Times New Roman"/>
                <w:sz w:val="18"/>
                <w:szCs w:val="18"/>
                <w:rPrChange w:id="15267" w:author="Gary Sullivan" w:date="2021-05-19T21:15:00Z">
                  <w:rPr>
                    <w:rFonts w:eastAsia="Times New Roman"/>
                    <w:sz w:val="24"/>
                    <w:szCs w:val="24"/>
                  </w:rPr>
                </w:rPrChange>
              </w:rPr>
              <w:t>J. Ström (Ericsson)</w:t>
            </w:r>
          </w:p>
        </w:tc>
      </w:tr>
      <w:tr w:rsidR="00442FC2" w:rsidRPr="00442FC2" w14:paraId="6F03496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26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26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7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52EE0E" w14:textId="77777777" w:rsidR="00066260" w:rsidRPr="00442FC2" w:rsidRDefault="00066260" w:rsidP="00066260">
            <w:pPr>
              <w:overflowPunct/>
              <w:autoSpaceDE/>
              <w:autoSpaceDN/>
              <w:spacing w:before="0"/>
              <w:jc w:val="center"/>
              <w:rPr>
                <w:rFonts w:eastAsia="Times New Roman"/>
                <w:sz w:val="18"/>
                <w:szCs w:val="18"/>
                <w:rPrChange w:id="15271" w:author="Gary Sullivan" w:date="2021-05-19T21:15:00Z">
                  <w:rPr>
                    <w:rFonts w:eastAsia="Times New Roman"/>
                    <w:sz w:val="24"/>
                    <w:szCs w:val="24"/>
                  </w:rPr>
                </w:rPrChange>
              </w:rPr>
            </w:pPr>
            <w:r w:rsidRPr="00442FC2">
              <w:rPr>
                <w:rFonts w:eastAsia="Times New Roman"/>
                <w:sz w:val="18"/>
                <w:szCs w:val="18"/>
                <w:rPrChange w:id="15272" w:author="Gary Sullivan" w:date="2021-05-19T21:15:00Z">
                  <w:rPr>
                    <w:rFonts w:eastAsia="Times New Roman"/>
                    <w:sz w:val="24"/>
                    <w:szCs w:val="24"/>
                  </w:rPr>
                </w:rPrChange>
              </w:rPr>
              <w:fldChar w:fldCharType="begin"/>
            </w:r>
            <w:r w:rsidRPr="00442FC2">
              <w:rPr>
                <w:rFonts w:eastAsia="Times New Roman"/>
                <w:sz w:val="18"/>
                <w:szCs w:val="18"/>
                <w:rPrChange w:id="15273" w:author="Gary Sullivan" w:date="2021-05-19T21:15:00Z">
                  <w:rPr>
                    <w:rFonts w:eastAsia="Times New Roman"/>
                    <w:sz w:val="24"/>
                    <w:szCs w:val="24"/>
                  </w:rPr>
                </w:rPrChange>
              </w:rPr>
              <w:instrText xml:space="preserve"> HYPERLINK "file:///C:\\Users\\ohm\\AppData\\Local\\Temp\\current_document.php?id=10839" </w:instrText>
            </w:r>
            <w:r w:rsidRPr="00442FC2">
              <w:rPr>
                <w:rFonts w:eastAsia="Times New Roman"/>
                <w:sz w:val="18"/>
                <w:szCs w:val="18"/>
                <w:rPrChange w:id="1527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275" w:author="Gary Sullivan" w:date="2021-05-19T21:15:00Z">
                  <w:rPr>
                    <w:rFonts w:eastAsia="Times New Roman"/>
                    <w:color w:val="0000FF"/>
                    <w:sz w:val="24"/>
                    <w:szCs w:val="24"/>
                    <w:u w:val="single"/>
                  </w:rPr>
                </w:rPrChange>
              </w:rPr>
              <w:t>JVET-V0176</w:t>
            </w:r>
            <w:r w:rsidRPr="00442FC2">
              <w:rPr>
                <w:rFonts w:eastAsia="Times New Roman"/>
                <w:sz w:val="18"/>
                <w:szCs w:val="18"/>
                <w:rPrChange w:id="1527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7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8351D9" w14:textId="77777777" w:rsidR="00066260" w:rsidRPr="00442FC2" w:rsidRDefault="00066260" w:rsidP="00066260">
            <w:pPr>
              <w:overflowPunct/>
              <w:autoSpaceDE/>
              <w:autoSpaceDN/>
              <w:spacing w:before="0"/>
              <w:jc w:val="center"/>
              <w:rPr>
                <w:rFonts w:eastAsia="Times New Roman"/>
                <w:sz w:val="18"/>
                <w:szCs w:val="18"/>
                <w:rPrChange w:id="15278" w:author="Gary Sullivan" w:date="2021-05-19T21:15:00Z">
                  <w:rPr>
                    <w:rFonts w:eastAsia="Times New Roman"/>
                    <w:sz w:val="24"/>
                    <w:szCs w:val="24"/>
                  </w:rPr>
                </w:rPrChange>
              </w:rPr>
            </w:pPr>
            <w:r w:rsidRPr="00442FC2">
              <w:rPr>
                <w:rFonts w:eastAsia="Times New Roman"/>
                <w:sz w:val="18"/>
                <w:szCs w:val="18"/>
                <w:rPrChange w:id="15279" w:author="Gary Sullivan" w:date="2021-05-19T21:15:00Z">
                  <w:rPr>
                    <w:rFonts w:eastAsia="Times New Roman"/>
                    <w:sz w:val="24"/>
                    <w:szCs w:val="24"/>
                  </w:rPr>
                </w:rPrChange>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E7C59B" w14:textId="77777777" w:rsidR="00066260" w:rsidRPr="00442FC2" w:rsidRDefault="00066260" w:rsidP="00066260">
            <w:pPr>
              <w:overflowPunct/>
              <w:autoSpaceDE/>
              <w:autoSpaceDN/>
              <w:spacing w:before="0"/>
              <w:jc w:val="left"/>
              <w:rPr>
                <w:rFonts w:eastAsia="Times New Roman"/>
                <w:sz w:val="18"/>
                <w:szCs w:val="18"/>
                <w:rPrChange w:id="15281" w:author="Gary Sullivan" w:date="2021-05-19T21:15:00Z">
                  <w:rPr>
                    <w:rFonts w:eastAsia="Times New Roman"/>
                    <w:sz w:val="24"/>
                    <w:szCs w:val="24"/>
                  </w:rPr>
                </w:rPrChange>
              </w:rPr>
            </w:pPr>
            <w:r w:rsidRPr="00442FC2">
              <w:rPr>
                <w:rFonts w:eastAsia="Times New Roman"/>
                <w:sz w:val="18"/>
                <w:szCs w:val="18"/>
                <w:rPrChange w:id="15282" w:author="Gary Sullivan" w:date="2021-05-19T21:15:00Z">
                  <w:rPr>
                    <w:rFonts w:eastAsia="Times New Roman"/>
                    <w:sz w:val="24"/>
                    <w:szCs w:val="24"/>
                  </w:rPr>
                </w:rPrChange>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8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9481A1" w14:textId="77777777" w:rsidR="00066260" w:rsidRPr="00442FC2" w:rsidRDefault="00066260" w:rsidP="00066260">
            <w:pPr>
              <w:overflowPunct/>
              <w:autoSpaceDE/>
              <w:autoSpaceDN/>
              <w:spacing w:before="0"/>
              <w:jc w:val="left"/>
              <w:rPr>
                <w:rFonts w:eastAsia="Times New Roman"/>
                <w:sz w:val="18"/>
                <w:szCs w:val="18"/>
                <w:rPrChange w:id="15284" w:author="Gary Sullivan" w:date="2021-05-19T21:15:00Z">
                  <w:rPr>
                    <w:rFonts w:eastAsia="Times New Roman"/>
                    <w:sz w:val="24"/>
                    <w:szCs w:val="24"/>
                  </w:rPr>
                </w:rPrChange>
              </w:rPr>
            </w:pPr>
            <w:r w:rsidRPr="00442FC2">
              <w:rPr>
                <w:rFonts w:eastAsia="Times New Roman"/>
                <w:sz w:val="18"/>
                <w:szCs w:val="18"/>
                <w:rPrChange w:id="15285" w:author="Gary Sullivan" w:date="2021-05-19T21:15:00Z">
                  <w:rPr>
                    <w:rFonts w:eastAsia="Times New Roman"/>
                    <w:sz w:val="24"/>
                    <w:szCs w:val="24"/>
                  </w:rPr>
                </w:rPrChange>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8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DF1C6" w14:textId="77777777" w:rsidR="00066260" w:rsidRPr="00442FC2" w:rsidRDefault="00066260" w:rsidP="00066260">
            <w:pPr>
              <w:overflowPunct/>
              <w:autoSpaceDE/>
              <w:autoSpaceDN/>
              <w:spacing w:before="0"/>
              <w:jc w:val="left"/>
              <w:rPr>
                <w:rFonts w:eastAsia="Times New Roman"/>
                <w:sz w:val="18"/>
                <w:szCs w:val="18"/>
                <w:rPrChange w:id="15287" w:author="Gary Sullivan" w:date="2021-05-19T21:15:00Z">
                  <w:rPr>
                    <w:rFonts w:eastAsia="Times New Roman"/>
                    <w:sz w:val="24"/>
                    <w:szCs w:val="24"/>
                  </w:rPr>
                </w:rPrChange>
              </w:rPr>
            </w:pPr>
            <w:r w:rsidRPr="00442FC2">
              <w:rPr>
                <w:rFonts w:eastAsia="Times New Roman"/>
                <w:sz w:val="18"/>
                <w:szCs w:val="18"/>
                <w:rPrChange w:id="15288" w:author="Gary Sullivan" w:date="2021-05-19T21:15:00Z">
                  <w:rPr>
                    <w:rFonts w:eastAsia="Times New Roman"/>
                    <w:sz w:val="24"/>
                    <w:szCs w:val="24"/>
                  </w:rPr>
                </w:rPrChange>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8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71358A" w14:textId="77777777" w:rsidR="00066260" w:rsidRPr="00442FC2" w:rsidRDefault="00066260" w:rsidP="00066260">
            <w:pPr>
              <w:overflowPunct/>
              <w:autoSpaceDE/>
              <w:autoSpaceDN/>
              <w:spacing w:before="0"/>
              <w:jc w:val="left"/>
              <w:rPr>
                <w:rFonts w:eastAsia="Times New Roman"/>
                <w:sz w:val="18"/>
                <w:szCs w:val="18"/>
                <w:rPrChange w:id="15290" w:author="Gary Sullivan" w:date="2021-05-19T21:15:00Z">
                  <w:rPr>
                    <w:rFonts w:eastAsia="Times New Roman"/>
                    <w:sz w:val="24"/>
                    <w:szCs w:val="24"/>
                  </w:rPr>
                </w:rPrChange>
              </w:rPr>
            </w:pPr>
            <w:r w:rsidRPr="00442FC2">
              <w:rPr>
                <w:rFonts w:eastAsia="Times New Roman"/>
                <w:sz w:val="18"/>
                <w:szCs w:val="18"/>
                <w:rPrChange w:id="15291" w:author="Gary Sullivan" w:date="2021-05-19T21:15:00Z">
                  <w:rPr>
                    <w:rFonts w:eastAsia="Times New Roman"/>
                    <w:sz w:val="24"/>
                    <w:szCs w:val="24"/>
                  </w:rPr>
                </w:rPrChange>
              </w:rPr>
              <w:t>AHG4: On ITU-R BT.2245 HDR Test Content</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9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95840C" w14:textId="77777777" w:rsidR="00442FC2" w:rsidRDefault="0099354A" w:rsidP="00066260">
            <w:pPr>
              <w:overflowPunct/>
              <w:autoSpaceDE/>
              <w:autoSpaceDN/>
              <w:spacing w:before="0"/>
              <w:jc w:val="left"/>
              <w:rPr>
                <w:ins w:id="15293" w:author="Gary Sullivan" w:date="2021-05-19T21:19:00Z"/>
                <w:rFonts w:eastAsia="Times New Roman"/>
                <w:sz w:val="18"/>
                <w:szCs w:val="18"/>
              </w:rPr>
            </w:pPr>
            <w:r w:rsidRPr="00442FC2">
              <w:rPr>
                <w:rFonts w:eastAsia="Times New Roman"/>
                <w:sz w:val="18"/>
                <w:szCs w:val="18"/>
                <w:rPrChange w:id="15294" w:author="Gary Sullivan" w:date="2021-05-19T21:15:00Z">
                  <w:rPr>
                    <w:rFonts w:eastAsia="Times New Roman"/>
                    <w:sz w:val="24"/>
                    <w:szCs w:val="24"/>
                  </w:rPr>
                </w:rPrChange>
              </w:rPr>
              <w:t>A. Segall</w:t>
            </w:r>
            <w:del w:id="15295" w:author="Gary Sullivan" w:date="2021-05-19T21:19:00Z">
              <w:r w:rsidR="00066260" w:rsidRPr="00442FC2" w:rsidDel="00442FC2">
                <w:rPr>
                  <w:rFonts w:eastAsia="Times New Roman"/>
                  <w:sz w:val="18"/>
                  <w:szCs w:val="18"/>
                  <w:rPrChange w:id="15296" w:author="Gary Sullivan" w:date="2021-05-19T21:15:00Z">
                    <w:rPr>
                      <w:rFonts w:eastAsia="Times New Roman"/>
                      <w:sz w:val="24"/>
                      <w:szCs w:val="24"/>
                    </w:rPr>
                  </w:rPrChange>
                </w:rPr>
                <w:delText xml:space="preserve">, </w:delText>
              </w:r>
            </w:del>
          </w:p>
          <w:p w14:paraId="0A022D4E" w14:textId="77777777" w:rsidR="00442FC2" w:rsidRDefault="0099354A" w:rsidP="00066260">
            <w:pPr>
              <w:overflowPunct/>
              <w:autoSpaceDE/>
              <w:autoSpaceDN/>
              <w:spacing w:before="0"/>
              <w:jc w:val="left"/>
              <w:rPr>
                <w:ins w:id="15297" w:author="Gary Sullivan" w:date="2021-05-19T21:19:00Z"/>
                <w:rFonts w:eastAsia="Times New Roman"/>
                <w:sz w:val="18"/>
                <w:szCs w:val="18"/>
              </w:rPr>
            </w:pPr>
            <w:r w:rsidRPr="00442FC2">
              <w:rPr>
                <w:rFonts w:eastAsia="Times New Roman"/>
                <w:sz w:val="18"/>
                <w:szCs w:val="18"/>
                <w:rPrChange w:id="15298" w:author="Gary Sullivan" w:date="2021-05-19T21:15:00Z">
                  <w:rPr>
                    <w:rFonts w:eastAsia="Times New Roman"/>
                    <w:sz w:val="24"/>
                    <w:szCs w:val="24"/>
                  </w:rPr>
                </w:rPrChange>
              </w:rPr>
              <w:t>M. Wien</w:t>
            </w:r>
            <w:del w:id="15299" w:author="Gary Sullivan" w:date="2021-05-19T21:19:00Z">
              <w:r w:rsidR="00066260" w:rsidRPr="00442FC2" w:rsidDel="00442FC2">
                <w:rPr>
                  <w:rFonts w:eastAsia="Times New Roman"/>
                  <w:sz w:val="18"/>
                  <w:szCs w:val="18"/>
                  <w:rPrChange w:id="15300" w:author="Gary Sullivan" w:date="2021-05-19T21:15:00Z">
                    <w:rPr>
                      <w:rFonts w:eastAsia="Times New Roman"/>
                      <w:sz w:val="24"/>
                      <w:szCs w:val="24"/>
                    </w:rPr>
                  </w:rPrChange>
                </w:rPr>
                <w:delText xml:space="preserve">, </w:delText>
              </w:r>
            </w:del>
          </w:p>
          <w:p w14:paraId="1D1FA54F" w14:textId="1BF7BC5E" w:rsidR="00066260" w:rsidRPr="00442FC2" w:rsidRDefault="0099354A" w:rsidP="00066260">
            <w:pPr>
              <w:overflowPunct/>
              <w:autoSpaceDE/>
              <w:autoSpaceDN/>
              <w:spacing w:before="0"/>
              <w:jc w:val="left"/>
              <w:rPr>
                <w:rFonts w:eastAsia="Times New Roman"/>
                <w:sz w:val="18"/>
                <w:szCs w:val="18"/>
                <w:rPrChange w:id="15301" w:author="Gary Sullivan" w:date="2021-05-19T21:15:00Z">
                  <w:rPr>
                    <w:rFonts w:eastAsia="Times New Roman"/>
                    <w:sz w:val="24"/>
                    <w:szCs w:val="24"/>
                  </w:rPr>
                </w:rPrChange>
              </w:rPr>
            </w:pPr>
            <w:r w:rsidRPr="00442FC2">
              <w:rPr>
                <w:rFonts w:eastAsia="Times New Roman"/>
                <w:sz w:val="18"/>
                <w:szCs w:val="18"/>
                <w:rPrChange w:id="15302" w:author="Gary Sullivan" w:date="2021-05-19T21:15:00Z">
                  <w:rPr>
                    <w:rFonts w:eastAsia="Times New Roman"/>
                    <w:sz w:val="24"/>
                    <w:szCs w:val="24"/>
                  </w:rPr>
                </w:rPrChange>
              </w:rPr>
              <w:t>K. Andersson</w:t>
            </w:r>
          </w:p>
        </w:tc>
      </w:tr>
      <w:tr w:rsidR="00442FC2" w:rsidRPr="00442FC2" w14:paraId="56AA579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30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30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0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248FF2" w14:textId="77777777" w:rsidR="00066260" w:rsidRPr="00442FC2" w:rsidRDefault="00066260" w:rsidP="00066260">
            <w:pPr>
              <w:overflowPunct/>
              <w:autoSpaceDE/>
              <w:autoSpaceDN/>
              <w:spacing w:before="0"/>
              <w:jc w:val="center"/>
              <w:rPr>
                <w:rFonts w:eastAsia="Times New Roman"/>
                <w:sz w:val="18"/>
                <w:szCs w:val="18"/>
                <w:rPrChange w:id="15306" w:author="Gary Sullivan" w:date="2021-05-19T21:15:00Z">
                  <w:rPr>
                    <w:rFonts w:eastAsia="Times New Roman"/>
                    <w:sz w:val="24"/>
                    <w:szCs w:val="24"/>
                  </w:rPr>
                </w:rPrChange>
              </w:rPr>
            </w:pPr>
            <w:r w:rsidRPr="00442FC2">
              <w:rPr>
                <w:rFonts w:eastAsia="Times New Roman"/>
                <w:sz w:val="18"/>
                <w:szCs w:val="18"/>
                <w:rPrChange w:id="15307" w:author="Gary Sullivan" w:date="2021-05-19T21:15:00Z">
                  <w:rPr>
                    <w:rFonts w:eastAsia="Times New Roman"/>
                    <w:sz w:val="24"/>
                    <w:szCs w:val="24"/>
                  </w:rPr>
                </w:rPrChange>
              </w:rPr>
              <w:fldChar w:fldCharType="begin"/>
            </w:r>
            <w:r w:rsidRPr="00442FC2">
              <w:rPr>
                <w:rFonts w:eastAsia="Times New Roman"/>
                <w:sz w:val="18"/>
                <w:szCs w:val="18"/>
                <w:rPrChange w:id="15308" w:author="Gary Sullivan" w:date="2021-05-19T21:15:00Z">
                  <w:rPr>
                    <w:rFonts w:eastAsia="Times New Roman"/>
                    <w:sz w:val="24"/>
                    <w:szCs w:val="24"/>
                  </w:rPr>
                </w:rPrChange>
              </w:rPr>
              <w:instrText xml:space="preserve"> HYPERLINK "file:///C:\\Users\\ohm\\AppData\\Local\\Temp\\current_document.php?id=10840" </w:instrText>
            </w:r>
            <w:r w:rsidRPr="00442FC2">
              <w:rPr>
                <w:rFonts w:eastAsia="Times New Roman"/>
                <w:sz w:val="18"/>
                <w:szCs w:val="18"/>
                <w:rPrChange w:id="1530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310" w:author="Gary Sullivan" w:date="2021-05-19T21:15:00Z">
                  <w:rPr>
                    <w:rFonts w:eastAsia="Times New Roman"/>
                    <w:color w:val="0000FF"/>
                    <w:sz w:val="24"/>
                    <w:szCs w:val="24"/>
                    <w:u w:val="single"/>
                  </w:rPr>
                </w:rPrChange>
              </w:rPr>
              <w:t>JVET-V0177</w:t>
            </w:r>
            <w:r w:rsidRPr="00442FC2">
              <w:rPr>
                <w:rFonts w:eastAsia="Times New Roman"/>
                <w:sz w:val="18"/>
                <w:szCs w:val="18"/>
                <w:rPrChange w:id="1531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1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B31D57" w14:textId="77777777" w:rsidR="00066260" w:rsidRPr="00442FC2" w:rsidRDefault="00066260" w:rsidP="00066260">
            <w:pPr>
              <w:overflowPunct/>
              <w:autoSpaceDE/>
              <w:autoSpaceDN/>
              <w:spacing w:before="0"/>
              <w:jc w:val="center"/>
              <w:rPr>
                <w:rFonts w:eastAsia="Times New Roman"/>
                <w:sz w:val="18"/>
                <w:szCs w:val="18"/>
                <w:rPrChange w:id="15313" w:author="Gary Sullivan" w:date="2021-05-19T21:15:00Z">
                  <w:rPr>
                    <w:rFonts w:eastAsia="Times New Roman"/>
                    <w:sz w:val="24"/>
                    <w:szCs w:val="24"/>
                  </w:rPr>
                </w:rPrChange>
              </w:rPr>
            </w:pPr>
            <w:r w:rsidRPr="00442FC2">
              <w:rPr>
                <w:rFonts w:eastAsia="Times New Roman"/>
                <w:sz w:val="18"/>
                <w:szCs w:val="18"/>
                <w:rPrChange w:id="15314" w:author="Gary Sullivan" w:date="2021-05-19T21:15:00Z">
                  <w:rPr>
                    <w:rFonts w:eastAsia="Times New Roman"/>
                    <w:sz w:val="24"/>
                    <w:szCs w:val="24"/>
                  </w:rPr>
                </w:rPrChange>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1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797822" w14:textId="77777777" w:rsidR="00066260" w:rsidRPr="00442FC2" w:rsidRDefault="00066260" w:rsidP="00066260">
            <w:pPr>
              <w:overflowPunct/>
              <w:autoSpaceDE/>
              <w:autoSpaceDN/>
              <w:spacing w:before="0"/>
              <w:jc w:val="left"/>
              <w:rPr>
                <w:rFonts w:eastAsia="Times New Roman"/>
                <w:sz w:val="18"/>
                <w:szCs w:val="18"/>
                <w:rPrChange w:id="15316" w:author="Gary Sullivan" w:date="2021-05-19T21:15:00Z">
                  <w:rPr>
                    <w:rFonts w:eastAsia="Times New Roman"/>
                    <w:sz w:val="24"/>
                    <w:szCs w:val="24"/>
                  </w:rPr>
                </w:rPrChange>
              </w:rPr>
            </w:pPr>
            <w:r w:rsidRPr="00442FC2">
              <w:rPr>
                <w:rFonts w:eastAsia="Times New Roman"/>
                <w:sz w:val="18"/>
                <w:szCs w:val="18"/>
                <w:rPrChange w:id="15317" w:author="Gary Sullivan" w:date="2021-05-19T21:15:00Z">
                  <w:rPr>
                    <w:rFonts w:eastAsia="Times New Roman"/>
                    <w:sz w:val="24"/>
                    <w:szCs w:val="24"/>
                  </w:rPr>
                </w:rPrChange>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1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028EE9" w14:textId="77777777" w:rsidR="00066260" w:rsidRPr="00442FC2" w:rsidRDefault="00066260" w:rsidP="00066260">
            <w:pPr>
              <w:overflowPunct/>
              <w:autoSpaceDE/>
              <w:autoSpaceDN/>
              <w:spacing w:before="0"/>
              <w:jc w:val="left"/>
              <w:rPr>
                <w:rFonts w:eastAsia="Times New Roman"/>
                <w:sz w:val="18"/>
                <w:szCs w:val="18"/>
                <w:rPrChange w:id="15319" w:author="Gary Sullivan" w:date="2021-05-19T21:15:00Z">
                  <w:rPr>
                    <w:rFonts w:eastAsia="Times New Roman"/>
                    <w:sz w:val="24"/>
                    <w:szCs w:val="24"/>
                  </w:rPr>
                </w:rPrChange>
              </w:rPr>
            </w:pPr>
            <w:r w:rsidRPr="00442FC2">
              <w:rPr>
                <w:rFonts w:eastAsia="Times New Roman"/>
                <w:sz w:val="18"/>
                <w:szCs w:val="18"/>
                <w:rPrChange w:id="15320" w:author="Gary Sullivan" w:date="2021-05-19T21:15:00Z">
                  <w:rPr>
                    <w:rFonts w:eastAsia="Times New Roman"/>
                    <w:sz w:val="24"/>
                    <w:szCs w:val="24"/>
                  </w:rPr>
                </w:rPrChange>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2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316353" w14:textId="77777777" w:rsidR="00066260" w:rsidRPr="00442FC2" w:rsidRDefault="00066260" w:rsidP="00066260">
            <w:pPr>
              <w:overflowPunct/>
              <w:autoSpaceDE/>
              <w:autoSpaceDN/>
              <w:spacing w:before="0"/>
              <w:jc w:val="left"/>
              <w:rPr>
                <w:rFonts w:eastAsia="Times New Roman"/>
                <w:sz w:val="18"/>
                <w:szCs w:val="18"/>
                <w:rPrChange w:id="15322" w:author="Gary Sullivan" w:date="2021-05-19T21:15:00Z">
                  <w:rPr>
                    <w:rFonts w:eastAsia="Times New Roman"/>
                    <w:sz w:val="24"/>
                    <w:szCs w:val="24"/>
                  </w:rPr>
                </w:rPrChange>
              </w:rPr>
            </w:pPr>
            <w:r w:rsidRPr="00442FC2">
              <w:rPr>
                <w:rFonts w:eastAsia="Times New Roman"/>
                <w:sz w:val="18"/>
                <w:szCs w:val="18"/>
                <w:rPrChange w:id="15323" w:author="Gary Sullivan" w:date="2021-05-19T21:15:00Z">
                  <w:rPr>
                    <w:rFonts w:eastAsia="Times New Roman"/>
                    <w:sz w:val="24"/>
                    <w:szCs w:val="24"/>
                  </w:rPr>
                </w:rPrChange>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2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BC4975" w14:textId="77777777" w:rsidR="00066260" w:rsidRPr="00442FC2" w:rsidRDefault="00066260" w:rsidP="00066260">
            <w:pPr>
              <w:overflowPunct/>
              <w:autoSpaceDE/>
              <w:autoSpaceDN/>
              <w:spacing w:before="0"/>
              <w:jc w:val="left"/>
              <w:rPr>
                <w:rFonts w:eastAsia="Times New Roman"/>
                <w:sz w:val="18"/>
                <w:szCs w:val="18"/>
                <w:rPrChange w:id="15325" w:author="Gary Sullivan" w:date="2021-05-19T21:15:00Z">
                  <w:rPr>
                    <w:rFonts w:eastAsia="Times New Roman"/>
                    <w:sz w:val="24"/>
                    <w:szCs w:val="24"/>
                  </w:rPr>
                </w:rPrChange>
              </w:rPr>
            </w:pPr>
            <w:r w:rsidRPr="00442FC2">
              <w:rPr>
                <w:rFonts w:eastAsia="Times New Roman"/>
                <w:sz w:val="18"/>
                <w:szCs w:val="18"/>
                <w:rPrChange w:id="15326" w:author="Gary Sullivan" w:date="2021-05-19T21:15:00Z">
                  <w:rPr>
                    <w:rFonts w:eastAsia="Times New Roman"/>
                    <w:sz w:val="24"/>
                    <w:szCs w:val="24"/>
                  </w:rPr>
                </w:rPrChange>
              </w:rPr>
              <w:t>CE-related: Additional information for CE on HBD coding</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2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95CF3" w14:textId="77777777" w:rsidR="00442FC2" w:rsidRDefault="0099354A" w:rsidP="00066260">
            <w:pPr>
              <w:overflowPunct/>
              <w:autoSpaceDE/>
              <w:autoSpaceDN/>
              <w:spacing w:before="0"/>
              <w:jc w:val="left"/>
              <w:rPr>
                <w:ins w:id="15328" w:author="Gary Sullivan" w:date="2021-05-19T21:19:00Z"/>
                <w:rFonts w:eastAsia="Times New Roman"/>
                <w:sz w:val="18"/>
                <w:szCs w:val="18"/>
              </w:rPr>
            </w:pPr>
            <w:r w:rsidRPr="00442FC2">
              <w:rPr>
                <w:rFonts w:eastAsia="Times New Roman"/>
                <w:sz w:val="18"/>
                <w:szCs w:val="18"/>
                <w:rPrChange w:id="15329" w:author="Gary Sullivan" w:date="2021-05-19T21:15:00Z">
                  <w:rPr>
                    <w:rFonts w:eastAsia="Times New Roman"/>
                    <w:sz w:val="24"/>
                    <w:szCs w:val="24"/>
                  </w:rPr>
                </w:rPrChange>
              </w:rPr>
              <w:t>A.</w:t>
            </w:r>
            <w:r w:rsidRPr="00442FC2">
              <w:rPr>
                <w:rFonts w:eastAsia="Times New Roman"/>
                <w:sz w:val="18"/>
                <w:szCs w:val="18"/>
                <w:lang w:val="en-US"/>
                <w:rPrChange w:id="15330" w:author="Gary Sullivan" w:date="2021-05-19T21:15:00Z">
                  <w:rPr>
                    <w:rFonts w:eastAsia="Times New Roman"/>
                    <w:sz w:val="24"/>
                    <w:szCs w:val="24"/>
                    <w:lang w:val="en-US"/>
                  </w:rPr>
                </w:rPrChange>
              </w:rPr>
              <w:t xml:space="preserve"> </w:t>
            </w:r>
            <w:r w:rsidRPr="00442FC2">
              <w:rPr>
                <w:rFonts w:eastAsia="Times New Roman"/>
                <w:sz w:val="18"/>
                <w:szCs w:val="18"/>
                <w:rPrChange w:id="15331" w:author="Gary Sullivan" w:date="2021-05-19T21:15:00Z">
                  <w:rPr>
                    <w:rFonts w:eastAsia="Times New Roman"/>
                    <w:sz w:val="24"/>
                    <w:szCs w:val="24"/>
                  </w:rPr>
                </w:rPrChange>
              </w:rPr>
              <w:t>Browne</w:t>
            </w:r>
            <w:del w:id="15332" w:author="Gary Sullivan" w:date="2021-05-19T21:19:00Z">
              <w:r w:rsidR="00066260" w:rsidRPr="00442FC2" w:rsidDel="00442FC2">
                <w:rPr>
                  <w:rFonts w:eastAsia="Times New Roman"/>
                  <w:sz w:val="18"/>
                  <w:szCs w:val="18"/>
                  <w:rPrChange w:id="15333" w:author="Gary Sullivan" w:date="2021-05-19T21:15:00Z">
                    <w:rPr>
                      <w:rFonts w:eastAsia="Times New Roman"/>
                      <w:sz w:val="24"/>
                      <w:szCs w:val="24"/>
                    </w:rPr>
                  </w:rPrChange>
                </w:rPr>
                <w:delText xml:space="preserve">, </w:delText>
              </w:r>
            </w:del>
          </w:p>
          <w:p w14:paraId="55452EED" w14:textId="77777777" w:rsidR="00442FC2" w:rsidRDefault="0099354A" w:rsidP="00066260">
            <w:pPr>
              <w:overflowPunct/>
              <w:autoSpaceDE/>
              <w:autoSpaceDN/>
              <w:spacing w:before="0"/>
              <w:jc w:val="left"/>
              <w:rPr>
                <w:ins w:id="15334" w:author="Gary Sullivan" w:date="2021-05-19T21:19:00Z"/>
                <w:rFonts w:eastAsia="Times New Roman"/>
                <w:sz w:val="18"/>
                <w:szCs w:val="18"/>
              </w:rPr>
            </w:pPr>
            <w:r w:rsidRPr="00442FC2">
              <w:rPr>
                <w:rFonts w:eastAsia="Times New Roman"/>
                <w:sz w:val="18"/>
                <w:szCs w:val="18"/>
                <w:rPrChange w:id="15335" w:author="Gary Sullivan" w:date="2021-05-19T21:15:00Z">
                  <w:rPr>
                    <w:rFonts w:eastAsia="Times New Roman"/>
                    <w:sz w:val="24"/>
                    <w:szCs w:val="24"/>
                  </w:rPr>
                </w:rPrChange>
              </w:rPr>
              <w:t>T. Hashimoto</w:t>
            </w:r>
            <w:del w:id="15336" w:author="Gary Sullivan" w:date="2021-05-19T21:19:00Z">
              <w:r w:rsidR="00066260" w:rsidRPr="00442FC2" w:rsidDel="00442FC2">
                <w:rPr>
                  <w:rFonts w:eastAsia="Times New Roman"/>
                  <w:sz w:val="18"/>
                  <w:szCs w:val="18"/>
                  <w:rPrChange w:id="15337" w:author="Gary Sullivan" w:date="2021-05-19T21:15:00Z">
                    <w:rPr>
                      <w:rFonts w:eastAsia="Times New Roman"/>
                      <w:sz w:val="24"/>
                      <w:szCs w:val="24"/>
                    </w:rPr>
                  </w:rPrChange>
                </w:rPr>
                <w:delText xml:space="preserve">, </w:delText>
              </w:r>
            </w:del>
          </w:p>
          <w:p w14:paraId="015655AF" w14:textId="77777777" w:rsidR="00442FC2" w:rsidRDefault="0099354A" w:rsidP="00066260">
            <w:pPr>
              <w:overflowPunct/>
              <w:autoSpaceDE/>
              <w:autoSpaceDN/>
              <w:spacing w:before="0"/>
              <w:jc w:val="left"/>
              <w:rPr>
                <w:ins w:id="15338" w:author="Gary Sullivan" w:date="2021-05-19T21:19:00Z"/>
                <w:rFonts w:eastAsia="Times New Roman"/>
                <w:sz w:val="18"/>
                <w:szCs w:val="18"/>
              </w:rPr>
            </w:pPr>
            <w:r w:rsidRPr="00442FC2">
              <w:rPr>
                <w:rFonts w:eastAsia="Times New Roman"/>
                <w:sz w:val="18"/>
                <w:szCs w:val="18"/>
                <w:rPrChange w:id="15339" w:author="Gary Sullivan" w:date="2021-05-19T21:15:00Z">
                  <w:rPr>
                    <w:rFonts w:eastAsia="Times New Roman"/>
                    <w:sz w:val="24"/>
                    <w:szCs w:val="24"/>
                  </w:rPr>
                </w:rPrChange>
              </w:rPr>
              <w:t xml:space="preserve">H. </w:t>
            </w:r>
            <w:proofErr w:type="spellStart"/>
            <w:r w:rsidRPr="00442FC2">
              <w:rPr>
                <w:rFonts w:eastAsia="Times New Roman"/>
                <w:sz w:val="18"/>
                <w:szCs w:val="18"/>
                <w:rPrChange w:id="15340" w:author="Gary Sullivan" w:date="2021-05-19T21:15:00Z">
                  <w:rPr>
                    <w:rFonts w:eastAsia="Times New Roman"/>
                    <w:sz w:val="24"/>
                    <w:szCs w:val="24"/>
                  </w:rPr>
                </w:rPrChange>
              </w:rPr>
              <w:t>Jhu</w:t>
            </w:r>
            <w:proofErr w:type="spellEnd"/>
            <w:del w:id="15341" w:author="Gary Sullivan" w:date="2021-05-19T21:19:00Z">
              <w:r w:rsidR="00066260" w:rsidRPr="00442FC2" w:rsidDel="00442FC2">
                <w:rPr>
                  <w:rFonts w:eastAsia="Times New Roman"/>
                  <w:sz w:val="18"/>
                  <w:szCs w:val="18"/>
                  <w:rPrChange w:id="15342" w:author="Gary Sullivan" w:date="2021-05-19T21:15:00Z">
                    <w:rPr>
                      <w:rFonts w:eastAsia="Times New Roman"/>
                      <w:sz w:val="24"/>
                      <w:szCs w:val="24"/>
                    </w:rPr>
                  </w:rPrChange>
                </w:rPr>
                <w:delText xml:space="preserve">, </w:delText>
              </w:r>
            </w:del>
          </w:p>
          <w:p w14:paraId="72E50629" w14:textId="77777777" w:rsidR="00442FC2" w:rsidRDefault="0099354A" w:rsidP="00066260">
            <w:pPr>
              <w:overflowPunct/>
              <w:autoSpaceDE/>
              <w:autoSpaceDN/>
              <w:spacing w:before="0"/>
              <w:jc w:val="left"/>
              <w:rPr>
                <w:ins w:id="15343" w:author="Gary Sullivan" w:date="2021-05-19T21:19:00Z"/>
                <w:rFonts w:eastAsia="Times New Roman"/>
                <w:sz w:val="18"/>
                <w:szCs w:val="18"/>
              </w:rPr>
            </w:pPr>
            <w:r w:rsidRPr="00442FC2">
              <w:rPr>
                <w:rFonts w:eastAsia="Times New Roman"/>
                <w:sz w:val="18"/>
                <w:szCs w:val="18"/>
                <w:rPrChange w:id="15344" w:author="Gary Sullivan" w:date="2021-05-19T21:15:00Z">
                  <w:rPr>
                    <w:rFonts w:eastAsia="Times New Roman"/>
                    <w:sz w:val="24"/>
                    <w:szCs w:val="24"/>
                  </w:rPr>
                </w:rPrChange>
              </w:rPr>
              <w:t>D. Rusanovskyy</w:t>
            </w:r>
            <w:del w:id="15345" w:author="Gary Sullivan" w:date="2021-05-19T21:19:00Z">
              <w:r w:rsidR="00066260" w:rsidRPr="00442FC2" w:rsidDel="00442FC2">
                <w:rPr>
                  <w:rFonts w:eastAsia="Times New Roman"/>
                  <w:sz w:val="18"/>
                  <w:szCs w:val="18"/>
                  <w:rPrChange w:id="15346" w:author="Gary Sullivan" w:date="2021-05-19T21:15:00Z">
                    <w:rPr>
                      <w:rFonts w:eastAsia="Times New Roman"/>
                      <w:sz w:val="24"/>
                      <w:szCs w:val="24"/>
                    </w:rPr>
                  </w:rPrChange>
                </w:rPr>
                <w:delText xml:space="preserve">, </w:delText>
              </w:r>
            </w:del>
          </w:p>
          <w:p w14:paraId="0E1EB3B2" w14:textId="77777777" w:rsidR="00442FC2" w:rsidRDefault="0099354A" w:rsidP="00066260">
            <w:pPr>
              <w:overflowPunct/>
              <w:autoSpaceDE/>
              <w:autoSpaceDN/>
              <w:spacing w:before="0"/>
              <w:jc w:val="left"/>
              <w:rPr>
                <w:ins w:id="15347" w:author="Gary Sullivan" w:date="2021-05-19T21:20:00Z"/>
                <w:rFonts w:eastAsia="Times New Roman"/>
                <w:sz w:val="18"/>
                <w:szCs w:val="18"/>
              </w:rPr>
            </w:pPr>
            <w:r w:rsidRPr="00442FC2">
              <w:rPr>
                <w:rFonts w:eastAsia="Times New Roman"/>
                <w:sz w:val="18"/>
                <w:szCs w:val="18"/>
                <w:rPrChange w:id="15348" w:author="Gary Sullivan" w:date="2021-05-19T21:15:00Z">
                  <w:rPr>
                    <w:rFonts w:eastAsia="Times New Roman"/>
                    <w:sz w:val="24"/>
                    <w:szCs w:val="24"/>
                  </w:rPr>
                </w:rPrChange>
              </w:rPr>
              <w:t>K. Kawamura</w:t>
            </w:r>
            <w:del w:id="15349" w:author="Gary Sullivan" w:date="2021-05-19T21:20:00Z">
              <w:r w:rsidR="00066260" w:rsidRPr="00442FC2" w:rsidDel="00442FC2">
                <w:rPr>
                  <w:rFonts w:eastAsia="Times New Roman"/>
                  <w:sz w:val="18"/>
                  <w:szCs w:val="18"/>
                  <w:rPrChange w:id="15350" w:author="Gary Sullivan" w:date="2021-05-19T21:15:00Z">
                    <w:rPr>
                      <w:rFonts w:eastAsia="Times New Roman"/>
                      <w:sz w:val="24"/>
                      <w:szCs w:val="24"/>
                    </w:rPr>
                  </w:rPrChange>
                </w:rPr>
                <w:delText xml:space="preserve">, </w:delText>
              </w:r>
            </w:del>
          </w:p>
          <w:p w14:paraId="6E5AF354" w14:textId="572A557E" w:rsidR="00066260" w:rsidRPr="00442FC2" w:rsidRDefault="0099354A" w:rsidP="00066260">
            <w:pPr>
              <w:overflowPunct/>
              <w:autoSpaceDE/>
              <w:autoSpaceDN/>
              <w:spacing w:before="0"/>
              <w:jc w:val="left"/>
              <w:rPr>
                <w:rFonts w:eastAsia="Times New Roman"/>
                <w:sz w:val="18"/>
                <w:szCs w:val="18"/>
                <w:rPrChange w:id="15351" w:author="Gary Sullivan" w:date="2021-05-19T21:15:00Z">
                  <w:rPr>
                    <w:rFonts w:eastAsia="Times New Roman"/>
                    <w:sz w:val="24"/>
                    <w:szCs w:val="24"/>
                  </w:rPr>
                </w:rPrChange>
              </w:rPr>
            </w:pPr>
            <w:r w:rsidRPr="00442FC2">
              <w:rPr>
                <w:rFonts w:eastAsia="Times New Roman"/>
                <w:sz w:val="18"/>
                <w:szCs w:val="18"/>
                <w:rPrChange w:id="15352" w:author="Gary Sullivan" w:date="2021-05-19T21:15:00Z">
                  <w:rPr>
                    <w:rFonts w:eastAsia="Times New Roman"/>
                    <w:sz w:val="24"/>
                    <w:szCs w:val="24"/>
                  </w:rPr>
                </w:rPrChange>
              </w:rPr>
              <w:t>T. Zhou</w:t>
            </w:r>
          </w:p>
        </w:tc>
      </w:tr>
      <w:tr w:rsidR="00442FC2" w:rsidRPr="00442FC2" w14:paraId="40B6B6C9"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35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35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5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F06080" w14:textId="77777777" w:rsidR="00066260" w:rsidRPr="00442FC2" w:rsidRDefault="00066260" w:rsidP="00066260">
            <w:pPr>
              <w:overflowPunct/>
              <w:autoSpaceDE/>
              <w:autoSpaceDN/>
              <w:spacing w:before="0"/>
              <w:jc w:val="center"/>
              <w:rPr>
                <w:rFonts w:eastAsia="Times New Roman"/>
                <w:sz w:val="18"/>
                <w:szCs w:val="18"/>
                <w:rPrChange w:id="15356" w:author="Gary Sullivan" w:date="2021-05-19T21:15:00Z">
                  <w:rPr>
                    <w:rFonts w:eastAsia="Times New Roman"/>
                    <w:sz w:val="24"/>
                    <w:szCs w:val="24"/>
                  </w:rPr>
                </w:rPrChange>
              </w:rPr>
            </w:pPr>
            <w:r w:rsidRPr="00442FC2">
              <w:rPr>
                <w:rFonts w:eastAsia="Times New Roman"/>
                <w:sz w:val="18"/>
                <w:szCs w:val="18"/>
                <w:rPrChange w:id="15357" w:author="Gary Sullivan" w:date="2021-05-19T21:15:00Z">
                  <w:rPr>
                    <w:rFonts w:eastAsia="Times New Roman"/>
                    <w:sz w:val="24"/>
                    <w:szCs w:val="24"/>
                  </w:rPr>
                </w:rPrChange>
              </w:rPr>
              <w:fldChar w:fldCharType="begin"/>
            </w:r>
            <w:r w:rsidRPr="00442FC2">
              <w:rPr>
                <w:rFonts w:eastAsia="Times New Roman"/>
                <w:sz w:val="18"/>
                <w:szCs w:val="18"/>
                <w:rPrChange w:id="15358" w:author="Gary Sullivan" w:date="2021-05-19T21:15:00Z">
                  <w:rPr>
                    <w:rFonts w:eastAsia="Times New Roman"/>
                    <w:sz w:val="24"/>
                    <w:szCs w:val="24"/>
                  </w:rPr>
                </w:rPrChange>
              </w:rPr>
              <w:instrText xml:space="preserve"> HYPERLINK "file:///C:\\Users\\ohm\\AppData\\Local\\Temp\\current_document.php?id=10841" </w:instrText>
            </w:r>
            <w:r w:rsidRPr="00442FC2">
              <w:rPr>
                <w:rFonts w:eastAsia="Times New Roman"/>
                <w:sz w:val="18"/>
                <w:szCs w:val="18"/>
                <w:rPrChange w:id="1535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360" w:author="Gary Sullivan" w:date="2021-05-19T21:15:00Z">
                  <w:rPr>
                    <w:rFonts w:eastAsia="Times New Roman"/>
                    <w:color w:val="0000FF"/>
                    <w:sz w:val="24"/>
                    <w:szCs w:val="24"/>
                    <w:u w:val="single"/>
                  </w:rPr>
                </w:rPrChange>
              </w:rPr>
              <w:t>JVET-V0178</w:t>
            </w:r>
            <w:r w:rsidRPr="00442FC2">
              <w:rPr>
                <w:rFonts w:eastAsia="Times New Roman"/>
                <w:sz w:val="18"/>
                <w:szCs w:val="18"/>
                <w:rPrChange w:id="1536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6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B3045D" w14:textId="77777777" w:rsidR="00066260" w:rsidRPr="00442FC2" w:rsidRDefault="00066260" w:rsidP="00066260">
            <w:pPr>
              <w:overflowPunct/>
              <w:autoSpaceDE/>
              <w:autoSpaceDN/>
              <w:spacing w:before="0"/>
              <w:jc w:val="center"/>
              <w:rPr>
                <w:rFonts w:eastAsia="Times New Roman"/>
                <w:sz w:val="18"/>
                <w:szCs w:val="18"/>
                <w:rPrChange w:id="15363" w:author="Gary Sullivan" w:date="2021-05-19T21:15:00Z">
                  <w:rPr>
                    <w:rFonts w:eastAsia="Times New Roman"/>
                    <w:sz w:val="24"/>
                    <w:szCs w:val="24"/>
                  </w:rPr>
                </w:rPrChange>
              </w:rPr>
            </w:pPr>
            <w:r w:rsidRPr="00442FC2">
              <w:rPr>
                <w:rFonts w:eastAsia="Times New Roman"/>
                <w:sz w:val="18"/>
                <w:szCs w:val="18"/>
                <w:rPrChange w:id="15364" w:author="Gary Sullivan" w:date="2021-05-19T21:15:00Z">
                  <w:rPr>
                    <w:rFonts w:eastAsia="Times New Roman"/>
                    <w:sz w:val="24"/>
                    <w:szCs w:val="24"/>
                  </w:rPr>
                </w:rPrChange>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BB32E9" w14:textId="77777777" w:rsidR="00066260" w:rsidRPr="00442FC2" w:rsidRDefault="00066260" w:rsidP="00066260">
            <w:pPr>
              <w:overflowPunct/>
              <w:autoSpaceDE/>
              <w:autoSpaceDN/>
              <w:spacing w:before="0"/>
              <w:jc w:val="left"/>
              <w:rPr>
                <w:rFonts w:eastAsia="Times New Roman"/>
                <w:sz w:val="18"/>
                <w:szCs w:val="18"/>
                <w:rPrChange w:id="15366" w:author="Gary Sullivan" w:date="2021-05-19T21:15:00Z">
                  <w:rPr>
                    <w:rFonts w:eastAsia="Times New Roman"/>
                    <w:sz w:val="24"/>
                    <w:szCs w:val="24"/>
                  </w:rPr>
                </w:rPrChange>
              </w:rPr>
            </w:pPr>
            <w:r w:rsidRPr="00442FC2">
              <w:rPr>
                <w:rFonts w:eastAsia="Times New Roman"/>
                <w:sz w:val="18"/>
                <w:szCs w:val="18"/>
                <w:rPrChange w:id="15367" w:author="Gary Sullivan" w:date="2021-05-19T21:15:00Z">
                  <w:rPr>
                    <w:rFonts w:eastAsia="Times New Roman"/>
                    <w:sz w:val="24"/>
                    <w:szCs w:val="24"/>
                  </w:rPr>
                </w:rPrChange>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9CE74B" w14:textId="77777777" w:rsidR="00066260" w:rsidRPr="00442FC2" w:rsidRDefault="00066260" w:rsidP="00066260">
            <w:pPr>
              <w:overflowPunct/>
              <w:autoSpaceDE/>
              <w:autoSpaceDN/>
              <w:spacing w:before="0"/>
              <w:jc w:val="left"/>
              <w:rPr>
                <w:rFonts w:eastAsia="Times New Roman"/>
                <w:sz w:val="18"/>
                <w:szCs w:val="18"/>
                <w:rPrChange w:id="15369" w:author="Gary Sullivan" w:date="2021-05-19T21:15:00Z">
                  <w:rPr>
                    <w:rFonts w:eastAsia="Times New Roman"/>
                    <w:sz w:val="24"/>
                    <w:szCs w:val="24"/>
                  </w:rPr>
                </w:rPrChange>
              </w:rPr>
            </w:pPr>
            <w:r w:rsidRPr="00442FC2">
              <w:rPr>
                <w:rFonts w:eastAsia="Times New Roman"/>
                <w:sz w:val="18"/>
                <w:szCs w:val="18"/>
                <w:rPrChange w:id="15370" w:author="Gary Sullivan" w:date="2021-05-19T21:15:00Z">
                  <w:rPr>
                    <w:rFonts w:eastAsia="Times New Roman"/>
                    <w:sz w:val="24"/>
                    <w:szCs w:val="24"/>
                  </w:rPr>
                </w:rPrChange>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7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61E923" w14:textId="77777777" w:rsidR="00066260" w:rsidRPr="00442FC2" w:rsidRDefault="00066260" w:rsidP="00066260">
            <w:pPr>
              <w:overflowPunct/>
              <w:autoSpaceDE/>
              <w:autoSpaceDN/>
              <w:spacing w:before="0"/>
              <w:jc w:val="left"/>
              <w:rPr>
                <w:rFonts w:eastAsia="Times New Roman"/>
                <w:sz w:val="18"/>
                <w:szCs w:val="18"/>
                <w:rPrChange w:id="15372" w:author="Gary Sullivan" w:date="2021-05-19T21:15:00Z">
                  <w:rPr>
                    <w:rFonts w:eastAsia="Times New Roman"/>
                    <w:sz w:val="24"/>
                    <w:szCs w:val="24"/>
                  </w:rPr>
                </w:rPrChange>
              </w:rPr>
            </w:pPr>
            <w:r w:rsidRPr="00442FC2">
              <w:rPr>
                <w:rFonts w:eastAsia="Times New Roman"/>
                <w:sz w:val="18"/>
                <w:szCs w:val="18"/>
                <w:rPrChange w:id="15373" w:author="Gary Sullivan" w:date="2021-05-19T21:15:00Z">
                  <w:rPr>
                    <w:rFonts w:eastAsia="Times New Roman"/>
                    <w:sz w:val="24"/>
                    <w:szCs w:val="24"/>
                  </w:rPr>
                </w:rPrChange>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7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39A2BB" w14:textId="77777777" w:rsidR="00066260" w:rsidRPr="00442FC2" w:rsidRDefault="00066260" w:rsidP="00066260">
            <w:pPr>
              <w:overflowPunct/>
              <w:autoSpaceDE/>
              <w:autoSpaceDN/>
              <w:spacing w:before="0"/>
              <w:jc w:val="left"/>
              <w:rPr>
                <w:rFonts w:eastAsia="Times New Roman"/>
                <w:sz w:val="18"/>
                <w:szCs w:val="18"/>
                <w:rPrChange w:id="15375" w:author="Gary Sullivan" w:date="2021-05-19T21:15:00Z">
                  <w:rPr>
                    <w:rFonts w:eastAsia="Times New Roman"/>
                    <w:sz w:val="24"/>
                    <w:szCs w:val="24"/>
                  </w:rPr>
                </w:rPrChange>
              </w:rPr>
            </w:pPr>
            <w:r w:rsidRPr="00442FC2">
              <w:rPr>
                <w:rFonts w:eastAsia="Times New Roman"/>
                <w:sz w:val="18"/>
                <w:szCs w:val="18"/>
                <w:rPrChange w:id="15376" w:author="Gary Sullivan" w:date="2021-05-19T21:15:00Z">
                  <w:rPr>
                    <w:rFonts w:eastAsia="Times New Roman"/>
                    <w:sz w:val="24"/>
                    <w:szCs w:val="24"/>
                  </w:rPr>
                </w:rPrChange>
              </w:rPr>
              <w:t xml:space="preserve">AHG8: a combination of JVET-V0059 option 2 and JVET-V0122 </w:t>
            </w:r>
            <w:r w:rsidRPr="00442FC2">
              <w:rPr>
                <w:rFonts w:eastAsia="Times New Roman"/>
                <w:sz w:val="18"/>
                <w:szCs w:val="18"/>
                <w:rPrChange w:id="15377" w:author="Gary Sullivan" w:date="2021-05-19T21:15:00Z">
                  <w:rPr>
                    <w:rFonts w:eastAsia="Times New Roman"/>
                    <w:sz w:val="24"/>
                    <w:szCs w:val="24"/>
                  </w:rPr>
                </w:rPrChange>
              </w:rPr>
              <w:lastRenderedPageBreak/>
              <w:t>for high bit depth and high bit rate extensions</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7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7D378" w14:textId="77777777" w:rsidR="00442FC2" w:rsidRDefault="0099354A" w:rsidP="00066260">
            <w:pPr>
              <w:overflowPunct/>
              <w:autoSpaceDE/>
              <w:autoSpaceDN/>
              <w:spacing w:before="0"/>
              <w:jc w:val="left"/>
              <w:rPr>
                <w:ins w:id="15379" w:author="Gary Sullivan" w:date="2021-05-19T21:20:00Z"/>
                <w:rFonts w:eastAsia="Times New Roman"/>
                <w:sz w:val="18"/>
                <w:szCs w:val="18"/>
              </w:rPr>
            </w:pPr>
            <w:r w:rsidRPr="00442FC2">
              <w:rPr>
                <w:rFonts w:eastAsia="Times New Roman"/>
                <w:sz w:val="18"/>
                <w:szCs w:val="18"/>
                <w:rPrChange w:id="15380" w:author="Gary Sullivan" w:date="2021-05-19T21:15:00Z">
                  <w:rPr>
                    <w:rFonts w:eastAsia="Times New Roman"/>
                    <w:sz w:val="24"/>
                    <w:szCs w:val="24"/>
                  </w:rPr>
                </w:rPrChange>
              </w:rPr>
              <w:lastRenderedPageBreak/>
              <w:t>F. Wang</w:t>
            </w:r>
            <w:del w:id="15381" w:author="Gary Sullivan" w:date="2021-05-19T21:20:00Z">
              <w:r w:rsidR="00066260" w:rsidRPr="00442FC2" w:rsidDel="00442FC2">
                <w:rPr>
                  <w:rFonts w:eastAsia="Times New Roman"/>
                  <w:sz w:val="18"/>
                  <w:szCs w:val="18"/>
                  <w:rPrChange w:id="15382" w:author="Gary Sullivan" w:date="2021-05-19T21:15:00Z">
                    <w:rPr>
                      <w:rFonts w:eastAsia="Times New Roman"/>
                      <w:sz w:val="24"/>
                      <w:szCs w:val="24"/>
                    </w:rPr>
                  </w:rPrChange>
                </w:rPr>
                <w:delText xml:space="preserve">, </w:delText>
              </w:r>
            </w:del>
          </w:p>
          <w:p w14:paraId="0BF87387" w14:textId="77777777" w:rsidR="00442FC2" w:rsidRDefault="0099354A" w:rsidP="00066260">
            <w:pPr>
              <w:overflowPunct/>
              <w:autoSpaceDE/>
              <w:autoSpaceDN/>
              <w:spacing w:before="0"/>
              <w:jc w:val="left"/>
              <w:rPr>
                <w:ins w:id="15383" w:author="Gary Sullivan" w:date="2021-05-19T21:20:00Z"/>
                <w:rFonts w:eastAsia="Times New Roman"/>
                <w:sz w:val="18"/>
                <w:szCs w:val="18"/>
              </w:rPr>
            </w:pPr>
            <w:r w:rsidRPr="00442FC2">
              <w:rPr>
                <w:rFonts w:eastAsia="Times New Roman"/>
                <w:sz w:val="18"/>
                <w:szCs w:val="18"/>
                <w:rPrChange w:id="15384" w:author="Gary Sullivan" w:date="2021-05-19T21:15:00Z">
                  <w:rPr>
                    <w:rFonts w:eastAsia="Times New Roman"/>
                    <w:sz w:val="24"/>
                    <w:szCs w:val="24"/>
                  </w:rPr>
                </w:rPrChange>
              </w:rPr>
              <w:t>Z. Xie</w:t>
            </w:r>
            <w:del w:id="15385" w:author="Gary Sullivan" w:date="2021-05-19T21:20:00Z">
              <w:r w:rsidR="00066260" w:rsidRPr="00442FC2" w:rsidDel="00442FC2">
                <w:rPr>
                  <w:rFonts w:eastAsia="Times New Roman"/>
                  <w:sz w:val="18"/>
                  <w:szCs w:val="18"/>
                  <w:rPrChange w:id="15386" w:author="Gary Sullivan" w:date="2021-05-19T21:15:00Z">
                    <w:rPr>
                      <w:rFonts w:eastAsia="Times New Roman"/>
                      <w:sz w:val="24"/>
                      <w:szCs w:val="24"/>
                    </w:rPr>
                  </w:rPrChange>
                </w:rPr>
                <w:delText xml:space="preserve">, </w:delText>
              </w:r>
            </w:del>
          </w:p>
          <w:p w14:paraId="7A9AF305" w14:textId="77777777" w:rsidR="00442FC2" w:rsidRDefault="0099354A" w:rsidP="00066260">
            <w:pPr>
              <w:overflowPunct/>
              <w:autoSpaceDE/>
              <w:autoSpaceDN/>
              <w:spacing w:before="0"/>
              <w:jc w:val="left"/>
              <w:rPr>
                <w:ins w:id="15387" w:author="Gary Sullivan" w:date="2021-05-19T21:20:00Z"/>
                <w:rFonts w:eastAsia="Times New Roman"/>
                <w:sz w:val="18"/>
                <w:szCs w:val="18"/>
              </w:rPr>
            </w:pPr>
            <w:r w:rsidRPr="00442FC2">
              <w:rPr>
                <w:rFonts w:eastAsia="Times New Roman"/>
                <w:sz w:val="18"/>
                <w:szCs w:val="18"/>
                <w:rPrChange w:id="15388" w:author="Gary Sullivan" w:date="2021-05-19T21:15:00Z">
                  <w:rPr>
                    <w:rFonts w:eastAsia="Times New Roman"/>
                    <w:sz w:val="24"/>
                    <w:szCs w:val="24"/>
                  </w:rPr>
                </w:rPrChange>
              </w:rPr>
              <w:t>Y. Yu</w:t>
            </w:r>
            <w:del w:id="15389" w:author="Gary Sullivan" w:date="2021-05-19T21:20:00Z">
              <w:r w:rsidR="00066260" w:rsidRPr="00442FC2" w:rsidDel="00442FC2">
                <w:rPr>
                  <w:rFonts w:eastAsia="Times New Roman"/>
                  <w:sz w:val="18"/>
                  <w:szCs w:val="18"/>
                  <w:rPrChange w:id="15390" w:author="Gary Sullivan" w:date="2021-05-19T21:15:00Z">
                    <w:rPr>
                      <w:rFonts w:eastAsia="Times New Roman"/>
                      <w:sz w:val="24"/>
                      <w:szCs w:val="24"/>
                    </w:rPr>
                  </w:rPrChange>
                </w:rPr>
                <w:delText xml:space="preserve">, </w:delText>
              </w:r>
            </w:del>
          </w:p>
          <w:p w14:paraId="6C15852B" w14:textId="77777777" w:rsidR="00442FC2" w:rsidRDefault="0099354A" w:rsidP="00066260">
            <w:pPr>
              <w:overflowPunct/>
              <w:autoSpaceDE/>
              <w:autoSpaceDN/>
              <w:spacing w:before="0"/>
              <w:jc w:val="left"/>
              <w:rPr>
                <w:ins w:id="15391" w:author="Gary Sullivan" w:date="2021-05-19T21:20:00Z"/>
                <w:rFonts w:eastAsia="Times New Roman"/>
                <w:sz w:val="18"/>
                <w:szCs w:val="18"/>
              </w:rPr>
            </w:pPr>
            <w:r w:rsidRPr="00442FC2">
              <w:rPr>
                <w:rFonts w:eastAsia="Times New Roman"/>
                <w:sz w:val="18"/>
                <w:szCs w:val="18"/>
                <w:rPrChange w:id="15392" w:author="Gary Sullivan" w:date="2021-05-19T21:15:00Z">
                  <w:rPr>
                    <w:rFonts w:eastAsia="Times New Roman"/>
                    <w:sz w:val="24"/>
                    <w:szCs w:val="24"/>
                  </w:rPr>
                </w:rPrChange>
              </w:rPr>
              <w:lastRenderedPageBreak/>
              <w:t>H. Yu</w:t>
            </w:r>
            <w:del w:id="15393" w:author="Gary Sullivan" w:date="2021-05-19T21:20:00Z">
              <w:r w:rsidR="00066260" w:rsidRPr="00442FC2" w:rsidDel="00442FC2">
                <w:rPr>
                  <w:rFonts w:eastAsia="Times New Roman"/>
                  <w:sz w:val="18"/>
                  <w:szCs w:val="18"/>
                  <w:rPrChange w:id="15394" w:author="Gary Sullivan" w:date="2021-05-19T21:15:00Z">
                    <w:rPr>
                      <w:rFonts w:eastAsia="Times New Roman"/>
                      <w:sz w:val="24"/>
                      <w:szCs w:val="24"/>
                    </w:rPr>
                  </w:rPrChange>
                </w:rPr>
                <w:delText xml:space="preserve">, </w:delText>
              </w:r>
            </w:del>
          </w:p>
          <w:p w14:paraId="1424B08F" w14:textId="2569EF7E" w:rsidR="00066260" w:rsidRPr="00442FC2" w:rsidRDefault="0099354A" w:rsidP="00066260">
            <w:pPr>
              <w:overflowPunct/>
              <w:autoSpaceDE/>
              <w:autoSpaceDN/>
              <w:spacing w:before="0"/>
              <w:jc w:val="left"/>
              <w:rPr>
                <w:rFonts w:eastAsia="Times New Roman"/>
                <w:sz w:val="18"/>
                <w:szCs w:val="18"/>
                <w:rPrChange w:id="15395" w:author="Gary Sullivan" w:date="2021-05-19T21:15:00Z">
                  <w:rPr>
                    <w:rFonts w:eastAsia="Times New Roman"/>
                    <w:sz w:val="24"/>
                    <w:szCs w:val="24"/>
                  </w:rPr>
                </w:rPrChange>
              </w:rPr>
            </w:pPr>
            <w:r w:rsidRPr="00442FC2">
              <w:rPr>
                <w:rFonts w:eastAsia="Times New Roman"/>
                <w:sz w:val="18"/>
                <w:szCs w:val="18"/>
                <w:rPrChange w:id="15396" w:author="Gary Sullivan" w:date="2021-05-19T21:15:00Z">
                  <w:rPr>
                    <w:rFonts w:eastAsia="Times New Roman"/>
                    <w:sz w:val="24"/>
                    <w:szCs w:val="24"/>
                  </w:rPr>
                </w:rPrChange>
              </w:rPr>
              <w:t>D. Wang (OPPO)</w:t>
            </w:r>
          </w:p>
        </w:tc>
      </w:tr>
      <w:tr w:rsidR="00442FC2" w:rsidRPr="00442FC2" w14:paraId="48310CE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39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39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9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8F0387" w14:textId="77777777" w:rsidR="00066260" w:rsidRPr="00442FC2" w:rsidRDefault="00066260" w:rsidP="00066260">
            <w:pPr>
              <w:overflowPunct/>
              <w:autoSpaceDE/>
              <w:autoSpaceDN/>
              <w:spacing w:before="0"/>
              <w:jc w:val="center"/>
              <w:rPr>
                <w:rFonts w:eastAsia="Times New Roman"/>
                <w:sz w:val="18"/>
                <w:szCs w:val="18"/>
                <w:rPrChange w:id="15400" w:author="Gary Sullivan" w:date="2021-05-19T21:15:00Z">
                  <w:rPr>
                    <w:rFonts w:eastAsia="Times New Roman"/>
                    <w:sz w:val="24"/>
                    <w:szCs w:val="24"/>
                  </w:rPr>
                </w:rPrChange>
              </w:rPr>
            </w:pPr>
            <w:r w:rsidRPr="00442FC2">
              <w:rPr>
                <w:rFonts w:eastAsia="Times New Roman"/>
                <w:sz w:val="18"/>
                <w:szCs w:val="18"/>
                <w:rPrChange w:id="15401" w:author="Gary Sullivan" w:date="2021-05-19T21:15:00Z">
                  <w:rPr>
                    <w:rFonts w:eastAsia="Times New Roman"/>
                    <w:sz w:val="24"/>
                    <w:szCs w:val="24"/>
                  </w:rPr>
                </w:rPrChange>
              </w:rPr>
              <w:fldChar w:fldCharType="begin"/>
            </w:r>
            <w:r w:rsidRPr="00442FC2">
              <w:rPr>
                <w:rFonts w:eastAsia="Times New Roman"/>
                <w:sz w:val="18"/>
                <w:szCs w:val="18"/>
                <w:rPrChange w:id="15402" w:author="Gary Sullivan" w:date="2021-05-19T21:15:00Z">
                  <w:rPr>
                    <w:rFonts w:eastAsia="Times New Roman"/>
                    <w:sz w:val="24"/>
                    <w:szCs w:val="24"/>
                  </w:rPr>
                </w:rPrChange>
              </w:rPr>
              <w:instrText xml:space="preserve"> HYPERLINK "file:///C:\\Users\\ohm\\AppData\\Local\\Temp\\current_document.php?id=10845" </w:instrText>
            </w:r>
            <w:r w:rsidRPr="00442FC2">
              <w:rPr>
                <w:rFonts w:eastAsia="Times New Roman"/>
                <w:sz w:val="18"/>
                <w:szCs w:val="18"/>
                <w:rPrChange w:id="1540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404" w:author="Gary Sullivan" w:date="2021-05-19T21:15:00Z">
                  <w:rPr>
                    <w:rFonts w:eastAsia="Times New Roman"/>
                    <w:color w:val="0000FF"/>
                    <w:sz w:val="24"/>
                    <w:szCs w:val="24"/>
                    <w:u w:val="single"/>
                  </w:rPr>
                </w:rPrChange>
              </w:rPr>
              <w:t>JVET-V1000</w:t>
            </w:r>
            <w:r w:rsidRPr="00442FC2">
              <w:rPr>
                <w:rFonts w:eastAsia="Times New Roman"/>
                <w:sz w:val="18"/>
                <w:szCs w:val="18"/>
                <w:rPrChange w:id="1540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0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8728F5" w14:textId="77777777" w:rsidR="00066260" w:rsidRPr="00442FC2" w:rsidRDefault="00066260" w:rsidP="00066260">
            <w:pPr>
              <w:overflowPunct/>
              <w:autoSpaceDE/>
              <w:autoSpaceDN/>
              <w:spacing w:before="0"/>
              <w:jc w:val="center"/>
              <w:rPr>
                <w:rFonts w:eastAsia="Times New Roman"/>
                <w:sz w:val="18"/>
                <w:szCs w:val="18"/>
                <w:rPrChange w:id="15407" w:author="Gary Sullivan" w:date="2021-05-19T21:15:00Z">
                  <w:rPr>
                    <w:rFonts w:eastAsia="Times New Roman"/>
                    <w:sz w:val="24"/>
                    <w:szCs w:val="24"/>
                  </w:rPr>
                </w:rPrChange>
              </w:rPr>
            </w:pPr>
            <w:r w:rsidRPr="00442FC2">
              <w:rPr>
                <w:rFonts w:eastAsia="Times New Roman"/>
                <w:sz w:val="18"/>
                <w:szCs w:val="18"/>
                <w:rPrChange w:id="15408" w:author="Gary Sullivan" w:date="2021-05-19T21:15:00Z">
                  <w:rPr>
                    <w:rFonts w:eastAsia="Times New Roman"/>
                    <w:sz w:val="24"/>
                    <w:szCs w:val="24"/>
                  </w:rPr>
                </w:rPrChange>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0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3B33D1" w14:textId="77777777" w:rsidR="00066260" w:rsidRPr="00442FC2" w:rsidRDefault="00066260" w:rsidP="00066260">
            <w:pPr>
              <w:overflowPunct/>
              <w:autoSpaceDE/>
              <w:autoSpaceDN/>
              <w:spacing w:before="0"/>
              <w:jc w:val="left"/>
              <w:rPr>
                <w:rFonts w:eastAsia="Times New Roman"/>
                <w:sz w:val="18"/>
                <w:szCs w:val="18"/>
                <w:rPrChange w:id="15410" w:author="Gary Sullivan" w:date="2021-05-19T21:15:00Z">
                  <w:rPr>
                    <w:rFonts w:eastAsia="Times New Roman"/>
                    <w:sz w:val="24"/>
                    <w:szCs w:val="24"/>
                  </w:rPr>
                </w:rPrChange>
              </w:rPr>
            </w:pPr>
            <w:r w:rsidRPr="00442FC2">
              <w:rPr>
                <w:rFonts w:eastAsia="Times New Roman"/>
                <w:sz w:val="18"/>
                <w:szCs w:val="18"/>
                <w:rPrChange w:id="15411" w:author="Gary Sullivan" w:date="2021-05-19T21:15:00Z">
                  <w:rPr>
                    <w:rFonts w:eastAsia="Times New Roman"/>
                    <w:sz w:val="24"/>
                    <w:szCs w:val="24"/>
                  </w:rPr>
                </w:rPrChange>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1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3FB996" w14:textId="77777777" w:rsidR="00066260" w:rsidRPr="00442FC2" w:rsidRDefault="00066260" w:rsidP="00066260">
            <w:pPr>
              <w:overflowPunct/>
              <w:autoSpaceDE/>
              <w:autoSpaceDN/>
              <w:spacing w:before="0"/>
              <w:jc w:val="left"/>
              <w:rPr>
                <w:rFonts w:eastAsia="Times New Roman"/>
                <w:sz w:val="18"/>
                <w:szCs w:val="18"/>
                <w:rPrChange w:id="15413"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BF6F1B" w14:textId="77777777" w:rsidR="00066260" w:rsidRPr="00442FC2" w:rsidRDefault="00066260" w:rsidP="00066260">
            <w:pPr>
              <w:overflowPunct/>
              <w:autoSpaceDE/>
              <w:autoSpaceDN/>
              <w:spacing w:before="0"/>
              <w:jc w:val="left"/>
              <w:rPr>
                <w:rFonts w:eastAsia="Times New Roman"/>
                <w:sz w:val="18"/>
                <w:szCs w:val="18"/>
                <w:rPrChange w:id="15415"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1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640D0" w14:textId="77777777" w:rsidR="00066260" w:rsidRPr="00442FC2" w:rsidRDefault="00066260" w:rsidP="00066260">
            <w:pPr>
              <w:overflowPunct/>
              <w:autoSpaceDE/>
              <w:autoSpaceDN/>
              <w:spacing w:before="0"/>
              <w:jc w:val="left"/>
              <w:rPr>
                <w:rFonts w:eastAsia="Times New Roman"/>
                <w:sz w:val="18"/>
                <w:szCs w:val="18"/>
                <w:rPrChange w:id="15417" w:author="Gary Sullivan" w:date="2021-05-19T21:15:00Z">
                  <w:rPr>
                    <w:rFonts w:eastAsia="Times New Roman"/>
                    <w:sz w:val="24"/>
                    <w:szCs w:val="24"/>
                  </w:rPr>
                </w:rPrChange>
              </w:rPr>
            </w:pPr>
            <w:r w:rsidRPr="00442FC2">
              <w:rPr>
                <w:rFonts w:eastAsia="Times New Roman"/>
                <w:sz w:val="18"/>
                <w:szCs w:val="18"/>
                <w:rPrChange w:id="15418" w:author="Gary Sullivan" w:date="2021-05-19T21:15:00Z">
                  <w:rPr>
                    <w:rFonts w:eastAsia="Times New Roman"/>
                    <w:sz w:val="24"/>
                    <w:szCs w:val="24"/>
                  </w:rPr>
                </w:rPrChange>
              </w:rPr>
              <w:t>Meeting Report of the 22nd JVET Meeting (Teleconference, 20â€“28 April 2021)</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1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8650EB" w14:textId="77777777" w:rsidR="00442FC2" w:rsidRDefault="0099354A" w:rsidP="00066260">
            <w:pPr>
              <w:overflowPunct/>
              <w:autoSpaceDE/>
              <w:autoSpaceDN/>
              <w:spacing w:before="0"/>
              <w:jc w:val="left"/>
              <w:rPr>
                <w:ins w:id="15420" w:author="Gary Sullivan" w:date="2021-05-19T21:20:00Z"/>
                <w:rFonts w:eastAsia="Times New Roman"/>
                <w:sz w:val="18"/>
                <w:szCs w:val="18"/>
              </w:rPr>
            </w:pPr>
            <w:r w:rsidRPr="00442FC2">
              <w:rPr>
                <w:rFonts w:eastAsia="Times New Roman"/>
                <w:sz w:val="18"/>
                <w:szCs w:val="18"/>
                <w:rPrChange w:id="15421" w:author="Gary Sullivan" w:date="2021-05-19T21:15:00Z">
                  <w:rPr>
                    <w:rFonts w:eastAsia="Times New Roman"/>
                    <w:sz w:val="24"/>
                    <w:szCs w:val="24"/>
                  </w:rPr>
                </w:rPrChange>
              </w:rPr>
              <w:t>G. J. Sullivan</w:t>
            </w:r>
            <w:del w:id="15422" w:author="Gary Sullivan" w:date="2021-05-19T21:20:00Z">
              <w:r w:rsidR="00066260" w:rsidRPr="00442FC2" w:rsidDel="00442FC2">
                <w:rPr>
                  <w:rFonts w:eastAsia="Times New Roman"/>
                  <w:sz w:val="18"/>
                  <w:szCs w:val="18"/>
                  <w:rPrChange w:id="15423" w:author="Gary Sullivan" w:date="2021-05-19T21:15:00Z">
                    <w:rPr>
                      <w:rFonts w:eastAsia="Times New Roman"/>
                      <w:sz w:val="24"/>
                      <w:szCs w:val="24"/>
                    </w:rPr>
                  </w:rPrChange>
                </w:rPr>
                <w:delText xml:space="preserve">, </w:delText>
              </w:r>
            </w:del>
          </w:p>
          <w:p w14:paraId="7DC15BE0" w14:textId="10A2BF01" w:rsidR="00066260" w:rsidRPr="00442FC2" w:rsidRDefault="0099354A" w:rsidP="00066260">
            <w:pPr>
              <w:overflowPunct/>
              <w:autoSpaceDE/>
              <w:autoSpaceDN/>
              <w:spacing w:before="0"/>
              <w:jc w:val="left"/>
              <w:rPr>
                <w:rFonts w:eastAsia="Times New Roman"/>
                <w:sz w:val="18"/>
                <w:szCs w:val="18"/>
                <w:rPrChange w:id="15424" w:author="Gary Sullivan" w:date="2021-05-19T21:15:00Z">
                  <w:rPr>
                    <w:rFonts w:eastAsia="Times New Roman"/>
                    <w:sz w:val="24"/>
                    <w:szCs w:val="24"/>
                  </w:rPr>
                </w:rPrChange>
              </w:rPr>
            </w:pPr>
            <w:r w:rsidRPr="00442FC2">
              <w:rPr>
                <w:rFonts w:eastAsia="Times New Roman"/>
                <w:sz w:val="18"/>
                <w:szCs w:val="18"/>
                <w:rPrChange w:id="15425" w:author="Gary Sullivan" w:date="2021-05-19T21:15:00Z">
                  <w:rPr>
                    <w:rFonts w:eastAsia="Times New Roman"/>
                    <w:sz w:val="24"/>
                    <w:szCs w:val="24"/>
                  </w:rPr>
                </w:rPrChange>
              </w:rPr>
              <w:t>J.-R. Ohm</w:t>
            </w:r>
          </w:p>
        </w:tc>
      </w:tr>
      <w:tr w:rsidR="00442FC2" w:rsidRPr="00442FC2" w14:paraId="72EA66B2"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426"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427"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8"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C85548" w14:textId="77777777" w:rsidR="00066260" w:rsidRPr="00442FC2" w:rsidRDefault="00066260" w:rsidP="00066260">
            <w:pPr>
              <w:overflowPunct/>
              <w:autoSpaceDE/>
              <w:autoSpaceDN/>
              <w:spacing w:before="0"/>
              <w:jc w:val="center"/>
              <w:rPr>
                <w:rFonts w:eastAsia="Times New Roman"/>
                <w:sz w:val="18"/>
                <w:szCs w:val="18"/>
                <w:rPrChange w:id="15429" w:author="Gary Sullivan" w:date="2021-05-19T21:15:00Z">
                  <w:rPr>
                    <w:rFonts w:eastAsia="Times New Roman"/>
                    <w:sz w:val="24"/>
                    <w:szCs w:val="24"/>
                  </w:rPr>
                </w:rPrChange>
              </w:rPr>
            </w:pPr>
            <w:r w:rsidRPr="00442FC2">
              <w:rPr>
                <w:rFonts w:eastAsia="Times New Roman"/>
                <w:sz w:val="18"/>
                <w:szCs w:val="18"/>
                <w:rPrChange w:id="15430" w:author="Gary Sullivan" w:date="2021-05-19T21:15:00Z">
                  <w:rPr>
                    <w:rFonts w:eastAsia="Times New Roman"/>
                    <w:sz w:val="24"/>
                    <w:szCs w:val="24"/>
                  </w:rPr>
                </w:rPrChange>
              </w:rPr>
              <w:fldChar w:fldCharType="begin"/>
            </w:r>
            <w:r w:rsidRPr="00442FC2">
              <w:rPr>
                <w:rFonts w:eastAsia="Times New Roman"/>
                <w:sz w:val="18"/>
                <w:szCs w:val="18"/>
                <w:rPrChange w:id="15431" w:author="Gary Sullivan" w:date="2021-05-19T21:15:00Z">
                  <w:rPr>
                    <w:rFonts w:eastAsia="Times New Roman"/>
                    <w:sz w:val="24"/>
                    <w:szCs w:val="24"/>
                  </w:rPr>
                </w:rPrChange>
              </w:rPr>
              <w:instrText xml:space="preserve"> HYPERLINK "file:///C:\\Users\\ohm\\AppData\\Local\\Temp\\current_document.php?id=10846" </w:instrText>
            </w:r>
            <w:r w:rsidRPr="00442FC2">
              <w:rPr>
                <w:rFonts w:eastAsia="Times New Roman"/>
                <w:sz w:val="18"/>
                <w:szCs w:val="18"/>
                <w:rPrChange w:id="15432"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433" w:author="Gary Sullivan" w:date="2021-05-19T21:15:00Z">
                  <w:rPr>
                    <w:rFonts w:eastAsia="Times New Roman"/>
                    <w:color w:val="0000FF"/>
                    <w:sz w:val="24"/>
                    <w:szCs w:val="24"/>
                    <w:u w:val="single"/>
                  </w:rPr>
                </w:rPrChange>
              </w:rPr>
              <w:t>JVET-V1002</w:t>
            </w:r>
            <w:r w:rsidRPr="00442FC2">
              <w:rPr>
                <w:rFonts w:eastAsia="Times New Roman"/>
                <w:sz w:val="18"/>
                <w:szCs w:val="18"/>
                <w:rPrChange w:id="15434"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35"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7C6573" w14:textId="77777777" w:rsidR="00066260" w:rsidRPr="00442FC2" w:rsidRDefault="00066260" w:rsidP="00066260">
            <w:pPr>
              <w:overflowPunct/>
              <w:autoSpaceDE/>
              <w:autoSpaceDN/>
              <w:spacing w:before="0"/>
              <w:jc w:val="center"/>
              <w:rPr>
                <w:rFonts w:eastAsia="Times New Roman"/>
                <w:sz w:val="18"/>
                <w:szCs w:val="18"/>
                <w:rPrChange w:id="15436" w:author="Gary Sullivan" w:date="2021-05-19T21:15:00Z">
                  <w:rPr>
                    <w:rFonts w:eastAsia="Times New Roman"/>
                    <w:sz w:val="24"/>
                    <w:szCs w:val="24"/>
                  </w:rPr>
                </w:rPrChange>
              </w:rPr>
            </w:pPr>
            <w:r w:rsidRPr="00442FC2">
              <w:rPr>
                <w:rFonts w:eastAsia="Times New Roman"/>
                <w:sz w:val="18"/>
                <w:szCs w:val="18"/>
                <w:rPrChange w:id="15437" w:author="Gary Sullivan" w:date="2021-05-19T21:15:00Z">
                  <w:rPr>
                    <w:rFonts w:eastAsia="Times New Roman"/>
                    <w:sz w:val="24"/>
                    <w:szCs w:val="24"/>
                  </w:rPr>
                </w:rPrChange>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4CD2C1" w14:textId="77777777" w:rsidR="00066260" w:rsidRPr="00442FC2" w:rsidRDefault="00066260" w:rsidP="00066260">
            <w:pPr>
              <w:overflowPunct/>
              <w:autoSpaceDE/>
              <w:autoSpaceDN/>
              <w:spacing w:before="0"/>
              <w:jc w:val="left"/>
              <w:rPr>
                <w:rFonts w:eastAsia="Times New Roman"/>
                <w:sz w:val="18"/>
                <w:szCs w:val="18"/>
                <w:rPrChange w:id="15439" w:author="Gary Sullivan" w:date="2021-05-19T21:15:00Z">
                  <w:rPr>
                    <w:rFonts w:eastAsia="Times New Roman"/>
                    <w:sz w:val="24"/>
                    <w:szCs w:val="24"/>
                  </w:rPr>
                </w:rPrChange>
              </w:rPr>
            </w:pPr>
            <w:r w:rsidRPr="00442FC2">
              <w:rPr>
                <w:rFonts w:eastAsia="Times New Roman"/>
                <w:sz w:val="18"/>
                <w:szCs w:val="18"/>
                <w:rPrChange w:id="15440" w:author="Gary Sullivan" w:date="2021-05-19T21:15:00Z">
                  <w:rPr>
                    <w:rFonts w:eastAsia="Times New Roman"/>
                    <w:sz w:val="24"/>
                    <w:szCs w:val="24"/>
                  </w:rPr>
                </w:rPrChange>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4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3E181F" w14:textId="77777777" w:rsidR="00066260" w:rsidRPr="00442FC2" w:rsidRDefault="00066260" w:rsidP="00066260">
            <w:pPr>
              <w:overflowPunct/>
              <w:autoSpaceDE/>
              <w:autoSpaceDN/>
              <w:spacing w:before="0"/>
              <w:jc w:val="left"/>
              <w:rPr>
                <w:rFonts w:eastAsia="Times New Roman"/>
                <w:sz w:val="18"/>
                <w:szCs w:val="18"/>
                <w:rPrChange w:id="15442"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302737" w14:textId="77777777" w:rsidR="00066260" w:rsidRPr="00442FC2" w:rsidRDefault="00066260" w:rsidP="00066260">
            <w:pPr>
              <w:overflowPunct/>
              <w:autoSpaceDE/>
              <w:autoSpaceDN/>
              <w:spacing w:before="0"/>
              <w:jc w:val="left"/>
              <w:rPr>
                <w:rFonts w:eastAsia="Times New Roman"/>
                <w:sz w:val="18"/>
                <w:szCs w:val="18"/>
                <w:rPrChange w:id="15444"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45"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5D4D89" w14:textId="77777777" w:rsidR="00066260" w:rsidRPr="00442FC2" w:rsidRDefault="00066260" w:rsidP="00066260">
            <w:pPr>
              <w:overflowPunct/>
              <w:autoSpaceDE/>
              <w:autoSpaceDN/>
              <w:spacing w:before="0"/>
              <w:jc w:val="left"/>
              <w:rPr>
                <w:rFonts w:eastAsia="Times New Roman"/>
                <w:sz w:val="18"/>
                <w:szCs w:val="18"/>
                <w:rPrChange w:id="15446" w:author="Gary Sullivan" w:date="2021-05-19T21:15:00Z">
                  <w:rPr>
                    <w:rFonts w:eastAsia="Times New Roman"/>
                    <w:sz w:val="24"/>
                    <w:szCs w:val="24"/>
                  </w:rPr>
                </w:rPrChange>
              </w:rPr>
            </w:pPr>
            <w:r w:rsidRPr="00442FC2">
              <w:rPr>
                <w:rFonts w:eastAsia="Times New Roman"/>
                <w:sz w:val="18"/>
                <w:szCs w:val="18"/>
                <w:rPrChange w:id="15447" w:author="Gary Sullivan" w:date="2021-05-19T21:15:00Z">
                  <w:rPr>
                    <w:rFonts w:eastAsia="Times New Roman"/>
                    <w:sz w:val="24"/>
                    <w:szCs w:val="24"/>
                  </w:rPr>
                </w:rPrChange>
              </w:rPr>
              <w:t>High Efficiency Video Coding (HEVC) Test Model 16 (HM 16) Encoder Description Update 15</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48"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44E762" w14:textId="77777777" w:rsidR="00442FC2" w:rsidRDefault="00066260" w:rsidP="00066260">
            <w:pPr>
              <w:overflowPunct/>
              <w:autoSpaceDE/>
              <w:autoSpaceDN/>
              <w:spacing w:before="0"/>
              <w:jc w:val="left"/>
              <w:rPr>
                <w:ins w:id="15449" w:author="Gary Sullivan" w:date="2021-05-19T21:20:00Z"/>
                <w:rFonts w:eastAsia="Times New Roman"/>
                <w:sz w:val="18"/>
                <w:szCs w:val="18"/>
              </w:rPr>
            </w:pPr>
            <w:r w:rsidRPr="00442FC2">
              <w:rPr>
                <w:rFonts w:eastAsia="Times New Roman"/>
                <w:sz w:val="18"/>
                <w:szCs w:val="18"/>
                <w:rPrChange w:id="15450" w:author="Gary Sullivan" w:date="2021-05-19T21:15:00Z">
                  <w:rPr>
                    <w:rFonts w:eastAsia="Times New Roman"/>
                    <w:sz w:val="24"/>
                    <w:szCs w:val="24"/>
                  </w:rPr>
                </w:rPrChange>
              </w:rPr>
              <w:t>C. Rosewarne</w:t>
            </w:r>
            <w:del w:id="15451" w:author="Gary Sullivan" w:date="2021-05-19T21:20:00Z">
              <w:r w:rsidRPr="00442FC2" w:rsidDel="00442FC2">
                <w:rPr>
                  <w:rFonts w:eastAsia="Times New Roman"/>
                  <w:sz w:val="18"/>
                  <w:szCs w:val="18"/>
                  <w:rPrChange w:id="15452" w:author="Gary Sullivan" w:date="2021-05-19T21:15:00Z">
                    <w:rPr>
                      <w:rFonts w:eastAsia="Times New Roman"/>
                      <w:sz w:val="24"/>
                      <w:szCs w:val="24"/>
                    </w:rPr>
                  </w:rPrChange>
                </w:rPr>
                <w:delText xml:space="preserve">, </w:delText>
              </w:r>
            </w:del>
          </w:p>
          <w:p w14:paraId="5D27F21D" w14:textId="77777777" w:rsidR="00442FC2" w:rsidRDefault="00066260" w:rsidP="00066260">
            <w:pPr>
              <w:overflowPunct/>
              <w:autoSpaceDE/>
              <w:autoSpaceDN/>
              <w:spacing w:before="0"/>
              <w:jc w:val="left"/>
              <w:rPr>
                <w:ins w:id="15453" w:author="Gary Sullivan" w:date="2021-05-19T21:20:00Z"/>
                <w:rFonts w:eastAsia="Times New Roman"/>
                <w:sz w:val="18"/>
                <w:szCs w:val="18"/>
              </w:rPr>
            </w:pPr>
            <w:r w:rsidRPr="00442FC2">
              <w:rPr>
                <w:rFonts w:eastAsia="Times New Roman"/>
                <w:sz w:val="18"/>
                <w:szCs w:val="18"/>
                <w:rPrChange w:id="15454" w:author="Gary Sullivan" w:date="2021-05-19T21:15:00Z">
                  <w:rPr>
                    <w:rFonts w:eastAsia="Times New Roman"/>
                    <w:sz w:val="24"/>
                    <w:szCs w:val="24"/>
                  </w:rPr>
                </w:rPrChange>
              </w:rPr>
              <w:t>K. Sharman</w:t>
            </w:r>
            <w:del w:id="15455" w:author="Gary Sullivan" w:date="2021-05-19T21:20:00Z">
              <w:r w:rsidRPr="00442FC2" w:rsidDel="00442FC2">
                <w:rPr>
                  <w:rFonts w:eastAsia="Times New Roman"/>
                  <w:sz w:val="18"/>
                  <w:szCs w:val="18"/>
                  <w:rPrChange w:id="15456" w:author="Gary Sullivan" w:date="2021-05-19T21:15:00Z">
                    <w:rPr>
                      <w:rFonts w:eastAsia="Times New Roman"/>
                      <w:sz w:val="24"/>
                      <w:szCs w:val="24"/>
                    </w:rPr>
                  </w:rPrChange>
                </w:rPr>
                <w:delText xml:space="preserve">, </w:delText>
              </w:r>
            </w:del>
          </w:p>
          <w:p w14:paraId="31CCB282" w14:textId="77777777" w:rsidR="00442FC2" w:rsidRDefault="00066260" w:rsidP="00066260">
            <w:pPr>
              <w:overflowPunct/>
              <w:autoSpaceDE/>
              <w:autoSpaceDN/>
              <w:spacing w:before="0"/>
              <w:jc w:val="left"/>
              <w:rPr>
                <w:ins w:id="15457" w:author="Gary Sullivan" w:date="2021-05-19T21:20:00Z"/>
                <w:rFonts w:eastAsia="Times New Roman"/>
                <w:sz w:val="18"/>
                <w:szCs w:val="18"/>
              </w:rPr>
            </w:pPr>
            <w:r w:rsidRPr="00442FC2">
              <w:rPr>
                <w:rFonts w:eastAsia="Times New Roman"/>
                <w:sz w:val="18"/>
                <w:szCs w:val="18"/>
                <w:rPrChange w:id="15458" w:author="Gary Sullivan" w:date="2021-05-19T21:15:00Z">
                  <w:rPr>
                    <w:rFonts w:eastAsia="Times New Roman"/>
                    <w:sz w:val="24"/>
                    <w:szCs w:val="24"/>
                  </w:rPr>
                </w:rPrChange>
              </w:rPr>
              <w:t xml:space="preserve">R. </w:t>
            </w:r>
            <w:r w:rsidR="0099354A" w:rsidRPr="00442FC2">
              <w:rPr>
                <w:rFonts w:eastAsia="Times New Roman"/>
                <w:sz w:val="18"/>
                <w:szCs w:val="18"/>
                <w:lang w:val="en-US"/>
                <w:rPrChange w:id="15459" w:author="Gary Sullivan" w:date="2021-05-19T21:15:00Z">
                  <w:rPr>
                    <w:rFonts w:eastAsia="Times New Roman"/>
                    <w:sz w:val="24"/>
                    <w:szCs w:val="24"/>
                    <w:lang w:val="en-US"/>
                  </w:rPr>
                </w:rPrChange>
              </w:rPr>
              <w:t xml:space="preserve"> </w:t>
            </w:r>
            <w:r w:rsidR="0099354A" w:rsidRPr="00442FC2">
              <w:rPr>
                <w:rFonts w:eastAsia="Times New Roman"/>
                <w:sz w:val="18"/>
                <w:szCs w:val="18"/>
                <w:rPrChange w:id="15460" w:author="Gary Sullivan" w:date="2021-05-19T21:15:00Z">
                  <w:rPr>
                    <w:rFonts w:eastAsia="Times New Roman"/>
                    <w:sz w:val="24"/>
                    <w:szCs w:val="24"/>
                  </w:rPr>
                </w:rPrChange>
              </w:rPr>
              <w:t>Sjöberg</w:t>
            </w:r>
            <w:del w:id="15461" w:author="Gary Sullivan" w:date="2021-05-19T21:20:00Z">
              <w:r w:rsidRPr="00442FC2" w:rsidDel="00442FC2">
                <w:rPr>
                  <w:rFonts w:eastAsia="Times New Roman"/>
                  <w:sz w:val="18"/>
                  <w:szCs w:val="18"/>
                  <w:rPrChange w:id="15462" w:author="Gary Sullivan" w:date="2021-05-19T21:15:00Z">
                    <w:rPr>
                      <w:rFonts w:eastAsia="Times New Roman"/>
                      <w:sz w:val="24"/>
                      <w:szCs w:val="24"/>
                    </w:rPr>
                  </w:rPrChange>
                </w:rPr>
                <w:delText xml:space="preserve">, </w:delText>
              </w:r>
            </w:del>
          </w:p>
          <w:p w14:paraId="32745178" w14:textId="6080370C" w:rsidR="00066260" w:rsidRPr="00442FC2" w:rsidRDefault="00066260" w:rsidP="00066260">
            <w:pPr>
              <w:overflowPunct/>
              <w:autoSpaceDE/>
              <w:autoSpaceDN/>
              <w:spacing w:before="0"/>
              <w:jc w:val="left"/>
              <w:rPr>
                <w:rFonts w:eastAsia="Times New Roman"/>
                <w:sz w:val="18"/>
                <w:szCs w:val="18"/>
                <w:rPrChange w:id="15463" w:author="Gary Sullivan" w:date="2021-05-19T21:15:00Z">
                  <w:rPr>
                    <w:rFonts w:eastAsia="Times New Roman"/>
                    <w:sz w:val="24"/>
                    <w:szCs w:val="24"/>
                  </w:rPr>
                </w:rPrChange>
              </w:rPr>
            </w:pPr>
            <w:r w:rsidRPr="00442FC2">
              <w:rPr>
                <w:rFonts w:eastAsia="Times New Roman"/>
                <w:sz w:val="18"/>
                <w:szCs w:val="18"/>
                <w:rPrChange w:id="15464" w:author="Gary Sullivan" w:date="2021-05-19T21:15:00Z">
                  <w:rPr>
                    <w:rFonts w:eastAsia="Times New Roman"/>
                    <w:sz w:val="24"/>
                    <w:szCs w:val="24"/>
                  </w:rPr>
                </w:rPrChange>
              </w:rPr>
              <w:t>G. J. Sullivan</w:t>
            </w:r>
          </w:p>
        </w:tc>
      </w:tr>
      <w:tr w:rsidR="00442FC2" w:rsidRPr="00442FC2" w14:paraId="12A2431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46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46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6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2A7E9" w14:textId="77777777" w:rsidR="00066260" w:rsidRPr="00442FC2" w:rsidRDefault="00066260" w:rsidP="00066260">
            <w:pPr>
              <w:overflowPunct/>
              <w:autoSpaceDE/>
              <w:autoSpaceDN/>
              <w:spacing w:before="0"/>
              <w:jc w:val="center"/>
              <w:rPr>
                <w:rFonts w:eastAsia="Times New Roman"/>
                <w:sz w:val="18"/>
                <w:szCs w:val="18"/>
                <w:rPrChange w:id="15468" w:author="Gary Sullivan" w:date="2021-05-19T21:15:00Z">
                  <w:rPr>
                    <w:rFonts w:eastAsia="Times New Roman"/>
                    <w:sz w:val="24"/>
                    <w:szCs w:val="24"/>
                  </w:rPr>
                </w:rPrChange>
              </w:rPr>
            </w:pPr>
            <w:r w:rsidRPr="00442FC2">
              <w:rPr>
                <w:rFonts w:eastAsia="Times New Roman"/>
                <w:sz w:val="18"/>
                <w:szCs w:val="18"/>
                <w:rPrChange w:id="15469" w:author="Gary Sullivan" w:date="2021-05-19T21:15:00Z">
                  <w:rPr>
                    <w:rFonts w:eastAsia="Times New Roman"/>
                    <w:sz w:val="24"/>
                    <w:szCs w:val="24"/>
                  </w:rPr>
                </w:rPrChange>
              </w:rPr>
              <w:fldChar w:fldCharType="begin"/>
            </w:r>
            <w:r w:rsidRPr="00442FC2">
              <w:rPr>
                <w:rFonts w:eastAsia="Times New Roman"/>
                <w:sz w:val="18"/>
                <w:szCs w:val="18"/>
                <w:rPrChange w:id="15470" w:author="Gary Sullivan" w:date="2021-05-19T21:15:00Z">
                  <w:rPr>
                    <w:rFonts w:eastAsia="Times New Roman"/>
                    <w:sz w:val="24"/>
                    <w:szCs w:val="24"/>
                  </w:rPr>
                </w:rPrChange>
              </w:rPr>
              <w:instrText xml:space="preserve"> HYPERLINK "file:///C:\\Users\\ohm\\AppData\\Local\\Temp\\current_document.php?id=10847" </w:instrText>
            </w:r>
            <w:r w:rsidRPr="00442FC2">
              <w:rPr>
                <w:rFonts w:eastAsia="Times New Roman"/>
                <w:sz w:val="18"/>
                <w:szCs w:val="18"/>
                <w:rPrChange w:id="1547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472" w:author="Gary Sullivan" w:date="2021-05-19T21:15:00Z">
                  <w:rPr>
                    <w:rFonts w:eastAsia="Times New Roman"/>
                    <w:color w:val="0000FF"/>
                    <w:sz w:val="24"/>
                    <w:szCs w:val="24"/>
                    <w:u w:val="single"/>
                  </w:rPr>
                </w:rPrChange>
              </w:rPr>
              <w:t>JVET-V1004</w:t>
            </w:r>
            <w:r w:rsidRPr="00442FC2">
              <w:rPr>
                <w:rFonts w:eastAsia="Times New Roman"/>
                <w:sz w:val="18"/>
                <w:szCs w:val="18"/>
                <w:rPrChange w:id="1547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7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6931" w14:textId="77777777" w:rsidR="00066260" w:rsidRPr="00442FC2" w:rsidRDefault="00066260" w:rsidP="00066260">
            <w:pPr>
              <w:overflowPunct/>
              <w:autoSpaceDE/>
              <w:autoSpaceDN/>
              <w:spacing w:before="0"/>
              <w:jc w:val="center"/>
              <w:rPr>
                <w:rFonts w:eastAsia="Times New Roman"/>
                <w:sz w:val="18"/>
                <w:szCs w:val="18"/>
                <w:rPrChange w:id="15475" w:author="Gary Sullivan" w:date="2021-05-19T21:15:00Z">
                  <w:rPr>
                    <w:rFonts w:eastAsia="Times New Roman"/>
                    <w:sz w:val="24"/>
                    <w:szCs w:val="24"/>
                  </w:rPr>
                </w:rPrChange>
              </w:rPr>
            </w:pPr>
            <w:r w:rsidRPr="00442FC2">
              <w:rPr>
                <w:rFonts w:eastAsia="Times New Roman"/>
                <w:sz w:val="18"/>
                <w:szCs w:val="18"/>
                <w:rPrChange w:id="15476" w:author="Gary Sullivan" w:date="2021-05-19T21:15:00Z">
                  <w:rPr>
                    <w:rFonts w:eastAsia="Times New Roman"/>
                    <w:sz w:val="24"/>
                    <w:szCs w:val="24"/>
                  </w:rPr>
                </w:rPrChange>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7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F04495" w14:textId="77777777" w:rsidR="00066260" w:rsidRPr="00442FC2" w:rsidRDefault="00066260" w:rsidP="00066260">
            <w:pPr>
              <w:overflowPunct/>
              <w:autoSpaceDE/>
              <w:autoSpaceDN/>
              <w:spacing w:before="0"/>
              <w:jc w:val="left"/>
              <w:rPr>
                <w:rFonts w:eastAsia="Times New Roman"/>
                <w:sz w:val="18"/>
                <w:szCs w:val="18"/>
                <w:rPrChange w:id="15478" w:author="Gary Sullivan" w:date="2021-05-19T21:15:00Z">
                  <w:rPr>
                    <w:rFonts w:eastAsia="Times New Roman"/>
                    <w:sz w:val="24"/>
                    <w:szCs w:val="24"/>
                  </w:rPr>
                </w:rPrChange>
              </w:rPr>
            </w:pPr>
            <w:r w:rsidRPr="00442FC2">
              <w:rPr>
                <w:rFonts w:eastAsia="Times New Roman"/>
                <w:sz w:val="18"/>
                <w:szCs w:val="18"/>
                <w:rPrChange w:id="15479" w:author="Gary Sullivan" w:date="2021-05-19T21:15:00Z">
                  <w:rPr>
                    <w:rFonts w:eastAsia="Times New Roman"/>
                    <w:sz w:val="24"/>
                    <w:szCs w:val="24"/>
                  </w:rPr>
                </w:rPrChange>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8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83E26B" w14:textId="77777777" w:rsidR="00066260" w:rsidRPr="00442FC2" w:rsidRDefault="00066260" w:rsidP="00066260">
            <w:pPr>
              <w:overflowPunct/>
              <w:autoSpaceDE/>
              <w:autoSpaceDN/>
              <w:spacing w:before="0"/>
              <w:jc w:val="left"/>
              <w:rPr>
                <w:rFonts w:eastAsia="Times New Roman"/>
                <w:sz w:val="18"/>
                <w:szCs w:val="18"/>
                <w:rPrChange w:id="15481"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8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91F7FD" w14:textId="77777777" w:rsidR="00066260" w:rsidRPr="00442FC2" w:rsidRDefault="00066260" w:rsidP="00066260">
            <w:pPr>
              <w:overflowPunct/>
              <w:autoSpaceDE/>
              <w:autoSpaceDN/>
              <w:spacing w:before="0"/>
              <w:jc w:val="left"/>
              <w:rPr>
                <w:rFonts w:eastAsia="Times New Roman"/>
                <w:sz w:val="18"/>
                <w:szCs w:val="18"/>
                <w:rPrChange w:id="15483"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84"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E38BF0" w14:textId="77777777" w:rsidR="00066260" w:rsidRPr="00442FC2" w:rsidRDefault="00066260" w:rsidP="00066260">
            <w:pPr>
              <w:overflowPunct/>
              <w:autoSpaceDE/>
              <w:autoSpaceDN/>
              <w:spacing w:before="0"/>
              <w:jc w:val="left"/>
              <w:rPr>
                <w:rFonts w:eastAsia="Times New Roman"/>
                <w:sz w:val="18"/>
                <w:szCs w:val="18"/>
                <w:rPrChange w:id="15485" w:author="Gary Sullivan" w:date="2021-05-19T21:15:00Z">
                  <w:rPr>
                    <w:rFonts w:eastAsia="Times New Roman"/>
                    <w:sz w:val="24"/>
                    <w:szCs w:val="24"/>
                  </w:rPr>
                </w:rPrChange>
              </w:rPr>
            </w:pPr>
            <w:r w:rsidRPr="00442FC2">
              <w:rPr>
                <w:rFonts w:eastAsia="Times New Roman"/>
                <w:sz w:val="18"/>
                <w:szCs w:val="18"/>
                <w:rPrChange w:id="15486" w:author="Gary Sullivan" w:date="2021-05-19T21:15:00Z">
                  <w:rPr>
                    <w:rFonts w:eastAsia="Times New Roman"/>
                    <w:sz w:val="24"/>
                    <w:szCs w:val="24"/>
                  </w:rPr>
                </w:rPrChange>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87"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1851A9" w14:textId="77777777" w:rsidR="00442FC2" w:rsidRDefault="00066260" w:rsidP="00066260">
            <w:pPr>
              <w:overflowPunct/>
              <w:autoSpaceDE/>
              <w:autoSpaceDN/>
              <w:spacing w:before="0"/>
              <w:jc w:val="left"/>
              <w:rPr>
                <w:ins w:id="15488" w:author="Gary Sullivan" w:date="2021-05-19T21:20:00Z"/>
                <w:rFonts w:eastAsia="Times New Roman"/>
                <w:sz w:val="18"/>
                <w:szCs w:val="18"/>
              </w:rPr>
            </w:pPr>
            <w:r w:rsidRPr="00442FC2">
              <w:rPr>
                <w:rFonts w:eastAsia="Times New Roman"/>
                <w:sz w:val="18"/>
                <w:szCs w:val="18"/>
                <w:rPrChange w:id="15489" w:author="Gary Sullivan" w:date="2021-05-19T21:15:00Z">
                  <w:rPr>
                    <w:rFonts w:eastAsia="Times New Roman"/>
                    <w:sz w:val="24"/>
                    <w:szCs w:val="24"/>
                  </w:rPr>
                </w:rPrChange>
              </w:rPr>
              <w:t>C. Rosewarne</w:t>
            </w:r>
            <w:del w:id="15490" w:author="Gary Sullivan" w:date="2021-05-19T21:20:00Z">
              <w:r w:rsidRPr="00442FC2" w:rsidDel="00442FC2">
                <w:rPr>
                  <w:rFonts w:eastAsia="Times New Roman"/>
                  <w:sz w:val="18"/>
                  <w:szCs w:val="18"/>
                  <w:rPrChange w:id="15491" w:author="Gary Sullivan" w:date="2021-05-19T21:15:00Z">
                    <w:rPr>
                      <w:rFonts w:eastAsia="Times New Roman"/>
                      <w:sz w:val="24"/>
                      <w:szCs w:val="24"/>
                    </w:rPr>
                  </w:rPrChange>
                </w:rPr>
                <w:delText xml:space="preserve">, </w:delText>
              </w:r>
            </w:del>
          </w:p>
          <w:p w14:paraId="2041C493" w14:textId="77777777" w:rsidR="00442FC2" w:rsidRDefault="00066260" w:rsidP="00066260">
            <w:pPr>
              <w:overflowPunct/>
              <w:autoSpaceDE/>
              <w:autoSpaceDN/>
              <w:spacing w:before="0"/>
              <w:jc w:val="left"/>
              <w:rPr>
                <w:ins w:id="15492" w:author="Gary Sullivan" w:date="2021-05-19T21:20:00Z"/>
                <w:rFonts w:eastAsia="Times New Roman"/>
                <w:sz w:val="18"/>
                <w:szCs w:val="18"/>
              </w:rPr>
            </w:pPr>
            <w:r w:rsidRPr="00442FC2">
              <w:rPr>
                <w:rFonts w:eastAsia="Times New Roman"/>
                <w:sz w:val="18"/>
                <w:szCs w:val="18"/>
                <w:rPrChange w:id="15493" w:author="Gary Sullivan" w:date="2021-05-19T21:15:00Z">
                  <w:rPr>
                    <w:rFonts w:eastAsia="Times New Roman"/>
                    <w:sz w:val="24"/>
                    <w:szCs w:val="24"/>
                  </w:rPr>
                </w:rPrChange>
              </w:rPr>
              <w:t>G. J. Sullivan</w:t>
            </w:r>
            <w:del w:id="15494" w:author="Gary Sullivan" w:date="2021-05-19T21:20:00Z">
              <w:r w:rsidRPr="00442FC2" w:rsidDel="00442FC2">
                <w:rPr>
                  <w:rFonts w:eastAsia="Times New Roman"/>
                  <w:sz w:val="18"/>
                  <w:szCs w:val="18"/>
                  <w:rPrChange w:id="15495" w:author="Gary Sullivan" w:date="2021-05-19T21:15:00Z">
                    <w:rPr>
                      <w:rFonts w:eastAsia="Times New Roman"/>
                      <w:sz w:val="24"/>
                      <w:szCs w:val="24"/>
                    </w:rPr>
                  </w:rPrChange>
                </w:rPr>
                <w:delText xml:space="preserve">, </w:delText>
              </w:r>
            </w:del>
          </w:p>
          <w:p w14:paraId="3F0099E8" w14:textId="77777777" w:rsidR="00442FC2" w:rsidRDefault="00066260" w:rsidP="00066260">
            <w:pPr>
              <w:overflowPunct/>
              <w:autoSpaceDE/>
              <w:autoSpaceDN/>
              <w:spacing w:before="0"/>
              <w:jc w:val="left"/>
              <w:rPr>
                <w:ins w:id="15496" w:author="Gary Sullivan" w:date="2021-05-19T21:20:00Z"/>
                <w:rFonts w:eastAsia="Times New Roman"/>
                <w:sz w:val="18"/>
                <w:szCs w:val="18"/>
              </w:rPr>
            </w:pPr>
            <w:r w:rsidRPr="00442FC2">
              <w:rPr>
                <w:rFonts w:eastAsia="Times New Roman"/>
                <w:sz w:val="18"/>
                <w:szCs w:val="18"/>
                <w:rPrChange w:id="15497" w:author="Gary Sullivan" w:date="2021-05-19T21:15:00Z">
                  <w:rPr>
                    <w:rFonts w:eastAsia="Times New Roman"/>
                    <w:sz w:val="24"/>
                    <w:szCs w:val="24"/>
                  </w:rPr>
                </w:rPrChange>
              </w:rPr>
              <w:t>Y. Syed</w:t>
            </w:r>
            <w:del w:id="15498" w:author="Gary Sullivan" w:date="2021-05-19T21:20:00Z">
              <w:r w:rsidRPr="00442FC2" w:rsidDel="00442FC2">
                <w:rPr>
                  <w:rFonts w:eastAsia="Times New Roman"/>
                  <w:sz w:val="18"/>
                  <w:szCs w:val="18"/>
                  <w:rPrChange w:id="15499" w:author="Gary Sullivan" w:date="2021-05-19T21:15:00Z">
                    <w:rPr>
                      <w:rFonts w:eastAsia="Times New Roman"/>
                      <w:sz w:val="24"/>
                      <w:szCs w:val="24"/>
                    </w:rPr>
                  </w:rPrChange>
                </w:rPr>
                <w:delText xml:space="preserve">, </w:delText>
              </w:r>
            </w:del>
          </w:p>
          <w:p w14:paraId="767C46BB" w14:textId="161F049C" w:rsidR="00066260" w:rsidRPr="00442FC2" w:rsidRDefault="00066260" w:rsidP="00066260">
            <w:pPr>
              <w:overflowPunct/>
              <w:autoSpaceDE/>
              <w:autoSpaceDN/>
              <w:spacing w:before="0"/>
              <w:jc w:val="left"/>
              <w:rPr>
                <w:rFonts w:eastAsia="Times New Roman"/>
                <w:sz w:val="18"/>
                <w:szCs w:val="18"/>
                <w:rPrChange w:id="15500" w:author="Gary Sullivan" w:date="2021-05-19T21:15:00Z">
                  <w:rPr>
                    <w:rFonts w:eastAsia="Times New Roman"/>
                    <w:sz w:val="24"/>
                    <w:szCs w:val="24"/>
                  </w:rPr>
                </w:rPrChange>
              </w:rPr>
            </w:pPr>
            <w:r w:rsidRPr="00442FC2">
              <w:rPr>
                <w:rFonts w:eastAsia="Times New Roman"/>
                <w:sz w:val="18"/>
                <w:szCs w:val="18"/>
                <w:rPrChange w:id="15501" w:author="Gary Sullivan" w:date="2021-05-19T21:15:00Z">
                  <w:rPr>
                    <w:rFonts w:eastAsia="Times New Roman"/>
                    <w:sz w:val="24"/>
                    <w:szCs w:val="24"/>
                  </w:rPr>
                </w:rPrChange>
              </w:rPr>
              <w:t>Y.-K. Wang</w:t>
            </w:r>
          </w:p>
        </w:tc>
      </w:tr>
      <w:tr w:rsidR="00442FC2" w:rsidRPr="00442FC2" w14:paraId="4ABA6F20"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502"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503"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04"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F42A55" w14:textId="77777777" w:rsidR="00066260" w:rsidRPr="00442FC2" w:rsidRDefault="00066260" w:rsidP="00066260">
            <w:pPr>
              <w:overflowPunct/>
              <w:autoSpaceDE/>
              <w:autoSpaceDN/>
              <w:spacing w:before="0"/>
              <w:jc w:val="center"/>
              <w:rPr>
                <w:rFonts w:eastAsia="Times New Roman"/>
                <w:sz w:val="18"/>
                <w:szCs w:val="18"/>
                <w:rPrChange w:id="15505" w:author="Gary Sullivan" w:date="2021-05-19T21:15:00Z">
                  <w:rPr>
                    <w:rFonts w:eastAsia="Times New Roman"/>
                    <w:sz w:val="24"/>
                    <w:szCs w:val="24"/>
                  </w:rPr>
                </w:rPrChange>
              </w:rPr>
            </w:pPr>
            <w:r w:rsidRPr="00442FC2">
              <w:rPr>
                <w:rFonts w:eastAsia="Times New Roman"/>
                <w:sz w:val="18"/>
                <w:szCs w:val="18"/>
                <w:rPrChange w:id="15506" w:author="Gary Sullivan" w:date="2021-05-19T21:15:00Z">
                  <w:rPr>
                    <w:rFonts w:eastAsia="Times New Roman"/>
                    <w:sz w:val="24"/>
                    <w:szCs w:val="24"/>
                  </w:rPr>
                </w:rPrChange>
              </w:rPr>
              <w:fldChar w:fldCharType="begin"/>
            </w:r>
            <w:r w:rsidRPr="00442FC2">
              <w:rPr>
                <w:rFonts w:eastAsia="Times New Roman"/>
                <w:sz w:val="18"/>
                <w:szCs w:val="18"/>
                <w:rPrChange w:id="15507" w:author="Gary Sullivan" w:date="2021-05-19T21:15:00Z">
                  <w:rPr>
                    <w:rFonts w:eastAsia="Times New Roman"/>
                    <w:sz w:val="24"/>
                    <w:szCs w:val="24"/>
                  </w:rPr>
                </w:rPrChange>
              </w:rPr>
              <w:instrText xml:space="preserve"> HYPERLINK "file:///C:\\Users\\ohm\\AppData\\Local\\Temp\\current_document.php?id=10848" </w:instrText>
            </w:r>
            <w:r w:rsidRPr="00442FC2">
              <w:rPr>
                <w:rFonts w:eastAsia="Times New Roman"/>
                <w:sz w:val="18"/>
                <w:szCs w:val="18"/>
                <w:rPrChange w:id="15508"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509" w:author="Gary Sullivan" w:date="2021-05-19T21:15:00Z">
                  <w:rPr>
                    <w:rFonts w:eastAsia="Times New Roman"/>
                    <w:color w:val="0000FF"/>
                    <w:sz w:val="24"/>
                    <w:szCs w:val="24"/>
                    <w:u w:val="single"/>
                  </w:rPr>
                </w:rPrChange>
              </w:rPr>
              <w:t>JVET-V2002</w:t>
            </w:r>
            <w:r w:rsidRPr="00442FC2">
              <w:rPr>
                <w:rFonts w:eastAsia="Times New Roman"/>
                <w:sz w:val="18"/>
                <w:szCs w:val="18"/>
                <w:rPrChange w:id="15510"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11"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08F771" w14:textId="77777777" w:rsidR="00066260" w:rsidRPr="00442FC2" w:rsidRDefault="00066260" w:rsidP="00066260">
            <w:pPr>
              <w:overflowPunct/>
              <w:autoSpaceDE/>
              <w:autoSpaceDN/>
              <w:spacing w:before="0"/>
              <w:jc w:val="center"/>
              <w:rPr>
                <w:rFonts w:eastAsia="Times New Roman"/>
                <w:sz w:val="18"/>
                <w:szCs w:val="18"/>
                <w:rPrChange w:id="15512" w:author="Gary Sullivan" w:date="2021-05-19T21:15:00Z">
                  <w:rPr>
                    <w:rFonts w:eastAsia="Times New Roman"/>
                    <w:sz w:val="24"/>
                    <w:szCs w:val="24"/>
                  </w:rPr>
                </w:rPrChange>
              </w:rPr>
            </w:pPr>
            <w:r w:rsidRPr="00442FC2">
              <w:rPr>
                <w:rFonts w:eastAsia="Times New Roman"/>
                <w:sz w:val="18"/>
                <w:szCs w:val="18"/>
                <w:rPrChange w:id="15513" w:author="Gary Sullivan" w:date="2021-05-19T21:15:00Z">
                  <w:rPr>
                    <w:rFonts w:eastAsia="Times New Roman"/>
                    <w:sz w:val="24"/>
                    <w:szCs w:val="24"/>
                  </w:rPr>
                </w:rPrChange>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1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96790" w14:textId="77777777" w:rsidR="00066260" w:rsidRPr="00442FC2" w:rsidRDefault="00066260" w:rsidP="00066260">
            <w:pPr>
              <w:overflowPunct/>
              <w:autoSpaceDE/>
              <w:autoSpaceDN/>
              <w:spacing w:before="0"/>
              <w:jc w:val="left"/>
              <w:rPr>
                <w:rFonts w:eastAsia="Times New Roman"/>
                <w:sz w:val="18"/>
                <w:szCs w:val="18"/>
                <w:rPrChange w:id="15515" w:author="Gary Sullivan" w:date="2021-05-19T21:15:00Z">
                  <w:rPr>
                    <w:rFonts w:eastAsia="Times New Roman"/>
                    <w:sz w:val="24"/>
                    <w:szCs w:val="24"/>
                  </w:rPr>
                </w:rPrChange>
              </w:rPr>
            </w:pPr>
            <w:r w:rsidRPr="00442FC2">
              <w:rPr>
                <w:rFonts w:eastAsia="Times New Roman"/>
                <w:sz w:val="18"/>
                <w:szCs w:val="18"/>
                <w:rPrChange w:id="15516" w:author="Gary Sullivan" w:date="2021-05-19T21:15:00Z">
                  <w:rPr>
                    <w:rFonts w:eastAsia="Times New Roman"/>
                    <w:sz w:val="24"/>
                    <w:szCs w:val="24"/>
                  </w:rPr>
                </w:rPrChange>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1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D70462" w14:textId="77777777" w:rsidR="00066260" w:rsidRPr="00442FC2" w:rsidRDefault="00066260" w:rsidP="00066260">
            <w:pPr>
              <w:overflowPunct/>
              <w:autoSpaceDE/>
              <w:autoSpaceDN/>
              <w:spacing w:before="0"/>
              <w:jc w:val="left"/>
              <w:rPr>
                <w:rFonts w:eastAsia="Times New Roman"/>
                <w:sz w:val="18"/>
                <w:szCs w:val="18"/>
                <w:rPrChange w:id="15518"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1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D01438" w14:textId="77777777" w:rsidR="00066260" w:rsidRPr="00442FC2" w:rsidRDefault="00066260" w:rsidP="00066260">
            <w:pPr>
              <w:overflowPunct/>
              <w:autoSpaceDE/>
              <w:autoSpaceDN/>
              <w:spacing w:before="0"/>
              <w:jc w:val="left"/>
              <w:rPr>
                <w:rFonts w:eastAsia="Times New Roman"/>
                <w:sz w:val="18"/>
                <w:szCs w:val="18"/>
                <w:rPrChange w:id="15520"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2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A48269" w14:textId="77777777" w:rsidR="00066260" w:rsidRPr="00442FC2" w:rsidRDefault="00066260" w:rsidP="00066260">
            <w:pPr>
              <w:overflowPunct/>
              <w:autoSpaceDE/>
              <w:autoSpaceDN/>
              <w:spacing w:before="0"/>
              <w:jc w:val="left"/>
              <w:rPr>
                <w:rFonts w:eastAsia="Times New Roman"/>
                <w:sz w:val="18"/>
                <w:szCs w:val="18"/>
                <w:rPrChange w:id="15522" w:author="Gary Sullivan" w:date="2021-05-19T21:15:00Z">
                  <w:rPr>
                    <w:rFonts w:eastAsia="Times New Roman"/>
                    <w:sz w:val="24"/>
                    <w:szCs w:val="24"/>
                  </w:rPr>
                </w:rPrChange>
              </w:rPr>
            </w:pPr>
            <w:r w:rsidRPr="00442FC2">
              <w:rPr>
                <w:rFonts w:eastAsia="Times New Roman"/>
                <w:sz w:val="18"/>
                <w:szCs w:val="18"/>
                <w:rPrChange w:id="15523" w:author="Gary Sullivan" w:date="2021-05-19T21:15:00Z">
                  <w:rPr>
                    <w:rFonts w:eastAsia="Times New Roman"/>
                    <w:sz w:val="24"/>
                    <w:szCs w:val="24"/>
                  </w:rPr>
                </w:rPrChange>
              </w:rPr>
              <w:t>Algorithm description for Versatile Video Coding and Test Model 13 (VTM 13)</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2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4D88CD" w14:textId="77777777" w:rsidR="00442FC2" w:rsidRDefault="00066260" w:rsidP="00066260">
            <w:pPr>
              <w:overflowPunct/>
              <w:autoSpaceDE/>
              <w:autoSpaceDN/>
              <w:spacing w:before="0"/>
              <w:jc w:val="left"/>
              <w:rPr>
                <w:ins w:id="15525" w:author="Gary Sullivan" w:date="2021-05-19T21:20:00Z"/>
                <w:rFonts w:eastAsia="Times New Roman"/>
                <w:sz w:val="18"/>
                <w:szCs w:val="18"/>
              </w:rPr>
            </w:pPr>
            <w:r w:rsidRPr="00442FC2">
              <w:rPr>
                <w:rFonts w:eastAsia="Times New Roman"/>
                <w:sz w:val="18"/>
                <w:szCs w:val="18"/>
                <w:rPrChange w:id="15526" w:author="Gary Sullivan" w:date="2021-05-19T21:15:00Z">
                  <w:rPr>
                    <w:rFonts w:eastAsia="Times New Roman"/>
                    <w:sz w:val="24"/>
                    <w:szCs w:val="24"/>
                  </w:rPr>
                </w:rPrChange>
              </w:rPr>
              <w:t>J. Chen</w:t>
            </w:r>
            <w:del w:id="15527" w:author="Gary Sullivan" w:date="2021-05-19T21:20:00Z">
              <w:r w:rsidRPr="00442FC2" w:rsidDel="00442FC2">
                <w:rPr>
                  <w:rFonts w:eastAsia="Times New Roman"/>
                  <w:sz w:val="18"/>
                  <w:szCs w:val="18"/>
                  <w:rPrChange w:id="15528" w:author="Gary Sullivan" w:date="2021-05-19T21:15:00Z">
                    <w:rPr>
                      <w:rFonts w:eastAsia="Times New Roman"/>
                      <w:sz w:val="24"/>
                      <w:szCs w:val="24"/>
                    </w:rPr>
                  </w:rPrChange>
                </w:rPr>
                <w:delText xml:space="preserve">, </w:delText>
              </w:r>
            </w:del>
          </w:p>
          <w:p w14:paraId="1132222D" w14:textId="77777777" w:rsidR="00442FC2" w:rsidRDefault="00066260" w:rsidP="00066260">
            <w:pPr>
              <w:overflowPunct/>
              <w:autoSpaceDE/>
              <w:autoSpaceDN/>
              <w:spacing w:before="0"/>
              <w:jc w:val="left"/>
              <w:rPr>
                <w:ins w:id="15529" w:author="Gary Sullivan" w:date="2021-05-19T21:20:00Z"/>
                <w:rFonts w:eastAsia="Times New Roman"/>
                <w:sz w:val="18"/>
                <w:szCs w:val="18"/>
              </w:rPr>
            </w:pPr>
            <w:r w:rsidRPr="00442FC2">
              <w:rPr>
                <w:rFonts w:eastAsia="Times New Roman"/>
                <w:sz w:val="18"/>
                <w:szCs w:val="18"/>
                <w:rPrChange w:id="15530" w:author="Gary Sullivan" w:date="2021-05-19T21:15:00Z">
                  <w:rPr>
                    <w:rFonts w:eastAsia="Times New Roman"/>
                    <w:sz w:val="24"/>
                    <w:szCs w:val="24"/>
                  </w:rPr>
                </w:rPrChange>
              </w:rPr>
              <w:t>Y. Ye</w:t>
            </w:r>
            <w:del w:id="15531" w:author="Gary Sullivan" w:date="2021-05-19T21:20:00Z">
              <w:r w:rsidRPr="00442FC2" w:rsidDel="00442FC2">
                <w:rPr>
                  <w:rFonts w:eastAsia="Times New Roman"/>
                  <w:sz w:val="18"/>
                  <w:szCs w:val="18"/>
                  <w:rPrChange w:id="15532" w:author="Gary Sullivan" w:date="2021-05-19T21:15:00Z">
                    <w:rPr>
                      <w:rFonts w:eastAsia="Times New Roman"/>
                      <w:sz w:val="24"/>
                      <w:szCs w:val="24"/>
                    </w:rPr>
                  </w:rPrChange>
                </w:rPr>
                <w:delText xml:space="preserve">, </w:delText>
              </w:r>
            </w:del>
          </w:p>
          <w:p w14:paraId="1B2BB65C" w14:textId="0885D467" w:rsidR="00066260" w:rsidRPr="00442FC2" w:rsidRDefault="00066260" w:rsidP="00066260">
            <w:pPr>
              <w:overflowPunct/>
              <w:autoSpaceDE/>
              <w:autoSpaceDN/>
              <w:spacing w:before="0"/>
              <w:jc w:val="left"/>
              <w:rPr>
                <w:rFonts w:eastAsia="Times New Roman"/>
                <w:sz w:val="18"/>
                <w:szCs w:val="18"/>
                <w:rPrChange w:id="15533" w:author="Gary Sullivan" w:date="2021-05-19T21:15:00Z">
                  <w:rPr>
                    <w:rFonts w:eastAsia="Times New Roman"/>
                    <w:sz w:val="24"/>
                    <w:szCs w:val="24"/>
                  </w:rPr>
                </w:rPrChange>
              </w:rPr>
            </w:pPr>
            <w:r w:rsidRPr="00442FC2">
              <w:rPr>
                <w:rFonts w:eastAsia="Times New Roman"/>
                <w:sz w:val="18"/>
                <w:szCs w:val="18"/>
                <w:rPrChange w:id="15534" w:author="Gary Sullivan" w:date="2021-05-19T21:15:00Z">
                  <w:rPr>
                    <w:rFonts w:eastAsia="Times New Roman"/>
                    <w:sz w:val="24"/>
                    <w:szCs w:val="24"/>
                  </w:rPr>
                </w:rPrChange>
              </w:rPr>
              <w:t>S. Kim</w:t>
            </w:r>
          </w:p>
        </w:tc>
      </w:tr>
      <w:tr w:rsidR="00442FC2" w:rsidRPr="00442FC2" w14:paraId="73FE1A5F"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535"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536"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37"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460640" w14:textId="77777777" w:rsidR="00066260" w:rsidRPr="00442FC2" w:rsidRDefault="00066260" w:rsidP="00066260">
            <w:pPr>
              <w:overflowPunct/>
              <w:autoSpaceDE/>
              <w:autoSpaceDN/>
              <w:spacing w:before="0"/>
              <w:jc w:val="center"/>
              <w:rPr>
                <w:rFonts w:eastAsia="Times New Roman"/>
                <w:sz w:val="18"/>
                <w:szCs w:val="18"/>
                <w:rPrChange w:id="15538" w:author="Gary Sullivan" w:date="2021-05-19T21:15:00Z">
                  <w:rPr>
                    <w:rFonts w:eastAsia="Times New Roman"/>
                    <w:sz w:val="24"/>
                    <w:szCs w:val="24"/>
                  </w:rPr>
                </w:rPrChange>
              </w:rPr>
            </w:pPr>
            <w:r w:rsidRPr="00442FC2">
              <w:rPr>
                <w:rFonts w:eastAsia="Times New Roman"/>
                <w:sz w:val="18"/>
                <w:szCs w:val="18"/>
                <w:rPrChange w:id="15539" w:author="Gary Sullivan" w:date="2021-05-19T21:15:00Z">
                  <w:rPr>
                    <w:rFonts w:eastAsia="Times New Roman"/>
                    <w:sz w:val="24"/>
                    <w:szCs w:val="24"/>
                  </w:rPr>
                </w:rPrChange>
              </w:rPr>
              <w:fldChar w:fldCharType="begin"/>
            </w:r>
            <w:r w:rsidRPr="00442FC2">
              <w:rPr>
                <w:rFonts w:eastAsia="Times New Roman"/>
                <w:sz w:val="18"/>
                <w:szCs w:val="18"/>
                <w:rPrChange w:id="15540" w:author="Gary Sullivan" w:date="2021-05-19T21:15:00Z">
                  <w:rPr>
                    <w:rFonts w:eastAsia="Times New Roman"/>
                    <w:sz w:val="24"/>
                    <w:szCs w:val="24"/>
                  </w:rPr>
                </w:rPrChange>
              </w:rPr>
              <w:instrText xml:space="preserve"> HYPERLINK "file:///C:\\Users\\ohm\\AppData\\Local\\Temp\\current_document.php?id=10849" </w:instrText>
            </w:r>
            <w:r w:rsidRPr="00442FC2">
              <w:rPr>
                <w:rFonts w:eastAsia="Times New Roman"/>
                <w:sz w:val="18"/>
                <w:szCs w:val="18"/>
                <w:rPrChange w:id="15541"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542" w:author="Gary Sullivan" w:date="2021-05-19T21:15:00Z">
                  <w:rPr>
                    <w:rFonts w:eastAsia="Times New Roman"/>
                    <w:color w:val="0000FF"/>
                    <w:sz w:val="24"/>
                    <w:szCs w:val="24"/>
                    <w:u w:val="single"/>
                  </w:rPr>
                </w:rPrChange>
              </w:rPr>
              <w:t>JVET-V2005</w:t>
            </w:r>
            <w:r w:rsidRPr="00442FC2">
              <w:rPr>
                <w:rFonts w:eastAsia="Times New Roman"/>
                <w:sz w:val="18"/>
                <w:szCs w:val="18"/>
                <w:rPrChange w:id="15543"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44"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AA71C" w14:textId="77777777" w:rsidR="00066260" w:rsidRPr="00442FC2" w:rsidRDefault="00066260" w:rsidP="00066260">
            <w:pPr>
              <w:overflowPunct/>
              <w:autoSpaceDE/>
              <w:autoSpaceDN/>
              <w:spacing w:before="0"/>
              <w:jc w:val="center"/>
              <w:rPr>
                <w:rFonts w:eastAsia="Times New Roman"/>
                <w:sz w:val="18"/>
                <w:szCs w:val="18"/>
                <w:rPrChange w:id="15545" w:author="Gary Sullivan" w:date="2021-05-19T21:15:00Z">
                  <w:rPr>
                    <w:rFonts w:eastAsia="Times New Roman"/>
                    <w:sz w:val="24"/>
                    <w:szCs w:val="24"/>
                  </w:rPr>
                </w:rPrChange>
              </w:rPr>
            </w:pPr>
            <w:r w:rsidRPr="00442FC2">
              <w:rPr>
                <w:rFonts w:eastAsia="Times New Roman"/>
                <w:sz w:val="18"/>
                <w:szCs w:val="18"/>
                <w:rPrChange w:id="15546" w:author="Gary Sullivan" w:date="2021-05-19T21:15:00Z">
                  <w:rPr>
                    <w:rFonts w:eastAsia="Times New Roman"/>
                    <w:sz w:val="24"/>
                    <w:szCs w:val="24"/>
                  </w:rPr>
                </w:rPrChange>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4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9957" w14:textId="77777777" w:rsidR="00066260" w:rsidRPr="00442FC2" w:rsidRDefault="00066260" w:rsidP="00066260">
            <w:pPr>
              <w:overflowPunct/>
              <w:autoSpaceDE/>
              <w:autoSpaceDN/>
              <w:spacing w:before="0"/>
              <w:jc w:val="left"/>
              <w:rPr>
                <w:rFonts w:eastAsia="Times New Roman"/>
                <w:sz w:val="18"/>
                <w:szCs w:val="18"/>
                <w:rPrChange w:id="15548" w:author="Gary Sullivan" w:date="2021-05-19T21:15:00Z">
                  <w:rPr>
                    <w:rFonts w:eastAsia="Times New Roman"/>
                    <w:sz w:val="24"/>
                    <w:szCs w:val="24"/>
                  </w:rPr>
                </w:rPrChange>
              </w:rPr>
            </w:pPr>
            <w:r w:rsidRPr="00442FC2">
              <w:rPr>
                <w:rFonts w:eastAsia="Times New Roman"/>
                <w:sz w:val="18"/>
                <w:szCs w:val="18"/>
                <w:rPrChange w:id="15549" w:author="Gary Sullivan" w:date="2021-05-19T21:15:00Z">
                  <w:rPr>
                    <w:rFonts w:eastAsia="Times New Roman"/>
                    <w:sz w:val="24"/>
                    <w:szCs w:val="24"/>
                  </w:rPr>
                </w:rPrChange>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5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9C72F9" w14:textId="77777777" w:rsidR="00066260" w:rsidRPr="00442FC2" w:rsidRDefault="00066260" w:rsidP="00066260">
            <w:pPr>
              <w:overflowPunct/>
              <w:autoSpaceDE/>
              <w:autoSpaceDN/>
              <w:spacing w:before="0"/>
              <w:jc w:val="left"/>
              <w:rPr>
                <w:rFonts w:eastAsia="Times New Roman"/>
                <w:sz w:val="18"/>
                <w:szCs w:val="18"/>
                <w:rPrChange w:id="15551" w:author="Gary Sullivan" w:date="2021-05-19T21:15:00Z">
                  <w:rPr>
                    <w:rFonts w:eastAsia="Times New Roman"/>
                    <w:sz w:val="24"/>
                    <w:szCs w:val="24"/>
                  </w:rPr>
                </w:rPrChange>
              </w:rPr>
            </w:pPr>
            <w:r w:rsidRPr="00442FC2">
              <w:rPr>
                <w:rFonts w:eastAsia="Times New Roman"/>
                <w:sz w:val="18"/>
                <w:szCs w:val="18"/>
                <w:rPrChange w:id="15552" w:author="Gary Sullivan" w:date="2021-05-19T21:15:00Z">
                  <w:rPr>
                    <w:rFonts w:eastAsia="Times New Roman"/>
                    <w:sz w:val="24"/>
                    <w:szCs w:val="24"/>
                  </w:rPr>
                </w:rPrChange>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5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3A888" w14:textId="77777777" w:rsidR="00066260" w:rsidRPr="00442FC2" w:rsidRDefault="00066260" w:rsidP="00066260">
            <w:pPr>
              <w:overflowPunct/>
              <w:autoSpaceDE/>
              <w:autoSpaceDN/>
              <w:spacing w:before="0"/>
              <w:jc w:val="left"/>
              <w:rPr>
                <w:rFonts w:eastAsia="Times New Roman"/>
                <w:sz w:val="18"/>
                <w:szCs w:val="18"/>
                <w:rPrChange w:id="15554" w:author="Gary Sullivan" w:date="2021-05-19T21:15:00Z">
                  <w:rPr>
                    <w:rFonts w:eastAsia="Times New Roman"/>
                    <w:sz w:val="24"/>
                    <w:szCs w:val="24"/>
                  </w:rPr>
                </w:rPrChange>
              </w:rPr>
            </w:pPr>
            <w:r w:rsidRPr="00442FC2">
              <w:rPr>
                <w:rFonts w:eastAsia="Times New Roman"/>
                <w:sz w:val="18"/>
                <w:szCs w:val="18"/>
                <w:rPrChange w:id="15555" w:author="Gary Sullivan" w:date="2021-05-19T21:15:00Z">
                  <w:rPr>
                    <w:rFonts w:eastAsia="Times New Roman"/>
                    <w:sz w:val="24"/>
                    <w:szCs w:val="24"/>
                  </w:rPr>
                </w:rPrChange>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56"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5165E" w14:textId="77777777" w:rsidR="00066260" w:rsidRPr="00442FC2" w:rsidRDefault="00066260" w:rsidP="00066260">
            <w:pPr>
              <w:overflowPunct/>
              <w:autoSpaceDE/>
              <w:autoSpaceDN/>
              <w:spacing w:before="0"/>
              <w:jc w:val="left"/>
              <w:rPr>
                <w:rFonts w:eastAsia="Times New Roman"/>
                <w:sz w:val="18"/>
                <w:szCs w:val="18"/>
                <w:rPrChange w:id="15557" w:author="Gary Sullivan" w:date="2021-05-19T21:15:00Z">
                  <w:rPr>
                    <w:rFonts w:eastAsia="Times New Roman"/>
                    <w:sz w:val="24"/>
                    <w:szCs w:val="24"/>
                  </w:rPr>
                </w:rPrChange>
              </w:rPr>
            </w:pPr>
            <w:r w:rsidRPr="00442FC2">
              <w:rPr>
                <w:rFonts w:eastAsia="Times New Roman"/>
                <w:sz w:val="18"/>
                <w:szCs w:val="18"/>
                <w:rPrChange w:id="15558" w:author="Gary Sullivan" w:date="2021-05-19T21:15:00Z">
                  <w:rPr>
                    <w:rFonts w:eastAsia="Times New Roman"/>
                    <w:sz w:val="24"/>
                    <w:szCs w:val="24"/>
                  </w:rPr>
                </w:rPrChange>
              </w:rPr>
              <w:t>VVC operation range extensions (Draft 3)</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559"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731890" w14:textId="77777777" w:rsidR="00442FC2" w:rsidRDefault="00066260" w:rsidP="00066260">
            <w:pPr>
              <w:overflowPunct/>
              <w:autoSpaceDE/>
              <w:autoSpaceDN/>
              <w:spacing w:before="0"/>
              <w:jc w:val="left"/>
              <w:rPr>
                <w:ins w:id="15560" w:author="Gary Sullivan" w:date="2021-05-19T21:20:00Z"/>
                <w:rFonts w:eastAsia="Times New Roman"/>
                <w:sz w:val="18"/>
                <w:szCs w:val="18"/>
              </w:rPr>
            </w:pPr>
            <w:r w:rsidRPr="00442FC2">
              <w:rPr>
                <w:rFonts w:eastAsia="Times New Roman"/>
                <w:sz w:val="18"/>
                <w:szCs w:val="18"/>
                <w:rPrChange w:id="15561" w:author="Gary Sullivan" w:date="2021-05-19T21:15:00Z">
                  <w:rPr>
                    <w:rFonts w:eastAsia="Times New Roman"/>
                    <w:sz w:val="24"/>
                    <w:szCs w:val="24"/>
                  </w:rPr>
                </w:rPrChange>
              </w:rPr>
              <w:t>F. Bossen</w:t>
            </w:r>
            <w:del w:id="15562" w:author="Gary Sullivan" w:date="2021-05-19T21:20:00Z">
              <w:r w:rsidRPr="00442FC2" w:rsidDel="00442FC2">
                <w:rPr>
                  <w:rFonts w:eastAsia="Times New Roman"/>
                  <w:sz w:val="18"/>
                  <w:szCs w:val="18"/>
                  <w:rPrChange w:id="15563" w:author="Gary Sullivan" w:date="2021-05-19T21:15:00Z">
                    <w:rPr>
                      <w:rFonts w:eastAsia="Times New Roman"/>
                      <w:sz w:val="24"/>
                      <w:szCs w:val="24"/>
                    </w:rPr>
                  </w:rPrChange>
                </w:rPr>
                <w:delText xml:space="preserve">, </w:delText>
              </w:r>
            </w:del>
          </w:p>
          <w:p w14:paraId="7D773268" w14:textId="77777777" w:rsidR="00442FC2" w:rsidRDefault="00066260" w:rsidP="00066260">
            <w:pPr>
              <w:overflowPunct/>
              <w:autoSpaceDE/>
              <w:autoSpaceDN/>
              <w:spacing w:before="0"/>
              <w:jc w:val="left"/>
              <w:rPr>
                <w:ins w:id="15564" w:author="Gary Sullivan" w:date="2021-05-19T21:20:00Z"/>
                <w:rFonts w:eastAsia="Times New Roman"/>
                <w:sz w:val="18"/>
                <w:szCs w:val="18"/>
              </w:rPr>
            </w:pPr>
            <w:r w:rsidRPr="00442FC2">
              <w:rPr>
                <w:rFonts w:eastAsia="Times New Roman"/>
                <w:sz w:val="18"/>
                <w:szCs w:val="18"/>
                <w:rPrChange w:id="15565" w:author="Gary Sullivan" w:date="2021-05-19T21:15:00Z">
                  <w:rPr>
                    <w:rFonts w:eastAsia="Times New Roman"/>
                    <w:sz w:val="24"/>
                    <w:szCs w:val="24"/>
                  </w:rPr>
                </w:rPrChange>
              </w:rPr>
              <w:t>B. Bross</w:t>
            </w:r>
            <w:del w:id="15566" w:author="Gary Sullivan" w:date="2021-05-19T21:20:00Z">
              <w:r w:rsidRPr="00442FC2" w:rsidDel="00442FC2">
                <w:rPr>
                  <w:rFonts w:eastAsia="Times New Roman"/>
                  <w:sz w:val="18"/>
                  <w:szCs w:val="18"/>
                  <w:rPrChange w:id="15567" w:author="Gary Sullivan" w:date="2021-05-19T21:15:00Z">
                    <w:rPr>
                      <w:rFonts w:eastAsia="Times New Roman"/>
                      <w:sz w:val="24"/>
                      <w:szCs w:val="24"/>
                    </w:rPr>
                  </w:rPrChange>
                </w:rPr>
                <w:delText xml:space="preserve">, </w:delText>
              </w:r>
            </w:del>
          </w:p>
          <w:p w14:paraId="00309AF5" w14:textId="77777777" w:rsidR="00442FC2" w:rsidRDefault="00066260" w:rsidP="00066260">
            <w:pPr>
              <w:overflowPunct/>
              <w:autoSpaceDE/>
              <w:autoSpaceDN/>
              <w:spacing w:before="0"/>
              <w:jc w:val="left"/>
              <w:rPr>
                <w:ins w:id="15568" w:author="Gary Sullivan" w:date="2021-05-19T21:20:00Z"/>
                <w:rFonts w:eastAsia="Times New Roman"/>
                <w:sz w:val="18"/>
                <w:szCs w:val="18"/>
              </w:rPr>
            </w:pPr>
            <w:r w:rsidRPr="00442FC2">
              <w:rPr>
                <w:rFonts w:eastAsia="Times New Roman"/>
                <w:sz w:val="18"/>
                <w:szCs w:val="18"/>
                <w:rPrChange w:id="15569" w:author="Gary Sullivan" w:date="2021-05-19T21:15:00Z">
                  <w:rPr>
                    <w:rFonts w:eastAsia="Times New Roman"/>
                    <w:sz w:val="24"/>
                    <w:szCs w:val="24"/>
                  </w:rPr>
                </w:rPrChange>
              </w:rPr>
              <w:t>T. Ikai</w:t>
            </w:r>
            <w:del w:id="15570" w:author="Gary Sullivan" w:date="2021-05-19T21:20:00Z">
              <w:r w:rsidRPr="00442FC2" w:rsidDel="00442FC2">
                <w:rPr>
                  <w:rFonts w:eastAsia="Times New Roman"/>
                  <w:sz w:val="18"/>
                  <w:szCs w:val="18"/>
                  <w:rPrChange w:id="15571" w:author="Gary Sullivan" w:date="2021-05-19T21:15:00Z">
                    <w:rPr>
                      <w:rFonts w:eastAsia="Times New Roman"/>
                      <w:sz w:val="24"/>
                      <w:szCs w:val="24"/>
                    </w:rPr>
                  </w:rPrChange>
                </w:rPr>
                <w:delText xml:space="preserve">, </w:delText>
              </w:r>
            </w:del>
          </w:p>
          <w:p w14:paraId="3F6D4F13" w14:textId="77777777" w:rsidR="00442FC2" w:rsidRDefault="00066260" w:rsidP="00066260">
            <w:pPr>
              <w:overflowPunct/>
              <w:autoSpaceDE/>
              <w:autoSpaceDN/>
              <w:spacing w:before="0"/>
              <w:jc w:val="left"/>
              <w:rPr>
                <w:ins w:id="15572" w:author="Gary Sullivan" w:date="2021-05-19T21:20:00Z"/>
                <w:rFonts w:eastAsia="Times New Roman"/>
                <w:sz w:val="18"/>
                <w:szCs w:val="18"/>
              </w:rPr>
            </w:pPr>
            <w:r w:rsidRPr="00442FC2">
              <w:rPr>
                <w:rFonts w:eastAsia="Times New Roman"/>
                <w:sz w:val="18"/>
                <w:szCs w:val="18"/>
                <w:rPrChange w:id="15573" w:author="Gary Sullivan" w:date="2021-05-19T21:15:00Z">
                  <w:rPr>
                    <w:rFonts w:eastAsia="Times New Roman"/>
                    <w:sz w:val="24"/>
                    <w:szCs w:val="24"/>
                  </w:rPr>
                </w:rPrChange>
              </w:rPr>
              <w:t>D. Rusanovskyy</w:t>
            </w:r>
            <w:del w:id="15574" w:author="Gary Sullivan" w:date="2021-05-19T21:20:00Z">
              <w:r w:rsidRPr="00442FC2" w:rsidDel="00442FC2">
                <w:rPr>
                  <w:rFonts w:eastAsia="Times New Roman"/>
                  <w:sz w:val="18"/>
                  <w:szCs w:val="18"/>
                  <w:rPrChange w:id="15575" w:author="Gary Sullivan" w:date="2021-05-19T21:15:00Z">
                    <w:rPr>
                      <w:rFonts w:eastAsia="Times New Roman"/>
                      <w:sz w:val="24"/>
                      <w:szCs w:val="24"/>
                    </w:rPr>
                  </w:rPrChange>
                </w:rPr>
                <w:delText xml:space="preserve">, </w:delText>
              </w:r>
            </w:del>
          </w:p>
          <w:p w14:paraId="1F87C707" w14:textId="63B55AE8" w:rsidR="00066260" w:rsidRPr="00442FC2" w:rsidRDefault="00066260" w:rsidP="00066260">
            <w:pPr>
              <w:overflowPunct/>
              <w:autoSpaceDE/>
              <w:autoSpaceDN/>
              <w:spacing w:before="0"/>
              <w:jc w:val="left"/>
              <w:rPr>
                <w:rFonts w:eastAsia="Times New Roman"/>
                <w:sz w:val="18"/>
                <w:szCs w:val="18"/>
                <w:rPrChange w:id="15576" w:author="Gary Sullivan" w:date="2021-05-19T21:15:00Z">
                  <w:rPr>
                    <w:rFonts w:eastAsia="Times New Roman"/>
                    <w:sz w:val="24"/>
                    <w:szCs w:val="24"/>
                  </w:rPr>
                </w:rPrChange>
              </w:rPr>
            </w:pPr>
            <w:r w:rsidRPr="00442FC2">
              <w:rPr>
                <w:rFonts w:eastAsia="Times New Roman"/>
                <w:sz w:val="18"/>
                <w:szCs w:val="18"/>
                <w:rPrChange w:id="15577" w:author="Gary Sullivan" w:date="2021-05-19T21:15:00Z">
                  <w:rPr>
                    <w:rFonts w:eastAsia="Times New Roman"/>
                    <w:sz w:val="24"/>
                    <w:szCs w:val="24"/>
                  </w:rPr>
                </w:rPrChange>
              </w:rPr>
              <w:t>Y.-K. Wang</w:t>
            </w:r>
          </w:p>
        </w:tc>
      </w:tr>
      <w:tr w:rsidR="00442FC2" w:rsidRPr="00442FC2" w14:paraId="4A26134B"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57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57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8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46A01A" w14:textId="77777777" w:rsidR="00066260" w:rsidRPr="00442FC2" w:rsidRDefault="00066260" w:rsidP="00066260">
            <w:pPr>
              <w:overflowPunct/>
              <w:autoSpaceDE/>
              <w:autoSpaceDN/>
              <w:spacing w:before="0"/>
              <w:jc w:val="center"/>
              <w:rPr>
                <w:rFonts w:eastAsia="Times New Roman"/>
                <w:sz w:val="18"/>
                <w:szCs w:val="18"/>
                <w:rPrChange w:id="15581" w:author="Gary Sullivan" w:date="2021-05-19T21:15:00Z">
                  <w:rPr>
                    <w:rFonts w:eastAsia="Times New Roman"/>
                    <w:sz w:val="24"/>
                    <w:szCs w:val="24"/>
                  </w:rPr>
                </w:rPrChange>
              </w:rPr>
            </w:pPr>
            <w:r w:rsidRPr="00442FC2">
              <w:rPr>
                <w:rFonts w:eastAsia="Times New Roman"/>
                <w:sz w:val="18"/>
                <w:szCs w:val="18"/>
                <w:rPrChange w:id="15582" w:author="Gary Sullivan" w:date="2021-05-19T21:15:00Z">
                  <w:rPr>
                    <w:rFonts w:eastAsia="Times New Roman"/>
                    <w:sz w:val="24"/>
                    <w:szCs w:val="24"/>
                  </w:rPr>
                </w:rPrChange>
              </w:rPr>
              <w:fldChar w:fldCharType="begin"/>
            </w:r>
            <w:r w:rsidRPr="00442FC2">
              <w:rPr>
                <w:rFonts w:eastAsia="Times New Roman"/>
                <w:sz w:val="18"/>
                <w:szCs w:val="18"/>
                <w:rPrChange w:id="15583" w:author="Gary Sullivan" w:date="2021-05-19T21:15:00Z">
                  <w:rPr>
                    <w:rFonts w:eastAsia="Times New Roman"/>
                    <w:sz w:val="24"/>
                    <w:szCs w:val="24"/>
                  </w:rPr>
                </w:rPrChange>
              </w:rPr>
              <w:instrText xml:space="preserve"> HYPERLINK "file:///C:\\Users\\ohm\\AppData\\Local\\Temp\\current_document.php?id=10850" </w:instrText>
            </w:r>
            <w:r w:rsidRPr="00442FC2">
              <w:rPr>
                <w:rFonts w:eastAsia="Times New Roman"/>
                <w:sz w:val="18"/>
                <w:szCs w:val="18"/>
                <w:rPrChange w:id="1558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585" w:author="Gary Sullivan" w:date="2021-05-19T21:15:00Z">
                  <w:rPr>
                    <w:rFonts w:eastAsia="Times New Roman"/>
                    <w:color w:val="0000FF"/>
                    <w:sz w:val="24"/>
                    <w:szCs w:val="24"/>
                    <w:u w:val="single"/>
                  </w:rPr>
                </w:rPrChange>
              </w:rPr>
              <w:t>JVET-V2006</w:t>
            </w:r>
            <w:r w:rsidRPr="00442FC2">
              <w:rPr>
                <w:rFonts w:eastAsia="Times New Roman"/>
                <w:sz w:val="18"/>
                <w:szCs w:val="18"/>
                <w:rPrChange w:id="1558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8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78ED60" w14:textId="77777777" w:rsidR="00066260" w:rsidRPr="00442FC2" w:rsidRDefault="00066260" w:rsidP="00066260">
            <w:pPr>
              <w:overflowPunct/>
              <w:autoSpaceDE/>
              <w:autoSpaceDN/>
              <w:spacing w:before="0"/>
              <w:jc w:val="center"/>
              <w:rPr>
                <w:rFonts w:eastAsia="Times New Roman"/>
                <w:sz w:val="18"/>
                <w:szCs w:val="18"/>
                <w:rPrChange w:id="15588" w:author="Gary Sullivan" w:date="2021-05-19T21:15:00Z">
                  <w:rPr>
                    <w:rFonts w:eastAsia="Times New Roman"/>
                    <w:sz w:val="24"/>
                    <w:szCs w:val="24"/>
                  </w:rPr>
                </w:rPrChange>
              </w:rPr>
            </w:pPr>
            <w:r w:rsidRPr="00442FC2">
              <w:rPr>
                <w:rFonts w:eastAsia="Times New Roman"/>
                <w:sz w:val="18"/>
                <w:szCs w:val="18"/>
                <w:rPrChange w:id="15589" w:author="Gary Sullivan" w:date="2021-05-19T21:15:00Z">
                  <w:rPr>
                    <w:rFonts w:eastAsia="Times New Roman"/>
                    <w:sz w:val="24"/>
                    <w:szCs w:val="24"/>
                  </w:rPr>
                </w:rPrChange>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9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372CF4" w14:textId="77777777" w:rsidR="00066260" w:rsidRPr="00442FC2" w:rsidRDefault="00066260" w:rsidP="00066260">
            <w:pPr>
              <w:overflowPunct/>
              <w:autoSpaceDE/>
              <w:autoSpaceDN/>
              <w:spacing w:before="0"/>
              <w:jc w:val="left"/>
              <w:rPr>
                <w:rFonts w:eastAsia="Times New Roman"/>
                <w:sz w:val="18"/>
                <w:szCs w:val="18"/>
                <w:rPrChange w:id="15591" w:author="Gary Sullivan" w:date="2021-05-19T21:15:00Z">
                  <w:rPr>
                    <w:rFonts w:eastAsia="Times New Roman"/>
                    <w:sz w:val="24"/>
                    <w:szCs w:val="24"/>
                  </w:rPr>
                </w:rPrChange>
              </w:rPr>
            </w:pPr>
            <w:r w:rsidRPr="00442FC2">
              <w:rPr>
                <w:rFonts w:eastAsia="Times New Roman"/>
                <w:sz w:val="18"/>
                <w:szCs w:val="18"/>
                <w:rPrChange w:id="15592" w:author="Gary Sullivan" w:date="2021-05-19T21:15:00Z">
                  <w:rPr>
                    <w:rFonts w:eastAsia="Times New Roman"/>
                    <w:sz w:val="24"/>
                    <w:szCs w:val="24"/>
                  </w:rPr>
                </w:rPrChange>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9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C46581" w14:textId="77777777" w:rsidR="00066260" w:rsidRPr="00442FC2" w:rsidRDefault="00066260" w:rsidP="00066260">
            <w:pPr>
              <w:overflowPunct/>
              <w:autoSpaceDE/>
              <w:autoSpaceDN/>
              <w:spacing w:before="0"/>
              <w:jc w:val="left"/>
              <w:rPr>
                <w:rFonts w:eastAsia="Times New Roman"/>
                <w:sz w:val="18"/>
                <w:szCs w:val="18"/>
                <w:rPrChange w:id="15594" w:author="Gary Sullivan" w:date="2021-05-19T21:15:00Z">
                  <w:rPr>
                    <w:rFonts w:eastAsia="Times New Roman"/>
                    <w:sz w:val="24"/>
                    <w:szCs w:val="24"/>
                  </w:rPr>
                </w:rPrChange>
              </w:rPr>
            </w:pPr>
            <w:r w:rsidRPr="00442FC2">
              <w:rPr>
                <w:rFonts w:eastAsia="Times New Roman"/>
                <w:sz w:val="18"/>
                <w:szCs w:val="18"/>
                <w:rPrChange w:id="15595" w:author="Gary Sullivan" w:date="2021-05-19T21:15:00Z">
                  <w:rPr>
                    <w:rFonts w:eastAsia="Times New Roman"/>
                    <w:sz w:val="24"/>
                    <w:szCs w:val="24"/>
                  </w:rPr>
                </w:rPrChange>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9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76F009" w14:textId="77777777" w:rsidR="00066260" w:rsidRPr="00442FC2" w:rsidRDefault="00066260" w:rsidP="00066260">
            <w:pPr>
              <w:overflowPunct/>
              <w:autoSpaceDE/>
              <w:autoSpaceDN/>
              <w:spacing w:before="0"/>
              <w:jc w:val="left"/>
              <w:rPr>
                <w:rFonts w:eastAsia="Times New Roman"/>
                <w:sz w:val="18"/>
                <w:szCs w:val="18"/>
                <w:rPrChange w:id="15597" w:author="Gary Sullivan" w:date="2021-05-19T21:15:00Z">
                  <w:rPr>
                    <w:rFonts w:eastAsia="Times New Roman"/>
                    <w:sz w:val="24"/>
                    <w:szCs w:val="24"/>
                  </w:rPr>
                </w:rPrChange>
              </w:rPr>
            </w:pPr>
            <w:r w:rsidRPr="00442FC2">
              <w:rPr>
                <w:rFonts w:eastAsia="Times New Roman"/>
                <w:sz w:val="18"/>
                <w:szCs w:val="18"/>
                <w:rPrChange w:id="15598" w:author="Gary Sullivan" w:date="2021-05-19T21:15:00Z">
                  <w:rPr>
                    <w:rFonts w:eastAsia="Times New Roman"/>
                    <w:sz w:val="24"/>
                    <w:szCs w:val="24"/>
                  </w:rPr>
                </w:rPrChange>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9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E371F1" w14:textId="77777777" w:rsidR="00066260" w:rsidRPr="00442FC2" w:rsidRDefault="00066260" w:rsidP="00066260">
            <w:pPr>
              <w:overflowPunct/>
              <w:autoSpaceDE/>
              <w:autoSpaceDN/>
              <w:spacing w:before="0"/>
              <w:jc w:val="left"/>
              <w:rPr>
                <w:rFonts w:eastAsia="Times New Roman"/>
                <w:sz w:val="18"/>
                <w:szCs w:val="18"/>
                <w:rPrChange w:id="15600" w:author="Gary Sullivan" w:date="2021-05-19T21:15:00Z">
                  <w:rPr>
                    <w:rFonts w:eastAsia="Times New Roman"/>
                    <w:sz w:val="24"/>
                    <w:szCs w:val="24"/>
                  </w:rPr>
                </w:rPrChange>
              </w:rPr>
            </w:pPr>
            <w:r w:rsidRPr="00442FC2">
              <w:rPr>
                <w:rFonts w:eastAsia="Times New Roman"/>
                <w:sz w:val="18"/>
                <w:szCs w:val="18"/>
                <w:rPrChange w:id="15601" w:author="Gary Sullivan" w:date="2021-05-19T21:15:00Z">
                  <w:rPr>
                    <w:rFonts w:eastAsia="Times New Roman"/>
                    <w:sz w:val="24"/>
                    <w:szCs w:val="24"/>
                  </w:rPr>
                </w:rPrChange>
              </w:rPr>
              <w:t>Additional SEI messages for VSEI (Draft 3)</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0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3E74EA" w14:textId="77777777" w:rsidR="00442FC2" w:rsidRDefault="00066260" w:rsidP="00066260">
            <w:pPr>
              <w:overflowPunct/>
              <w:autoSpaceDE/>
              <w:autoSpaceDN/>
              <w:spacing w:before="0"/>
              <w:jc w:val="left"/>
              <w:rPr>
                <w:ins w:id="15603" w:author="Gary Sullivan" w:date="2021-05-19T21:20:00Z"/>
                <w:rFonts w:eastAsia="Times New Roman"/>
                <w:sz w:val="18"/>
                <w:szCs w:val="18"/>
              </w:rPr>
            </w:pPr>
            <w:r w:rsidRPr="00442FC2">
              <w:rPr>
                <w:rFonts w:eastAsia="Times New Roman"/>
                <w:sz w:val="18"/>
                <w:szCs w:val="18"/>
                <w:rPrChange w:id="15604" w:author="Gary Sullivan" w:date="2021-05-19T21:15:00Z">
                  <w:rPr>
                    <w:rFonts w:eastAsia="Times New Roman"/>
                    <w:sz w:val="24"/>
                    <w:szCs w:val="24"/>
                  </w:rPr>
                </w:rPrChange>
              </w:rPr>
              <w:t>J. Boyce</w:t>
            </w:r>
            <w:del w:id="15605" w:author="Gary Sullivan" w:date="2021-05-19T21:20:00Z">
              <w:r w:rsidRPr="00442FC2" w:rsidDel="00442FC2">
                <w:rPr>
                  <w:rFonts w:eastAsia="Times New Roman"/>
                  <w:sz w:val="18"/>
                  <w:szCs w:val="18"/>
                  <w:rPrChange w:id="15606" w:author="Gary Sullivan" w:date="2021-05-19T21:15:00Z">
                    <w:rPr>
                      <w:rFonts w:eastAsia="Times New Roman"/>
                      <w:sz w:val="24"/>
                      <w:szCs w:val="24"/>
                    </w:rPr>
                  </w:rPrChange>
                </w:rPr>
                <w:delText xml:space="preserve">, </w:delText>
              </w:r>
            </w:del>
          </w:p>
          <w:p w14:paraId="0597213E" w14:textId="5F7F5721" w:rsidR="00066260" w:rsidRPr="00442FC2" w:rsidRDefault="00066260" w:rsidP="00066260">
            <w:pPr>
              <w:overflowPunct/>
              <w:autoSpaceDE/>
              <w:autoSpaceDN/>
              <w:spacing w:before="0"/>
              <w:jc w:val="left"/>
              <w:rPr>
                <w:rFonts w:eastAsia="Times New Roman"/>
                <w:sz w:val="18"/>
                <w:szCs w:val="18"/>
                <w:rPrChange w:id="15607" w:author="Gary Sullivan" w:date="2021-05-19T21:15:00Z">
                  <w:rPr>
                    <w:rFonts w:eastAsia="Times New Roman"/>
                    <w:sz w:val="24"/>
                    <w:szCs w:val="24"/>
                  </w:rPr>
                </w:rPrChange>
              </w:rPr>
            </w:pPr>
            <w:r w:rsidRPr="00442FC2">
              <w:rPr>
                <w:rFonts w:eastAsia="Times New Roman"/>
                <w:sz w:val="18"/>
                <w:szCs w:val="18"/>
                <w:rPrChange w:id="15608" w:author="Gary Sullivan" w:date="2021-05-19T21:15:00Z">
                  <w:rPr>
                    <w:rFonts w:eastAsia="Times New Roman"/>
                    <w:sz w:val="24"/>
                    <w:szCs w:val="24"/>
                  </w:rPr>
                </w:rPrChange>
              </w:rPr>
              <w:t>Y.-K. Wang</w:t>
            </w:r>
          </w:p>
        </w:tc>
      </w:tr>
      <w:tr w:rsidR="00442FC2" w:rsidRPr="00442FC2" w14:paraId="28D9F574"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60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61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1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F0F9F" w14:textId="77777777" w:rsidR="00066260" w:rsidRPr="00442FC2" w:rsidRDefault="00066260" w:rsidP="00066260">
            <w:pPr>
              <w:overflowPunct/>
              <w:autoSpaceDE/>
              <w:autoSpaceDN/>
              <w:spacing w:before="0"/>
              <w:jc w:val="center"/>
              <w:rPr>
                <w:rFonts w:eastAsia="Times New Roman"/>
                <w:sz w:val="18"/>
                <w:szCs w:val="18"/>
                <w:rPrChange w:id="15612" w:author="Gary Sullivan" w:date="2021-05-19T21:15:00Z">
                  <w:rPr>
                    <w:rFonts w:eastAsia="Times New Roman"/>
                    <w:sz w:val="24"/>
                    <w:szCs w:val="24"/>
                  </w:rPr>
                </w:rPrChange>
              </w:rPr>
            </w:pPr>
            <w:r w:rsidRPr="00442FC2">
              <w:rPr>
                <w:rFonts w:eastAsia="Times New Roman"/>
                <w:sz w:val="18"/>
                <w:szCs w:val="18"/>
                <w:rPrChange w:id="15613" w:author="Gary Sullivan" w:date="2021-05-19T21:15:00Z">
                  <w:rPr>
                    <w:rFonts w:eastAsia="Times New Roman"/>
                    <w:sz w:val="24"/>
                    <w:szCs w:val="24"/>
                  </w:rPr>
                </w:rPrChange>
              </w:rPr>
              <w:fldChar w:fldCharType="begin"/>
            </w:r>
            <w:r w:rsidRPr="00442FC2">
              <w:rPr>
                <w:rFonts w:eastAsia="Times New Roman"/>
                <w:sz w:val="18"/>
                <w:szCs w:val="18"/>
                <w:rPrChange w:id="15614" w:author="Gary Sullivan" w:date="2021-05-19T21:15:00Z">
                  <w:rPr>
                    <w:rFonts w:eastAsia="Times New Roman"/>
                    <w:sz w:val="24"/>
                    <w:szCs w:val="24"/>
                  </w:rPr>
                </w:rPrChange>
              </w:rPr>
              <w:instrText xml:space="preserve"> HYPERLINK "file:///C:\\Users\\ohm\\AppData\\Local\\Temp\\current_document.php?id=10851" </w:instrText>
            </w:r>
            <w:r w:rsidRPr="00442FC2">
              <w:rPr>
                <w:rFonts w:eastAsia="Times New Roman"/>
                <w:sz w:val="18"/>
                <w:szCs w:val="18"/>
                <w:rPrChange w:id="1561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616" w:author="Gary Sullivan" w:date="2021-05-19T21:15:00Z">
                  <w:rPr>
                    <w:rFonts w:eastAsia="Times New Roman"/>
                    <w:color w:val="0000FF"/>
                    <w:sz w:val="24"/>
                    <w:szCs w:val="24"/>
                    <w:u w:val="single"/>
                  </w:rPr>
                </w:rPrChange>
              </w:rPr>
              <w:t>JVET-V2011</w:t>
            </w:r>
            <w:r w:rsidRPr="00442FC2">
              <w:rPr>
                <w:rFonts w:eastAsia="Times New Roman"/>
                <w:sz w:val="18"/>
                <w:szCs w:val="18"/>
                <w:rPrChange w:id="1561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1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C70568" w14:textId="77777777" w:rsidR="00066260" w:rsidRPr="00442FC2" w:rsidRDefault="00066260" w:rsidP="00066260">
            <w:pPr>
              <w:overflowPunct/>
              <w:autoSpaceDE/>
              <w:autoSpaceDN/>
              <w:spacing w:before="0"/>
              <w:jc w:val="center"/>
              <w:rPr>
                <w:rFonts w:eastAsia="Times New Roman"/>
                <w:sz w:val="18"/>
                <w:szCs w:val="18"/>
                <w:rPrChange w:id="15619" w:author="Gary Sullivan" w:date="2021-05-19T21:15:00Z">
                  <w:rPr>
                    <w:rFonts w:eastAsia="Times New Roman"/>
                    <w:sz w:val="24"/>
                    <w:szCs w:val="24"/>
                  </w:rPr>
                </w:rPrChange>
              </w:rPr>
            </w:pPr>
            <w:r w:rsidRPr="00442FC2">
              <w:rPr>
                <w:rFonts w:eastAsia="Times New Roman"/>
                <w:sz w:val="18"/>
                <w:szCs w:val="18"/>
                <w:rPrChange w:id="15620" w:author="Gary Sullivan" w:date="2021-05-19T21:15:00Z">
                  <w:rPr>
                    <w:rFonts w:eastAsia="Times New Roman"/>
                    <w:sz w:val="24"/>
                    <w:szCs w:val="24"/>
                  </w:rPr>
                </w:rPrChange>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2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271490" w14:textId="77777777" w:rsidR="00066260" w:rsidRPr="00442FC2" w:rsidRDefault="00066260" w:rsidP="00066260">
            <w:pPr>
              <w:overflowPunct/>
              <w:autoSpaceDE/>
              <w:autoSpaceDN/>
              <w:spacing w:before="0"/>
              <w:jc w:val="left"/>
              <w:rPr>
                <w:rFonts w:eastAsia="Times New Roman"/>
                <w:sz w:val="18"/>
                <w:szCs w:val="18"/>
                <w:rPrChange w:id="15622" w:author="Gary Sullivan" w:date="2021-05-19T21:15:00Z">
                  <w:rPr>
                    <w:rFonts w:eastAsia="Times New Roman"/>
                    <w:sz w:val="24"/>
                    <w:szCs w:val="24"/>
                  </w:rPr>
                </w:rPrChange>
              </w:rPr>
            </w:pPr>
            <w:r w:rsidRPr="00442FC2">
              <w:rPr>
                <w:rFonts w:eastAsia="Times New Roman"/>
                <w:sz w:val="18"/>
                <w:szCs w:val="18"/>
                <w:rPrChange w:id="15623" w:author="Gary Sullivan" w:date="2021-05-19T21:15:00Z">
                  <w:rPr>
                    <w:rFonts w:eastAsia="Times New Roman"/>
                    <w:sz w:val="24"/>
                    <w:szCs w:val="24"/>
                  </w:rPr>
                </w:rPrChange>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2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CB179" w14:textId="77777777" w:rsidR="00066260" w:rsidRPr="00442FC2" w:rsidRDefault="00066260" w:rsidP="00066260">
            <w:pPr>
              <w:overflowPunct/>
              <w:autoSpaceDE/>
              <w:autoSpaceDN/>
              <w:spacing w:before="0"/>
              <w:jc w:val="left"/>
              <w:rPr>
                <w:rFonts w:eastAsia="Times New Roman"/>
                <w:sz w:val="18"/>
                <w:szCs w:val="18"/>
                <w:rPrChange w:id="15625" w:author="Gary Sullivan" w:date="2021-05-19T21:15:00Z">
                  <w:rPr>
                    <w:rFonts w:eastAsia="Times New Roman"/>
                    <w:sz w:val="24"/>
                    <w:szCs w:val="24"/>
                  </w:rPr>
                </w:rPrChange>
              </w:rPr>
            </w:pPr>
            <w:r w:rsidRPr="00442FC2">
              <w:rPr>
                <w:rFonts w:eastAsia="Times New Roman"/>
                <w:sz w:val="18"/>
                <w:szCs w:val="18"/>
                <w:rPrChange w:id="15626" w:author="Gary Sullivan" w:date="2021-05-19T21:15:00Z">
                  <w:rPr>
                    <w:rFonts w:eastAsia="Times New Roman"/>
                    <w:sz w:val="24"/>
                    <w:szCs w:val="24"/>
                  </w:rPr>
                </w:rPrChange>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2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417502" w14:textId="77777777" w:rsidR="00066260" w:rsidRPr="00442FC2" w:rsidRDefault="00066260" w:rsidP="00066260">
            <w:pPr>
              <w:overflowPunct/>
              <w:autoSpaceDE/>
              <w:autoSpaceDN/>
              <w:spacing w:before="0"/>
              <w:jc w:val="left"/>
              <w:rPr>
                <w:rFonts w:eastAsia="Times New Roman"/>
                <w:sz w:val="18"/>
                <w:szCs w:val="18"/>
                <w:rPrChange w:id="15628" w:author="Gary Sullivan" w:date="2021-05-19T21:15:00Z">
                  <w:rPr>
                    <w:rFonts w:eastAsia="Times New Roman"/>
                    <w:sz w:val="24"/>
                    <w:szCs w:val="24"/>
                  </w:rPr>
                </w:rPrChange>
              </w:rPr>
            </w:pPr>
            <w:r w:rsidRPr="00442FC2">
              <w:rPr>
                <w:rFonts w:eastAsia="Times New Roman"/>
                <w:sz w:val="18"/>
                <w:szCs w:val="18"/>
                <w:rPrChange w:id="15629" w:author="Gary Sullivan" w:date="2021-05-19T21:15:00Z">
                  <w:rPr>
                    <w:rFonts w:eastAsia="Times New Roman"/>
                    <w:sz w:val="24"/>
                    <w:szCs w:val="24"/>
                  </w:rPr>
                </w:rPrChange>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3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327F8E" w14:textId="77777777" w:rsidR="00066260" w:rsidRPr="00442FC2" w:rsidRDefault="00066260" w:rsidP="00066260">
            <w:pPr>
              <w:overflowPunct/>
              <w:autoSpaceDE/>
              <w:autoSpaceDN/>
              <w:spacing w:before="0"/>
              <w:jc w:val="left"/>
              <w:rPr>
                <w:rFonts w:eastAsia="Times New Roman"/>
                <w:sz w:val="18"/>
                <w:szCs w:val="18"/>
                <w:rPrChange w:id="15631" w:author="Gary Sullivan" w:date="2021-05-19T21:15:00Z">
                  <w:rPr>
                    <w:rFonts w:eastAsia="Times New Roman"/>
                    <w:sz w:val="24"/>
                    <w:szCs w:val="24"/>
                  </w:rPr>
                </w:rPrChange>
              </w:rPr>
            </w:pPr>
            <w:r w:rsidRPr="00442FC2">
              <w:rPr>
                <w:rFonts w:eastAsia="Times New Roman"/>
                <w:sz w:val="18"/>
                <w:szCs w:val="18"/>
                <w:rPrChange w:id="15632" w:author="Gary Sullivan" w:date="2021-05-19T21:15:00Z">
                  <w:rPr>
                    <w:rFonts w:eastAsia="Times New Roman"/>
                    <w:sz w:val="24"/>
                    <w:szCs w:val="24"/>
                  </w:rPr>
                </w:rPrChange>
              </w:rPr>
              <w:t>VTM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3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9F90C5" w14:textId="77777777" w:rsidR="00442FC2" w:rsidRDefault="00066260" w:rsidP="00066260">
            <w:pPr>
              <w:overflowPunct/>
              <w:autoSpaceDE/>
              <w:autoSpaceDN/>
              <w:spacing w:before="0"/>
              <w:jc w:val="left"/>
              <w:rPr>
                <w:ins w:id="15634" w:author="Gary Sullivan" w:date="2021-05-19T21:20:00Z"/>
                <w:rFonts w:eastAsia="Times New Roman"/>
                <w:sz w:val="18"/>
                <w:szCs w:val="18"/>
              </w:rPr>
            </w:pPr>
            <w:r w:rsidRPr="00442FC2">
              <w:rPr>
                <w:rFonts w:eastAsia="Times New Roman"/>
                <w:sz w:val="18"/>
                <w:szCs w:val="18"/>
                <w:rPrChange w:id="15635" w:author="Gary Sullivan" w:date="2021-05-19T21:15:00Z">
                  <w:rPr>
                    <w:rFonts w:eastAsia="Times New Roman"/>
                    <w:sz w:val="24"/>
                    <w:szCs w:val="24"/>
                  </w:rPr>
                </w:rPrChange>
              </w:rPr>
              <w:t>A. Segall</w:t>
            </w:r>
            <w:del w:id="15636" w:author="Gary Sullivan" w:date="2021-05-19T21:20:00Z">
              <w:r w:rsidRPr="00442FC2" w:rsidDel="00442FC2">
                <w:rPr>
                  <w:rFonts w:eastAsia="Times New Roman"/>
                  <w:sz w:val="18"/>
                  <w:szCs w:val="18"/>
                  <w:rPrChange w:id="15637" w:author="Gary Sullivan" w:date="2021-05-19T21:15:00Z">
                    <w:rPr>
                      <w:rFonts w:eastAsia="Times New Roman"/>
                      <w:sz w:val="24"/>
                      <w:szCs w:val="24"/>
                    </w:rPr>
                  </w:rPrChange>
                </w:rPr>
                <w:delText xml:space="preserve">, </w:delText>
              </w:r>
            </w:del>
          </w:p>
          <w:p w14:paraId="14469719" w14:textId="77777777" w:rsidR="00442FC2" w:rsidRDefault="00066260" w:rsidP="00066260">
            <w:pPr>
              <w:overflowPunct/>
              <w:autoSpaceDE/>
              <w:autoSpaceDN/>
              <w:spacing w:before="0"/>
              <w:jc w:val="left"/>
              <w:rPr>
                <w:ins w:id="15638" w:author="Gary Sullivan" w:date="2021-05-19T21:20:00Z"/>
                <w:rFonts w:eastAsia="Times New Roman"/>
                <w:sz w:val="18"/>
                <w:szCs w:val="18"/>
              </w:rPr>
            </w:pPr>
            <w:r w:rsidRPr="00442FC2">
              <w:rPr>
                <w:rFonts w:eastAsia="Times New Roman"/>
                <w:sz w:val="18"/>
                <w:szCs w:val="18"/>
                <w:rPrChange w:id="15639" w:author="Gary Sullivan" w:date="2021-05-19T21:15:00Z">
                  <w:rPr>
                    <w:rFonts w:eastAsia="Times New Roman"/>
                    <w:sz w:val="24"/>
                    <w:szCs w:val="24"/>
                  </w:rPr>
                </w:rPrChange>
              </w:rPr>
              <w:t xml:space="preserve">E. </w:t>
            </w:r>
            <w:r w:rsidR="0099354A" w:rsidRPr="00442FC2">
              <w:rPr>
                <w:rFonts w:eastAsia="Times New Roman"/>
                <w:sz w:val="18"/>
                <w:szCs w:val="18"/>
                <w:rPrChange w:id="15640" w:author="Gary Sullivan" w:date="2021-05-19T21:15:00Z">
                  <w:rPr>
                    <w:rFonts w:eastAsia="Times New Roman"/>
                    <w:sz w:val="24"/>
                    <w:szCs w:val="24"/>
                  </w:rPr>
                </w:rPrChange>
              </w:rPr>
              <w:t>François</w:t>
            </w:r>
            <w:del w:id="15641" w:author="Gary Sullivan" w:date="2021-05-19T21:20:00Z">
              <w:r w:rsidRPr="00442FC2" w:rsidDel="00442FC2">
                <w:rPr>
                  <w:rFonts w:eastAsia="Times New Roman"/>
                  <w:sz w:val="18"/>
                  <w:szCs w:val="18"/>
                  <w:rPrChange w:id="15642" w:author="Gary Sullivan" w:date="2021-05-19T21:15:00Z">
                    <w:rPr>
                      <w:rFonts w:eastAsia="Times New Roman"/>
                      <w:sz w:val="24"/>
                      <w:szCs w:val="24"/>
                    </w:rPr>
                  </w:rPrChange>
                </w:rPr>
                <w:delText xml:space="preserve">, </w:delText>
              </w:r>
            </w:del>
          </w:p>
          <w:p w14:paraId="116B2A15" w14:textId="77777777" w:rsidR="00442FC2" w:rsidRDefault="00066260" w:rsidP="00066260">
            <w:pPr>
              <w:overflowPunct/>
              <w:autoSpaceDE/>
              <w:autoSpaceDN/>
              <w:spacing w:before="0"/>
              <w:jc w:val="left"/>
              <w:rPr>
                <w:ins w:id="15643" w:author="Gary Sullivan" w:date="2021-05-19T21:20:00Z"/>
                <w:rFonts w:eastAsia="Times New Roman"/>
                <w:sz w:val="18"/>
                <w:szCs w:val="18"/>
              </w:rPr>
            </w:pPr>
            <w:r w:rsidRPr="00442FC2">
              <w:rPr>
                <w:rFonts w:eastAsia="Times New Roman"/>
                <w:sz w:val="18"/>
                <w:szCs w:val="18"/>
                <w:rPrChange w:id="15644" w:author="Gary Sullivan" w:date="2021-05-19T21:15:00Z">
                  <w:rPr>
                    <w:rFonts w:eastAsia="Times New Roman"/>
                    <w:sz w:val="24"/>
                    <w:szCs w:val="24"/>
                  </w:rPr>
                </w:rPrChange>
              </w:rPr>
              <w:t>W. Husak</w:t>
            </w:r>
            <w:del w:id="15645" w:author="Gary Sullivan" w:date="2021-05-19T21:20:00Z">
              <w:r w:rsidRPr="00442FC2" w:rsidDel="00442FC2">
                <w:rPr>
                  <w:rFonts w:eastAsia="Times New Roman"/>
                  <w:sz w:val="18"/>
                  <w:szCs w:val="18"/>
                  <w:rPrChange w:id="15646" w:author="Gary Sullivan" w:date="2021-05-19T21:15:00Z">
                    <w:rPr>
                      <w:rFonts w:eastAsia="Times New Roman"/>
                      <w:sz w:val="24"/>
                      <w:szCs w:val="24"/>
                    </w:rPr>
                  </w:rPrChange>
                </w:rPr>
                <w:delText xml:space="preserve">, </w:delText>
              </w:r>
            </w:del>
          </w:p>
          <w:p w14:paraId="6E030BE3" w14:textId="77777777" w:rsidR="00442FC2" w:rsidRDefault="00066260" w:rsidP="00066260">
            <w:pPr>
              <w:overflowPunct/>
              <w:autoSpaceDE/>
              <w:autoSpaceDN/>
              <w:spacing w:before="0"/>
              <w:jc w:val="left"/>
              <w:rPr>
                <w:ins w:id="15647" w:author="Gary Sullivan" w:date="2021-05-19T21:20:00Z"/>
                <w:rFonts w:eastAsia="Times New Roman"/>
                <w:sz w:val="18"/>
                <w:szCs w:val="18"/>
              </w:rPr>
            </w:pPr>
            <w:r w:rsidRPr="00442FC2">
              <w:rPr>
                <w:rFonts w:eastAsia="Times New Roman"/>
                <w:sz w:val="18"/>
                <w:szCs w:val="18"/>
                <w:rPrChange w:id="15648" w:author="Gary Sullivan" w:date="2021-05-19T21:15:00Z">
                  <w:rPr>
                    <w:rFonts w:eastAsia="Times New Roman"/>
                    <w:sz w:val="24"/>
                    <w:szCs w:val="24"/>
                  </w:rPr>
                </w:rPrChange>
              </w:rPr>
              <w:t>S. Iwamura</w:t>
            </w:r>
            <w:del w:id="15649" w:author="Gary Sullivan" w:date="2021-05-19T21:20:00Z">
              <w:r w:rsidRPr="00442FC2" w:rsidDel="00442FC2">
                <w:rPr>
                  <w:rFonts w:eastAsia="Times New Roman"/>
                  <w:sz w:val="18"/>
                  <w:szCs w:val="18"/>
                  <w:rPrChange w:id="15650" w:author="Gary Sullivan" w:date="2021-05-19T21:15:00Z">
                    <w:rPr>
                      <w:rFonts w:eastAsia="Times New Roman"/>
                      <w:sz w:val="24"/>
                      <w:szCs w:val="24"/>
                    </w:rPr>
                  </w:rPrChange>
                </w:rPr>
                <w:delText xml:space="preserve">, </w:delText>
              </w:r>
            </w:del>
          </w:p>
          <w:p w14:paraId="40543C69" w14:textId="573A2DFC" w:rsidR="00066260" w:rsidRPr="00442FC2" w:rsidRDefault="00066260" w:rsidP="00066260">
            <w:pPr>
              <w:overflowPunct/>
              <w:autoSpaceDE/>
              <w:autoSpaceDN/>
              <w:spacing w:before="0"/>
              <w:jc w:val="left"/>
              <w:rPr>
                <w:rFonts w:eastAsia="Times New Roman"/>
                <w:sz w:val="18"/>
                <w:szCs w:val="18"/>
                <w:rPrChange w:id="15651" w:author="Gary Sullivan" w:date="2021-05-19T21:15:00Z">
                  <w:rPr>
                    <w:rFonts w:eastAsia="Times New Roman"/>
                    <w:sz w:val="24"/>
                    <w:szCs w:val="24"/>
                  </w:rPr>
                </w:rPrChange>
              </w:rPr>
            </w:pPr>
            <w:r w:rsidRPr="00442FC2">
              <w:rPr>
                <w:rFonts w:eastAsia="Times New Roman"/>
                <w:sz w:val="18"/>
                <w:szCs w:val="18"/>
                <w:rPrChange w:id="15652" w:author="Gary Sullivan" w:date="2021-05-19T21:15:00Z">
                  <w:rPr>
                    <w:rFonts w:eastAsia="Times New Roman"/>
                    <w:sz w:val="24"/>
                    <w:szCs w:val="24"/>
                  </w:rPr>
                </w:rPrChange>
              </w:rPr>
              <w:t>D. Rusanovskyy</w:t>
            </w:r>
          </w:p>
        </w:tc>
      </w:tr>
      <w:tr w:rsidR="00442FC2" w:rsidRPr="00442FC2" w14:paraId="1494E3D8"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653"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654"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55"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AA308B" w14:textId="77777777" w:rsidR="00066260" w:rsidRPr="00442FC2" w:rsidRDefault="00066260" w:rsidP="00066260">
            <w:pPr>
              <w:overflowPunct/>
              <w:autoSpaceDE/>
              <w:autoSpaceDN/>
              <w:spacing w:before="0"/>
              <w:jc w:val="center"/>
              <w:rPr>
                <w:rFonts w:eastAsia="Times New Roman"/>
                <w:sz w:val="18"/>
                <w:szCs w:val="18"/>
                <w:rPrChange w:id="15656" w:author="Gary Sullivan" w:date="2021-05-19T21:15:00Z">
                  <w:rPr>
                    <w:rFonts w:eastAsia="Times New Roman"/>
                    <w:sz w:val="24"/>
                    <w:szCs w:val="24"/>
                  </w:rPr>
                </w:rPrChange>
              </w:rPr>
            </w:pPr>
            <w:r w:rsidRPr="00442FC2">
              <w:rPr>
                <w:rFonts w:eastAsia="Times New Roman"/>
                <w:sz w:val="18"/>
                <w:szCs w:val="18"/>
                <w:rPrChange w:id="15657" w:author="Gary Sullivan" w:date="2021-05-19T21:15:00Z">
                  <w:rPr>
                    <w:rFonts w:eastAsia="Times New Roman"/>
                    <w:sz w:val="24"/>
                    <w:szCs w:val="24"/>
                  </w:rPr>
                </w:rPrChange>
              </w:rPr>
              <w:fldChar w:fldCharType="begin"/>
            </w:r>
            <w:r w:rsidRPr="00442FC2">
              <w:rPr>
                <w:rFonts w:eastAsia="Times New Roman"/>
                <w:sz w:val="18"/>
                <w:szCs w:val="18"/>
                <w:rPrChange w:id="15658" w:author="Gary Sullivan" w:date="2021-05-19T21:15:00Z">
                  <w:rPr>
                    <w:rFonts w:eastAsia="Times New Roman"/>
                    <w:sz w:val="24"/>
                    <w:szCs w:val="24"/>
                  </w:rPr>
                </w:rPrChange>
              </w:rPr>
              <w:instrText xml:space="preserve"> HYPERLINK "file:///C:\\Users\\ohm\\AppData\\Local\\Temp\\current_document.php?id=10852" </w:instrText>
            </w:r>
            <w:r w:rsidRPr="00442FC2">
              <w:rPr>
                <w:rFonts w:eastAsia="Times New Roman"/>
                <w:sz w:val="18"/>
                <w:szCs w:val="18"/>
                <w:rPrChange w:id="15659"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660" w:author="Gary Sullivan" w:date="2021-05-19T21:15:00Z">
                  <w:rPr>
                    <w:rFonts w:eastAsia="Times New Roman"/>
                    <w:color w:val="0000FF"/>
                    <w:sz w:val="24"/>
                    <w:szCs w:val="24"/>
                    <w:u w:val="single"/>
                  </w:rPr>
                </w:rPrChange>
              </w:rPr>
              <w:t>JVET-V2016</w:t>
            </w:r>
            <w:r w:rsidRPr="00442FC2">
              <w:rPr>
                <w:rFonts w:eastAsia="Times New Roman"/>
                <w:sz w:val="18"/>
                <w:szCs w:val="18"/>
                <w:rPrChange w:id="15661"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62"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151053" w14:textId="77777777" w:rsidR="00066260" w:rsidRPr="00442FC2" w:rsidRDefault="00066260" w:rsidP="00066260">
            <w:pPr>
              <w:overflowPunct/>
              <w:autoSpaceDE/>
              <w:autoSpaceDN/>
              <w:spacing w:before="0"/>
              <w:jc w:val="center"/>
              <w:rPr>
                <w:rFonts w:eastAsia="Times New Roman"/>
                <w:sz w:val="18"/>
                <w:szCs w:val="18"/>
                <w:rPrChange w:id="15663" w:author="Gary Sullivan" w:date="2021-05-19T21:15:00Z">
                  <w:rPr>
                    <w:rFonts w:eastAsia="Times New Roman"/>
                    <w:sz w:val="24"/>
                    <w:szCs w:val="24"/>
                  </w:rPr>
                </w:rPrChange>
              </w:rPr>
            </w:pPr>
            <w:r w:rsidRPr="00442FC2">
              <w:rPr>
                <w:rFonts w:eastAsia="Times New Roman"/>
                <w:sz w:val="18"/>
                <w:szCs w:val="18"/>
                <w:rPrChange w:id="15664" w:author="Gary Sullivan" w:date="2021-05-19T21:15:00Z">
                  <w:rPr>
                    <w:rFonts w:eastAsia="Times New Roman"/>
                    <w:sz w:val="24"/>
                    <w:szCs w:val="24"/>
                  </w:rPr>
                </w:rPrChange>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20131A" w14:textId="77777777" w:rsidR="00066260" w:rsidRPr="00442FC2" w:rsidRDefault="00066260" w:rsidP="00066260">
            <w:pPr>
              <w:overflowPunct/>
              <w:autoSpaceDE/>
              <w:autoSpaceDN/>
              <w:spacing w:before="0"/>
              <w:jc w:val="left"/>
              <w:rPr>
                <w:rFonts w:eastAsia="Times New Roman"/>
                <w:sz w:val="18"/>
                <w:szCs w:val="18"/>
                <w:rPrChange w:id="15666" w:author="Gary Sullivan" w:date="2021-05-19T21:15:00Z">
                  <w:rPr>
                    <w:rFonts w:eastAsia="Times New Roman"/>
                    <w:sz w:val="24"/>
                    <w:szCs w:val="24"/>
                  </w:rPr>
                </w:rPrChange>
              </w:rPr>
            </w:pPr>
            <w:r w:rsidRPr="00442FC2">
              <w:rPr>
                <w:rFonts w:eastAsia="Times New Roman"/>
                <w:sz w:val="18"/>
                <w:szCs w:val="18"/>
                <w:rPrChange w:id="15667" w:author="Gary Sullivan" w:date="2021-05-19T21:15:00Z">
                  <w:rPr>
                    <w:rFonts w:eastAsia="Times New Roman"/>
                    <w:sz w:val="24"/>
                    <w:szCs w:val="24"/>
                  </w:rPr>
                </w:rPrChange>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6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8982D8" w14:textId="77777777" w:rsidR="00066260" w:rsidRPr="00442FC2" w:rsidRDefault="00066260" w:rsidP="00066260">
            <w:pPr>
              <w:overflowPunct/>
              <w:autoSpaceDE/>
              <w:autoSpaceDN/>
              <w:spacing w:before="0"/>
              <w:jc w:val="left"/>
              <w:rPr>
                <w:rFonts w:eastAsia="Times New Roman"/>
                <w:sz w:val="18"/>
                <w:szCs w:val="18"/>
                <w:rPrChange w:id="15669"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7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6D6D5E" w14:textId="77777777" w:rsidR="00066260" w:rsidRPr="00442FC2" w:rsidRDefault="00066260" w:rsidP="00066260">
            <w:pPr>
              <w:overflowPunct/>
              <w:autoSpaceDE/>
              <w:autoSpaceDN/>
              <w:spacing w:before="0"/>
              <w:jc w:val="left"/>
              <w:rPr>
                <w:rFonts w:eastAsia="Times New Roman"/>
                <w:sz w:val="18"/>
                <w:szCs w:val="18"/>
                <w:rPrChange w:id="15671"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72"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95AE9" w14:textId="77777777" w:rsidR="00066260" w:rsidRPr="00442FC2" w:rsidRDefault="00066260" w:rsidP="00066260">
            <w:pPr>
              <w:overflowPunct/>
              <w:autoSpaceDE/>
              <w:autoSpaceDN/>
              <w:spacing w:before="0"/>
              <w:jc w:val="left"/>
              <w:rPr>
                <w:rFonts w:eastAsia="Times New Roman"/>
                <w:sz w:val="18"/>
                <w:szCs w:val="18"/>
                <w:rPrChange w:id="15673" w:author="Gary Sullivan" w:date="2021-05-19T21:15:00Z">
                  <w:rPr>
                    <w:rFonts w:eastAsia="Times New Roman"/>
                    <w:sz w:val="24"/>
                    <w:szCs w:val="24"/>
                  </w:rPr>
                </w:rPrChange>
              </w:rPr>
            </w:pPr>
            <w:r w:rsidRPr="00442FC2">
              <w:rPr>
                <w:rFonts w:eastAsia="Times New Roman"/>
                <w:sz w:val="18"/>
                <w:szCs w:val="18"/>
                <w:rPrChange w:id="15674" w:author="Gary Sullivan" w:date="2021-05-19T21:15:00Z">
                  <w:rPr>
                    <w:rFonts w:eastAsia="Times New Roman"/>
                    <w:sz w:val="24"/>
                    <w:szCs w:val="24"/>
                  </w:rPr>
                </w:rPrChange>
              </w:rPr>
              <w:t xml:space="preserve">Common Test Conditions and evaluation procedures for neural network-based video coding technology </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675"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DCCE4D" w14:textId="77777777" w:rsidR="00442FC2" w:rsidRDefault="00066260" w:rsidP="00066260">
            <w:pPr>
              <w:overflowPunct/>
              <w:autoSpaceDE/>
              <w:autoSpaceDN/>
              <w:spacing w:before="0"/>
              <w:jc w:val="left"/>
              <w:rPr>
                <w:ins w:id="15676" w:author="Gary Sullivan" w:date="2021-05-19T21:20:00Z"/>
                <w:rFonts w:eastAsia="Times New Roman"/>
                <w:sz w:val="18"/>
                <w:szCs w:val="18"/>
              </w:rPr>
            </w:pPr>
            <w:r w:rsidRPr="00442FC2">
              <w:rPr>
                <w:rFonts w:eastAsia="Times New Roman"/>
                <w:sz w:val="18"/>
                <w:szCs w:val="18"/>
                <w:rPrChange w:id="15677" w:author="Gary Sullivan" w:date="2021-05-19T21:15:00Z">
                  <w:rPr>
                    <w:rFonts w:eastAsia="Times New Roman"/>
                    <w:sz w:val="24"/>
                    <w:szCs w:val="24"/>
                  </w:rPr>
                </w:rPrChange>
              </w:rPr>
              <w:t>S. Liu</w:t>
            </w:r>
            <w:del w:id="15678" w:author="Gary Sullivan" w:date="2021-05-19T21:20:00Z">
              <w:r w:rsidRPr="00442FC2" w:rsidDel="00442FC2">
                <w:rPr>
                  <w:rFonts w:eastAsia="Times New Roman"/>
                  <w:sz w:val="18"/>
                  <w:szCs w:val="18"/>
                  <w:rPrChange w:id="15679" w:author="Gary Sullivan" w:date="2021-05-19T21:15:00Z">
                    <w:rPr>
                      <w:rFonts w:eastAsia="Times New Roman"/>
                      <w:sz w:val="24"/>
                      <w:szCs w:val="24"/>
                    </w:rPr>
                  </w:rPrChange>
                </w:rPr>
                <w:delText xml:space="preserve">, </w:delText>
              </w:r>
            </w:del>
          </w:p>
          <w:p w14:paraId="44592751" w14:textId="77777777" w:rsidR="00442FC2" w:rsidRDefault="00066260" w:rsidP="00066260">
            <w:pPr>
              <w:overflowPunct/>
              <w:autoSpaceDE/>
              <w:autoSpaceDN/>
              <w:spacing w:before="0"/>
              <w:jc w:val="left"/>
              <w:rPr>
                <w:ins w:id="15680" w:author="Gary Sullivan" w:date="2021-05-19T21:20:00Z"/>
                <w:rFonts w:eastAsia="Times New Roman"/>
                <w:sz w:val="18"/>
                <w:szCs w:val="18"/>
              </w:rPr>
            </w:pPr>
            <w:r w:rsidRPr="00442FC2">
              <w:rPr>
                <w:rFonts w:eastAsia="Times New Roman"/>
                <w:sz w:val="18"/>
                <w:szCs w:val="18"/>
                <w:rPrChange w:id="15681" w:author="Gary Sullivan" w:date="2021-05-19T21:15:00Z">
                  <w:rPr>
                    <w:rFonts w:eastAsia="Times New Roman"/>
                    <w:sz w:val="24"/>
                    <w:szCs w:val="24"/>
                  </w:rPr>
                </w:rPrChange>
              </w:rPr>
              <w:t>A. Segall</w:t>
            </w:r>
            <w:del w:id="15682" w:author="Gary Sullivan" w:date="2021-05-19T21:20:00Z">
              <w:r w:rsidRPr="00442FC2" w:rsidDel="00442FC2">
                <w:rPr>
                  <w:rFonts w:eastAsia="Times New Roman"/>
                  <w:sz w:val="18"/>
                  <w:szCs w:val="18"/>
                  <w:rPrChange w:id="15683" w:author="Gary Sullivan" w:date="2021-05-19T21:15:00Z">
                    <w:rPr>
                      <w:rFonts w:eastAsia="Times New Roman"/>
                      <w:sz w:val="24"/>
                      <w:szCs w:val="24"/>
                    </w:rPr>
                  </w:rPrChange>
                </w:rPr>
                <w:delText xml:space="preserve">, </w:delText>
              </w:r>
            </w:del>
          </w:p>
          <w:p w14:paraId="3AA0CB9D" w14:textId="77777777" w:rsidR="00442FC2" w:rsidRDefault="00066260" w:rsidP="00066260">
            <w:pPr>
              <w:overflowPunct/>
              <w:autoSpaceDE/>
              <w:autoSpaceDN/>
              <w:spacing w:before="0"/>
              <w:jc w:val="left"/>
              <w:rPr>
                <w:ins w:id="15684" w:author="Gary Sullivan" w:date="2021-05-19T21:20:00Z"/>
                <w:rFonts w:eastAsia="Times New Roman"/>
                <w:sz w:val="18"/>
                <w:szCs w:val="18"/>
              </w:rPr>
            </w:pPr>
            <w:r w:rsidRPr="00442FC2">
              <w:rPr>
                <w:rFonts w:eastAsia="Times New Roman"/>
                <w:sz w:val="18"/>
                <w:szCs w:val="18"/>
                <w:rPrChange w:id="15685" w:author="Gary Sullivan" w:date="2021-05-19T21:15:00Z">
                  <w:rPr>
                    <w:rFonts w:eastAsia="Times New Roman"/>
                    <w:sz w:val="24"/>
                    <w:szCs w:val="24"/>
                  </w:rPr>
                </w:rPrChange>
              </w:rPr>
              <w:t>E. Alshina</w:t>
            </w:r>
            <w:del w:id="15686" w:author="Gary Sullivan" w:date="2021-05-19T21:20:00Z">
              <w:r w:rsidRPr="00442FC2" w:rsidDel="00442FC2">
                <w:rPr>
                  <w:rFonts w:eastAsia="Times New Roman"/>
                  <w:sz w:val="18"/>
                  <w:szCs w:val="18"/>
                  <w:rPrChange w:id="15687" w:author="Gary Sullivan" w:date="2021-05-19T21:15:00Z">
                    <w:rPr>
                      <w:rFonts w:eastAsia="Times New Roman"/>
                      <w:sz w:val="24"/>
                      <w:szCs w:val="24"/>
                    </w:rPr>
                  </w:rPrChange>
                </w:rPr>
                <w:delText xml:space="preserve">, </w:delText>
              </w:r>
            </w:del>
          </w:p>
          <w:p w14:paraId="5CF1531E" w14:textId="2B461503" w:rsidR="00066260" w:rsidRPr="00442FC2" w:rsidRDefault="00066260" w:rsidP="00066260">
            <w:pPr>
              <w:overflowPunct/>
              <w:autoSpaceDE/>
              <w:autoSpaceDN/>
              <w:spacing w:before="0"/>
              <w:jc w:val="left"/>
              <w:rPr>
                <w:rFonts w:eastAsia="Times New Roman"/>
                <w:sz w:val="18"/>
                <w:szCs w:val="18"/>
                <w:rPrChange w:id="15688" w:author="Gary Sullivan" w:date="2021-05-19T21:15:00Z">
                  <w:rPr>
                    <w:rFonts w:eastAsia="Times New Roman"/>
                    <w:sz w:val="24"/>
                    <w:szCs w:val="24"/>
                  </w:rPr>
                </w:rPrChange>
              </w:rPr>
            </w:pPr>
            <w:r w:rsidRPr="00442FC2">
              <w:rPr>
                <w:rFonts w:eastAsia="Times New Roman"/>
                <w:sz w:val="18"/>
                <w:szCs w:val="18"/>
                <w:rPrChange w:id="15689" w:author="Gary Sullivan" w:date="2021-05-19T21:15:00Z">
                  <w:rPr>
                    <w:rFonts w:eastAsia="Times New Roman"/>
                    <w:sz w:val="24"/>
                    <w:szCs w:val="24"/>
                  </w:rPr>
                </w:rPrChange>
              </w:rPr>
              <w:t>R.-L. Liao</w:t>
            </w:r>
          </w:p>
        </w:tc>
      </w:tr>
      <w:tr w:rsidR="00442FC2" w:rsidRPr="00442FC2" w14:paraId="54787985"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69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69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9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F58C51" w14:textId="77777777" w:rsidR="00066260" w:rsidRPr="00442FC2" w:rsidRDefault="00066260" w:rsidP="00066260">
            <w:pPr>
              <w:overflowPunct/>
              <w:autoSpaceDE/>
              <w:autoSpaceDN/>
              <w:spacing w:before="0"/>
              <w:jc w:val="center"/>
              <w:rPr>
                <w:rFonts w:eastAsia="Times New Roman"/>
                <w:sz w:val="18"/>
                <w:szCs w:val="18"/>
                <w:rPrChange w:id="15693" w:author="Gary Sullivan" w:date="2021-05-19T21:15:00Z">
                  <w:rPr>
                    <w:rFonts w:eastAsia="Times New Roman"/>
                    <w:sz w:val="24"/>
                    <w:szCs w:val="24"/>
                  </w:rPr>
                </w:rPrChange>
              </w:rPr>
            </w:pPr>
            <w:r w:rsidRPr="00442FC2">
              <w:rPr>
                <w:rFonts w:eastAsia="Times New Roman"/>
                <w:sz w:val="18"/>
                <w:szCs w:val="18"/>
                <w:rPrChange w:id="15694" w:author="Gary Sullivan" w:date="2021-05-19T21:15:00Z">
                  <w:rPr>
                    <w:rFonts w:eastAsia="Times New Roman"/>
                    <w:sz w:val="24"/>
                    <w:szCs w:val="24"/>
                  </w:rPr>
                </w:rPrChange>
              </w:rPr>
              <w:fldChar w:fldCharType="begin"/>
            </w:r>
            <w:r w:rsidRPr="00442FC2">
              <w:rPr>
                <w:rFonts w:eastAsia="Times New Roman"/>
                <w:sz w:val="18"/>
                <w:szCs w:val="18"/>
                <w:rPrChange w:id="15695" w:author="Gary Sullivan" w:date="2021-05-19T21:15:00Z">
                  <w:rPr>
                    <w:rFonts w:eastAsia="Times New Roman"/>
                    <w:sz w:val="24"/>
                    <w:szCs w:val="24"/>
                  </w:rPr>
                </w:rPrChange>
              </w:rPr>
              <w:instrText xml:space="preserve"> HYPERLINK "file:///C:\\Users\\ohm\\AppData\\Local\\Temp\\current_document.php?id=10853" </w:instrText>
            </w:r>
            <w:r w:rsidRPr="00442FC2">
              <w:rPr>
                <w:rFonts w:eastAsia="Times New Roman"/>
                <w:sz w:val="18"/>
                <w:szCs w:val="18"/>
                <w:rPrChange w:id="1569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697" w:author="Gary Sullivan" w:date="2021-05-19T21:15:00Z">
                  <w:rPr>
                    <w:rFonts w:eastAsia="Times New Roman"/>
                    <w:color w:val="0000FF"/>
                    <w:sz w:val="24"/>
                    <w:szCs w:val="24"/>
                    <w:u w:val="single"/>
                  </w:rPr>
                </w:rPrChange>
              </w:rPr>
              <w:t>JVET-V2017</w:t>
            </w:r>
            <w:r w:rsidRPr="00442FC2">
              <w:rPr>
                <w:rFonts w:eastAsia="Times New Roman"/>
                <w:sz w:val="18"/>
                <w:szCs w:val="18"/>
                <w:rPrChange w:id="1569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69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4D7C5" w14:textId="77777777" w:rsidR="00066260" w:rsidRPr="00442FC2" w:rsidRDefault="00066260" w:rsidP="00066260">
            <w:pPr>
              <w:overflowPunct/>
              <w:autoSpaceDE/>
              <w:autoSpaceDN/>
              <w:spacing w:before="0"/>
              <w:jc w:val="center"/>
              <w:rPr>
                <w:rFonts w:eastAsia="Times New Roman"/>
                <w:sz w:val="18"/>
                <w:szCs w:val="18"/>
                <w:rPrChange w:id="15700" w:author="Gary Sullivan" w:date="2021-05-19T21:15:00Z">
                  <w:rPr>
                    <w:rFonts w:eastAsia="Times New Roman"/>
                    <w:sz w:val="24"/>
                    <w:szCs w:val="24"/>
                  </w:rPr>
                </w:rPrChange>
              </w:rPr>
            </w:pPr>
            <w:r w:rsidRPr="00442FC2">
              <w:rPr>
                <w:rFonts w:eastAsia="Times New Roman"/>
                <w:sz w:val="18"/>
                <w:szCs w:val="18"/>
                <w:rPrChange w:id="15701" w:author="Gary Sullivan" w:date="2021-05-19T21:15:00Z">
                  <w:rPr>
                    <w:rFonts w:eastAsia="Times New Roman"/>
                    <w:sz w:val="24"/>
                    <w:szCs w:val="24"/>
                  </w:rPr>
                </w:rPrChange>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659F6" w14:textId="77777777" w:rsidR="00066260" w:rsidRPr="00442FC2" w:rsidRDefault="00066260" w:rsidP="00066260">
            <w:pPr>
              <w:overflowPunct/>
              <w:autoSpaceDE/>
              <w:autoSpaceDN/>
              <w:spacing w:before="0"/>
              <w:jc w:val="left"/>
              <w:rPr>
                <w:rFonts w:eastAsia="Times New Roman"/>
                <w:sz w:val="18"/>
                <w:szCs w:val="18"/>
                <w:rPrChange w:id="15703" w:author="Gary Sullivan" w:date="2021-05-19T21:15:00Z">
                  <w:rPr>
                    <w:rFonts w:eastAsia="Times New Roman"/>
                    <w:sz w:val="24"/>
                    <w:szCs w:val="24"/>
                  </w:rPr>
                </w:rPrChange>
              </w:rPr>
            </w:pPr>
            <w:r w:rsidRPr="00442FC2">
              <w:rPr>
                <w:rFonts w:eastAsia="Times New Roman"/>
                <w:sz w:val="18"/>
                <w:szCs w:val="18"/>
                <w:rPrChange w:id="15704" w:author="Gary Sullivan" w:date="2021-05-19T21:15:00Z">
                  <w:rPr>
                    <w:rFonts w:eastAsia="Times New Roman"/>
                    <w:sz w:val="24"/>
                    <w:szCs w:val="24"/>
                  </w:rPr>
                </w:rPrChange>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61173" w14:textId="77777777" w:rsidR="00066260" w:rsidRPr="00442FC2" w:rsidRDefault="00066260" w:rsidP="00066260">
            <w:pPr>
              <w:overflowPunct/>
              <w:autoSpaceDE/>
              <w:autoSpaceDN/>
              <w:spacing w:before="0"/>
              <w:jc w:val="left"/>
              <w:rPr>
                <w:rFonts w:eastAsia="Times New Roman"/>
                <w:sz w:val="18"/>
                <w:szCs w:val="18"/>
                <w:rPrChange w:id="15706" w:author="Gary Sullivan" w:date="2021-05-19T21:15:00Z">
                  <w:rPr>
                    <w:rFonts w:eastAsia="Times New Roman"/>
                    <w:sz w:val="24"/>
                    <w:szCs w:val="24"/>
                  </w:rPr>
                </w:rPrChange>
              </w:rPr>
            </w:pPr>
            <w:r w:rsidRPr="00442FC2">
              <w:rPr>
                <w:rFonts w:eastAsia="Times New Roman"/>
                <w:sz w:val="18"/>
                <w:szCs w:val="18"/>
                <w:rPrChange w:id="15707" w:author="Gary Sullivan" w:date="2021-05-19T21:15:00Z">
                  <w:rPr>
                    <w:rFonts w:eastAsia="Times New Roman"/>
                    <w:sz w:val="24"/>
                    <w:szCs w:val="24"/>
                  </w:rPr>
                </w:rPrChange>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0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855E0" w14:textId="77777777" w:rsidR="00066260" w:rsidRPr="00442FC2" w:rsidRDefault="00066260" w:rsidP="00066260">
            <w:pPr>
              <w:overflowPunct/>
              <w:autoSpaceDE/>
              <w:autoSpaceDN/>
              <w:spacing w:before="0"/>
              <w:jc w:val="left"/>
              <w:rPr>
                <w:rFonts w:eastAsia="Times New Roman"/>
                <w:sz w:val="18"/>
                <w:szCs w:val="18"/>
                <w:rPrChange w:id="15709" w:author="Gary Sullivan" w:date="2021-05-19T21:15:00Z">
                  <w:rPr>
                    <w:rFonts w:eastAsia="Times New Roman"/>
                    <w:sz w:val="24"/>
                    <w:szCs w:val="24"/>
                  </w:rPr>
                </w:rPrChange>
              </w:rPr>
            </w:pPr>
            <w:r w:rsidRPr="00442FC2">
              <w:rPr>
                <w:rFonts w:eastAsia="Times New Roman"/>
                <w:sz w:val="18"/>
                <w:szCs w:val="18"/>
                <w:rPrChange w:id="15710" w:author="Gary Sullivan" w:date="2021-05-19T21:15:00Z">
                  <w:rPr>
                    <w:rFonts w:eastAsia="Times New Roman"/>
                    <w:sz w:val="24"/>
                    <w:szCs w:val="24"/>
                  </w:rPr>
                </w:rPrChange>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11"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B337D5" w14:textId="77777777" w:rsidR="00066260" w:rsidRPr="00442FC2" w:rsidRDefault="00066260" w:rsidP="00066260">
            <w:pPr>
              <w:overflowPunct/>
              <w:autoSpaceDE/>
              <w:autoSpaceDN/>
              <w:spacing w:before="0"/>
              <w:jc w:val="left"/>
              <w:rPr>
                <w:rFonts w:eastAsia="Times New Roman"/>
                <w:sz w:val="18"/>
                <w:szCs w:val="18"/>
                <w:rPrChange w:id="15712" w:author="Gary Sullivan" w:date="2021-05-19T21:15:00Z">
                  <w:rPr>
                    <w:rFonts w:eastAsia="Times New Roman"/>
                    <w:sz w:val="24"/>
                    <w:szCs w:val="24"/>
                  </w:rPr>
                </w:rPrChange>
              </w:rPr>
            </w:pPr>
            <w:r w:rsidRPr="00442FC2">
              <w:rPr>
                <w:rFonts w:eastAsia="Times New Roman"/>
                <w:sz w:val="18"/>
                <w:szCs w:val="18"/>
                <w:rPrChange w:id="15713" w:author="Gary Sullivan" w:date="2021-05-19T21:15:00Z">
                  <w:rPr>
                    <w:rFonts w:eastAsia="Times New Roman"/>
                    <w:sz w:val="24"/>
                    <w:szCs w:val="24"/>
                  </w:rPr>
                </w:rPrChange>
              </w:rPr>
              <w:t xml:space="preserve">Common Test Conditions and evaluation procedures for enhanced compression tool testing </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14"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70A0D2" w14:textId="77777777" w:rsidR="00442FC2" w:rsidRDefault="00066260" w:rsidP="00066260">
            <w:pPr>
              <w:overflowPunct/>
              <w:autoSpaceDE/>
              <w:autoSpaceDN/>
              <w:spacing w:before="0"/>
              <w:jc w:val="left"/>
              <w:rPr>
                <w:ins w:id="15715" w:author="Gary Sullivan" w:date="2021-05-19T21:20:00Z"/>
                <w:rFonts w:eastAsia="Times New Roman"/>
                <w:sz w:val="18"/>
                <w:szCs w:val="18"/>
              </w:rPr>
            </w:pPr>
            <w:r w:rsidRPr="00442FC2">
              <w:rPr>
                <w:rFonts w:eastAsia="Times New Roman"/>
                <w:sz w:val="18"/>
                <w:szCs w:val="18"/>
                <w:rPrChange w:id="15716" w:author="Gary Sullivan" w:date="2021-05-19T21:15:00Z">
                  <w:rPr>
                    <w:rFonts w:eastAsia="Times New Roman"/>
                    <w:sz w:val="24"/>
                    <w:szCs w:val="24"/>
                  </w:rPr>
                </w:rPrChange>
              </w:rPr>
              <w:t>M. Karczewicz</w:t>
            </w:r>
            <w:del w:id="15717" w:author="Gary Sullivan" w:date="2021-05-19T21:20:00Z">
              <w:r w:rsidRPr="00442FC2" w:rsidDel="00442FC2">
                <w:rPr>
                  <w:rFonts w:eastAsia="Times New Roman"/>
                  <w:sz w:val="18"/>
                  <w:szCs w:val="18"/>
                  <w:rPrChange w:id="15718" w:author="Gary Sullivan" w:date="2021-05-19T21:15:00Z">
                    <w:rPr>
                      <w:rFonts w:eastAsia="Times New Roman"/>
                      <w:sz w:val="24"/>
                      <w:szCs w:val="24"/>
                    </w:rPr>
                  </w:rPrChange>
                </w:rPr>
                <w:delText xml:space="preserve">, </w:delText>
              </w:r>
            </w:del>
          </w:p>
          <w:p w14:paraId="6171CED4" w14:textId="45B0105D" w:rsidR="00066260" w:rsidRPr="00442FC2" w:rsidRDefault="00066260" w:rsidP="00066260">
            <w:pPr>
              <w:overflowPunct/>
              <w:autoSpaceDE/>
              <w:autoSpaceDN/>
              <w:spacing w:before="0"/>
              <w:jc w:val="left"/>
              <w:rPr>
                <w:rFonts w:eastAsia="Times New Roman"/>
                <w:sz w:val="18"/>
                <w:szCs w:val="18"/>
                <w:rPrChange w:id="15719" w:author="Gary Sullivan" w:date="2021-05-19T21:15:00Z">
                  <w:rPr>
                    <w:rFonts w:eastAsia="Times New Roman"/>
                    <w:sz w:val="24"/>
                    <w:szCs w:val="24"/>
                  </w:rPr>
                </w:rPrChange>
              </w:rPr>
            </w:pPr>
            <w:r w:rsidRPr="00442FC2">
              <w:rPr>
                <w:rFonts w:eastAsia="Times New Roman"/>
                <w:sz w:val="18"/>
                <w:szCs w:val="18"/>
                <w:rPrChange w:id="15720" w:author="Gary Sullivan" w:date="2021-05-19T21:15:00Z">
                  <w:rPr>
                    <w:rFonts w:eastAsia="Times New Roman"/>
                    <w:sz w:val="24"/>
                    <w:szCs w:val="24"/>
                  </w:rPr>
                </w:rPrChange>
              </w:rPr>
              <w:t>Y. Ye</w:t>
            </w:r>
          </w:p>
        </w:tc>
      </w:tr>
      <w:tr w:rsidR="00442FC2" w:rsidRPr="00442FC2" w14:paraId="1DE1F45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721"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722"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23"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DAD43C" w14:textId="77777777" w:rsidR="00066260" w:rsidRPr="00442FC2" w:rsidRDefault="00066260" w:rsidP="00066260">
            <w:pPr>
              <w:overflowPunct/>
              <w:autoSpaceDE/>
              <w:autoSpaceDN/>
              <w:spacing w:before="0"/>
              <w:jc w:val="center"/>
              <w:rPr>
                <w:rFonts w:eastAsia="Times New Roman"/>
                <w:sz w:val="18"/>
                <w:szCs w:val="18"/>
                <w:rPrChange w:id="15724" w:author="Gary Sullivan" w:date="2021-05-19T21:15:00Z">
                  <w:rPr>
                    <w:rFonts w:eastAsia="Times New Roman"/>
                    <w:sz w:val="24"/>
                    <w:szCs w:val="24"/>
                  </w:rPr>
                </w:rPrChange>
              </w:rPr>
            </w:pPr>
            <w:r w:rsidRPr="00442FC2">
              <w:rPr>
                <w:rFonts w:eastAsia="Times New Roman"/>
                <w:sz w:val="18"/>
                <w:szCs w:val="18"/>
                <w:rPrChange w:id="15725" w:author="Gary Sullivan" w:date="2021-05-19T21:15:00Z">
                  <w:rPr>
                    <w:rFonts w:eastAsia="Times New Roman"/>
                    <w:sz w:val="24"/>
                    <w:szCs w:val="24"/>
                  </w:rPr>
                </w:rPrChange>
              </w:rPr>
              <w:fldChar w:fldCharType="begin"/>
            </w:r>
            <w:r w:rsidRPr="00442FC2">
              <w:rPr>
                <w:rFonts w:eastAsia="Times New Roman"/>
                <w:sz w:val="18"/>
                <w:szCs w:val="18"/>
                <w:rPrChange w:id="15726" w:author="Gary Sullivan" w:date="2021-05-19T21:15:00Z">
                  <w:rPr>
                    <w:rFonts w:eastAsia="Times New Roman"/>
                    <w:sz w:val="24"/>
                    <w:szCs w:val="24"/>
                  </w:rPr>
                </w:rPrChange>
              </w:rPr>
              <w:instrText xml:space="preserve"> HYPERLINK "file:///C:\\Users\\ohm\\AppData\\Local\\Temp\\current_document.php?id=10854" </w:instrText>
            </w:r>
            <w:r w:rsidRPr="00442FC2">
              <w:rPr>
                <w:rFonts w:eastAsia="Times New Roman"/>
                <w:sz w:val="18"/>
                <w:szCs w:val="18"/>
                <w:rPrChange w:id="15727"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728" w:author="Gary Sullivan" w:date="2021-05-19T21:15:00Z">
                  <w:rPr>
                    <w:rFonts w:eastAsia="Times New Roman"/>
                    <w:color w:val="0000FF"/>
                    <w:sz w:val="24"/>
                    <w:szCs w:val="24"/>
                    <w:u w:val="single"/>
                  </w:rPr>
                </w:rPrChange>
              </w:rPr>
              <w:t>JVET-V2020</w:t>
            </w:r>
            <w:r w:rsidRPr="00442FC2">
              <w:rPr>
                <w:rFonts w:eastAsia="Times New Roman"/>
                <w:sz w:val="18"/>
                <w:szCs w:val="18"/>
                <w:rPrChange w:id="15729"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30"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0CD15E" w14:textId="77777777" w:rsidR="00066260" w:rsidRPr="00442FC2" w:rsidRDefault="00066260" w:rsidP="00066260">
            <w:pPr>
              <w:overflowPunct/>
              <w:autoSpaceDE/>
              <w:autoSpaceDN/>
              <w:spacing w:before="0"/>
              <w:jc w:val="center"/>
              <w:rPr>
                <w:rFonts w:eastAsia="Times New Roman"/>
                <w:sz w:val="18"/>
                <w:szCs w:val="18"/>
                <w:rPrChange w:id="15731" w:author="Gary Sullivan" w:date="2021-05-19T21:15:00Z">
                  <w:rPr>
                    <w:rFonts w:eastAsia="Times New Roman"/>
                    <w:sz w:val="24"/>
                    <w:szCs w:val="24"/>
                  </w:rPr>
                </w:rPrChange>
              </w:rPr>
            </w:pPr>
            <w:r w:rsidRPr="00442FC2">
              <w:rPr>
                <w:rFonts w:eastAsia="Times New Roman"/>
                <w:sz w:val="18"/>
                <w:szCs w:val="18"/>
                <w:rPrChange w:id="15732" w:author="Gary Sullivan" w:date="2021-05-19T21:15:00Z">
                  <w:rPr>
                    <w:rFonts w:eastAsia="Times New Roman"/>
                    <w:sz w:val="24"/>
                    <w:szCs w:val="24"/>
                  </w:rPr>
                </w:rPrChange>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3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C8FF9B" w14:textId="77777777" w:rsidR="00066260" w:rsidRPr="00442FC2" w:rsidRDefault="00066260" w:rsidP="00066260">
            <w:pPr>
              <w:overflowPunct/>
              <w:autoSpaceDE/>
              <w:autoSpaceDN/>
              <w:spacing w:before="0"/>
              <w:jc w:val="left"/>
              <w:rPr>
                <w:rFonts w:eastAsia="Times New Roman"/>
                <w:sz w:val="18"/>
                <w:szCs w:val="18"/>
                <w:rPrChange w:id="15734" w:author="Gary Sullivan" w:date="2021-05-19T21:15:00Z">
                  <w:rPr>
                    <w:rFonts w:eastAsia="Times New Roman"/>
                    <w:sz w:val="24"/>
                    <w:szCs w:val="24"/>
                  </w:rPr>
                </w:rPrChange>
              </w:rPr>
            </w:pPr>
            <w:r w:rsidRPr="00442FC2">
              <w:rPr>
                <w:rFonts w:eastAsia="Times New Roman"/>
                <w:sz w:val="18"/>
                <w:szCs w:val="18"/>
                <w:rPrChange w:id="15735" w:author="Gary Sullivan" w:date="2021-05-19T21:15:00Z">
                  <w:rPr>
                    <w:rFonts w:eastAsia="Times New Roman"/>
                    <w:sz w:val="24"/>
                    <w:szCs w:val="24"/>
                  </w:rPr>
                </w:rPrChange>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3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02ABD5" w14:textId="77777777" w:rsidR="00066260" w:rsidRPr="00442FC2" w:rsidRDefault="00066260" w:rsidP="00066260">
            <w:pPr>
              <w:overflowPunct/>
              <w:autoSpaceDE/>
              <w:autoSpaceDN/>
              <w:spacing w:before="0"/>
              <w:jc w:val="left"/>
              <w:rPr>
                <w:rFonts w:eastAsia="Times New Roman"/>
                <w:sz w:val="18"/>
                <w:szCs w:val="18"/>
                <w:rPrChange w:id="15737"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38"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86F201" w14:textId="77777777" w:rsidR="00066260" w:rsidRPr="00442FC2" w:rsidRDefault="00066260" w:rsidP="00066260">
            <w:pPr>
              <w:overflowPunct/>
              <w:autoSpaceDE/>
              <w:autoSpaceDN/>
              <w:spacing w:before="0"/>
              <w:jc w:val="left"/>
              <w:rPr>
                <w:rFonts w:eastAsia="Times New Roman"/>
                <w:sz w:val="18"/>
                <w:szCs w:val="18"/>
                <w:rPrChange w:id="15739"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4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FEF238" w14:textId="77777777" w:rsidR="00066260" w:rsidRPr="00442FC2" w:rsidRDefault="00066260" w:rsidP="00066260">
            <w:pPr>
              <w:overflowPunct/>
              <w:autoSpaceDE/>
              <w:autoSpaceDN/>
              <w:spacing w:before="0"/>
              <w:jc w:val="left"/>
              <w:rPr>
                <w:rFonts w:eastAsia="Times New Roman"/>
                <w:sz w:val="18"/>
                <w:szCs w:val="18"/>
                <w:rPrChange w:id="15741" w:author="Gary Sullivan" w:date="2021-05-19T21:15:00Z">
                  <w:rPr>
                    <w:rFonts w:eastAsia="Times New Roman"/>
                    <w:sz w:val="24"/>
                    <w:szCs w:val="24"/>
                  </w:rPr>
                </w:rPrChange>
              </w:rPr>
            </w:pPr>
            <w:r w:rsidRPr="00442FC2">
              <w:rPr>
                <w:rFonts w:eastAsia="Times New Roman"/>
                <w:sz w:val="18"/>
                <w:szCs w:val="18"/>
                <w:rPrChange w:id="15742" w:author="Gary Sullivan" w:date="2021-05-19T21:15:00Z">
                  <w:rPr>
                    <w:rFonts w:eastAsia="Times New Roman"/>
                    <w:sz w:val="24"/>
                    <w:szCs w:val="24"/>
                  </w:rPr>
                </w:rPrChange>
              </w:rPr>
              <w:t>VVC verification test report for HD SDR and 360Â° video content</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4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700100" w14:textId="77777777" w:rsidR="00442FC2" w:rsidRDefault="00066260" w:rsidP="00066260">
            <w:pPr>
              <w:overflowPunct/>
              <w:autoSpaceDE/>
              <w:autoSpaceDN/>
              <w:spacing w:before="0"/>
              <w:jc w:val="left"/>
              <w:rPr>
                <w:ins w:id="15744" w:author="Gary Sullivan" w:date="2021-05-19T21:20:00Z"/>
                <w:rFonts w:eastAsia="Times New Roman"/>
                <w:sz w:val="18"/>
                <w:szCs w:val="18"/>
              </w:rPr>
            </w:pPr>
            <w:r w:rsidRPr="00442FC2">
              <w:rPr>
                <w:rFonts w:eastAsia="Times New Roman"/>
                <w:sz w:val="18"/>
                <w:szCs w:val="18"/>
                <w:rPrChange w:id="15745" w:author="Gary Sullivan" w:date="2021-05-19T21:15:00Z">
                  <w:rPr>
                    <w:rFonts w:eastAsia="Times New Roman"/>
                    <w:sz w:val="24"/>
                    <w:szCs w:val="24"/>
                  </w:rPr>
                </w:rPrChange>
              </w:rPr>
              <w:t>V. Baroncini</w:t>
            </w:r>
            <w:del w:id="15746" w:author="Gary Sullivan" w:date="2021-05-19T21:20:00Z">
              <w:r w:rsidRPr="00442FC2" w:rsidDel="00442FC2">
                <w:rPr>
                  <w:rFonts w:eastAsia="Times New Roman"/>
                  <w:sz w:val="18"/>
                  <w:szCs w:val="18"/>
                  <w:rPrChange w:id="15747" w:author="Gary Sullivan" w:date="2021-05-19T21:15:00Z">
                    <w:rPr>
                      <w:rFonts w:eastAsia="Times New Roman"/>
                      <w:sz w:val="24"/>
                      <w:szCs w:val="24"/>
                    </w:rPr>
                  </w:rPrChange>
                </w:rPr>
                <w:delText xml:space="preserve">, </w:delText>
              </w:r>
            </w:del>
          </w:p>
          <w:p w14:paraId="019F30BB" w14:textId="11D65462" w:rsidR="00066260" w:rsidRPr="00442FC2" w:rsidRDefault="00066260" w:rsidP="00066260">
            <w:pPr>
              <w:overflowPunct/>
              <w:autoSpaceDE/>
              <w:autoSpaceDN/>
              <w:spacing w:before="0"/>
              <w:jc w:val="left"/>
              <w:rPr>
                <w:rFonts w:eastAsia="Times New Roman"/>
                <w:sz w:val="18"/>
                <w:szCs w:val="18"/>
                <w:rPrChange w:id="15748" w:author="Gary Sullivan" w:date="2021-05-19T21:15:00Z">
                  <w:rPr>
                    <w:rFonts w:eastAsia="Times New Roman"/>
                    <w:sz w:val="24"/>
                    <w:szCs w:val="24"/>
                  </w:rPr>
                </w:rPrChange>
              </w:rPr>
            </w:pPr>
            <w:r w:rsidRPr="00442FC2">
              <w:rPr>
                <w:rFonts w:eastAsia="Times New Roman"/>
                <w:sz w:val="18"/>
                <w:szCs w:val="18"/>
                <w:rPrChange w:id="15749" w:author="Gary Sullivan" w:date="2021-05-19T21:15:00Z">
                  <w:rPr>
                    <w:rFonts w:eastAsia="Times New Roman"/>
                    <w:sz w:val="24"/>
                    <w:szCs w:val="24"/>
                  </w:rPr>
                </w:rPrChange>
              </w:rPr>
              <w:t>M. Wien</w:t>
            </w:r>
          </w:p>
        </w:tc>
      </w:tr>
      <w:tr w:rsidR="00442FC2" w:rsidRPr="00442FC2" w14:paraId="42EAAD53"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750"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751"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52"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667F1A" w14:textId="77777777" w:rsidR="00066260" w:rsidRPr="00442FC2" w:rsidRDefault="00066260" w:rsidP="00066260">
            <w:pPr>
              <w:overflowPunct/>
              <w:autoSpaceDE/>
              <w:autoSpaceDN/>
              <w:spacing w:before="0"/>
              <w:jc w:val="center"/>
              <w:rPr>
                <w:rFonts w:eastAsia="Times New Roman"/>
                <w:sz w:val="18"/>
                <w:szCs w:val="18"/>
                <w:rPrChange w:id="15753" w:author="Gary Sullivan" w:date="2021-05-19T21:15:00Z">
                  <w:rPr>
                    <w:rFonts w:eastAsia="Times New Roman"/>
                    <w:sz w:val="24"/>
                    <w:szCs w:val="24"/>
                  </w:rPr>
                </w:rPrChange>
              </w:rPr>
            </w:pPr>
            <w:r w:rsidRPr="00442FC2">
              <w:rPr>
                <w:rFonts w:eastAsia="Times New Roman"/>
                <w:sz w:val="18"/>
                <w:szCs w:val="18"/>
                <w:rPrChange w:id="15754" w:author="Gary Sullivan" w:date="2021-05-19T21:15:00Z">
                  <w:rPr>
                    <w:rFonts w:eastAsia="Times New Roman"/>
                    <w:sz w:val="24"/>
                    <w:szCs w:val="24"/>
                  </w:rPr>
                </w:rPrChange>
              </w:rPr>
              <w:fldChar w:fldCharType="begin"/>
            </w:r>
            <w:r w:rsidRPr="00442FC2">
              <w:rPr>
                <w:rFonts w:eastAsia="Times New Roman"/>
                <w:sz w:val="18"/>
                <w:szCs w:val="18"/>
                <w:rPrChange w:id="15755" w:author="Gary Sullivan" w:date="2021-05-19T21:15:00Z">
                  <w:rPr>
                    <w:rFonts w:eastAsia="Times New Roman"/>
                    <w:sz w:val="24"/>
                    <w:szCs w:val="24"/>
                  </w:rPr>
                </w:rPrChange>
              </w:rPr>
              <w:instrText xml:space="preserve"> HYPERLINK "file:///C:\\Users\\ohm\\AppData\\Local\\Temp\\current_document.php?id=10855" </w:instrText>
            </w:r>
            <w:r w:rsidRPr="00442FC2">
              <w:rPr>
                <w:rFonts w:eastAsia="Times New Roman"/>
                <w:sz w:val="18"/>
                <w:szCs w:val="18"/>
                <w:rPrChange w:id="15756"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757" w:author="Gary Sullivan" w:date="2021-05-19T21:15:00Z">
                  <w:rPr>
                    <w:rFonts w:eastAsia="Times New Roman"/>
                    <w:color w:val="0000FF"/>
                    <w:sz w:val="24"/>
                    <w:szCs w:val="24"/>
                    <w:u w:val="single"/>
                  </w:rPr>
                </w:rPrChange>
              </w:rPr>
              <w:t>JVET-V2021</w:t>
            </w:r>
            <w:r w:rsidRPr="00442FC2">
              <w:rPr>
                <w:rFonts w:eastAsia="Times New Roman"/>
                <w:sz w:val="18"/>
                <w:szCs w:val="18"/>
                <w:rPrChange w:id="15758"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59"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26BA58" w14:textId="77777777" w:rsidR="00066260" w:rsidRPr="00442FC2" w:rsidRDefault="00066260" w:rsidP="00066260">
            <w:pPr>
              <w:overflowPunct/>
              <w:autoSpaceDE/>
              <w:autoSpaceDN/>
              <w:spacing w:before="0"/>
              <w:jc w:val="center"/>
              <w:rPr>
                <w:rFonts w:eastAsia="Times New Roman"/>
                <w:sz w:val="18"/>
                <w:szCs w:val="18"/>
                <w:rPrChange w:id="15760" w:author="Gary Sullivan" w:date="2021-05-19T21:15:00Z">
                  <w:rPr>
                    <w:rFonts w:eastAsia="Times New Roman"/>
                    <w:sz w:val="24"/>
                    <w:szCs w:val="24"/>
                  </w:rPr>
                </w:rPrChange>
              </w:rPr>
            </w:pPr>
            <w:r w:rsidRPr="00442FC2">
              <w:rPr>
                <w:rFonts w:eastAsia="Times New Roman"/>
                <w:sz w:val="18"/>
                <w:szCs w:val="18"/>
                <w:rPrChange w:id="15761" w:author="Gary Sullivan" w:date="2021-05-19T21:15:00Z">
                  <w:rPr>
                    <w:rFonts w:eastAsia="Times New Roman"/>
                    <w:sz w:val="24"/>
                    <w:szCs w:val="24"/>
                  </w:rPr>
                </w:rPrChange>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6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7C120" w14:textId="77777777" w:rsidR="00066260" w:rsidRPr="00442FC2" w:rsidRDefault="00066260" w:rsidP="00066260">
            <w:pPr>
              <w:overflowPunct/>
              <w:autoSpaceDE/>
              <w:autoSpaceDN/>
              <w:spacing w:before="0"/>
              <w:jc w:val="left"/>
              <w:rPr>
                <w:rFonts w:eastAsia="Times New Roman"/>
                <w:sz w:val="18"/>
                <w:szCs w:val="18"/>
                <w:rPrChange w:id="15763" w:author="Gary Sullivan" w:date="2021-05-19T21:15:00Z">
                  <w:rPr>
                    <w:rFonts w:eastAsia="Times New Roman"/>
                    <w:sz w:val="24"/>
                    <w:szCs w:val="24"/>
                  </w:rPr>
                </w:rPrChange>
              </w:rPr>
            </w:pPr>
            <w:r w:rsidRPr="00442FC2">
              <w:rPr>
                <w:rFonts w:eastAsia="Times New Roman"/>
                <w:sz w:val="18"/>
                <w:szCs w:val="18"/>
                <w:rPrChange w:id="15764" w:author="Gary Sullivan" w:date="2021-05-19T21:15:00Z">
                  <w:rPr>
                    <w:rFonts w:eastAsia="Times New Roman"/>
                    <w:sz w:val="24"/>
                    <w:szCs w:val="24"/>
                  </w:rPr>
                </w:rPrChange>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6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48B3EE" w14:textId="77777777" w:rsidR="00066260" w:rsidRPr="00442FC2" w:rsidRDefault="00066260" w:rsidP="00066260">
            <w:pPr>
              <w:overflowPunct/>
              <w:autoSpaceDE/>
              <w:autoSpaceDN/>
              <w:spacing w:before="0"/>
              <w:jc w:val="left"/>
              <w:rPr>
                <w:rFonts w:eastAsia="Times New Roman"/>
                <w:sz w:val="18"/>
                <w:szCs w:val="18"/>
                <w:rPrChange w:id="15766" w:author="Gary Sullivan" w:date="2021-05-19T21:15:00Z">
                  <w:rPr>
                    <w:rFonts w:eastAsia="Times New Roman"/>
                    <w:sz w:val="24"/>
                    <w:szCs w:val="24"/>
                  </w:rPr>
                </w:rPrChang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6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2B79FE" w14:textId="77777777" w:rsidR="00066260" w:rsidRPr="00442FC2" w:rsidRDefault="00066260" w:rsidP="00066260">
            <w:pPr>
              <w:overflowPunct/>
              <w:autoSpaceDE/>
              <w:autoSpaceDN/>
              <w:spacing w:before="0"/>
              <w:jc w:val="left"/>
              <w:rPr>
                <w:rFonts w:eastAsia="Times New Roman"/>
                <w:sz w:val="18"/>
                <w:szCs w:val="18"/>
                <w:rPrChange w:id="15768" w:author="Gary Sullivan" w:date="2021-05-19T21:15:00Z">
                  <w:rPr>
                    <w:rFonts w:eastAsia="Times New Roman"/>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6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3D885" w14:textId="77777777" w:rsidR="00066260" w:rsidRPr="00442FC2" w:rsidRDefault="00066260" w:rsidP="00066260">
            <w:pPr>
              <w:overflowPunct/>
              <w:autoSpaceDE/>
              <w:autoSpaceDN/>
              <w:spacing w:before="0"/>
              <w:jc w:val="left"/>
              <w:rPr>
                <w:rFonts w:eastAsia="Times New Roman"/>
                <w:sz w:val="18"/>
                <w:szCs w:val="18"/>
                <w:rPrChange w:id="15770" w:author="Gary Sullivan" w:date="2021-05-19T21:15:00Z">
                  <w:rPr>
                    <w:rFonts w:eastAsia="Times New Roman"/>
                    <w:sz w:val="24"/>
                    <w:szCs w:val="24"/>
                  </w:rPr>
                </w:rPrChange>
              </w:rPr>
            </w:pPr>
            <w:r w:rsidRPr="00442FC2">
              <w:rPr>
                <w:rFonts w:eastAsia="Times New Roman"/>
                <w:sz w:val="18"/>
                <w:szCs w:val="18"/>
                <w:rPrChange w:id="15771" w:author="Gary Sullivan" w:date="2021-05-19T21:15:00Z">
                  <w:rPr>
                    <w:rFonts w:eastAsia="Times New Roman"/>
                    <w:sz w:val="24"/>
                    <w:szCs w:val="24"/>
                  </w:rPr>
                </w:rPrChange>
              </w:rPr>
              <w:t>VVC verification test plan (Draft 6)</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7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61DDBF" w14:textId="77777777" w:rsidR="00442FC2" w:rsidRDefault="00066260" w:rsidP="00066260">
            <w:pPr>
              <w:overflowPunct/>
              <w:autoSpaceDE/>
              <w:autoSpaceDN/>
              <w:spacing w:before="0"/>
              <w:jc w:val="left"/>
              <w:rPr>
                <w:ins w:id="15773" w:author="Gary Sullivan" w:date="2021-05-19T21:20:00Z"/>
                <w:rFonts w:eastAsia="Times New Roman"/>
                <w:sz w:val="18"/>
                <w:szCs w:val="18"/>
              </w:rPr>
            </w:pPr>
            <w:r w:rsidRPr="00442FC2">
              <w:rPr>
                <w:rFonts w:eastAsia="Times New Roman"/>
                <w:sz w:val="18"/>
                <w:szCs w:val="18"/>
                <w:rPrChange w:id="15774" w:author="Gary Sullivan" w:date="2021-05-19T21:15:00Z">
                  <w:rPr>
                    <w:rFonts w:eastAsia="Times New Roman"/>
                    <w:sz w:val="24"/>
                    <w:szCs w:val="24"/>
                  </w:rPr>
                </w:rPrChange>
              </w:rPr>
              <w:t>M. Wien</w:t>
            </w:r>
            <w:del w:id="15775" w:author="Gary Sullivan" w:date="2021-05-19T21:20:00Z">
              <w:r w:rsidRPr="00442FC2" w:rsidDel="00442FC2">
                <w:rPr>
                  <w:rFonts w:eastAsia="Times New Roman"/>
                  <w:sz w:val="18"/>
                  <w:szCs w:val="18"/>
                  <w:rPrChange w:id="15776" w:author="Gary Sullivan" w:date="2021-05-19T21:15:00Z">
                    <w:rPr>
                      <w:rFonts w:eastAsia="Times New Roman"/>
                      <w:sz w:val="24"/>
                      <w:szCs w:val="24"/>
                    </w:rPr>
                  </w:rPrChange>
                </w:rPr>
                <w:delText xml:space="preserve">, </w:delText>
              </w:r>
            </w:del>
          </w:p>
          <w:p w14:paraId="098EF793" w14:textId="77777777" w:rsidR="00442FC2" w:rsidRDefault="00066260" w:rsidP="00066260">
            <w:pPr>
              <w:overflowPunct/>
              <w:autoSpaceDE/>
              <w:autoSpaceDN/>
              <w:spacing w:before="0"/>
              <w:jc w:val="left"/>
              <w:rPr>
                <w:ins w:id="15777" w:author="Gary Sullivan" w:date="2021-05-19T21:20:00Z"/>
                <w:rFonts w:eastAsia="Times New Roman"/>
                <w:sz w:val="18"/>
                <w:szCs w:val="18"/>
              </w:rPr>
            </w:pPr>
            <w:r w:rsidRPr="00442FC2">
              <w:rPr>
                <w:rFonts w:eastAsia="Times New Roman"/>
                <w:sz w:val="18"/>
                <w:szCs w:val="18"/>
                <w:rPrChange w:id="15778" w:author="Gary Sullivan" w:date="2021-05-19T21:15:00Z">
                  <w:rPr>
                    <w:rFonts w:eastAsia="Times New Roman"/>
                    <w:sz w:val="24"/>
                    <w:szCs w:val="24"/>
                  </w:rPr>
                </w:rPrChange>
              </w:rPr>
              <w:t>V. Baroncini</w:t>
            </w:r>
            <w:del w:id="15779" w:author="Gary Sullivan" w:date="2021-05-19T21:20:00Z">
              <w:r w:rsidRPr="00442FC2" w:rsidDel="00442FC2">
                <w:rPr>
                  <w:rFonts w:eastAsia="Times New Roman"/>
                  <w:sz w:val="18"/>
                  <w:szCs w:val="18"/>
                  <w:rPrChange w:id="15780" w:author="Gary Sullivan" w:date="2021-05-19T21:15:00Z">
                    <w:rPr>
                      <w:rFonts w:eastAsia="Times New Roman"/>
                      <w:sz w:val="24"/>
                      <w:szCs w:val="24"/>
                    </w:rPr>
                  </w:rPrChange>
                </w:rPr>
                <w:delText xml:space="preserve">, </w:delText>
              </w:r>
            </w:del>
          </w:p>
          <w:p w14:paraId="733CDED7" w14:textId="77777777" w:rsidR="00442FC2" w:rsidRDefault="00066260" w:rsidP="00066260">
            <w:pPr>
              <w:overflowPunct/>
              <w:autoSpaceDE/>
              <w:autoSpaceDN/>
              <w:spacing w:before="0"/>
              <w:jc w:val="left"/>
              <w:rPr>
                <w:ins w:id="15781" w:author="Gary Sullivan" w:date="2021-05-19T21:20:00Z"/>
                <w:rFonts w:eastAsia="Times New Roman"/>
                <w:sz w:val="18"/>
                <w:szCs w:val="18"/>
              </w:rPr>
            </w:pPr>
            <w:r w:rsidRPr="00442FC2">
              <w:rPr>
                <w:rFonts w:eastAsia="Times New Roman"/>
                <w:sz w:val="18"/>
                <w:szCs w:val="18"/>
                <w:rPrChange w:id="15782" w:author="Gary Sullivan" w:date="2021-05-19T21:15:00Z">
                  <w:rPr>
                    <w:rFonts w:eastAsia="Times New Roman"/>
                    <w:sz w:val="24"/>
                    <w:szCs w:val="24"/>
                  </w:rPr>
                </w:rPrChange>
              </w:rPr>
              <w:t>A. Segall</w:t>
            </w:r>
            <w:del w:id="15783" w:author="Gary Sullivan" w:date="2021-05-19T21:20:00Z">
              <w:r w:rsidRPr="00442FC2" w:rsidDel="00442FC2">
                <w:rPr>
                  <w:rFonts w:eastAsia="Times New Roman"/>
                  <w:sz w:val="18"/>
                  <w:szCs w:val="18"/>
                  <w:rPrChange w:id="15784" w:author="Gary Sullivan" w:date="2021-05-19T21:15:00Z">
                    <w:rPr>
                      <w:rFonts w:eastAsia="Times New Roman"/>
                      <w:sz w:val="24"/>
                      <w:szCs w:val="24"/>
                    </w:rPr>
                  </w:rPrChange>
                </w:rPr>
                <w:delText xml:space="preserve">, </w:delText>
              </w:r>
            </w:del>
          </w:p>
          <w:p w14:paraId="50C63896" w14:textId="4CBC6A0A" w:rsidR="00066260" w:rsidRPr="00442FC2" w:rsidRDefault="00066260" w:rsidP="00066260">
            <w:pPr>
              <w:overflowPunct/>
              <w:autoSpaceDE/>
              <w:autoSpaceDN/>
              <w:spacing w:before="0"/>
              <w:jc w:val="left"/>
              <w:rPr>
                <w:rFonts w:eastAsia="Times New Roman"/>
                <w:sz w:val="18"/>
                <w:szCs w:val="18"/>
                <w:rPrChange w:id="15785" w:author="Gary Sullivan" w:date="2021-05-19T21:15:00Z">
                  <w:rPr>
                    <w:rFonts w:eastAsia="Times New Roman"/>
                    <w:sz w:val="24"/>
                    <w:szCs w:val="24"/>
                  </w:rPr>
                </w:rPrChange>
              </w:rPr>
            </w:pPr>
            <w:r w:rsidRPr="00442FC2">
              <w:rPr>
                <w:rFonts w:eastAsia="Times New Roman"/>
                <w:sz w:val="18"/>
                <w:szCs w:val="18"/>
                <w:rPrChange w:id="15786" w:author="Gary Sullivan" w:date="2021-05-19T21:15:00Z">
                  <w:rPr>
                    <w:rFonts w:eastAsia="Times New Roman"/>
                    <w:sz w:val="24"/>
                    <w:szCs w:val="24"/>
                  </w:rPr>
                </w:rPrChange>
              </w:rPr>
              <w:t>Y. Ye</w:t>
            </w:r>
          </w:p>
        </w:tc>
      </w:tr>
      <w:tr w:rsidR="00442FC2" w:rsidRPr="00442FC2" w14:paraId="67483C16"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787"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788"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89"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817E7" w14:textId="77777777" w:rsidR="00066260" w:rsidRPr="00442FC2" w:rsidRDefault="00066260" w:rsidP="00066260">
            <w:pPr>
              <w:overflowPunct/>
              <w:autoSpaceDE/>
              <w:autoSpaceDN/>
              <w:spacing w:before="0"/>
              <w:jc w:val="center"/>
              <w:rPr>
                <w:rFonts w:eastAsia="Times New Roman"/>
                <w:sz w:val="18"/>
                <w:szCs w:val="18"/>
                <w:rPrChange w:id="15790" w:author="Gary Sullivan" w:date="2021-05-19T21:15:00Z">
                  <w:rPr>
                    <w:rFonts w:eastAsia="Times New Roman"/>
                    <w:sz w:val="24"/>
                    <w:szCs w:val="24"/>
                  </w:rPr>
                </w:rPrChange>
              </w:rPr>
            </w:pPr>
            <w:r w:rsidRPr="00442FC2">
              <w:rPr>
                <w:rFonts w:eastAsia="Times New Roman"/>
                <w:sz w:val="18"/>
                <w:szCs w:val="18"/>
                <w:rPrChange w:id="15791" w:author="Gary Sullivan" w:date="2021-05-19T21:15:00Z">
                  <w:rPr>
                    <w:rFonts w:eastAsia="Times New Roman"/>
                    <w:sz w:val="24"/>
                    <w:szCs w:val="24"/>
                  </w:rPr>
                </w:rPrChange>
              </w:rPr>
              <w:fldChar w:fldCharType="begin"/>
            </w:r>
            <w:r w:rsidRPr="00442FC2">
              <w:rPr>
                <w:rFonts w:eastAsia="Times New Roman"/>
                <w:sz w:val="18"/>
                <w:szCs w:val="18"/>
                <w:rPrChange w:id="15792" w:author="Gary Sullivan" w:date="2021-05-19T21:15:00Z">
                  <w:rPr>
                    <w:rFonts w:eastAsia="Times New Roman"/>
                    <w:sz w:val="24"/>
                    <w:szCs w:val="24"/>
                  </w:rPr>
                </w:rPrChange>
              </w:rPr>
              <w:instrText xml:space="preserve"> HYPERLINK "file:///C:\\Users\\ohm\\AppData\\Local\\Temp\\current_document.php?id=10843" </w:instrText>
            </w:r>
            <w:r w:rsidRPr="00442FC2">
              <w:rPr>
                <w:rFonts w:eastAsia="Times New Roman"/>
                <w:sz w:val="18"/>
                <w:szCs w:val="18"/>
                <w:rPrChange w:id="15793"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794" w:author="Gary Sullivan" w:date="2021-05-19T21:15:00Z">
                  <w:rPr>
                    <w:rFonts w:eastAsia="Times New Roman"/>
                    <w:color w:val="0000FF"/>
                    <w:sz w:val="24"/>
                    <w:szCs w:val="24"/>
                    <w:u w:val="single"/>
                  </w:rPr>
                </w:rPrChange>
              </w:rPr>
              <w:t>JVET-V2022</w:t>
            </w:r>
            <w:r w:rsidRPr="00442FC2">
              <w:rPr>
                <w:rFonts w:eastAsia="Times New Roman"/>
                <w:sz w:val="18"/>
                <w:szCs w:val="18"/>
                <w:rPrChange w:id="15795"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96"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9CF17" w14:textId="77777777" w:rsidR="00066260" w:rsidRPr="00442FC2" w:rsidRDefault="00066260" w:rsidP="00066260">
            <w:pPr>
              <w:overflowPunct/>
              <w:autoSpaceDE/>
              <w:autoSpaceDN/>
              <w:spacing w:before="0"/>
              <w:jc w:val="center"/>
              <w:rPr>
                <w:rFonts w:eastAsia="Times New Roman"/>
                <w:sz w:val="18"/>
                <w:szCs w:val="18"/>
                <w:rPrChange w:id="15797" w:author="Gary Sullivan" w:date="2021-05-19T21:15:00Z">
                  <w:rPr>
                    <w:rFonts w:eastAsia="Times New Roman"/>
                    <w:sz w:val="24"/>
                    <w:szCs w:val="24"/>
                  </w:rPr>
                </w:rPrChange>
              </w:rPr>
            </w:pPr>
            <w:r w:rsidRPr="00442FC2">
              <w:rPr>
                <w:rFonts w:eastAsia="Times New Roman"/>
                <w:sz w:val="18"/>
                <w:szCs w:val="18"/>
                <w:rPrChange w:id="15798" w:author="Gary Sullivan" w:date="2021-05-19T21:15:00Z">
                  <w:rPr>
                    <w:rFonts w:eastAsia="Times New Roman"/>
                    <w:sz w:val="24"/>
                    <w:szCs w:val="24"/>
                  </w:rPr>
                </w:rPrChange>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799"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DA547C" w14:textId="77777777" w:rsidR="00066260" w:rsidRPr="00442FC2" w:rsidRDefault="00066260" w:rsidP="00066260">
            <w:pPr>
              <w:overflowPunct/>
              <w:autoSpaceDE/>
              <w:autoSpaceDN/>
              <w:spacing w:before="0"/>
              <w:jc w:val="left"/>
              <w:rPr>
                <w:rFonts w:eastAsia="Times New Roman"/>
                <w:sz w:val="18"/>
                <w:szCs w:val="18"/>
                <w:rPrChange w:id="15800" w:author="Gary Sullivan" w:date="2021-05-19T21:15:00Z">
                  <w:rPr>
                    <w:rFonts w:eastAsia="Times New Roman"/>
                    <w:sz w:val="24"/>
                    <w:szCs w:val="24"/>
                  </w:rPr>
                </w:rPrChange>
              </w:rPr>
            </w:pPr>
            <w:r w:rsidRPr="00442FC2">
              <w:rPr>
                <w:rFonts w:eastAsia="Times New Roman"/>
                <w:sz w:val="18"/>
                <w:szCs w:val="18"/>
                <w:rPrChange w:id="15801" w:author="Gary Sullivan" w:date="2021-05-19T21:15:00Z">
                  <w:rPr>
                    <w:rFonts w:eastAsia="Times New Roman"/>
                    <w:sz w:val="24"/>
                    <w:szCs w:val="24"/>
                  </w:rPr>
                </w:rPrChange>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02"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E7FC8D" w14:textId="77777777" w:rsidR="00066260" w:rsidRPr="00442FC2" w:rsidRDefault="00066260" w:rsidP="00066260">
            <w:pPr>
              <w:overflowPunct/>
              <w:autoSpaceDE/>
              <w:autoSpaceDN/>
              <w:spacing w:before="0"/>
              <w:jc w:val="left"/>
              <w:rPr>
                <w:rFonts w:eastAsia="Times New Roman"/>
                <w:sz w:val="18"/>
                <w:szCs w:val="18"/>
                <w:rPrChange w:id="15803" w:author="Gary Sullivan" w:date="2021-05-19T21:15:00Z">
                  <w:rPr>
                    <w:rFonts w:eastAsia="Times New Roman"/>
                    <w:sz w:val="24"/>
                    <w:szCs w:val="24"/>
                  </w:rPr>
                </w:rPrChange>
              </w:rPr>
            </w:pPr>
            <w:r w:rsidRPr="00442FC2">
              <w:rPr>
                <w:rFonts w:eastAsia="Times New Roman"/>
                <w:sz w:val="18"/>
                <w:szCs w:val="18"/>
                <w:rPrChange w:id="15804" w:author="Gary Sullivan" w:date="2021-05-19T21:15:00Z">
                  <w:rPr>
                    <w:rFonts w:eastAsia="Times New Roman"/>
                    <w:sz w:val="24"/>
                    <w:szCs w:val="24"/>
                  </w:rPr>
                </w:rPrChange>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05"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08F75" w14:textId="77777777" w:rsidR="00066260" w:rsidRPr="00442FC2" w:rsidRDefault="00066260" w:rsidP="00066260">
            <w:pPr>
              <w:overflowPunct/>
              <w:autoSpaceDE/>
              <w:autoSpaceDN/>
              <w:spacing w:before="0"/>
              <w:jc w:val="left"/>
              <w:rPr>
                <w:rFonts w:eastAsia="Times New Roman"/>
                <w:sz w:val="18"/>
                <w:szCs w:val="18"/>
                <w:rPrChange w:id="15806" w:author="Gary Sullivan" w:date="2021-05-19T21:15:00Z">
                  <w:rPr>
                    <w:rFonts w:eastAsia="Times New Roman"/>
                    <w:sz w:val="24"/>
                    <w:szCs w:val="24"/>
                  </w:rPr>
                </w:rPrChange>
              </w:rPr>
            </w:pPr>
            <w:r w:rsidRPr="00442FC2">
              <w:rPr>
                <w:rFonts w:eastAsia="Times New Roman"/>
                <w:sz w:val="18"/>
                <w:szCs w:val="18"/>
                <w:rPrChange w:id="15807" w:author="Gary Sullivan" w:date="2021-05-19T21:15:00Z">
                  <w:rPr>
                    <w:rFonts w:eastAsia="Times New Roman"/>
                    <w:sz w:val="24"/>
                    <w:szCs w:val="24"/>
                  </w:rPr>
                </w:rPrChange>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08"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1C3401" w14:textId="77777777" w:rsidR="00066260" w:rsidRPr="00442FC2" w:rsidRDefault="00066260" w:rsidP="00066260">
            <w:pPr>
              <w:overflowPunct/>
              <w:autoSpaceDE/>
              <w:autoSpaceDN/>
              <w:spacing w:before="0"/>
              <w:jc w:val="left"/>
              <w:rPr>
                <w:rFonts w:eastAsia="Times New Roman"/>
                <w:sz w:val="18"/>
                <w:szCs w:val="18"/>
                <w:rPrChange w:id="15809" w:author="Gary Sullivan" w:date="2021-05-19T21:15:00Z">
                  <w:rPr>
                    <w:rFonts w:eastAsia="Times New Roman"/>
                    <w:sz w:val="24"/>
                    <w:szCs w:val="24"/>
                  </w:rPr>
                </w:rPrChange>
              </w:rPr>
            </w:pPr>
            <w:r w:rsidRPr="00442FC2">
              <w:rPr>
                <w:rFonts w:eastAsia="Times New Roman"/>
                <w:sz w:val="18"/>
                <w:szCs w:val="18"/>
                <w:rPrChange w:id="15810" w:author="Gary Sullivan" w:date="2021-05-19T21:15:00Z">
                  <w:rPr>
                    <w:rFonts w:eastAsia="Times New Roman"/>
                    <w:sz w:val="24"/>
                    <w:szCs w:val="24"/>
                  </w:rPr>
                </w:rPrChange>
              </w:rPr>
              <w:t>Core Experiment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11"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4CD108" w14:textId="77777777" w:rsidR="00442FC2" w:rsidRDefault="0099354A" w:rsidP="00066260">
            <w:pPr>
              <w:overflowPunct/>
              <w:autoSpaceDE/>
              <w:autoSpaceDN/>
              <w:spacing w:before="0"/>
              <w:jc w:val="left"/>
              <w:rPr>
                <w:ins w:id="15812" w:author="Gary Sullivan" w:date="2021-05-19T21:20:00Z"/>
                <w:rFonts w:eastAsia="Times New Roman"/>
                <w:sz w:val="18"/>
                <w:szCs w:val="18"/>
              </w:rPr>
            </w:pPr>
            <w:r w:rsidRPr="00442FC2">
              <w:rPr>
                <w:rFonts w:eastAsia="Times New Roman"/>
                <w:sz w:val="18"/>
                <w:szCs w:val="18"/>
                <w:rPrChange w:id="15813" w:author="Gary Sullivan" w:date="2021-05-19T21:15:00Z">
                  <w:rPr>
                    <w:rFonts w:eastAsia="Times New Roman"/>
                    <w:sz w:val="24"/>
                    <w:szCs w:val="24"/>
                  </w:rPr>
                </w:rPrChange>
              </w:rPr>
              <w:t>K. Naser</w:t>
            </w:r>
            <w:del w:id="15814" w:author="Gary Sullivan" w:date="2021-05-19T21:20:00Z">
              <w:r w:rsidR="00066260" w:rsidRPr="00442FC2" w:rsidDel="00442FC2">
                <w:rPr>
                  <w:rFonts w:eastAsia="Times New Roman"/>
                  <w:sz w:val="18"/>
                  <w:szCs w:val="18"/>
                  <w:rPrChange w:id="15815" w:author="Gary Sullivan" w:date="2021-05-19T21:15:00Z">
                    <w:rPr>
                      <w:rFonts w:eastAsia="Times New Roman"/>
                      <w:sz w:val="24"/>
                      <w:szCs w:val="24"/>
                    </w:rPr>
                  </w:rPrChange>
                </w:rPr>
                <w:delText xml:space="preserve">, </w:delText>
              </w:r>
            </w:del>
          </w:p>
          <w:p w14:paraId="4D7D7C71" w14:textId="77777777" w:rsidR="00442FC2" w:rsidRDefault="0099354A" w:rsidP="00066260">
            <w:pPr>
              <w:overflowPunct/>
              <w:autoSpaceDE/>
              <w:autoSpaceDN/>
              <w:spacing w:before="0"/>
              <w:jc w:val="left"/>
              <w:rPr>
                <w:ins w:id="15816" w:author="Gary Sullivan" w:date="2021-05-19T21:20:00Z"/>
                <w:rFonts w:eastAsia="Times New Roman"/>
                <w:sz w:val="18"/>
                <w:szCs w:val="18"/>
              </w:rPr>
            </w:pPr>
            <w:r w:rsidRPr="00442FC2">
              <w:rPr>
                <w:rFonts w:eastAsia="Times New Roman"/>
                <w:sz w:val="18"/>
                <w:szCs w:val="18"/>
                <w:rPrChange w:id="15817" w:author="Gary Sullivan" w:date="2021-05-19T21:15:00Z">
                  <w:rPr>
                    <w:rFonts w:eastAsia="Times New Roman"/>
                    <w:sz w:val="24"/>
                    <w:szCs w:val="24"/>
                  </w:rPr>
                </w:rPrChange>
              </w:rPr>
              <w:t>D. Rusanovskyy</w:t>
            </w:r>
            <w:del w:id="15818" w:author="Gary Sullivan" w:date="2021-05-19T21:20:00Z">
              <w:r w:rsidR="00066260" w:rsidRPr="00442FC2" w:rsidDel="00442FC2">
                <w:rPr>
                  <w:rFonts w:eastAsia="Times New Roman"/>
                  <w:sz w:val="18"/>
                  <w:szCs w:val="18"/>
                  <w:rPrChange w:id="15819" w:author="Gary Sullivan" w:date="2021-05-19T21:15:00Z">
                    <w:rPr>
                      <w:rFonts w:eastAsia="Times New Roman"/>
                      <w:sz w:val="24"/>
                      <w:szCs w:val="24"/>
                    </w:rPr>
                  </w:rPrChange>
                </w:rPr>
                <w:delText xml:space="preserve">, </w:delText>
              </w:r>
            </w:del>
          </w:p>
          <w:p w14:paraId="624FAEA7" w14:textId="77777777" w:rsidR="00442FC2" w:rsidRDefault="0099354A" w:rsidP="00066260">
            <w:pPr>
              <w:overflowPunct/>
              <w:autoSpaceDE/>
              <w:autoSpaceDN/>
              <w:spacing w:before="0"/>
              <w:jc w:val="left"/>
              <w:rPr>
                <w:ins w:id="15820" w:author="Gary Sullivan" w:date="2021-05-19T21:20:00Z"/>
                <w:rFonts w:eastAsia="Times New Roman"/>
                <w:sz w:val="18"/>
                <w:szCs w:val="18"/>
              </w:rPr>
            </w:pPr>
            <w:r w:rsidRPr="00442FC2">
              <w:rPr>
                <w:rFonts w:eastAsia="Times New Roman"/>
                <w:sz w:val="18"/>
                <w:szCs w:val="18"/>
                <w:rPrChange w:id="15821" w:author="Gary Sullivan" w:date="2021-05-19T21:15:00Z">
                  <w:rPr>
                    <w:rFonts w:eastAsia="Times New Roman"/>
                    <w:sz w:val="24"/>
                    <w:szCs w:val="24"/>
                  </w:rPr>
                </w:rPrChange>
              </w:rPr>
              <w:t>M.</w:t>
            </w:r>
            <w:r w:rsidRPr="00442FC2">
              <w:rPr>
                <w:rFonts w:eastAsia="Times New Roman"/>
                <w:sz w:val="18"/>
                <w:szCs w:val="18"/>
                <w:lang w:val="en-US"/>
                <w:rPrChange w:id="15822" w:author="Gary Sullivan" w:date="2021-05-19T21:15:00Z">
                  <w:rPr>
                    <w:rFonts w:eastAsia="Times New Roman"/>
                    <w:sz w:val="24"/>
                    <w:szCs w:val="24"/>
                    <w:lang w:val="en-US"/>
                  </w:rPr>
                </w:rPrChange>
              </w:rPr>
              <w:t xml:space="preserve"> </w:t>
            </w:r>
            <w:proofErr w:type="spellStart"/>
            <w:r w:rsidRPr="00442FC2">
              <w:rPr>
                <w:rFonts w:eastAsia="Times New Roman"/>
                <w:sz w:val="18"/>
                <w:szCs w:val="18"/>
                <w:rPrChange w:id="15823" w:author="Gary Sullivan" w:date="2021-05-19T21:15:00Z">
                  <w:rPr>
                    <w:rFonts w:eastAsia="Times New Roman"/>
                    <w:sz w:val="24"/>
                    <w:szCs w:val="24"/>
                  </w:rPr>
                </w:rPrChange>
              </w:rPr>
              <w:t>Sarwer</w:t>
            </w:r>
            <w:proofErr w:type="spellEnd"/>
            <w:del w:id="15824" w:author="Gary Sullivan" w:date="2021-05-19T21:20:00Z">
              <w:r w:rsidR="00066260" w:rsidRPr="00442FC2" w:rsidDel="00442FC2">
                <w:rPr>
                  <w:rFonts w:eastAsia="Times New Roman"/>
                  <w:sz w:val="18"/>
                  <w:szCs w:val="18"/>
                  <w:rPrChange w:id="15825" w:author="Gary Sullivan" w:date="2021-05-19T21:15:00Z">
                    <w:rPr>
                      <w:rFonts w:eastAsia="Times New Roman"/>
                      <w:sz w:val="24"/>
                      <w:szCs w:val="24"/>
                    </w:rPr>
                  </w:rPrChange>
                </w:rPr>
                <w:delText xml:space="preserve">, </w:delText>
              </w:r>
            </w:del>
          </w:p>
          <w:p w14:paraId="7703BC30" w14:textId="621BDF3A" w:rsidR="00066260" w:rsidRPr="00442FC2" w:rsidRDefault="0099354A" w:rsidP="00066260">
            <w:pPr>
              <w:overflowPunct/>
              <w:autoSpaceDE/>
              <w:autoSpaceDN/>
              <w:spacing w:before="0"/>
              <w:jc w:val="left"/>
              <w:rPr>
                <w:rFonts w:eastAsia="Times New Roman"/>
                <w:sz w:val="18"/>
                <w:szCs w:val="18"/>
                <w:rPrChange w:id="15826" w:author="Gary Sullivan" w:date="2021-05-19T21:15:00Z">
                  <w:rPr>
                    <w:rFonts w:eastAsia="Times New Roman"/>
                    <w:sz w:val="24"/>
                    <w:szCs w:val="24"/>
                  </w:rPr>
                </w:rPrChange>
              </w:rPr>
            </w:pPr>
            <w:r w:rsidRPr="00442FC2">
              <w:rPr>
                <w:rFonts w:eastAsia="Times New Roman"/>
                <w:sz w:val="18"/>
                <w:szCs w:val="18"/>
                <w:rPrChange w:id="15827" w:author="Gary Sullivan" w:date="2021-05-19T21:15:00Z">
                  <w:rPr>
                    <w:rFonts w:eastAsia="Times New Roman"/>
                    <w:sz w:val="24"/>
                    <w:szCs w:val="24"/>
                  </w:rPr>
                </w:rPrChange>
              </w:rPr>
              <w:t>F. Wang</w:t>
            </w:r>
          </w:p>
        </w:tc>
      </w:tr>
      <w:tr w:rsidR="00442FC2" w:rsidRPr="00442FC2" w14:paraId="6CB24B71"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828"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829"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30"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60456" w14:textId="77777777" w:rsidR="00066260" w:rsidRPr="00442FC2" w:rsidRDefault="00066260" w:rsidP="00066260">
            <w:pPr>
              <w:overflowPunct/>
              <w:autoSpaceDE/>
              <w:autoSpaceDN/>
              <w:spacing w:before="0"/>
              <w:jc w:val="center"/>
              <w:rPr>
                <w:rFonts w:eastAsia="Times New Roman"/>
                <w:sz w:val="18"/>
                <w:szCs w:val="18"/>
                <w:rPrChange w:id="15831" w:author="Gary Sullivan" w:date="2021-05-19T21:15:00Z">
                  <w:rPr>
                    <w:rFonts w:eastAsia="Times New Roman"/>
                    <w:sz w:val="24"/>
                    <w:szCs w:val="24"/>
                  </w:rPr>
                </w:rPrChange>
              </w:rPr>
            </w:pPr>
            <w:r w:rsidRPr="00442FC2">
              <w:rPr>
                <w:rFonts w:eastAsia="Times New Roman"/>
                <w:sz w:val="18"/>
                <w:szCs w:val="18"/>
                <w:rPrChange w:id="15832" w:author="Gary Sullivan" w:date="2021-05-19T21:15:00Z">
                  <w:rPr>
                    <w:rFonts w:eastAsia="Times New Roman"/>
                    <w:sz w:val="24"/>
                    <w:szCs w:val="24"/>
                  </w:rPr>
                </w:rPrChange>
              </w:rPr>
              <w:fldChar w:fldCharType="begin"/>
            </w:r>
            <w:r w:rsidRPr="00442FC2">
              <w:rPr>
                <w:rFonts w:eastAsia="Times New Roman"/>
                <w:sz w:val="18"/>
                <w:szCs w:val="18"/>
                <w:rPrChange w:id="15833" w:author="Gary Sullivan" w:date="2021-05-19T21:15:00Z">
                  <w:rPr>
                    <w:rFonts w:eastAsia="Times New Roman"/>
                    <w:sz w:val="24"/>
                    <w:szCs w:val="24"/>
                  </w:rPr>
                </w:rPrChange>
              </w:rPr>
              <w:instrText xml:space="preserve"> HYPERLINK "file:///C:\\Users\\ohm\\AppData\\Local\\Temp\\current_document.php?id=10844" </w:instrText>
            </w:r>
            <w:r w:rsidRPr="00442FC2">
              <w:rPr>
                <w:rFonts w:eastAsia="Times New Roman"/>
                <w:sz w:val="18"/>
                <w:szCs w:val="18"/>
                <w:rPrChange w:id="15834"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835" w:author="Gary Sullivan" w:date="2021-05-19T21:15:00Z">
                  <w:rPr>
                    <w:rFonts w:eastAsia="Times New Roman"/>
                    <w:color w:val="0000FF"/>
                    <w:sz w:val="24"/>
                    <w:szCs w:val="24"/>
                    <w:u w:val="single"/>
                  </w:rPr>
                </w:rPrChange>
              </w:rPr>
              <w:t>JVET-V2023</w:t>
            </w:r>
            <w:r w:rsidRPr="00442FC2">
              <w:rPr>
                <w:rFonts w:eastAsia="Times New Roman"/>
                <w:sz w:val="18"/>
                <w:szCs w:val="18"/>
                <w:rPrChange w:id="15836"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37"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514A1C" w14:textId="77777777" w:rsidR="00066260" w:rsidRPr="00442FC2" w:rsidRDefault="00066260" w:rsidP="00066260">
            <w:pPr>
              <w:overflowPunct/>
              <w:autoSpaceDE/>
              <w:autoSpaceDN/>
              <w:spacing w:before="0"/>
              <w:jc w:val="center"/>
              <w:rPr>
                <w:rFonts w:eastAsia="Times New Roman"/>
                <w:sz w:val="18"/>
                <w:szCs w:val="18"/>
                <w:rPrChange w:id="15838" w:author="Gary Sullivan" w:date="2021-05-19T21:15:00Z">
                  <w:rPr>
                    <w:rFonts w:eastAsia="Times New Roman"/>
                    <w:sz w:val="24"/>
                    <w:szCs w:val="24"/>
                  </w:rPr>
                </w:rPrChange>
              </w:rPr>
            </w:pPr>
            <w:r w:rsidRPr="00442FC2">
              <w:rPr>
                <w:rFonts w:eastAsia="Times New Roman"/>
                <w:sz w:val="18"/>
                <w:szCs w:val="18"/>
                <w:rPrChange w:id="15839" w:author="Gary Sullivan" w:date="2021-05-19T21:15:00Z">
                  <w:rPr>
                    <w:rFonts w:eastAsia="Times New Roman"/>
                    <w:sz w:val="24"/>
                    <w:szCs w:val="24"/>
                  </w:rPr>
                </w:rPrChange>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40"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4D91B" w14:textId="77777777" w:rsidR="00066260" w:rsidRPr="00442FC2" w:rsidRDefault="00066260" w:rsidP="00066260">
            <w:pPr>
              <w:overflowPunct/>
              <w:autoSpaceDE/>
              <w:autoSpaceDN/>
              <w:spacing w:before="0"/>
              <w:jc w:val="left"/>
              <w:rPr>
                <w:rFonts w:eastAsia="Times New Roman"/>
                <w:sz w:val="18"/>
                <w:szCs w:val="18"/>
                <w:rPrChange w:id="15841" w:author="Gary Sullivan" w:date="2021-05-19T21:15:00Z">
                  <w:rPr>
                    <w:rFonts w:eastAsia="Times New Roman"/>
                    <w:sz w:val="24"/>
                    <w:szCs w:val="24"/>
                  </w:rPr>
                </w:rPrChange>
              </w:rPr>
            </w:pPr>
            <w:r w:rsidRPr="00442FC2">
              <w:rPr>
                <w:rFonts w:eastAsia="Times New Roman"/>
                <w:sz w:val="18"/>
                <w:szCs w:val="18"/>
                <w:rPrChange w:id="15842" w:author="Gary Sullivan" w:date="2021-05-19T21:15:00Z">
                  <w:rPr>
                    <w:rFonts w:eastAsia="Times New Roman"/>
                    <w:sz w:val="24"/>
                    <w:szCs w:val="24"/>
                  </w:rPr>
                </w:rPrChange>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43"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59BED8" w14:textId="77777777" w:rsidR="00066260" w:rsidRPr="00442FC2" w:rsidRDefault="00066260" w:rsidP="00066260">
            <w:pPr>
              <w:overflowPunct/>
              <w:autoSpaceDE/>
              <w:autoSpaceDN/>
              <w:spacing w:before="0"/>
              <w:jc w:val="left"/>
              <w:rPr>
                <w:rFonts w:eastAsia="Times New Roman"/>
                <w:sz w:val="18"/>
                <w:szCs w:val="18"/>
                <w:rPrChange w:id="15844" w:author="Gary Sullivan" w:date="2021-05-19T21:15:00Z">
                  <w:rPr>
                    <w:rFonts w:eastAsia="Times New Roman"/>
                    <w:sz w:val="24"/>
                    <w:szCs w:val="24"/>
                  </w:rPr>
                </w:rPrChange>
              </w:rPr>
            </w:pPr>
            <w:r w:rsidRPr="00442FC2">
              <w:rPr>
                <w:rFonts w:eastAsia="Times New Roman"/>
                <w:sz w:val="18"/>
                <w:szCs w:val="18"/>
                <w:rPrChange w:id="15845" w:author="Gary Sullivan" w:date="2021-05-19T21:15:00Z">
                  <w:rPr>
                    <w:rFonts w:eastAsia="Times New Roman"/>
                    <w:sz w:val="24"/>
                    <w:szCs w:val="24"/>
                  </w:rPr>
                </w:rPrChange>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46"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B3CBC" w14:textId="77777777" w:rsidR="00066260" w:rsidRPr="00442FC2" w:rsidRDefault="00066260" w:rsidP="00066260">
            <w:pPr>
              <w:overflowPunct/>
              <w:autoSpaceDE/>
              <w:autoSpaceDN/>
              <w:spacing w:before="0"/>
              <w:jc w:val="left"/>
              <w:rPr>
                <w:rFonts w:eastAsia="Times New Roman"/>
                <w:sz w:val="18"/>
                <w:szCs w:val="18"/>
                <w:rPrChange w:id="15847" w:author="Gary Sullivan" w:date="2021-05-19T21:15:00Z">
                  <w:rPr>
                    <w:rFonts w:eastAsia="Times New Roman"/>
                    <w:sz w:val="24"/>
                    <w:szCs w:val="24"/>
                  </w:rPr>
                </w:rPrChange>
              </w:rPr>
            </w:pPr>
            <w:r w:rsidRPr="00442FC2">
              <w:rPr>
                <w:rFonts w:eastAsia="Times New Roman"/>
                <w:sz w:val="18"/>
                <w:szCs w:val="18"/>
                <w:rPrChange w:id="15848" w:author="Gary Sullivan" w:date="2021-05-19T21:15:00Z">
                  <w:rPr>
                    <w:rFonts w:eastAsia="Times New Roman"/>
                    <w:sz w:val="24"/>
                    <w:szCs w:val="24"/>
                  </w:rPr>
                </w:rPrChange>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49"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55D116" w14:textId="77777777" w:rsidR="00066260" w:rsidRPr="00442FC2" w:rsidRDefault="00066260" w:rsidP="00066260">
            <w:pPr>
              <w:overflowPunct/>
              <w:autoSpaceDE/>
              <w:autoSpaceDN/>
              <w:spacing w:before="0"/>
              <w:jc w:val="left"/>
              <w:rPr>
                <w:rFonts w:eastAsia="Times New Roman"/>
                <w:sz w:val="18"/>
                <w:szCs w:val="18"/>
                <w:rPrChange w:id="15850" w:author="Gary Sullivan" w:date="2021-05-19T21:15:00Z">
                  <w:rPr>
                    <w:rFonts w:eastAsia="Times New Roman"/>
                    <w:sz w:val="24"/>
                    <w:szCs w:val="24"/>
                  </w:rPr>
                </w:rPrChange>
              </w:rPr>
            </w:pPr>
            <w:r w:rsidRPr="00442FC2">
              <w:rPr>
                <w:rFonts w:eastAsia="Times New Roman"/>
                <w:sz w:val="18"/>
                <w:szCs w:val="18"/>
                <w:rPrChange w:id="15851" w:author="Gary Sullivan" w:date="2021-05-19T21:15:00Z">
                  <w:rPr>
                    <w:rFonts w:eastAsia="Times New Roman"/>
                    <w:sz w:val="24"/>
                    <w:szCs w:val="24"/>
                  </w:rPr>
                </w:rPrChange>
              </w:rPr>
              <w:t xml:space="preserve">Exploration Experiments on Neural Network-based Video Coding (EE1) </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52"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19C008" w14:textId="77777777" w:rsidR="00442FC2" w:rsidRDefault="0099354A" w:rsidP="00066260">
            <w:pPr>
              <w:overflowPunct/>
              <w:autoSpaceDE/>
              <w:autoSpaceDN/>
              <w:spacing w:before="0"/>
              <w:jc w:val="left"/>
              <w:rPr>
                <w:ins w:id="15853" w:author="Gary Sullivan" w:date="2021-05-19T21:20:00Z"/>
                <w:rFonts w:eastAsia="Times New Roman"/>
                <w:sz w:val="18"/>
                <w:szCs w:val="18"/>
              </w:rPr>
            </w:pPr>
            <w:r w:rsidRPr="00442FC2">
              <w:rPr>
                <w:rFonts w:eastAsia="Times New Roman"/>
                <w:sz w:val="18"/>
                <w:szCs w:val="18"/>
                <w:rPrChange w:id="15854" w:author="Gary Sullivan" w:date="2021-05-19T21:15:00Z">
                  <w:rPr>
                    <w:rFonts w:eastAsia="Times New Roman"/>
                    <w:sz w:val="24"/>
                    <w:szCs w:val="24"/>
                  </w:rPr>
                </w:rPrChange>
              </w:rPr>
              <w:t>E. Alshina</w:t>
            </w:r>
            <w:del w:id="15855" w:author="Gary Sullivan" w:date="2021-05-19T21:20:00Z">
              <w:r w:rsidR="00066260" w:rsidRPr="00442FC2" w:rsidDel="00442FC2">
                <w:rPr>
                  <w:rFonts w:eastAsia="Times New Roman"/>
                  <w:sz w:val="18"/>
                  <w:szCs w:val="18"/>
                  <w:rPrChange w:id="15856" w:author="Gary Sullivan" w:date="2021-05-19T21:15:00Z">
                    <w:rPr>
                      <w:rFonts w:eastAsia="Times New Roman"/>
                      <w:sz w:val="24"/>
                      <w:szCs w:val="24"/>
                    </w:rPr>
                  </w:rPrChange>
                </w:rPr>
                <w:delText xml:space="preserve">, </w:delText>
              </w:r>
            </w:del>
          </w:p>
          <w:p w14:paraId="3F8F8D3F" w14:textId="77777777" w:rsidR="00442FC2" w:rsidRDefault="0099354A" w:rsidP="00066260">
            <w:pPr>
              <w:overflowPunct/>
              <w:autoSpaceDE/>
              <w:autoSpaceDN/>
              <w:spacing w:before="0"/>
              <w:jc w:val="left"/>
              <w:rPr>
                <w:ins w:id="15857" w:author="Gary Sullivan" w:date="2021-05-19T21:20:00Z"/>
                <w:rFonts w:eastAsia="Times New Roman"/>
                <w:sz w:val="18"/>
                <w:szCs w:val="18"/>
              </w:rPr>
            </w:pPr>
            <w:r w:rsidRPr="00442FC2">
              <w:rPr>
                <w:rFonts w:eastAsia="Times New Roman"/>
                <w:sz w:val="18"/>
                <w:szCs w:val="18"/>
                <w:rPrChange w:id="15858" w:author="Gary Sullivan" w:date="2021-05-19T21:15:00Z">
                  <w:rPr>
                    <w:rFonts w:eastAsia="Times New Roman"/>
                    <w:sz w:val="24"/>
                    <w:szCs w:val="24"/>
                  </w:rPr>
                </w:rPrChange>
              </w:rPr>
              <w:t>S. Liu</w:t>
            </w:r>
            <w:del w:id="15859" w:author="Gary Sullivan" w:date="2021-05-19T21:20:00Z">
              <w:r w:rsidR="00066260" w:rsidRPr="00442FC2" w:rsidDel="00442FC2">
                <w:rPr>
                  <w:rFonts w:eastAsia="Times New Roman"/>
                  <w:sz w:val="18"/>
                  <w:szCs w:val="18"/>
                  <w:rPrChange w:id="15860" w:author="Gary Sullivan" w:date="2021-05-19T21:15:00Z">
                    <w:rPr>
                      <w:rFonts w:eastAsia="Times New Roman"/>
                      <w:sz w:val="24"/>
                      <w:szCs w:val="24"/>
                    </w:rPr>
                  </w:rPrChange>
                </w:rPr>
                <w:delText xml:space="preserve">, </w:delText>
              </w:r>
            </w:del>
          </w:p>
          <w:p w14:paraId="57A78142" w14:textId="77777777" w:rsidR="00442FC2" w:rsidRDefault="0099354A" w:rsidP="00066260">
            <w:pPr>
              <w:overflowPunct/>
              <w:autoSpaceDE/>
              <w:autoSpaceDN/>
              <w:spacing w:before="0"/>
              <w:jc w:val="left"/>
              <w:rPr>
                <w:ins w:id="15861" w:author="Gary Sullivan" w:date="2021-05-19T21:20:00Z"/>
                <w:rFonts w:eastAsia="Times New Roman"/>
                <w:sz w:val="18"/>
                <w:szCs w:val="18"/>
              </w:rPr>
            </w:pPr>
            <w:r w:rsidRPr="00442FC2">
              <w:rPr>
                <w:rFonts w:eastAsia="Times New Roman"/>
                <w:sz w:val="18"/>
                <w:szCs w:val="18"/>
                <w:rPrChange w:id="15862" w:author="Gary Sullivan" w:date="2021-05-19T21:15:00Z">
                  <w:rPr>
                    <w:rFonts w:eastAsia="Times New Roman"/>
                    <w:sz w:val="24"/>
                    <w:szCs w:val="24"/>
                  </w:rPr>
                </w:rPrChange>
              </w:rPr>
              <w:t>W. Chen</w:t>
            </w:r>
            <w:del w:id="15863" w:author="Gary Sullivan" w:date="2021-05-19T21:20:00Z">
              <w:r w:rsidR="00066260" w:rsidRPr="00442FC2" w:rsidDel="00442FC2">
                <w:rPr>
                  <w:rFonts w:eastAsia="Times New Roman"/>
                  <w:sz w:val="18"/>
                  <w:szCs w:val="18"/>
                  <w:rPrChange w:id="15864" w:author="Gary Sullivan" w:date="2021-05-19T21:15:00Z">
                    <w:rPr>
                      <w:rFonts w:eastAsia="Times New Roman"/>
                      <w:sz w:val="24"/>
                      <w:szCs w:val="24"/>
                    </w:rPr>
                  </w:rPrChange>
                </w:rPr>
                <w:delText xml:space="preserve">, </w:delText>
              </w:r>
            </w:del>
          </w:p>
          <w:p w14:paraId="0F5214A6" w14:textId="77777777" w:rsidR="00442FC2" w:rsidRDefault="0099354A" w:rsidP="00066260">
            <w:pPr>
              <w:overflowPunct/>
              <w:autoSpaceDE/>
              <w:autoSpaceDN/>
              <w:spacing w:before="0"/>
              <w:jc w:val="left"/>
              <w:rPr>
                <w:ins w:id="15865" w:author="Gary Sullivan" w:date="2021-05-19T21:20:00Z"/>
                <w:rFonts w:eastAsia="Times New Roman"/>
                <w:sz w:val="18"/>
                <w:szCs w:val="18"/>
              </w:rPr>
            </w:pPr>
            <w:r w:rsidRPr="00442FC2">
              <w:rPr>
                <w:rFonts w:eastAsia="Times New Roman"/>
                <w:sz w:val="18"/>
                <w:szCs w:val="18"/>
                <w:rPrChange w:id="15866" w:author="Gary Sullivan" w:date="2021-05-19T21:15:00Z">
                  <w:rPr>
                    <w:rFonts w:eastAsia="Times New Roman"/>
                    <w:sz w:val="24"/>
                    <w:szCs w:val="24"/>
                  </w:rPr>
                </w:rPrChange>
              </w:rPr>
              <w:t>F. Galpin</w:t>
            </w:r>
            <w:del w:id="15867" w:author="Gary Sullivan" w:date="2021-05-19T21:20:00Z">
              <w:r w:rsidR="00066260" w:rsidRPr="00442FC2" w:rsidDel="00442FC2">
                <w:rPr>
                  <w:rFonts w:eastAsia="Times New Roman"/>
                  <w:sz w:val="18"/>
                  <w:szCs w:val="18"/>
                  <w:rPrChange w:id="15868" w:author="Gary Sullivan" w:date="2021-05-19T21:15:00Z">
                    <w:rPr>
                      <w:rFonts w:eastAsia="Times New Roman"/>
                      <w:sz w:val="24"/>
                      <w:szCs w:val="24"/>
                    </w:rPr>
                  </w:rPrChange>
                </w:rPr>
                <w:delText xml:space="preserve">, </w:delText>
              </w:r>
            </w:del>
          </w:p>
          <w:p w14:paraId="1A87E66C" w14:textId="77777777" w:rsidR="00442FC2" w:rsidRDefault="0099354A" w:rsidP="00066260">
            <w:pPr>
              <w:overflowPunct/>
              <w:autoSpaceDE/>
              <w:autoSpaceDN/>
              <w:spacing w:before="0"/>
              <w:jc w:val="left"/>
              <w:rPr>
                <w:ins w:id="15869" w:author="Gary Sullivan" w:date="2021-05-19T21:20:00Z"/>
                <w:rFonts w:eastAsia="Times New Roman"/>
                <w:sz w:val="18"/>
                <w:szCs w:val="18"/>
              </w:rPr>
            </w:pPr>
            <w:r w:rsidRPr="00442FC2">
              <w:rPr>
                <w:rFonts w:eastAsia="Times New Roman"/>
                <w:sz w:val="18"/>
                <w:szCs w:val="18"/>
                <w:rPrChange w:id="15870" w:author="Gary Sullivan" w:date="2021-05-19T21:15:00Z">
                  <w:rPr>
                    <w:rFonts w:eastAsia="Times New Roman"/>
                    <w:sz w:val="24"/>
                    <w:szCs w:val="24"/>
                  </w:rPr>
                </w:rPrChange>
              </w:rPr>
              <w:t>Y. Li</w:t>
            </w:r>
            <w:del w:id="15871" w:author="Gary Sullivan" w:date="2021-05-19T21:20:00Z">
              <w:r w:rsidR="00066260" w:rsidRPr="00442FC2" w:rsidDel="00442FC2">
                <w:rPr>
                  <w:rFonts w:eastAsia="Times New Roman"/>
                  <w:sz w:val="18"/>
                  <w:szCs w:val="18"/>
                  <w:rPrChange w:id="15872" w:author="Gary Sullivan" w:date="2021-05-19T21:15:00Z">
                    <w:rPr>
                      <w:rFonts w:eastAsia="Times New Roman"/>
                      <w:sz w:val="24"/>
                      <w:szCs w:val="24"/>
                    </w:rPr>
                  </w:rPrChange>
                </w:rPr>
                <w:delText xml:space="preserve">, </w:delText>
              </w:r>
            </w:del>
          </w:p>
          <w:p w14:paraId="038292F9" w14:textId="77777777" w:rsidR="00442FC2" w:rsidRDefault="0099354A" w:rsidP="00066260">
            <w:pPr>
              <w:overflowPunct/>
              <w:autoSpaceDE/>
              <w:autoSpaceDN/>
              <w:spacing w:before="0"/>
              <w:jc w:val="left"/>
              <w:rPr>
                <w:ins w:id="15873" w:author="Gary Sullivan" w:date="2021-05-19T21:20:00Z"/>
                <w:rFonts w:eastAsia="Times New Roman"/>
                <w:sz w:val="18"/>
                <w:szCs w:val="18"/>
              </w:rPr>
            </w:pPr>
            <w:r w:rsidRPr="00442FC2">
              <w:rPr>
                <w:rFonts w:eastAsia="Times New Roman"/>
                <w:sz w:val="18"/>
                <w:szCs w:val="18"/>
                <w:rPrChange w:id="15874" w:author="Gary Sullivan" w:date="2021-05-19T21:15:00Z">
                  <w:rPr>
                    <w:rFonts w:eastAsia="Times New Roman"/>
                    <w:sz w:val="24"/>
                    <w:szCs w:val="24"/>
                  </w:rPr>
                </w:rPrChange>
              </w:rPr>
              <w:t>Z. Ma</w:t>
            </w:r>
            <w:del w:id="15875" w:author="Gary Sullivan" w:date="2021-05-19T21:20:00Z">
              <w:r w:rsidR="00066260" w:rsidRPr="00442FC2" w:rsidDel="00442FC2">
                <w:rPr>
                  <w:rFonts w:eastAsia="Times New Roman"/>
                  <w:sz w:val="18"/>
                  <w:szCs w:val="18"/>
                  <w:rPrChange w:id="15876" w:author="Gary Sullivan" w:date="2021-05-19T21:15:00Z">
                    <w:rPr>
                      <w:rFonts w:eastAsia="Times New Roman"/>
                      <w:sz w:val="24"/>
                      <w:szCs w:val="24"/>
                    </w:rPr>
                  </w:rPrChange>
                </w:rPr>
                <w:delText xml:space="preserve">, </w:delText>
              </w:r>
            </w:del>
          </w:p>
          <w:p w14:paraId="57431C32" w14:textId="6A9F7CC5" w:rsidR="00066260" w:rsidRPr="00442FC2" w:rsidRDefault="0099354A" w:rsidP="00066260">
            <w:pPr>
              <w:overflowPunct/>
              <w:autoSpaceDE/>
              <w:autoSpaceDN/>
              <w:spacing w:before="0"/>
              <w:jc w:val="left"/>
              <w:rPr>
                <w:rFonts w:eastAsia="Times New Roman"/>
                <w:sz w:val="18"/>
                <w:szCs w:val="18"/>
                <w:rPrChange w:id="15877" w:author="Gary Sullivan" w:date="2021-05-19T21:15:00Z">
                  <w:rPr>
                    <w:rFonts w:eastAsia="Times New Roman"/>
                    <w:sz w:val="24"/>
                    <w:szCs w:val="24"/>
                  </w:rPr>
                </w:rPrChange>
              </w:rPr>
            </w:pPr>
            <w:r w:rsidRPr="00442FC2">
              <w:rPr>
                <w:rFonts w:eastAsia="Times New Roman"/>
                <w:sz w:val="18"/>
                <w:szCs w:val="18"/>
                <w:rPrChange w:id="15878" w:author="Gary Sullivan" w:date="2021-05-19T21:15:00Z">
                  <w:rPr>
                    <w:rFonts w:eastAsia="Times New Roman"/>
                    <w:sz w:val="24"/>
                    <w:szCs w:val="24"/>
                  </w:rPr>
                </w:rPrChange>
              </w:rPr>
              <w:t>H. Wang</w:t>
            </w:r>
          </w:p>
        </w:tc>
      </w:tr>
      <w:tr w:rsidR="00442FC2" w:rsidRPr="00442FC2" w14:paraId="7EBEACB7" w14:textId="77777777" w:rsidTr="00442FC2">
        <w:tblPrEx>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879" w:author="Gary Sullivan" w:date="2021-05-19T21:16:00Z">
            <w:tblPrEx>
              <w:tblW w:w="9498"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15" w:type="dxa"/>
          <w:trPrChange w:id="15880" w:author="Gary Sullivan" w:date="2021-05-19T21:16: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81" w:author="Gary Sullivan" w:date="2021-05-19T21:16: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052B1C" w14:textId="77777777" w:rsidR="00066260" w:rsidRPr="00442FC2" w:rsidRDefault="00066260" w:rsidP="00066260">
            <w:pPr>
              <w:overflowPunct/>
              <w:autoSpaceDE/>
              <w:autoSpaceDN/>
              <w:spacing w:before="0"/>
              <w:jc w:val="center"/>
              <w:rPr>
                <w:rFonts w:eastAsia="Times New Roman"/>
                <w:sz w:val="18"/>
                <w:szCs w:val="18"/>
                <w:rPrChange w:id="15882" w:author="Gary Sullivan" w:date="2021-05-19T21:15:00Z">
                  <w:rPr>
                    <w:rFonts w:eastAsia="Times New Roman"/>
                    <w:sz w:val="24"/>
                    <w:szCs w:val="24"/>
                  </w:rPr>
                </w:rPrChange>
              </w:rPr>
            </w:pPr>
            <w:r w:rsidRPr="00442FC2">
              <w:rPr>
                <w:rFonts w:eastAsia="Times New Roman"/>
                <w:sz w:val="18"/>
                <w:szCs w:val="18"/>
                <w:rPrChange w:id="15883" w:author="Gary Sullivan" w:date="2021-05-19T21:15:00Z">
                  <w:rPr>
                    <w:rFonts w:eastAsia="Times New Roman"/>
                    <w:sz w:val="24"/>
                    <w:szCs w:val="24"/>
                  </w:rPr>
                </w:rPrChange>
              </w:rPr>
              <w:fldChar w:fldCharType="begin"/>
            </w:r>
            <w:r w:rsidRPr="00442FC2">
              <w:rPr>
                <w:rFonts w:eastAsia="Times New Roman"/>
                <w:sz w:val="18"/>
                <w:szCs w:val="18"/>
                <w:rPrChange w:id="15884" w:author="Gary Sullivan" w:date="2021-05-19T21:15:00Z">
                  <w:rPr>
                    <w:rFonts w:eastAsia="Times New Roman"/>
                    <w:sz w:val="24"/>
                    <w:szCs w:val="24"/>
                  </w:rPr>
                </w:rPrChange>
              </w:rPr>
              <w:instrText xml:space="preserve"> HYPERLINK "file:///C:\\Users\\ohm\\AppData\\Local\\Temp\\current_document.php?id=10842" </w:instrText>
            </w:r>
            <w:r w:rsidRPr="00442FC2">
              <w:rPr>
                <w:rFonts w:eastAsia="Times New Roman"/>
                <w:sz w:val="18"/>
                <w:szCs w:val="18"/>
                <w:rPrChange w:id="15885" w:author="Gary Sullivan" w:date="2021-05-19T21:15:00Z">
                  <w:rPr>
                    <w:rFonts w:eastAsia="Times New Roman"/>
                    <w:sz w:val="24"/>
                    <w:szCs w:val="24"/>
                  </w:rPr>
                </w:rPrChange>
              </w:rPr>
              <w:fldChar w:fldCharType="separate"/>
            </w:r>
            <w:r w:rsidRPr="00442FC2">
              <w:rPr>
                <w:rFonts w:eastAsia="Times New Roman"/>
                <w:color w:val="0000FF"/>
                <w:sz w:val="18"/>
                <w:szCs w:val="18"/>
                <w:u w:val="single"/>
                <w:rPrChange w:id="15886" w:author="Gary Sullivan" w:date="2021-05-19T21:15:00Z">
                  <w:rPr>
                    <w:rFonts w:eastAsia="Times New Roman"/>
                    <w:color w:val="0000FF"/>
                    <w:sz w:val="24"/>
                    <w:szCs w:val="24"/>
                    <w:u w:val="single"/>
                  </w:rPr>
                </w:rPrChange>
              </w:rPr>
              <w:t>JVET-V2024</w:t>
            </w:r>
            <w:r w:rsidRPr="00442FC2">
              <w:rPr>
                <w:rFonts w:eastAsia="Times New Roman"/>
                <w:sz w:val="18"/>
                <w:szCs w:val="18"/>
                <w:rPrChange w:id="15887" w:author="Gary Sullivan" w:date="2021-05-19T21:15:00Z">
                  <w:rPr>
                    <w:rFonts w:eastAsia="Times New Roman"/>
                    <w:sz w:val="24"/>
                    <w:szCs w:val="24"/>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88" w:author="Gary Sullivan" w:date="2021-05-19T21:16: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8ACA" w14:textId="77777777" w:rsidR="00066260" w:rsidRPr="00442FC2" w:rsidRDefault="00066260" w:rsidP="00066260">
            <w:pPr>
              <w:overflowPunct/>
              <w:autoSpaceDE/>
              <w:autoSpaceDN/>
              <w:spacing w:before="0"/>
              <w:jc w:val="center"/>
              <w:rPr>
                <w:rFonts w:eastAsia="Times New Roman"/>
                <w:sz w:val="18"/>
                <w:szCs w:val="18"/>
                <w:rPrChange w:id="15889" w:author="Gary Sullivan" w:date="2021-05-19T21:15:00Z">
                  <w:rPr>
                    <w:rFonts w:eastAsia="Times New Roman"/>
                    <w:sz w:val="24"/>
                    <w:szCs w:val="24"/>
                  </w:rPr>
                </w:rPrChange>
              </w:rPr>
            </w:pPr>
            <w:r w:rsidRPr="00442FC2">
              <w:rPr>
                <w:rFonts w:eastAsia="Times New Roman"/>
                <w:sz w:val="18"/>
                <w:szCs w:val="18"/>
                <w:rPrChange w:id="15890" w:author="Gary Sullivan" w:date="2021-05-19T21:15:00Z">
                  <w:rPr>
                    <w:rFonts w:eastAsia="Times New Roman"/>
                    <w:sz w:val="24"/>
                    <w:szCs w:val="24"/>
                  </w:rPr>
                </w:rPrChange>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91"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05B60" w14:textId="77777777" w:rsidR="00066260" w:rsidRPr="00442FC2" w:rsidRDefault="00066260" w:rsidP="00066260">
            <w:pPr>
              <w:overflowPunct/>
              <w:autoSpaceDE/>
              <w:autoSpaceDN/>
              <w:spacing w:before="0"/>
              <w:jc w:val="left"/>
              <w:rPr>
                <w:rFonts w:eastAsia="Times New Roman"/>
                <w:sz w:val="18"/>
                <w:szCs w:val="18"/>
                <w:rPrChange w:id="15892" w:author="Gary Sullivan" w:date="2021-05-19T21:15:00Z">
                  <w:rPr>
                    <w:rFonts w:eastAsia="Times New Roman"/>
                    <w:sz w:val="24"/>
                    <w:szCs w:val="24"/>
                  </w:rPr>
                </w:rPrChange>
              </w:rPr>
            </w:pPr>
            <w:r w:rsidRPr="00442FC2">
              <w:rPr>
                <w:rFonts w:eastAsia="Times New Roman"/>
                <w:sz w:val="18"/>
                <w:szCs w:val="18"/>
                <w:rPrChange w:id="15893" w:author="Gary Sullivan" w:date="2021-05-19T21:15:00Z">
                  <w:rPr>
                    <w:rFonts w:eastAsia="Times New Roman"/>
                    <w:sz w:val="24"/>
                    <w:szCs w:val="24"/>
                  </w:rPr>
                </w:rPrChange>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94"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BE2C3F" w14:textId="77777777" w:rsidR="00066260" w:rsidRPr="00442FC2" w:rsidRDefault="00066260" w:rsidP="00066260">
            <w:pPr>
              <w:overflowPunct/>
              <w:autoSpaceDE/>
              <w:autoSpaceDN/>
              <w:spacing w:before="0"/>
              <w:jc w:val="left"/>
              <w:rPr>
                <w:rFonts w:eastAsia="Times New Roman"/>
                <w:sz w:val="18"/>
                <w:szCs w:val="18"/>
                <w:rPrChange w:id="15895" w:author="Gary Sullivan" w:date="2021-05-19T21:15:00Z">
                  <w:rPr>
                    <w:rFonts w:eastAsia="Times New Roman"/>
                    <w:sz w:val="24"/>
                    <w:szCs w:val="24"/>
                  </w:rPr>
                </w:rPrChange>
              </w:rPr>
            </w:pPr>
            <w:r w:rsidRPr="00442FC2">
              <w:rPr>
                <w:rFonts w:eastAsia="Times New Roman"/>
                <w:sz w:val="18"/>
                <w:szCs w:val="18"/>
                <w:rPrChange w:id="15896" w:author="Gary Sullivan" w:date="2021-05-19T21:15:00Z">
                  <w:rPr>
                    <w:rFonts w:eastAsia="Times New Roman"/>
                    <w:sz w:val="24"/>
                    <w:szCs w:val="24"/>
                  </w:rPr>
                </w:rPrChange>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897" w:author="Gary Sullivan" w:date="2021-05-19T21:16: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3378" w14:textId="77777777" w:rsidR="00066260" w:rsidRPr="00442FC2" w:rsidRDefault="00066260" w:rsidP="00066260">
            <w:pPr>
              <w:overflowPunct/>
              <w:autoSpaceDE/>
              <w:autoSpaceDN/>
              <w:spacing w:before="0"/>
              <w:jc w:val="left"/>
              <w:rPr>
                <w:rFonts w:eastAsia="Times New Roman"/>
                <w:sz w:val="18"/>
                <w:szCs w:val="18"/>
                <w:rPrChange w:id="15898" w:author="Gary Sullivan" w:date="2021-05-19T21:15:00Z">
                  <w:rPr>
                    <w:rFonts w:eastAsia="Times New Roman"/>
                    <w:sz w:val="24"/>
                    <w:szCs w:val="24"/>
                  </w:rPr>
                </w:rPrChange>
              </w:rPr>
            </w:pPr>
            <w:r w:rsidRPr="00442FC2">
              <w:rPr>
                <w:rFonts w:eastAsia="Times New Roman"/>
                <w:sz w:val="18"/>
                <w:szCs w:val="18"/>
                <w:rPrChange w:id="15899" w:author="Gary Sullivan" w:date="2021-05-19T21:15:00Z">
                  <w:rPr>
                    <w:rFonts w:eastAsia="Times New Roman"/>
                    <w:sz w:val="24"/>
                    <w:szCs w:val="24"/>
                  </w:rPr>
                </w:rPrChange>
              </w:rPr>
              <w:t>2021-04-29 00:47:44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900" w:author="Gary Sullivan" w:date="2021-05-19T21:16:00Z">
              <w:tcPr>
                <w:tcW w:w="2639"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27607B" w14:textId="77777777" w:rsidR="00066260" w:rsidRPr="00442FC2" w:rsidRDefault="00066260" w:rsidP="00066260">
            <w:pPr>
              <w:overflowPunct/>
              <w:autoSpaceDE/>
              <w:autoSpaceDN/>
              <w:spacing w:before="0"/>
              <w:jc w:val="left"/>
              <w:rPr>
                <w:rFonts w:eastAsia="Times New Roman"/>
                <w:sz w:val="18"/>
                <w:szCs w:val="18"/>
                <w:rPrChange w:id="15901" w:author="Gary Sullivan" w:date="2021-05-19T21:15:00Z">
                  <w:rPr>
                    <w:rFonts w:eastAsia="Times New Roman"/>
                    <w:sz w:val="24"/>
                    <w:szCs w:val="24"/>
                  </w:rPr>
                </w:rPrChange>
              </w:rPr>
            </w:pPr>
            <w:r w:rsidRPr="00442FC2">
              <w:rPr>
                <w:rFonts w:eastAsia="Times New Roman"/>
                <w:sz w:val="18"/>
                <w:szCs w:val="18"/>
                <w:rPrChange w:id="15902" w:author="Gary Sullivan" w:date="2021-05-19T21:15:00Z">
                  <w:rPr>
                    <w:rFonts w:eastAsia="Times New Roman"/>
                    <w:sz w:val="24"/>
                    <w:szCs w:val="24"/>
                  </w:rPr>
                </w:rPrChange>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903" w:author="Gary Sullivan" w:date="2021-05-19T21:16:00Z">
              <w:tcPr>
                <w:tcW w:w="207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590FCC" w14:textId="77777777" w:rsidR="00442FC2" w:rsidRDefault="0099354A" w:rsidP="00066260">
            <w:pPr>
              <w:overflowPunct/>
              <w:autoSpaceDE/>
              <w:autoSpaceDN/>
              <w:spacing w:before="0"/>
              <w:jc w:val="left"/>
              <w:rPr>
                <w:ins w:id="15904" w:author="Gary Sullivan" w:date="2021-05-19T21:20:00Z"/>
                <w:rFonts w:eastAsia="Times New Roman"/>
                <w:sz w:val="18"/>
                <w:szCs w:val="18"/>
              </w:rPr>
            </w:pPr>
            <w:r w:rsidRPr="00442FC2">
              <w:rPr>
                <w:rFonts w:eastAsia="Times New Roman"/>
                <w:sz w:val="18"/>
                <w:szCs w:val="18"/>
                <w:rPrChange w:id="15905" w:author="Gary Sullivan" w:date="2021-05-19T21:15:00Z">
                  <w:rPr>
                    <w:rFonts w:eastAsia="Times New Roman"/>
                    <w:sz w:val="24"/>
                    <w:szCs w:val="24"/>
                  </w:rPr>
                </w:rPrChange>
              </w:rPr>
              <w:t>V. Seregin</w:t>
            </w:r>
            <w:del w:id="15906" w:author="Gary Sullivan" w:date="2021-05-19T21:20:00Z">
              <w:r w:rsidR="00066260" w:rsidRPr="00442FC2" w:rsidDel="00442FC2">
                <w:rPr>
                  <w:rFonts w:eastAsia="Times New Roman"/>
                  <w:sz w:val="18"/>
                  <w:szCs w:val="18"/>
                  <w:rPrChange w:id="15907" w:author="Gary Sullivan" w:date="2021-05-19T21:15:00Z">
                    <w:rPr>
                      <w:rFonts w:eastAsia="Times New Roman"/>
                      <w:sz w:val="24"/>
                      <w:szCs w:val="24"/>
                    </w:rPr>
                  </w:rPrChange>
                </w:rPr>
                <w:delText xml:space="preserve">, </w:delText>
              </w:r>
            </w:del>
          </w:p>
          <w:p w14:paraId="03C10970" w14:textId="77777777" w:rsidR="00442FC2" w:rsidRDefault="0099354A" w:rsidP="00066260">
            <w:pPr>
              <w:overflowPunct/>
              <w:autoSpaceDE/>
              <w:autoSpaceDN/>
              <w:spacing w:before="0"/>
              <w:jc w:val="left"/>
              <w:rPr>
                <w:ins w:id="15908" w:author="Gary Sullivan" w:date="2021-05-19T21:20:00Z"/>
                <w:rFonts w:eastAsia="Times New Roman"/>
                <w:sz w:val="18"/>
                <w:szCs w:val="18"/>
              </w:rPr>
            </w:pPr>
            <w:r w:rsidRPr="00442FC2">
              <w:rPr>
                <w:rFonts w:eastAsia="Times New Roman"/>
                <w:sz w:val="18"/>
                <w:szCs w:val="18"/>
                <w:rPrChange w:id="15909" w:author="Gary Sullivan" w:date="2021-05-19T21:15:00Z">
                  <w:rPr>
                    <w:rFonts w:eastAsia="Times New Roman"/>
                    <w:sz w:val="24"/>
                    <w:szCs w:val="24"/>
                  </w:rPr>
                </w:rPrChange>
              </w:rPr>
              <w:t>J. Chen</w:t>
            </w:r>
            <w:del w:id="15910" w:author="Gary Sullivan" w:date="2021-05-19T21:20:00Z">
              <w:r w:rsidR="00066260" w:rsidRPr="00442FC2" w:rsidDel="00442FC2">
                <w:rPr>
                  <w:rFonts w:eastAsia="Times New Roman"/>
                  <w:sz w:val="18"/>
                  <w:szCs w:val="18"/>
                  <w:rPrChange w:id="15911" w:author="Gary Sullivan" w:date="2021-05-19T21:15:00Z">
                    <w:rPr>
                      <w:rFonts w:eastAsia="Times New Roman"/>
                      <w:sz w:val="24"/>
                      <w:szCs w:val="24"/>
                    </w:rPr>
                  </w:rPrChange>
                </w:rPr>
                <w:delText xml:space="preserve">, </w:delText>
              </w:r>
            </w:del>
          </w:p>
          <w:p w14:paraId="02AB36D4" w14:textId="77777777" w:rsidR="00442FC2" w:rsidRDefault="0099354A" w:rsidP="00066260">
            <w:pPr>
              <w:overflowPunct/>
              <w:autoSpaceDE/>
              <w:autoSpaceDN/>
              <w:spacing w:before="0"/>
              <w:jc w:val="left"/>
              <w:rPr>
                <w:ins w:id="15912" w:author="Gary Sullivan" w:date="2021-05-19T21:20:00Z"/>
                <w:rFonts w:eastAsia="Times New Roman"/>
                <w:sz w:val="18"/>
                <w:szCs w:val="18"/>
              </w:rPr>
            </w:pPr>
            <w:r w:rsidRPr="00442FC2">
              <w:rPr>
                <w:rFonts w:eastAsia="Times New Roman"/>
                <w:sz w:val="18"/>
                <w:szCs w:val="18"/>
                <w:rPrChange w:id="15913" w:author="Gary Sullivan" w:date="2021-05-19T21:15:00Z">
                  <w:rPr>
                    <w:rFonts w:eastAsia="Times New Roman"/>
                    <w:sz w:val="24"/>
                    <w:szCs w:val="24"/>
                  </w:rPr>
                </w:rPrChange>
              </w:rPr>
              <w:t>S. Esenlik</w:t>
            </w:r>
            <w:del w:id="15914" w:author="Gary Sullivan" w:date="2021-05-19T21:20:00Z">
              <w:r w:rsidR="00066260" w:rsidRPr="00442FC2" w:rsidDel="00442FC2">
                <w:rPr>
                  <w:rFonts w:eastAsia="Times New Roman"/>
                  <w:sz w:val="18"/>
                  <w:szCs w:val="18"/>
                  <w:rPrChange w:id="15915" w:author="Gary Sullivan" w:date="2021-05-19T21:15:00Z">
                    <w:rPr>
                      <w:rFonts w:eastAsia="Times New Roman"/>
                      <w:sz w:val="24"/>
                      <w:szCs w:val="24"/>
                    </w:rPr>
                  </w:rPrChange>
                </w:rPr>
                <w:delText xml:space="preserve">, </w:delText>
              </w:r>
            </w:del>
          </w:p>
          <w:p w14:paraId="5FBE564A" w14:textId="77777777" w:rsidR="00442FC2" w:rsidRDefault="0099354A" w:rsidP="00066260">
            <w:pPr>
              <w:overflowPunct/>
              <w:autoSpaceDE/>
              <w:autoSpaceDN/>
              <w:spacing w:before="0"/>
              <w:jc w:val="left"/>
              <w:rPr>
                <w:ins w:id="15916" w:author="Gary Sullivan" w:date="2021-05-19T21:20:00Z"/>
                <w:rFonts w:eastAsia="Times New Roman"/>
                <w:sz w:val="18"/>
                <w:szCs w:val="18"/>
              </w:rPr>
            </w:pPr>
            <w:r w:rsidRPr="00442FC2">
              <w:rPr>
                <w:rFonts w:eastAsia="Times New Roman"/>
                <w:sz w:val="18"/>
                <w:szCs w:val="18"/>
                <w:rPrChange w:id="15917" w:author="Gary Sullivan" w:date="2021-05-19T21:15:00Z">
                  <w:rPr>
                    <w:rFonts w:eastAsia="Times New Roman"/>
                    <w:sz w:val="24"/>
                    <w:szCs w:val="24"/>
                  </w:rPr>
                </w:rPrChange>
              </w:rPr>
              <w:t>F. Le Léannec</w:t>
            </w:r>
            <w:del w:id="15918" w:author="Gary Sullivan" w:date="2021-05-19T21:20:00Z">
              <w:r w:rsidR="00066260" w:rsidRPr="00442FC2" w:rsidDel="00442FC2">
                <w:rPr>
                  <w:rFonts w:eastAsia="Times New Roman"/>
                  <w:sz w:val="18"/>
                  <w:szCs w:val="18"/>
                  <w:rPrChange w:id="15919" w:author="Gary Sullivan" w:date="2021-05-19T21:15:00Z">
                    <w:rPr>
                      <w:rFonts w:eastAsia="Times New Roman"/>
                      <w:sz w:val="24"/>
                      <w:szCs w:val="24"/>
                    </w:rPr>
                  </w:rPrChange>
                </w:rPr>
                <w:delText xml:space="preserve">, </w:delText>
              </w:r>
            </w:del>
          </w:p>
          <w:p w14:paraId="5C983ECF" w14:textId="77777777" w:rsidR="00442FC2" w:rsidRDefault="0099354A" w:rsidP="00066260">
            <w:pPr>
              <w:overflowPunct/>
              <w:autoSpaceDE/>
              <w:autoSpaceDN/>
              <w:spacing w:before="0"/>
              <w:jc w:val="left"/>
              <w:rPr>
                <w:ins w:id="15920" w:author="Gary Sullivan" w:date="2021-05-19T21:20:00Z"/>
                <w:rFonts w:eastAsia="Times New Roman"/>
                <w:sz w:val="18"/>
                <w:szCs w:val="18"/>
              </w:rPr>
            </w:pPr>
            <w:r w:rsidRPr="00442FC2">
              <w:rPr>
                <w:rFonts w:eastAsia="Times New Roman"/>
                <w:sz w:val="18"/>
                <w:szCs w:val="18"/>
                <w:rPrChange w:id="15921" w:author="Gary Sullivan" w:date="2021-05-19T21:15:00Z">
                  <w:rPr>
                    <w:rFonts w:eastAsia="Times New Roman"/>
                    <w:sz w:val="24"/>
                    <w:szCs w:val="24"/>
                  </w:rPr>
                </w:rPrChange>
              </w:rPr>
              <w:t>L. Li</w:t>
            </w:r>
            <w:del w:id="15922" w:author="Gary Sullivan" w:date="2021-05-19T21:20:00Z">
              <w:r w:rsidR="00066260" w:rsidRPr="00442FC2" w:rsidDel="00442FC2">
                <w:rPr>
                  <w:rFonts w:eastAsia="Times New Roman"/>
                  <w:sz w:val="18"/>
                  <w:szCs w:val="18"/>
                  <w:rPrChange w:id="15923" w:author="Gary Sullivan" w:date="2021-05-19T21:15:00Z">
                    <w:rPr>
                      <w:rFonts w:eastAsia="Times New Roman"/>
                      <w:sz w:val="24"/>
                      <w:szCs w:val="24"/>
                    </w:rPr>
                  </w:rPrChange>
                </w:rPr>
                <w:delText xml:space="preserve">, </w:delText>
              </w:r>
            </w:del>
          </w:p>
          <w:p w14:paraId="59F3B075" w14:textId="77777777" w:rsidR="00442FC2" w:rsidRDefault="0099354A" w:rsidP="00066260">
            <w:pPr>
              <w:overflowPunct/>
              <w:autoSpaceDE/>
              <w:autoSpaceDN/>
              <w:spacing w:before="0"/>
              <w:jc w:val="left"/>
              <w:rPr>
                <w:ins w:id="15924" w:author="Gary Sullivan" w:date="2021-05-19T21:20:00Z"/>
                <w:rFonts w:eastAsia="Times New Roman"/>
                <w:sz w:val="18"/>
                <w:szCs w:val="18"/>
              </w:rPr>
            </w:pPr>
            <w:r w:rsidRPr="00442FC2">
              <w:rPr>
                <w:rFonts w:eastAsia="Times New Roman"/>
                <w:sz w:val="18"/>
                <w:szCs w:val="18"/>
                <w:rPrChange w:id="15925" w:author="Gary Sullivan" w:date="2021-05-19T21:15:00Z">
                  <w:rPr>
                    <w:rFonts w:eastAsia="Times New Roman"/>
                    <w:sz w:val="24"/>
                    <w:szCs w:val="24"/>
                  </w:rPr>
                </w:rPrChange>
              </w:rPr>
              <w:t>J. Ström</w:t>
            </w:r>
            <w:del w:id="15926" w:author="Gary Sullivan" w:date="2021-05-19T21:20:00Z">
              <w:r w:rsidR="00066260" w:rsidRPr="00442FC2" w:rsidDel="00442FC2">
                <w:rPr>
                  <w:rFonts w:eastAsia="Times New Roman"/>
                  <w:sz w:val="18"/>
                  <w:szCs w:val="18"/>
                  <w:rPrChange w:id="15927" w:author="Gary Sullivan" w:date="2021-05-19T21:15:00Z">
                    <w:rPr>
                      <w:rFonts w:eastAsia="Times New Roman"/>
                      <w:sz w:val="24"/>
                      <w:szCs w:val="24"/>
                    </w:rPr>
                  </w:rPrChange>
                </w:rPr>
                <w:delText xml:space="preserve">, </w:delText>
              </w:r>
            </w:del>
          </w:p>
          <w:p w14:paraId="51E640C7" w14:textId="77777777" w:rsidR="00442FC2" w:rsidRDefault="0099354A" w:rsidP="00066260">
            <w:pPr>
              <w:overflowPunct/>
              <w:autoSpaceDE/>
              <w:autoSpaceDN/>
              <w:spacing w:before="0"/>
              <w:jc w:val="left"/>
              <w:rPr>
                <w:ins w:id="15928" w:author="Gary Sullivan" w:date="2021-05-19T21:20:00Z"/>
                <w:rFonts w:eastAsia="Times New Roman"/>
                <w:sz w:val="18"/>
                <w:szCs w:val="18"/>
              </w:rPr>
            </w:pPr>
            <w:r w:rsidRPr="00442FC2">
              <w:rPr>
                <w:rFonts w:eastAsia="Times New Roman"/>
                <w:sz w:val="18"/>
                <w:szCs w:val="18"/>
                <w:rPrChange w:id="15929" w:author="Gary Sullivan" w:date="2021-05-19T21:15:00Z">
                  <w:rPr>
                    <w:rFonts w:eastAsia="Times New Roman"/>
                    <w:sz w:val="24"/>
                    <w:szCs w:val="24"/>
                  </w:rPr>
                </w:rPrChange>
              </w:rPr>
              <w:t>M. Winken</w:t>
            </w:r>
            <w:del w:id="15930" w:author="Gary Sullivan" w:date="2021-05-19T21:20:00Z">
              <w:r w:rsidR="00066260" w:rsidRPr="00442FC2" w:rsidDel="00442FC2">
                <w:rPr>
                  <w:rFonts w:eastAsia="Times New Roman"/>
                  <w:sz w:val="18"/>
                  <w:szCs w:val="18"/>
                  <w:rPrChange w:id="15931" w:author="Gary Sullivan" w:date="2021-05-19T21:15:00Z">
                    <w:rPr>
                      <w:rFonts w:eastAsia="Times New Roman"/>
                      <w:sz w:val="24"/>
                      <w:szCs w:val="24"/>
                    </w:rPr>
                  </w:rPrChange>
                </w:rPr>
                <w:delText xml:space="preserve">, </w:delText>
              </w:r>
            </w:del>
          </w:p>
          <w:p w14:paraId="59F4A817" w14:textId="77777777" w:rsidR="00442FC2" w:rsidRDefault="0099354A" w:rsidP="00066260">
            <w:pPr>
              <w:overflowPunct/>
              <w:autoSpaceDE/>
              <w:autoSpaceDN/>
              <w:spacing w:before="0"/>
              <w:jc w:val="left"/>
              <w:rPr>
                <w:ins w:id="15932" w:author="Gary Sullivan" w:date="2021-05-19T21:20:00Z"/>
                <w:rFonts w:eastAsia="Times New Roman"/>
                <w:sz w:val="18"/>
                <w:szCs w:val="18"/>
              </w:rPr>
            </w:pPr>
            <w:r w:rsidRPr="00442FC2">
              <w:rPr>
                <w:rFonts w:eastAsia="Times New Roman"/>
                <w:sz w:val="18"/>
                <w:szCs w:val="18"/>
                <w:rPrChange w:id="15933" w:author="Gary Sullivan" w:date="2021-05-19T21:15:00Z">
                  <w:rPr>
                    <w:rFonts w:eastAsia="Times New Roman"/>
                    <w:sz w:val="24"/>
                    <w:szCs w:val="24"/>
                  </w:rPr>
                </w:rPrChange>
              </w:rPr>
              <w:t>X. Xiu</w:t>
            </w:r>
            <w:del w:id="15934" w:author="Gary Sullivan" w:date="2021-05-19T21:20:00Z">
              <w:r w:rsidR="00066260" w:rsidRPr="00442FC2" w:rsidDel="00442FC2">
                <w:rPr>
                  <w:rFonts w:eastAsia="Times New Roman"/>
                  <w:sz w:val="18"/>
                  <w:szCs w:val="18"/>
                  <w:rPrChange w:id="15935" w:author="Gary Sullivan" w:date="2021-05-19T21:15:00Z">
                    <w:rPr>
                      <w:rFonts w:eastAsia="Times New Roman"/>
                      <w:sz w:val="24"/>
                      <w:szCs w:val="24"/>
                    </w:rPr>
                  </w:rPrChange>
                </w:rPr>
                <w:delText xml:space="preserve">, </w:delText>
              </w:r>
            </w:del>
          </w:p>
          <w:p w14:paraId="43AD1903" w14:textId="094FEAF0" w:rsidR="00066260" w:rsidRPr="00442FC2" w:rsidRDefault="0099354A" w:rsidP="00066260">
            <w:pPr>
              <w:overflowPunct/>
              <w:autoSpaceDE/>
              <w:autoSpaceDN/>
              <w:spacing w:before="0"/>
              <w:jc w:val="left"/>
              <w:rPr>
                <w:rFonts w:eastAsia="Times New Roman"/>
                <w:sz w:val="18"/>
                <w:szCs w:val="18"/>
                <w:rPrChange w:id="15936" w:author="Gary Sullivan" w:date="2021-05-19T21:15:00Z">
                  <w:rPr>
                    <w:rFonts w:eastAsia="Times New Roman"/>
                    <w:sz w:val="24"/>
                    <w:szCs w:val="24"/>
                  </w:rPr>
                </w:rPrChange>
              </w:rPr>
            </w:pPr>
            <w:r w:rsidRPr="00442FC2">
              <w:rPr>
                <w:rFonts w:eastAsia="Times New Roman"/>
                <w:sz w:val="18"/>
                <w:szCs w:val="18"/>
                <w:rPrChange w:id="15937" w:author="Gary Sullivan" w:date="2021-05-19T21:15:00Z">
                  <w:rPr>
                    <w:rFonts w:eastAsia="Times New Roman"/>
                    <w:sz w:val="24"/>
                    <w:szCs w:val="24"/>
                  </w:rPr>
                </w:rPrChange>
              </w:rPr>
              <w:t>K. Zhang</w:t>
            </w:r>
          </w:p>
        </w:tc>
      </w:tr>
    </w:tbl>
    <w:p w14:paraId="1D54A3B9" w14:textId="31591D02" w:rsidR="006A658C" w:rsidRPr="00A85CFD" w:rsidRDefault="006A658C" w:rsidP="00F83200"/>
    <w:p w14:paraId="5319A34F" w14:textId="77777777" w:rsidR="00E26A6C" w:rsidRPr="00A85CFD" w:rsidRDefault="009F7C80" w:rsidP="00E26A6C">
      <w:pPr>
        <w:pStyle w:val="Heading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7974660B" w:rsidR="00897E0E" w:rsidRPr="00A85CFD" w:rsidRDefault="00E26A6C" w:rsidP="008C45E0">
      <w:pPr>
        <w:sectPr w:rsidR="00897E0E" w:rsidRPr="00A85CFD" w:rsidSect="00B60652">
          <w:footerReference w:type="default" r:id="rId331"/>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A1661C" w:rsidRPr="00A85CFD">
        <w:t>3</w:t>
      </w:r>
      <w:r w:rsidR="00A1661C">
        <w:t>63</w:t>
      </w:r>
      <w:r w:rsidR="00A1661C" w:rsidRPr="00A85CFD">
        <w:t xml:space="preserve"> </w:t>
      </w:r>
      <w:r w:rsidR="00506FA4" w:rsidRPr="00A85CFD">
        <w:t xml:space="preserve">people </w:t>
      </w:r>
      <w:r w:rsidR="007E3637" w:rsidRPr="00A85CFD">
        <w:t>in total)</w:t>
      </w:r>
      <w:r w:rsidRPr="00A85CFD">
        <w:t>, were as follows:</w:t>
      </w:r>
    </w:p>
    <w:p w14:paraId="197261E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Mohsen</w:t>
      </w:r>
      <w:r>
        <w:rPr>
          <w:sz w:val="21"/>
          <w:szCs w:val="21"/>
        </w:rPr>
        <w:t xml:space="preserve"> </w:t>
      </w:r>
      <w:r w:rsidRPr="00DE58CA">
        <w:rPr>
          <w:sz w:val="21"/>
          <w:szCs w:val="21"/>
        </w:rPr>
        <w:t>Abdoli</w:t>
      </w:r>
      <w:r>
        <w:rPr>
          <w:sz w:val="21"/>
          <w:szCs w:val="21"/>
        </w:rPr>
        <w:t xml:space="preserve"> </w:t>
      </w:r>
      <w:r w:rsidRPr="00DE58CA">
        <w:rPr>
          <w:sz w:val="21"/>
          <w:szCs w:val="21"/>
        </w:rPr>
        <w:t>(</w:t>
      </w:r>
      <w:proofErr w:type="spellStart"/>
      <w:r w:rsidRPr="00DE58CA">
        <w:rPr>
          <w:sz w:val="21"/>
          <w:szCs w:val="21"/>
        </w:rPr>
        <w:t>Ateme</w:t>
      </w:r>
      <w:proofErr w:type="spellEnd"/>
      <w:r w:rsidRPr="00DE58CA">
        <w:rPr>
          <w:sz w:val="21"/>
          <w:szCs w:val="21"/>
        </w:rPr>
        <w:t>)</w:t>
      </w:r>
    </w:p>
    <w:p w14:paraId="5422C5E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Kiyofumi</w:t>
      </w:r>
      <w:proofErr w:type="spellEnd"/>
      <w:r>
        <w:rPr>
          <w:sz w:val="21"/>
          <w:szCs w:val="21"/>
        </w:rPr>
        <w:t xml:space="preserve"> </w:t>
      </w:r>
      <w:r w:rsidRPr="00DE58CA">
        <w:rPr>
          <w:sz w:val="21"/>
          <w:szCs w:val="21"/>
        </w:rPr>
        <w:t>Abe</w:t>
      </w:r>
      <w:r>
        <w:rPr>
          <w:sz w:val="21"/>
          <w:szCs w:val="21"/>
        </w:rPr>
        <w:t xml:space="preserve"> </w:t>
      </w:r>
      <w:r w:rsidRPr="00DE58CA">
        <w:rPr>
          <w:sz w:val="21"/>
          <w:szCs w:val="21"/>
        </w:rPr>
        <w:t>(Panasonic)</w:t>
      </w:r>
    </w:p>
    <w:p w14:paraId="550F8A8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Elena</w:t>
      </w:r>
      <w:r>
        <w:rPr>
          <w:sz w:val="21"/>
          <w:szCs w:val="21"/>
        </w:rPr>
        <w:t xml:space="preserve"> </w:t>
      </w:r>
      <w:r w:rsidRPr="00DE58CA">
        <w:rPr>
          <w:sz w:val="21"/>
          <w:szCs w:val="21"/>
        </w:rPr>
        <w:t>Alshina</w:t>
      </w:r>
      <w:r>
        <w:rPr>
          <w:sz w:val="21"/>
          <w:szCs w:val="21"/>
        </w:rPr>
        <w:t xml:space="preserve"> </w:t>
      </w:r>
      <w:r w:rsidRPr="00DE58CA">
        <w:rPr>
          <w:sz w:val="21"/>
          <w:szCs w:val="21"/>
        </w:rPr>
        <w:t>(Huawei)</w:t>
      </w:r>
    </w:p>
    <w:p w14:paraId="50426C2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Zoubida</w:t>
      </w:r>
      <w:r>
        <w:rPr>
          <w:sz w:val="21"/>
          <w:szCs w:val="21"/>
        </w:rPr>
        <w:t xml:space="preserve"> </w:t>
      </w:r>
      <w:r w:rsidRPr="00DE58CA">
        <w:rPr>
          <w:sz w:val="21"/>
          <w:szCs w:val="21"/>
        </w:rPr>
        <w:t>Ameur</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F3C11D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Alireza</w:t>
      </w:r>
      <w:r>
        <w:rPr>
          <w:sz w:val="21"/>
          <w:szCs w:val="21"/>
        </w:rPr>
        <w:t xml:space="preserve"> </w:t>
      </w:r>
      <w:r w:rsidRPr="00DE58CA">
        <w:rPr>
          <w:sz w:val="21"/>
          <w:szCs w:val="21"/>
        </w:rPr>
        <w:t>Aminlou</w:t>
      </w:r>
      <w:r>
        <w:rPr>
          <w:sz w:val="21"/>
          <w:szCs w:val="21"/>
        </w:rPr>
        <w:t xml:space="preserve"> </w:t>
      </w:r>
      <w:r w:rsidRPr="00DE58CA">
        <w:rPr>
          <w:sz w:val="21"/>
          <w:szCs w:val="21"/>
        </w:rPr>
        <w:t>(Nokia)</w:t>
      </w:r>
    </w:p>
    <w:p w14:paraId="5E84969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Kenneth</w:t>
      </w:r>
      <w:r>
        <w:rPr>
          <w:sz w:val="21"/>
          <w:szCs w:val="21"/>
        </w:rPr>
        <w:t xml:space="preserve"> </w:t>
      </w:r>
      <w:r w:rsidRPr="00DE58CA">
        <w:rPr>
          <w:sz w:val="21"/>
          <w:szCs w:val="21"/>
        </w:rPr>
        <w:t>Andersson</w:t>
      </w:r>
      <w:r>
        <w:rPr>
          <w:sz w:val="21"/>
          <w:szCs w:val="21"/>
        </w:rPr>
        <w:t xml:space="preserve"> </w:t>
      </w:r>
      <w:r w:rsidRPr="00DE58CA">
        <w:rPr>
          <w:sz w:val="21"/>
          <w:szCs w:val="21"/>
        </w:rPr>
        <w:t>(Ericsson)</w:t>
      </w:r>
    </w:p>
    <w:p w14:paraId="1F919E2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Arjun</w:t>
      </w:r>
      <w:r>
        <w:rPr>
          <w:sz w:val="21"/>
          <w:szCs w:val="21"/>
        </w:rPr>
        <w:t xml:space="preserve"> </w:t>
      </w:r>
      <w:r w:rsidRPr="00DE58CA">
        <w:rPr>
          <w:sz w:val="21"/>
          <w:szCs w:val="21"/>
        </w:rPr>
        <w:t>Arora</w:t>
      </w:r>
      <w:r>
        <w:rPr>
          <w:sz w:val="21"/>
          <w:szCs w:val="21"/>
        </w:rPr>
        <w:t xml:space="preserve"> </w:t>
      </w:r>
      <w:r w:rsidRPr="00DE58CA">
        <w:rPr>
          <w:sz w:val="21"/>
          <w:szCs w:val="21"/>
        </w:rPr>
        <w:t>(Dolby)</w:t>
      </w:r>
    </w:p>
    <w:p w14:paraId="306E329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Jeeva Raj</w:t>
      </w:r>
      <w:r>
        <w:rPr>
          <w:sz w:val="21"/>
          <w:szCs w:val="21"/>
        </w:rPr>
        <w:t xml:space="preserve"> </w:t>
      </w:r>
      <w:r w:rsidRPr="00DE58CA">
        <w:rPr>
          <w:sz w:val="21"/>
          <w:szCs w:val="21"/>
        </w:rPr>
        <w:t>Arumugam</w:t>
      </w:r>
      <w:r>
        <w:rPr>
          <w:sz w:val="21"/>
          <w:szCs w:val="21"/>
        </w:rPr>
        <w:t xml:space="preserve"> </w:t>
      </w:r>
      <w:r w:rsidRPr="00DE58CA">
        <w:rPr>
          <w:sz w:val="21"/>
          <w:szCs w:val="21"/>
        </w:rPr>
        <w:t>(</w:t>
      </w:r>
      <w:proofErr w:type="spellStart"/>
      <w:r w:rsidRPr="00DE58CA">
        <w:rPr>
          <w:sz w:val="21"/>
          <w:szCs w:val="21"/>
        </w:rPr>
        <w:t>Ittiam</w:t>
      </w:r>
      <w:proofErr w:type="spellEnd"/>
      <w:r w:rsidRPr="00DE58CA">
        <w:rPr>
          <w:sz w:val="21"/>
          <w:szCs w:val="21"/>
        </w:rPr>
        <w:t>)</w:t>
      </w:r>
    </w:p>
    <w:p w14:paraId="0E968EB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Pekka</w:t>
      </w:r>
      <w:r>
        <w:rPr>
          <w:sz w:val="21"/>
          <w:szCs w:val="21"/>
        </w:rPr>
        <w:t xml:space="preserve"> </w:t>
      </w:r>
      <w:r w:rsidRPr="00DE58CA">
        <w:rPr>
          <w:sz w:val="21"/>
          <w:szCs w:val="21"/>
        </w:rPr>
        <w:t>Astola</w:t>
      </w:r>
      <w:r>
        <w:rPr>
          <w:sz w:val="21"/>
          <w:szCs w:val="21"/>
        </w:rPr>
        <w:t xml:space="preserve"> </w:t>
      </w:r>
      <w:r w:rsidRPr="00DE58CA">
        <w:rPr>
          <w:sz w:val="21"/>
          <w:szCs w:val="21"/>
        </w:rPr>
        <w:t>(Nokia)</w:t>
      </w:r>
    </w:p>
    <w:p w14:paraId="40EDB22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Cheung</w:t>
      </w:r>
      <w:r>
        <w:rPr>
          <w:sz w:val="21"/>
          <w:szCs w:val="21"/>
        </w:rPr>
        <w:t xml:space="preserve"> </w:t>
      </w:r>
      <w:r w:rsidRPr="00DE58CA">
        <w:rPr>
          <w:sz w:val="21"/>
          <w:szCs w:val="21"/>
        </w:rPr>
        <w:t>Auyeung</w:t>
      </w:r>
      <w:r>
        <w:rPr>
          <w:sz w:val="21"/>
          <w:szCs w:val="21"/>
        </w:rPr>
        <w:t xml:space="preserve"> </w:t>
      </w:r>
      <w:r w:rsidRPr="00DE58CA">
        <w:rPr>
          <w:sz w:val="21"/>
          <w:szCs w:val="21"/>
        </w:rPr>
        <w:t>(Tencent)</w:t>
      </w:r>
    </w:p>
    <w:p w14:paraId="79D7B04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Hamid</w:t>
      </w:r>
      <w:r>
        <w:rPr>
          <w:sz w:val="21"/>
          <w:szCs w:val="21"/>
        </w:rPr>
        <w:t xml:space="preserve"> </w:t>
      </w:r>
      <w:r w:rsidRPr="00DE58CA">
        <w:rPr>
          <w:sz w:val="21"/>
          <w:szCs w:val="21"/>
        </w:rPr>
        <w:t>Azadegan</w:t>
      </w:r>
      <w:r>
        <w:rPr>
          <w:sz w:val="21"/>
          <w:szCs w:val="21"/>
        </w:rPr>
        <w:t xml:space="preserve"> </w:t>
      </w:r>
      <w:r w:rsidRPr="00DE58CA">
        <w:rPr>
          <w:sz w:val="21"/>
          <w:szCs w:val="21"/>
        </w:rPr>
        <w:t>(IRNB)</w:t>
      </w:r>
    </w:p>
    <w:p w14:paraId="629232D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 xml:space="preserve">Tae </w:t>
      </w:r>
      <w:proofErr w:type="spellStart"/>
      <w:r w:rsidRPr="00DE58CA">
        <w:rPr>
          <w:sz w:val="21"/>
          <w:szCs w:val="21"/>
        </w:rPr>
        <w:t>Meon</w:t>
      </w:r>
      <w:proofErr w:type="spellEnd"/>
      <w:r>
        <w:rPr>
          <w:sz w:val="21"/>
          <w:szCs w:val="21"/>
        </w:rPr>
        <w:t xml:space="preserve"> </w:t>
      </w:r>
      <w:r w:rsidRPr="00DE58CA">
        <w:rPr>
          <w:sz w:val="21"/>
          <w:szCs w:val="21"/>
        </w:rPr>
        <w:t>Bae</w:t>
      </w:r>
      <w:r>
        <w:rPr>
          <w:sz w:val="21"/>
          <w:szCs w:val="21"/>
        </w:rPr>
        <w:t xml:space="preserve"> </w:t>
      </w:r>
      <w:r w:rsidRPr="00DE58CA">
        <w:rPr>
          <w:sz w:val="21"/>
          <w:szCs w:val="21"/>
        </w:rPr>
        <w:t>(</w:t>
      </w:r>
      <w:proofErr w:type="spellStart"/>
      <w:r w:rsidRPr="00DE58CA">
        <w:rPr>
          <w:sz w:val="21"/>
          <w:szCs w:val="21"/>
        </w:rPr>
        <w:t>Ofinno</w:t>
      </w:r>
      <w:proofErr w:type="spellEnd"/>
      <w:r w:rsidRPr="00DE58CA">
        <w:rPr>
          <w:sz w:val="21"/>
          <w:szCs w:val="21"/>
        </w:rPr>
        <w:t>)</w:t>
      </w:r>
    </w:p>
    <w:p w14:paraId="1DB4373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Yaxian</w:t>
      </w:r>
      <w:proofErr w:type="spellEnd"/>
      <w:r>
        <w:rPr>
          <w:sz w:val="21"/>
          <w:szCs w:val="21"/>
        </w:rPr>
        <w:t xml:space="preserve"> </w:t>
      </w:r>
      <w:r w:rsidRPr="00DE58CA">
        <w:rPr>
          <w:sz w:val="21"/>
          <w:szCs w:val="21"/>
        </w:rPr>
        <w:t>Bai</w:t>
      </w:r>
      <w:r>
        <w:rPr>
          <w:sz w:val="21"/>
          <w:szCs w:val="21"/>
        </w:rPr>
        <w:t xml:space="preserve"> </w:t>
      </w:r>
      <w:r w:rsidRPr="00DE58CA">
        <w:rPr>
          <w:sz w:val="21"/>
          <w:szCs w:val="21"/>
        </w:rPr>
        <w:t>(ZTE)</w:t>
      </w:r>
    </w:p>
    <w:p w14:paraId="25B646A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Gun</w:t>
      </w:r>
      <w:r>
        <w:rPr>
          <w:sz w:val="21"/>
          <w:szCs w:val="21"/>
        </w:rPr>
        <w:t xml:space="preserve"> </w:t>
      </w:r>
      <w:r w:rsidRPr="00DE58CA">
        <w:rPr>
          <w:sz w:val="21"/>
          <w:szCs w:val="21"/>
        </w:rPr>
        <w:t>Bang</w:t>
      </w:r>
      <w:r>
        <w:rPr>
          <w:sz w:val="21"/>
          <w:szCs w:val="21"/>
        </w:rPr>
        <w:t xml:space="preserve"> </w:t>
      </w:r>
      <w:r w:rsidRPr="00DE58CA">
        <w:rPr>
          <w:sz w:val="21"/>
          <w:szCs w:val="21"/>
        </w:rPr>
        <w:t>(ETRI)</w:t>
      </w:r>
    </w:p>
    <w:p w14:paraId="5CC0D45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Vittorio</w:t>
      </w:r>
      <w:r>
        <w:rPr>
          <w:sz w:val="21"/>
          <w:szCs w:val="21"/>
        </w:rPr>
        <w:t xml:space="preserve"> </w:t>
      </w:r>
      <w:r w:rsidRPr="00DE58CA">
        <w:rPr>
          <w:sz w:val="21"/>
          <w:szCs w:val="21"/>
        </w:rPr>
        <w:t>Baroncini</w:t>
      </w:r>
      <w:r>
        <w:rPr>
          <w:sz w:val="21"/>
          <w:szCs w:val="21"/>
        </w:rPr>
        <w:t xml:space="preserve"> </w:t>
      </w:r>
      <w:r w:rsidRPr="00DE58CA">
        <w:rPr>
          <w:sz w:val="21"/>
          <w:szCs w:val="21"/>
        </w:rPr>
        <w:t>(</w:t>
      </w:r>
      <w:proofErr w:type="spellStart"/>
      <w:r w:rsidRPr="00DE58CA">
        <w:rPr>
          <w:sz w:val="21"/>
          <w:szCs w:val="21"/>
        </w:rPr>
        <w:t>Vabtech</w:t>
      </w:r>
      <w:proofErr w:type="spellEnd"/>
      <w:r w:rsidRPr="00DE58CA">
        <w:rPr>
          <w:sz w:val="21"/>
          <w:szCs w:val="21"/>
        </w:rPr>
        <w:t>)</w:t>
      </w:r>
    </w:p>
    <w:p w14:paraId="6CA035B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Martin</w:t>
      </w:r>
      <w:r>
        <w:rPr>
          <w:sz w:val="21"/>
          <w:szCs w:val="21"/>
        </w:rPr>
        <w:t xml:space="preserve"> </w:t>
      </w:r>
      <w:proofErr w:type="spellStart"/>
      <w:r w:rsidRPr="00DE58CA">
        <w:rPr>
          <w:sz w:val="21"/>
          <w:szCs w:val="21"/>
        </w:rPr>
        <w:t>Benjak</w:t>
      </w:r>
      <w:proofErr w:type="spellEnd"/>
      <w:r>
        <w:rPr>
          <w:sz w:val="21"/>
          <w:szCs w:val="21"/>
        </w:rPr>
        <w:t xml:space="preserve"> </w:t>
      </w:r>
      <w:r w:rsidRPr="00DE58CA">
        <w:rPr>
          <w:sz w:val="21"/>
          <w:szCs w:val="21"/>
        </w:rPr>
        <w:t>(LUH)</w:t>
      </w:r>
    </w:p>
    <w:p w14:paraId="5938F12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Philippe</w:t>
      </w:r>
      <w:r>
        <w:rPr>
          <w:sz w:val="21"/>
          <w:szCs w:val="21"/>
        </w:rPr>
        <w:t xml:space="preserve"> </w:t>
      </w:r>
      <w:r w:rsidRPr="00DE58CA">
        <w:rPr>
          <w:sz w:val="21"/>
          <w:szCs w:val="21"/>
        </w:rPr>
        <w:t>Bordes</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7888A9B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Frank</w:t>
      </w:r>
      <w:r>
        <w:rPr>
          <w:sz w:val="21"/>
          <w:szCs w:val="21"/>
        </w:rPr>
        <w:t xml:space="preserve"> </w:t>
      </w:r>
      <w:r w:rsidRPr="00DE58CA">
        <w:rPr>
          <w:sz w:val="21"/>
          <w:szCs w:val="21"/>
        </w:rPr>
        <w:t>Bossen</w:t>
      </w:r>
      <w:r>
        <w:rPr>
          <w:sz w:val="21"/>
          <w:szCs w:val="21"/>
        </w:rPr>
        <w:t xml:space="preserve"> </w:t>
      </w:r>
      <w:r w:rsidRPr="00DE58CA">
        <w:rPr>
          <w:sz w:val="21"/>
          <w:szCs w:val="21"/>
        </w:rPr>
        <w:t>(Sharp)</w:t>
      </w:r>
    </w:p>
    <w:p w14:paraId="2DE3493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Jill</w:t>
      </w:r>
      <w:r>
        <w:rPr>
          <w:sz w:val="21"/>
          <w:szCs w:val="21"/>
        </w:rPr>
        <w:t xml:space="preserve"> </w:t>
      </w:r>
      <w:r w:rsidRPr="00DE58CA">
        <w:rPr>
          <w:sz w:val="21"/>
          <w:szCs w:val="21"/>
        </w:rPr>
        <w:t>Boyce</w:t>
      </w:r>
      <w:r>
        <w:rPr>
          <w:sz w:val="21"/>
          <w:szCs w:val="21"/>
        </w:rPr>
        <w:t xml:space="preserve"> </w:t>
      </w:r>
      <w:r w:rsidRPr="00DE58CA">
        <w:rPr>
          <w:sz w:val="21"/>
          <w:szCs w:val="21"/>
        </w:rPr>
        <w:t>(Intel)</w:t>
      </w:r>
    </w:p>
    <w:p w14:paraId="037D83E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Benjamin</w:t>
      </w:r>
      <w:r>
        <w:rPr>
          <w:sz w:val="21"/>
          <w:szCs w:val="21"/>
        </w:rPr>
        <w:t xml:space="preserve"> </w:t>
      </w:r>
      <w:r w:rsidRPr="00DE58CA">
        <w:rPr>
          <w:sz w:val="21"/>
          <w:szCs w:val="21"/>
        </w:rPr>
        <w:t>Bross</w:t>
      </w:r>
      <w:r>
        <w:rPr>
          <w:sz w:val="21"/>
          <w:szCs w:val="21"/>
        </w:rPr>
        <w:t xml:space="preserve"> </w:t>
      </w:r>
      <w:r w:rsidRPr="00DE58CA">
        <w:rPr>
          <w:sz w:val="21"/>
          <w:szCs w:val="21"/>
        </w:rPr>
        <w:t>(HHI)</w:t>
      </w:r>
    </w:p>
    <w:p w14:paraId="0139E72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Adrian</w:t>
      </w:r>
      <w:r>
        <w:rPr>
          <w:sz w:val="21"/>
          <w:szCs w:val="21"/>
        </w:rPr>
        <w:t xml:space="preserve"> </w:t>
      </w:r>
      <w:r w:rsidRPr="00DE58CA">
        <w:rPr>
          <w:sz w:val="21"/>
          <w:szCs w:val="21"/>
        </w:rPr>
        <w:t>Browne</w:t>
      </w:r>
      <w:r>
        <w:rPr>
          <w:sz w:val="21"/>
          <w:szCs w:val="21"/>
        </w:rPr>
        <w:t xml:space="preserve"> </w:t>
      </w:r>
      <w:r w:rsidRPr="00DE58CA">
        <w:rPr>
          <w:sz w:val="21"/>
          <w:szCs w:val="21"/>
        </w:rPr>
        <w:t>(Sony)</w:t>
      </w:r>
    </w:p>
    <w:p w14:paraId="25645E9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Angelo</w:t>
      </w:r>
      <w:r>
        <w:rPr>
          <w:sz w:val="21"/>
          <w:szCs w:val="21"/>
        </w:rPr>
        <w:t xml:space="preserve"> </w:t>
      </w:r>
      <w:r w:rsidRPr="00DE58CA">
        <w:rPr>
          <w:sz w:val="21"/>
          <w:szCs w:val="21"/>
        </w:rPr>
        <w:t>Bruccoleri</w:t>
      </w:r>
      <w:r>
        <w:rPr>
          <w:sz w:val="21"/>
          <w:szCs w:val="21"/>
        </w:rPr>
        <w:t xml:space="preserve"> </w:t>
      </w:r>
      <w:r w:rsidRPr="00DE58CA">
        <w:rPr>
          <w:sz w:val="21"/>
          <w:szCs w:val="21"/>
        </w:rPr>
        <w:t>(RAI)</w:t>
      </w:r>
    </w:p>
    <w:p w14:paraId="168C8D0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Madhukar</w:t>
      </w:r>
      <w:r>
        <w:rPr>
          <w:sz w:val="21"/>
          <w:szCs w:val="21"/>
        </w:rPr>
        <w:t xml:space="preserve"> </w:t>
      </w:r>
      <w:r w:rsidRPr="00DE58CA">
        <w:rPr>
          <w:sz w:val="21"/>
          <w:szCs w:val="21"/>
        </w:rPr>
        <w:t>Budagavi</w:t>
      </w:r>
      <w:r>
        <w:rPr>
          <w:sz w:val="21"/>
          <w:szCs w:val="21"/>
        </w:rPr>
        <w:t xml:space="preserve"> </w:t>
      </w:r>
      <w:r w:rsidRPr="00DE58CA">
        <w:rPr>
          <w:sz w:val="21"/>
          <w:szCs w:val="21"/>
        </w:rPr>
        <w:t>(Samsung)</w:t>
      </w:r>
    </w:p>
    <w:p w14:paraId="290B65A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Pin-long</w:t>
      </w:r>
      <w:r>
        <w:rPr>
          <w:sz w:val="21"/>
          <w:szCs w:val="21"/>
        </w:rPr>
        <w:t xml:space="preserve"> </w:t>
      </w:r>
      <w:r w:rsidRPr="00DE58CA">
        <w:rPr>
          <w:sz w:val="21"/>
          <w:szCs w:val="21"/>
        </w:rPr>
        <w:t>Cai</w:t>
      </w:r>
      <w:r>
        <w:rPr>
          <w:sz w:val="21"/>
          <w:szCs w:val="21"/>
        </w:rPr>
        <w:t xml:space="preserve"> </w:t>
      </w:r>
      <w:r w:rsidRPr="00DE58CA">
        <w:rPr>
          <w:sz w:val="21"/>
          <w:szCs w:val="21"/>
        </w:rPr>
        <w:t>(ZTE)</w:t>
      </w:r>
    </w:p>
    <w:p w14:paraId="35469B0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Pinlong</w:t>
      </w:r>
      <w:proofErr w:type="spellEnd"/>
      <w:r>
        <w:rPr>
          <w:sz w:val="21"/>
          <w:szCs w:val="21"/>
        </w:rPr>
        <w:t xml:space="preserve"> </w:t>
      </w:r>
      <w:r w:rsidRPr="00DE58CA">
        <w:rPr>
          <w:sz w:val="21"/>
          <w:szCs w:val="21"/>
        </w:rPr>
        <w:t>Cai</w:t>
      </w:r>
      <w:r>
        <w:rPr>
          <w:sz w:val="21"/>
          <w:szCs w:val="21"/>
        </w:rPr>
        <w:t xml:space="preserve"> </w:t>
      </w:r>
      <w:r w:rsidRPr="00DE58CA">
        <w:rPr>
          <w:sz w:val="21"/>
          <w:szCs w:val="21"/>
        </w:rPr>
        <w:t>(ZTE)</w:t>
      </w:r>
    </w:p>
    <w:p w14:paraId="70B6535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Keming</w:t>
      </w:r>
      <w:proofErr w:type="spellEnd"/>
      <w:r>
        <w:rPr>
          <w:sz w:val="21"/>
          <w:szCs w:val="21"/>
        </w:rPr>
        <w:t xml:space="preserve"> </w:t>
      </w:r>
      <w:r w:rsidRPr="00DE58CA">
        <w:rPr>
          <w:sz w:val="21"/>
          <w:szCs w:val="21"/>
        </w:rPr>
        <w:t>Cao</w:t>
      </w:r>
      <w:r>
        <w:rPr>
          <w:sz w:val="21"/>
          <w:szCs w:val="21"/>
        </w:rPr>
        <w:t xml:space="preserve"> </w:t>
      </w:r>
      <w:r w:rsidRPr="00DE58CA">
        <w:rPr>
          <w:sz w:val="21"/>
          <w:szCs w:val="21"/>
        </w:rPr>
        <w:t>(Qualcomm)</w:t>
      </w:r>
    </w:p>
    <w:p w14:paraId="1DA71E9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Eric</w:t>
      </w:r>
      <w:r>
        <w:rPr>
          <w:sz w:val="21"/>
          <w:szCs w:val="21"/>
        </w:rPr>
        <w:t xml:space="preserve"> </w:t>
      </w:r>
      <w:r w:rsidRPr="00DE58CA">
        <w:rPr>
          <w:sz w:val="21"/>
          <w:szCs w:val="21"/>
        </w:rPr>
        <w:t>Chai</w:t>
      </w:r>
      <w:r>
        <w:rPr>
          <w:sz w:val="21"/>
          <w:szCs w:val="21"/>
        </w:rPr>
        <w:t xml:space="preserve"> </w:t>
      </w:r>
      <w:r w:rsidRPr="00DE58CA">
        <w:rPr>
          <w:sz w:val="21"/>
          <w:szCs w:val="21"/>
        </w:rPr>
        <w:t>(</w:t>
      </w:r>
      <w:proofErr w:type="spellStart"/>
      <w:r w:rsidRPr="00DE58CA">
        <w:rPr>
          <w:sz w:val="21"/>
          <w:szCs w:val="21"/>
        </w:rPr>
        <w:t>Ubilinx</w:t>
      </w:r>
      <w:proofErr w:type="spellEnd"/>
      <w:r w:rsidRPr="00DE58CA">
        <w:rPr>
          <w:sz w:val="21"/>
          <w:szCs w:val="21"/>
        </w:rPr>
        <w:t>)</w:t>
      </w:r>
    </w:p>
    <w:p w14:paraId="2F4E10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Yao-Jen</w:t>
      </w:r>
      <w:r>
        <w:rPr>
          <w:sz w:val="21"/>
          <w:szCs w:val="21"/>
        </w:rPr>
        <w:t xml:space="preserve"> </w:t>
      </w:r>
      <w:r w:rsidRPr="00DE58CA">
        <w:rPr>
          <w:sz w:val="21"/>
          <w:szCs w:val="21"/>
        </w:rPr>
        <w:t>Chang</w:t>
      </w:r>
      <w:r>
        <w:rPr>
          <w:sz w:val="21"/>
          <w:szCs w:val="21"/>
        </w:rPr>
        <w:t xml:space="preserve"> </w:t>
      </w:r>
      <w:r w:rsidRPr="00DE58CA">
        <w:rPr>
          <w:sz w:val="21"/>
          <w:szCs w:val="21"/>
        </w:rPr>
        <w:t>(Qualcomm)</w:t>
      </w:r>
    </w:p>
    <w:p w14:paraId="60CF6F7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Chih-Yuan</w:t>
      </w:r>
      <w:r>
        <w:rPr>
          <w:sz w:val="21"/>
          <w:szCs w:val="21"/>
        </w:rPr>
        <w:t xml:space="preserve"> </w:t>
      </w:r>
      <w:r w:rsidRPr="00DE58CA">
        <w:rPr>
          <w:sz w:val="21"/>
          <w:szCs w:val="21"/>
        </w:rPr>
        <w:t>Chen</w:t>
      </w:r>
      <w:r>
        <w:rPr>
          <w:sz w:val="21"/>
          <w:szCs w:val="21"/>
        </w:rPr>
        <w:t xml:space="preserve"> </w:t>
      </w:r>
      <w:r w:rsidRPr="00DE58CA">
        <w:rPr>
          <w:sz w:val="21"/>
          <w:szCs w:val="21"/>
        </w:rPr>
        <w:t>(FG Innovation)</w:t>
      </w:r>
    </w:p>
    <w:p w14:paraId="10F39E9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Ching-Yeh</w:t>
      </w:r>
      <w:r>
        <w:rPr>
          <w:sz w:val="21"/>
          <w:szCs w:val="21"/>
        </w:rPr>
        <w:t xml:space="preserve"> </w:t>
      </w:r>
      <w:r w:rsidRPr="00DE58CA">
        <w:rPr>
          <w:sz w:val="21"/>
          <w:szCs w:val="21"/>
        </w:rPr>
        <w:t>Chen</w:t>
      </w:r>
      <w:r>
        <w:rPr>
          <w:sz w:val="21"/>
          <w:szCs w:val="21"/>
        </w:rPr>
        <w:t xml:space="preserve"> </w:t>
      </w:r>
      <w:r w:rsidRPr="00DE58CA">
        <w:rPr>
          <w:sz w:val="21"/>
          <w:szCs w:val="21"/>
        </w:rPr>
        <w:t>(MediaTek)</w:t>
      </w:r>
    </w:p>
    <w:p w14:paraId="6D16E9F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Chun-Chi</w:t>
      </w:r>
      <w:r>
        <w:rPr>
          <w:sz w:val="21"/>
          <w:szCs w:val="21"/>
        </w:rPr>
        <w:t xml:space="preserve"> </w:t>
      </w:r>
      <w:r w:rsidRPr="00DE58CA">
        <w:rPr>
          <w:sz w:val="21"/>
          <w:szCs w:val="21"/>
        </w:rPr>
        <w:t>Chen</w:t>
      </w:r>
      <w:r>
        <w:rPr>
          <w:sz w:val="21"/>
          <w:szCs w:val="21"/>
        </w:rPr>
        <w:t xml:space="preserve"> </w:t>
      </w:r>
      <w:r w:rsidRPr="00DE58CA">
        <w:rPr>
          <w:sz w:val="21"/>
          <w:szCs w:val="21"/>
        </w:rPr>
        <w:t>(Qualcomm)</w:t>
      </w:r>
    </w:p>
    <w:p w14:paraId="231A283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Huanbang</w:t>
      </w:r>
      <w:proofErr w:type="spellEnd"/>
      <w:r>
        <w:rPr>
          <w:sz w:val="21"/>
          <w:szCs w:val="21"/>
        </w:rPr>
        <w:t xml:space="preserve"> </w:t>
      </w:r>
      <w:r w:rsidRPr="00DE58CA">
        <w:rPr>
          <w:sz w:val="21"/>
          <w:szCs w:val="21"/>
        </w:rPr>
        <w:t>Chen</w:t>
      </w:r>
      <w:r>
        <w:rPr>
          <w:sz w:val="21"/>
          <w:szCs w:val="21"/>
        </w:rPr>
        <w:t xml:space="preserve"> </w:t>
      </w:r>
      <w:r w:rsidRPr="00DE58CA">
        <w:rPr>
          <w:sz w:val="21"/>
          <w:szCs w:val="21"/>
        </w:rPr>
        <w:t>(Huawei)</w:t>
      </w:r>
    </w:p>
    <w:p w14:paraId="3D8548C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Jianle</w:t>
      </w:r>
      <w:r>
        <w:rPr>
          <w:sz w:val="21"/>
          <w:szCs w:val="21"/>
        </w:rPr>
        <w:t xml:space="preserve"> </w:t>
      </w:r>
      <w:r w:rsidRPr="00DE58CA">
        <w:rPr>
          <w:sz w:val="21"/>
          <w:szCs w:val="21"/>
        </w:rPr>
        <w:t>Chen</w:t>
      </w:r>
      <w:r>
        <w:rPr>
          <w:sz w:val="21"/>
          <w:szCs w:val="21"/>
        </w:rPr>
        <w:t xml:space="preserve"> </w:t>
      </w:r>
      <w:r w:rsidRPr="00DE58CA">
        <w:rPr>
          <w:sz w:val="21"/>
          <w:szCs w:val="21"/>
        </w:rPr>
        <w:t>(Qualcomm)</w:t>
      </w:r>
    </w:p>
    <w:p w14:paraId="3D44E33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Jie</w:t>
      </w:r>
      <w:r>
        <w:rPr>
          <w:sz w:val="21"/>
          <w:szCs w:val="21"/>
        </w:rPr>
        <w:t xml:space="preserve"> </w:t>
      </w:r>
      <w:r w:rsidRPr="00DE58CA">
        <w:rPr>
          <w:sz w:val="21"/>
          <w:szCs w:val="21"/>
        </w:rPr>
        <w:t>Chen</w:t>
      </w:r>
      <w:r>
        <w:rPr>
          <w:sz w:val="21"/>
          <w:szCs w:val="21"/>
        </w:rPr>
        <w:t xml:space="preserve"> </w:t>
      </w:r>
      <w:r w:rsidRPr="00DE58CA">
        <w:rPr>
          <w:sz w:val="21"/>
          <w:szCs w:val="21"/>
        </w:rPr>
        <w:t>(Alibaba)</w:t>
      </w:r>
    </w:p>
    <w:p w14:paraId="16CE6DC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Lulin</w:t>
      </w:r>
      <w:r>
        <w:rPr>
          <w:sz w:val="21"/>
          <w:szCs w:val="21"/>
        </w:rPr>
        <w:t xml:space="preserve"> </w:t>
      </w:r>
      <w:r w:rsidRPr="00DE58CA">
        <w:rPr>
          <w:sz w:val="21"/>
          <w:szCs w:val="21"/>
        </w:rPr>
        <w:t>Chen</w:t>
      </w:r>
      <w:r>
        <w:rPr>
          <w:sz w:val="21"/>
          <w:szCs w:val="21"/>
        </w:rPr>
        <w:t xml:space="preserve"> </w:t>
      </w:r>
      <w:r w:rsidRPr="00DE58CA">
        <w:rPr>
          <w:sz w:val="21"/>
          <w:szCs w:val="21"/>
        </w:rPr>
        <w:t>(MediaTek)</w:t>
      </w:r>
    </w:p>
    <w:p w14:paraId="08575F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Peisong</w:t>
      </w:r>
      <w:r>
        <w:rPr>
          <w:sz w:val="21"/>
          <w:szCs w:val="21"/>
        </w:rPr>
        <w:t xml:space="preserve"> </w:t>
      </w:r>
      <w:r w:rsidRPr="00DE58CA">
        <w:rPr>
          <w:sz w:val="21"/>
          <w:szCs w:val="21"/>
        </w:rPr>
        <w:t>Chen</w:t>
      </w:r>
      <w:r>
        <w:rPr>
          <w:sz w:val="21"/>
          <w:szCs w:val="21"/>
        </w:rPr>
        <w:t xml:space="preserve"> </w:t>
      </w:r>
      <w:r w:rsidRPr="00DE58CA">
        <w:rPr>
          <w:sz w:val="21"/>
          <w:szCs w:val="21"/>
        </w:rPr>
        <w:t>(Broadcom)</w:t>
      </w:r>
    </w:p>
    <w:p w14:paraId="1AE7B45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Wei</w:t>
      </w:r>
      <w:r>
        <w:rPr>
          <w:sz w:val="21"/>
          <w:szCs w:val="21"/>
        </w:rPr>
        <w:t xml:space="preserve"> </w:t>
      </w:r>
      <w:r w:rsidRPr="00DE58CA">
        <w:rPr>
          <w:sz w:val="21"/>
          <w:szCs w:val="21"/>
        </w:rPr>
        <w:t>Chen</w:t>
      </w:r>
      <w:r>
        <w:rPr>
          <w:sz w:val="21"/>
          <w:szCs w:val="21"/>
        </w:rPr>
        <w:t xml:space="preserve"> </w:t>
      </w:r>
      <w:r w:rsidRPr="00DE58CA">
        <w:rPr>
          <w:sz w:val="21"/>
          <w:szCs w:val="21"/>
        </w:rPr>
        <w:t>(Kwai)</w:t>
      </w:r>
    </w:p>
    <w:p w14:paraId="45FF712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w:t>
      </w:r>
      <w:r>
        <w:rPr>
          <w:sz w:val="21"/>
          <w:szCs w:val="21"/>
        </w:rPr>
        <w:t xml:space="preserve"> </w:t>
      </w:r>
      <w:r w:rsidRPr="00DE58CA">
        <w:rPr>
          <w:sz w:val="21"/>
          <w:szCs w:val="21"/>
        </w:rPr>
        <w:t>Chen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73A4104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Yi-Wen</w:t>
      </w:r>
      <w:r>
        <w:rPr>
          <w:sz w:val="21"/>
          <w:szCs w:val="21"/>
        </w:rPr>
        <w:t xml:space="preserve"> </w:t>
      </w:r>
      <w:r w:rsidRPr="00DE58CA">
        <w:rPr>
          <w:sz w:val="21"/>
          <w:szCs w:val="21"/>
        </w:rPr>
        <w:t>Chen</w:t>
      </w:r>
      <w:r>
        <w:rPr>
          <w:sz w:val="21"/>
          <w:szCs w:val="21"/>
        </w:rPr>
        <w:t xml:space="preserve"> </w:t>
      </w:r>
      <w:r w:rsidRPr="00DE58CA">
        <w:rPr>
          <w:sz w:val="21"/>
          <w:szCs w:val="21"/>
        </w:rPr>
        <w:t>(Kwai)</w:t>
      </w:r>
    </w:p>
    <w:p w14:paraId="78112EF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Wei-Jung</w:t>
      </w:r>
      <w:r>
        <w:rPr>
          <w:sz w:val="21"/>
          <w:szCs w:val="21"/>
        </w:rPr>
        <w:t xml:space="preserve"> </w:t>
      </w:r>
      <w:r w:rsidRPr="00DE58CA">
        <w:rPr>
          <w:sz w:val="21"/>
          <w:szCs w:val="21"/>
        </w:rPr>
        <w:t>Chien</w:t>
      </w:r>
      <w:r>
        <w:rPr>
          <w:sz w:val="21"/>
          <w:szCs w:val="21"/>
        </w:rPr>
        <w:t xml:space="preserve"> </w:t>
      </w:r>
      <w:r w:rsidRPr="00DE58CA">
        <w:rPr>
          <w:sz w:val="21"/>
          <w:szCs w:val="21"/>
        </w:rPr>
        <w:t>(Qualcomm)</w:t>
      </w:r>
    </w:p>
    <w:p w14:paraId="4644669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Yi-Jen</w:t>
      </w:r>
      <w:r>
        <w:rPr>
          <w:sz w:val="21"/>
          <w:szCs w:val="21"/>
        </w:rPr>
        <w:t xml:space="preserve"> </w:t>
      </w:r>
      <w:r w:rsidRPr="00DE58CA">
        <w:rPr>
          <w:sz w:val="21"/>
          <w:szCs w:val="21"/>
        </w:rPr>
        <w:t>Chiu</w:t>
      </w:r>
      <w:r>
        <w:rPr>
          <w:sz w:val="21"/>
          <w:szCs w:val="21"/>
        </w:rPr>
        <w:t xml:space="preserve"> </w:t>
      </w:r>
      <w:r w:rsidRPr="00DE58CA">
        <w:rPr>
          <w:sz w:val="21"/>
          <w:szCs w:val="21"/>
        </w:rPr>
        <w:t>(Intel)</w:t>
      </w:r>
    </w:p>
    <w:p w14:paraId="491FAD9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Byeongdoo</w:t>
      </w:r>
      <w:r>
        <w:rPr>
          <w:sz w:val="21"/>
          <w:szCs w:val="21"/>
        </w:rPr>
        <w:t xml:space="preserve"> </w:t>
      </w:r>
      <w:r w:rsidRPr="00DE58CA">
        <w:rPr>
          <w:sz w:val="21"/>
          <w:szCs w:val="21"/>
        </w:rPr>
        <w:t>Choi</w:t>
      </w:r>
      <w:r>
        <w:rPr>
          <w:sz w:val="21"/>
          <w:szCs w:val="21"/>
        </w:rPr>
        <w:t xml:space="preserve"> </w:t>
      </w:r>
      <w:r w:rsidRPr="00DE58CA">
        <w:rPr>
          <w:sz w:val="21"/>
          <w:szCs w:val="21"/>
        </w:rPr>
        <w:t>(Tencent)</w:t>
      </w:r>
    </w:p>
    <w:p w14:paraId="5F53E07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Jangwon</w:t>
      </w:r>
      <w:proofErr w:type="spellEnd"/>
      <w:r>
        <w:rPr>
          <w:sz w:val="21"/>
          <w:szCs w:val="21"/>
        </w:rPr>
        <w:t xml:space="preserve"> </w:t>
      </w:r>
      <w:r w:rsidRPr="00DE58CA">
        <w:rPr>
          <w:sz w:val="21"/>
          <w:szCs w:val="21"/>
        </w:rPr>
        <w:t>Choi</w:t>
      </w:r>
      <w:r>
        <w:rPr>
          <w:sz w:val="21"/>
          <w:szCs w:val="21"/>
        </w:rPr>
        <w:t xml:space="preserve"> </w:t>
      </w:r>
      <w:r w:rsidRPr="00DE58CA">
        <w:rPr>
          <w:sz w:val="21"/>
          <w:szCs w:val="21"/>
        </w:rPr>
        <w:t>(LGE)</w:t>
      </w:r>
    </w:p>
    <w:p w14:paraId="2FD7D25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Jin Soo</w:t>
      </w:r>
      <w:r>
        <w:rPr>
          <w:sz w:val="21"/>
          <w:szCs w:val="21"/>
        </w:rPr>
        <w:t xml:space="preserve"> </w:t>
      </w:r>
      <w:r w:rsidRPr="00DE58CA">
        <w:rPr>
          <w:sz w:val="21"/>
          <w:szCs w:val="21"/>
        </w:rPr>
        <w:t>Choi</w:t>
      </w:r>
      <w:r>
        <w:rPr>
          <w:sz w:val="21"/>
          <w:szCs w:val="21"/>
        </w:rPr>
        <w:t xml:space="preserve"> </w:t>
      </w:r>
      <w:r w:rsidRPr="00DE58CA">
        <w:rPr>
          <w:sz w:val="21"/>
          <w:szCs w:val="21"/>
        </w:rPr>
        <w:t>(ETRI)</w:t>
      </w:r>
    </w:p>
    <w:p w14:paraId="05ACE63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Jung-Ah</w:t>
      </w:r>
      <w:r>
        <w:rPr>
          <w:sz w:val="21"/>
          <w:szCs w:val="21"/>
        </w:rPr>
        <w:t xml:space="preserve"> </w:t>
      </w:r>
      <w:r w:rsidRPr="00DE58CA">
        <w:rPr>
          <w:sz w:val="21"/>
          <w:szCs w:val="21"/>
        </w:rPr>
        <w:t>Choi</w:t>
      </w:r>
      <w:r>
        <w:rPr>
          <w:sz w:val="21"/>
          <w:szCs w:val="21"/>
        </w:rPr>
        <w:t xml:space="preserve"> </w:t>
      </w:r>
      <w:r w:rsidRPr="00DE58CA">
        <w:rPr>
          <w:sz w:val="21"/>
          <w:szCs w:val="21"/>
        </w:rPr>
        <w:t>(LGE)</w:t>
      </w:r>
    </w:p>
    <w:p w14:paraId="55079B1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 xml:space="preserve">Kwang </w:t>
      </w:r>
      <w:proofErr w:type="spellStart"/>
      <w:r w:rsidRPr="00DE58CA">
        <w:rPr>
          <w:sz w:val="21"/>
          <w:szCs w:val="21"/>
        </w:rPr>
        <w:t>Pyo</w:t>
      </w:r>
      <w:proofErr w:type="spellEnd"/>
      <w:r>
        <w:rPr>
          <w:sz w:val="21"/>
          <w:szCs w:val="21"/>
        </w:rPr>
        <w:t xml:space="preserve"> </w:t>
      </w:r>
      <w:r w:rsidRPr="00DE58CA">
        <w:rPr>
          <w:sz w:val="21"/>
          <w:szCs w:val="21"/>
        </w:rPr>
        <w:t>Choi</w:t>
      </w:r>
      <w:r>
        <w:rPr>
          <w:sz w:val="21"/>
          <w:szCs w:val="21"/>
        </w:rPr>
        <w:t xml:space="preserve"> </w:t>
      </w:r>
      <w:r w:rsidRPr="00DE58CA">
        <w:rPr>
          <w:sz w:val="21"/>
          <w:szCs w:val="21"/>
        </w:rPr>
        <w:t>(Samsung)</w:t>
      </w:r>
    </w:p>
    <w:p w14:paraId="1FD5075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Young-Ju</w:t>
      </w:r>
      <w:r>
        <w:rPr>
          <w:sz w:val="21"/>
          <w:szCs w:val="21"/>
        </w:rPr>
        <w:t xml:space="preserve"> </w:t>
      </w:r>
      <w:r w:rsidRPr="00DE58CA">
        <w:rPr>
          <w:sz w:val="21"/>
          <w:szCs w:val="21"/>
        </w:rPr>
        <w:t>Choi</w:t>
      </w:r>
      <w:r>
        <w:rPr>
          <w:sz w:val="21"/>
          <w:szCs w:val="21"/>
        </w:rPr>
        <w:t xml:space="preserve"> </w:t>
      </w:r>
      <w:r w:rsidRPr="00DE58CA">
        <w:rPr>
          <w:sz w:val="21"/>
          <w:szCs w:val="21"/>
        </w:rPr>
        <w:t>(</w:t>
      </w:r>
      <w:proofErr w:type="spellStart"/>
      <w:r w:rsidRPr="00DE58CA">
        <w:rPr>
          <w:sz w:val="21"/>
          <w:szCs w:val="21"/>
        </w:rPr>
        <w:t>Sookmyung</w:t>
      </w:r>
      <w:proofErr w:type="spellEnd"/>
      <w:r w:rsidRPr="00DE58CA">
        <w:rPr>
          <w:sz w:val="21"/>
          <w:szCs w:val="21"/>
        </w:rPr>
        <w:t xml:space="preserve"> Women's Univ.)</w:t>
      </w:r>
    </w:p>
    <w:p w14:paraId="4A883DF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Tzu-Der (Peter)</w:t>
      </w:r>
      <w:r>
        <w:rPr>
          <w:sz w:val="21"/>
          <w:szCs w:val="21"/>
        </w:rPr>
        <w:t xml:space="preserve"> </w:t>
      </w:r>
      <w:r w:rsidRPr="00DE58CA">
        <w:rPr>
          <w:sz w:val="21"/>
          <w:szCs w:val="21"/>
        </w:rPr>
        <w:t>Chuang</w:t>
      </w:r>
      <w:r>
        <w:rPr>
          <w:sz w:val="21"/>
          <w:szCs w:val="21"/>
        </w:rPr>
        <w:t xml:space="preserve"> </w:t>
      </w:r>
      <w:r w:rsidRPr="00DE58CA">
        <w:rPr>
          <w:sz w:val="21"/>
          <w:szCs w:val="21"/>
        </w:rPr>
        <w:t>(MediaTek)</w:t>
      </w:r>
    </w:p>
    <w:p w14:paraId="67BF36D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Olena</w:t>
      </w:r>
      <w:r>
        <w:rPr>
          <w:sz w:val="21"/>
          <w:szCs w:val="21"/>
        </w:rPr>
        <w:t xml:space="preserve"> </w:t>
      </w:r>
      <w:r w:rsidRPr="00DE58CA">
        <w:rPr>
          <w:sz w:val="21"/>
          <w:szCs w:val="21"/>
        </w:rPr>
        <w:t>Chubach</w:t>
      </w:r>
      <w:r>
        <w:rPr>
          <w:sz w:val="21"/>
          <w:szCs w:val="21"/>
        </w:rPr>
        <w:t xml:space="preserve"> </w:t>
      </w:r>
      <w:r w:rsidRPr="00DE58CA">
        <w:rPr>
          <w:sz w:val="21"/>
          <w:szCs w:val="21"/>
        </w:rPr>
        <w:t>(MediaTek)</w:t>
      </w:r>
    </w:p>
    <w:p w14:paraId="2DA8338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Takeshi</w:t>
      </w:r>
      <w:r>
        <w:rPr>
          <w:sz w:val="21"/>
          <w:szCs w:val="21"/>
        </w:rPr>
        <w:t xml:space="preserve"> </w:t>
      </w:r>
      <w:proofErr w:type="spellStart"/>
      <w:r w:rsidRPr="00DE58CA">
        <w:rPr>
          <w:sz w:val="21"/>
          <w:szCs w:val="21"/>
        </w:rPr>
        <w:t>Chujoh</w:t>
      </w:r>
      <w:proofErr w:type="spellEnd"/>
      <w:r>
        <w:rPr>
          <w:sz w:val="21"/>
          <w:szCs w:val="21"/>
        </w:rPr>
        <w:t xml:space="preserve"> </w:t>
      </w:r>
      <w:r w:rsidRPr="00DE58CA">
        <w:rPr>
          <w:sz w:val="21"/>
          <w:szCs w:val="21"/>
        </w:rPr>
        <w:t>(Sharp)</w:t>
      </w:r>
    </w:p>
    <w:p w14:paraId="28CD457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Muhammed</w:t>
      </w:r>
      <w:r>
        <w:rPr>
          <w:sz w:val="21"/>
          <w:szCs w:val="21"/>
        </w:rPr>
        <w:t xml:space="preserve"> </w:t>
      </w:r>
      <w:r w:rsidRPr="00DE58CA">
        <w:rPr>
          <w:sz w:val="21"/>
          <w:szCs w:val="21"/>
        </w:rPr>
        <w:t>Coban</w:t>
      </w:r>
      <w:r>
        <w:rPr>
          <w:sz w:val="21"/>
          <w:szCs w:val="21"/>
        </w:rPr>
        <w:t xml:space="preserve"> </w:t>
      </w:r>
      <w:r w:rsidRPr="00DE58CA">
        <w:rPr>
          <w:sz w:val="21"/>
          <w:szCs w:val="21"/>
        </w:rPr>
        <w:t>(Qualcomm)</w:t>
      </w:r>
    </w:p>
    <w:p w14:paraId="65EFB3E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Francesco</w:t>
      </w:r>
      <w:r>
        <w:rPr>
          <w:sz w:val="21"/>
          <w:szCs w:val="21"/>
        </w:rPr>
        <w:t xml:space="preserve"> </w:t>
      </w:r>
      <w:proofErr w:type="spellStart"/>
      <w:r w:rsidRPr="00DE58CA">
        <w:rPr>
          <w:sz w:val="21"/>
          <w:szCs w:val="21"/>
        </w:rPr>
        <w:t>Cricri</w:t>
      </w:r>
      <w:proofErr w:type="spellEnd"/>
      <w:r>
        <w:rPr>
          <w:sz w:val="21"/>
          <w:szCs w:val="21"/>
        </w:rPr>
        <w:t xml:space="preserve"> </w:t>
      </w:r>
      <w:r w:rsidRPr="00DE58CA">
        <w:rPr>
          <w:sz w:val="21"/>
          <w:szCs w:val="21"/>
        </w:rPr>
        <w:t>(Nokia)</w:t>
      </w:r>
    </w:p>
    <w:p w14:paraId="37D4DF6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Jing</w:t>
      </w:r>
      <w:r>
        <w:rPr>
          <w:sz w:val="21"/>
          <w:szCs w:val="21"/>
        </w:rPr>
        <w:t xml:space="preserve"> </w:t>
      </w:r>
      <w:r w:rsidRPr="00DE58CA">
        <w:rPr>
          <w:sz w:val="21"/>
          <w:szCs w:val="21"/>
        </w:rPr>
        <w:t>Cui</w:t>
      </w:r>
      <w:r>
        <w:rPr>
          <w:sz w:val="21"/>
          <w:szCs w:val="21"/>
        </w:rPr>
        <w:t xml:space="preserve"> </w:t>
      </w:r>
      <w:r w:rsidRPr="00DE58CA">
        <w:rPr>
          <w:sz w:val="21"/>
          <w:szCs w:val="21"/>
        </w:rPr>
        <w:t>(Peking Univ.)</w:t>
      </w:r>
    </w:p>
    <w:p w14:paraId="7C8A9D3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Zhenyu</w:t>
      </w:r>
      <w:r>
        <w:rPr>
          <w:sz w:val="21"/>
          <w:szCs w:val="21"/>
        </w:rPr>
        <w:t xml:space="preserve"> </w:t>
      </w:r>
      <w:r w:rsidRPr="00DE58CA">
        <w:rPr>
          <w:sz w:val="21"/>
          <w:szCs w:val="21"/>
        </w:rPr>
        <w:t>Dai</w:t>
      </w:r>
      <w:r>
        <w:rPr>
          <w:sz w:val="21"/>
          <w:szCs w:val="21"/>
        </w:rPr>
        <w:t xml:space="preserve"> </w:t>
      </w:r>
      <w:r w:rsidRPr="00DE58CA">
        <w:rPr>
          <w:sz w:val="21"/>
          <w:szCs w:val="21"/>
        </w:rPr>
        <w:t>(OPPO)</w:t>
      </w:r>
    </w:p>
    <w:p w14:paraId="6CBE7FC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Mitra</w:t>
      </w:r>
      <w:r>
        <w:rPr>
          <w:sz w:val="21"/>
          <w:szCs w:val="21"/>
        </w:rPr>
        <w:t xml:space="preserve"> </w:t>
      </w:r>
      <w:proofErr w:type="spellStart"/>
      <w:r w:rsidRPr="00DE58CA">
        <w:rPr>
          <w:sz w:val="21"/>
          <w:szCs w:val="21"/>
        </w:rPr>
        <w:t>Damghanian</w:t>
      </w:r>
      <w:proofErr w:type="spellEnd"/>
      <w:r>
        <w:rPr>
          <w:sz w:val="21"/>
          <w:szCs w:val="21"/>
        </w:rPr>
        <w:t xml:space="preserve"> </w:t>
      </w:r>
      <w:r w:rsidRPr="00DE58CA">
        <w:rPr>
          <w:sz w:val="21"/>
          <w:szCs w:val="21"/>
        </w:rPr>
        <w:t>(Ericsson)</w:t>
      </w:r>
    </w:p>
    <w:p w14:paraId="6337E64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Philippe</w:t>
      </w:r>
      <w:r>
        <w:rPr>
          <w:sz w:val="21"/>
          <w:szCs w:val="21"/>
        </w:rPr>
        <w:t xml:space="preserve"> </w:t>
      </w:r>
      <w:r w:rsidRPr="00DE58CA">
        <w:rPr>
          <w:sz w:val="21"/>
          <w:szCs w:val="21"/>
        </w:rPr>
        <w:t>de Lagrange</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72892F0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Santiago</w:t>
      </w:r>
      <w:r>
        <w:rPr>
          <w:sz w:val="21"/>
          <w:szCs w:val="21"/>
        </w:rPr>
        <w:t xml:space="preserve"> </w:t>
      </w:r>
      <w:r w:rsidRPr="00DE58CA">
        <w:rPr>
          <w:sz w:val="21"/>
          <w:szCs w:val="21"/>
        </w:rPr>
        <w:t>De-Luxán-Hernández</w:t>
      </w:r>
      <w:r>
        <w:rPr>
          <w:sz w:val="21"/>
          <w:szCs w:val="21"/>
        </w:rPr>
        <w:t xml:space="preserve"> </w:t>
      </w:r>
      <w:r w:rsidRPr="00DE58CA">
        <w:rPr>
          <w:sz w:val="21"/>
          <w:szCs w:val="21"/>
        </w:rPr>
        <w:t>(HHI)</w:t>
      </w:r>
    </w:p>
    <w:p w14:paraId="13DE944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Zhipin</w:t>
      </w:r>
      <w:r>
        <w:rPr>
          <w:sz w:val="21"/>
          <w:szCs w:val="21"/>
        </w:rPr>
        <w:t xml:space="preserve"> </w:t>
      </w:r>
      <w:r w:rsidRPr="00DE58CA">
        <w:rPr>
          <w:sz w:val="21"/>
          <w:szCs w:val="21"/>
        </w:rPr>
        <w:t>Deng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5CEA8B1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Franck</w:t>
      </w:r>
      <w:r>
        <w:rPr>
          <w:sz w:val="21"/>
          <w:szCs w:val="21"/>
        </w:rPr>
        <w:t xml:space="preserve"> </w:t>
      </w:r>
      <w:proofErr w:type="spellStart"/>
      <w:r w:rsidRPr="00DE58CA">
        <w:rPr>
          <w:sz w:val="21"/>
          <w:szCs w:val="21"/>
        </w:rPr>
        <w:t>Denoual</w:t>
      </w:r>
      <w:proofErr w:type="spellEnd"/>
      <w:r>
        <w:rPr>
          <w:sz w:val="21"/>
          <w:szCs w:val="21"/>
        </w:rPr>
        <w:t xml:space="preserve"> </w:t>
      </w:r>
      <w:r w:rsidRPr="00DE58CA">
        <w:rPr>
          <w:sz w:val="21"/>
          <w:szCs w:val="21"/>
        </w:rPr>
        <w:t>(Canon)</w:t>
      </w:r>
    </w:p>
    <w:p w14:paraId="2CE7709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Sachin</w:t>
      </w:r>
      <w:r>
        <w:rPr>
          <w:sz w:val="21"/>
          <w:szCs w:val="21"/>
        </w:rPr>
        <w:t xml:space="preserve"> </w:t>
      </w:r>
      <w:r w:rsidRPr="00DE58CA">
        <w:rPr>
          <w:sz w:val="21"/>
          <w:szCs w:val="21"/>
        </w:rPr>
        <w:t>Deshpande</w:t>
      </w:r>
      <w:r>
        <w:rPr>
          <w:sz w:val="21"/>
          <w:szCs w:val="21"/>
        </w:rPr>
        <w:t xml:space="preserve"> </w:t>
      </w:r>
      <w:r w:rsidRPr="00DE58CA">
        <w:rPr>
          <w:sz w:val="21"/>
          <w:szCs w:val="21"/>
        </w:rPr>
        <w:t>(Sharp)</w:t>
      </w:r>
    </w:p>
    <w:p w14:paraId="45D6116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Ding</w:t>
      </w:r>
      <w:r>
        <w:rPr>
          <w:sz w:val="21"/>
          <w:szCs w:val="21"/>
        </w:rPr>
        <w:t xml:space="preserve"> </w:t>
      </w:r>
      <w:proofErr w:type="spellStart"/>
      <w:r w:rsidRPr="00DE58CA">
        <w:rPr>
          <w:sz w:val="21"/>
          <w:szCs w:val="21"/>
        </w:rPr>
        <w:t>Ding</w:t>
      </w:r>
      <w:proofErr w:type="spellEnd"/>
      <w:r>
        <w:rPr>
          <w:sz w:val="21"/>
          <w:szCs w:val="21"/>
        </w:rPr>
        <w:t xml:space="preserve"> </w:t>
      </w:r>
      <w:r w:rsidRPr="00DE58CA">
        <w:rPr>
          <w:sz w:val="21"/>
          <w:szCs w:val="21"/>
        </w:rPr>
        <w:t>(Tencent)</w:t>
      </w:r>
    </w:p>
    <w:p w14:paraId="4066E5D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Quockhanh</w:t>
      </w:r>
      <w:proofErr w:type="spellEnd"/>
      <w:r>
        <w:rPr>
          <w:sz w:val="21"/>
          <w:szCs w:val="21"/>
        </w:rPr>
        <w:t xml:space="preserve"> </w:t>
      </w:r>
      <w:proofErr w:type="spellStart"/>
      <w:r w:rsidRPr="00DE58CA">
        <w:rPr>
          <w:sz w:val="21"/>
          <w:szCs w:val="21"/>
        </w:rPr>
        <w:t>Dinh</w:t>
      </w:r>
      <w:proofErr w:type="spellEnd"/>
      <w:r>
        <w:rPr>
          <w:sz w:val="21"/>
          <w:szCs w:val="21"/>
        </w:rPr>
        <w:t xml:space="preserve"> </w:t>
      </w:r>
      <w:r w:rsidRPr="00DE58CA">
        <w:rPr>
          <w:sz w:val="21"/>
          <w:szCs w:val="21"/>
        </w:rPr>
        <w:t>(Samsung)</w:t>
      </w:r>
    </w:p>
    <w:p w14:paraId="468BB31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Jie</w:t>
      </w:r>
      <w:r>
        <w:rPr>
          <w:sz w:val="21"/>
          <w:szCs w:val="21"/>
        </w:rPr>
        <w:t xml:space="preserve"> </w:t>
      </w:r>
      <w:r w:rsidRPr="00DE58CA">
        <w:rPr>
          <w:sz w:val="21"/>
          <w:szCs w:val="21"/>
        </w:rPr>
        <w:t>Dong</w:t>
      </w:r>
      <w:r>
        <w:rPr>
          <w:sz w:val="21"/>
          <w:szCs w:val="21"/>
        </w:rPr>
        <w:t xml:space="preserve"> </w:t>
      </w:r>
      <w:r w:rsidRPr="00DE58CA">
        <w:rPr>
          <w:sz w:val="21"/>
          <w:szCs w:val="21"/>
        </w:rPr>
        <w:t>(Qualcomm)</w:t>
      </w:r>
    </w:p>
    <w:p w14:paraId="786207E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Virginie</w:t>
      </w:r>
      <w:r>
        <w:rPr>
          <w:sz w:val="21"/>
          <w:szCs w:val="21"/>
        </w:rPr>
        <w:t xml:space="preserve"> </w:t>
      </w:r>
      <w:r w:rsidRPr="00DE58CA">
        <w:rPr>
          <w:sz w:val="21"/>
          <w:szCs w:val="21"/>
        </w:rPr>
        <w:t>Drugeon</w:t>
      </w:r>
      <w:r>
        <w:rPr>
          <w:sz w:val="21"/>
          <w:szCs w:val="21"/>
        </w:rPr>
        <w:t xml:space="preserve"> </w:t>
      </w:r>
      <w:r w:rsidRPr="00DE58CA">
        <w:rPr>
          <w:sz w:val="21"/>
          <w:szCs w:val="21"/>
        </w:rPr>
        <w:t>(Panasonic)</w:t>
      </w:r>
    </w:p>
    <w:p w14:paraId="63D598C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Yixin</w:t>
      </w:r>
      <w:r>
        <w:rPr>
          <w:sz w:val="21"/>
          <w:szCs w:val="21"/>
        </w:rPr>
        <w:t xml:space="preserve"> </w:t>
      </w:r>
      <w:r w:rsidRPr="00DE58CA">
        <w:rPr>
          <w:sz w:val="21"/>
          <w:szCs w:val="21"/>
        </w:rPr>
        <w:t>Du</w:t>
      </w:r>
      <w:r>
        <w:rPr>
          <w:sz w:val="21"/>
          <w:szCs w:val="21"/>
        </w:rPr>
        <w:t xml:space="preserve"> </w:t>
      </w:r>
      <w:r w:rsidRPr="00DE58CA">
        <w:rPr>
          <w:sz w:val="21"/>
          <w:szCs w:val="21"/>
        </w:rPr>
        <w:t>(Tencent)</w:t>
      </w:r>
    </w:p>
    <w:p w14:paraId="1454151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Alberto</w:t>
      </w:r>
      <w:r>
        <w:rPr>
          <w:sz w:val="21"/>
          <w:szCs w:val="21"/>
        </w:rPr>
        <w:t xml:space="preserve"> </w:t>
      </w:r>
      <w:r w:rsidRPr="00DE58CA">
        <w:rPr>
          <w:sz w:val="21"/>
          <w:szCs w:val="21"/>
        </w:rPr>
        <w:t>Duenas</w:t>
      </w:r>
      <w:r>
        <w:rPr>
          <w:sz w:val="21"/>
          <w:szCs w:val="21"/>
        </w:rPr>
        <w:t xml:space="preserve"> </w:t>
      </w:r>
      <w:r w:rsidRPr="00DE58CA">
        <w:rPr>
          <w:sz w:val="21"/>
          <w:szCs w:val="21"/>
        </w:rPr>
        <w:t>(Facebook)</w:t>
      </w:r>
    </w:p>
    <w:p w14:paraId="78B9EFA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Thierry</w:t>
      </w:r>
      <w:r>
        <w:rPr>
          <w:sz w:val="21"/>
          <w:szCs w:val="21"/>
        </w:rPr>
        <w:t xml:space="preserve"> </w:t>
      </w:r>
      <w:r w:rsidRPr="00DE58CA">
        <w:rPr>
          <w:sz w:val="21"/>
          <w:szCs w:val="21"/>
        </w:rPr>
        <w:t>Dumas</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02C449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Hilmi E.</w:t>
      </w:r>
      <w:r>
        <w:rPr>
          <w:sz w:val="21"/>
          <w:szCs w:val="21"/>
        </w:rPr>
        <w:t xml:space="preserve"> </w:t>
      </w:r>
      <w:r w:rsidRPr="00DE58CA">
        <w:rPr>
          <w:sz w:val="21"/>
          <w:szCs w:val="21"/>
        </w:rPr>
        <w:t>Egilmez</w:t>
      </w:r>
      <w:r>
        <w:rPr>
          <w:sz w:val="21"/>
          <w:szCs w:val="21"/>
        </w:rPr>
        <w:t xml:space="preserve"> </w:t>
      </w:r>
      <w:r w:rsidRPr="00DE58CA">
        <w:rPr>
          <w:sz w:val="21"/>
          <w:szCs w:val="21"/>
        </w:rPr>
        <w:t>(Qualcomm)</w:t>
      </w:r>
    </w:p>
    <w:p w14:paraId="0D4F599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Jack</w:t>
      </w:r>
      <w:r>
        <w:rPr>
          <w:sz w:val="21"/>
          <w:szCs w:val="21"/>
        </w:rPr>
        <w:t xml:space="preserve"> </w:t>
      </w:r>
      <w:proofErr w:type="spellStart"/>
      <w:r w:rsidRPr="00DE58CA">
        <w:rPr>
          <w:sz w:val="21"/>
          <w:szCs w:val="21"/>
        </w:rPr>
        <w:t>Enhorn</w:t>
      </w:r>
      <w:proofErr w:type="spellEnd"/>
      <w:r>
        <w:rPr>
          <w:sz w:val="21"/>
          <w:szCs w:val="21"/>
        </w:rPr>
        <w:t xml:space="preserve"> </w:t>
      </w:r>
      <w:r w:rsidRPr="00DE58CA">
        <w:rPr>
          <w:sz w:val="21"/>
          <w:szCs w:val="21"/>
        </w:rPr>
        <w:t>(Ericsson)</w:t>
      </w:r>
    </w:p>
    <w:p w14:paraId="382D242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Johannes</w:t>
      </w:r>
      <w:r>
        <w:rPr>
          <w:sz w:val="21"/>
          <w:szCs w:val="21"/>
        </w:rPr>
        <w:t xml:space="preserve"> </w:t>
      </w:r>
      <w:r w:rsidRPr="00DE58CA">
        <w:rPr>
          <w:sz w:val="21"/>
          <w:szCs w:val="21"/>
        </w:rPr>
        <w:t>Erfurt</w:t>
      </w:r>
      <w:r>
        <w:rPr>
          <w:sz w:val="21"/>
          <w:szCs w:val="21"/>
        </w:rPr>
        <w:t xml:space="preserve"> </w:t>
      </w:r>
      <w:r w:rsidRPr="00DE58CA">
        <w:rPr>
          <w:sz w:val="21"/>
          <w:szCs w:val="21"/>
        </w:rPr>
        <w:t>(HHI)</w:t>
      </w:r>
    </w:p>
    <w:p w14:paraId="36D03F9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Semih</w:t>
      </w:r>
      <w:r>
        <w:rPr>
          <w:sz w:val="21"/>
          <w:szCs w:val="21"/>
        </w:rPr>
        <w:t xml:space="preserve"> </w:t>
      </w:r>
      <w:r w:rsidRPr="00DE58CA">
        <w:rPr>
          <w:sz w:val="21"/>
          <w:szCs w:val="21"/>
        </w:rPr>
        <w:t>Esenlik</w:t>
      </w:r>
      <w:r>
        <w:rPr>
          <w:sz w:val="21"/>
          <w:szCs w:val="21"/>
        </w:rPr>
        <w:t xml:space="preserve"> </w:t>
      </w:r>
      <w:r w:rsidRPr="00DE58CA">
        <w:rPr>
          <w:sz w:val="21"/>
          <w:szCs w:val="21"/>
        </w:rPr>
        <w:t>(Huawei)</w:t>
      </w:r>
    </w:p>
    <w:p w14:paraId="6E24346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Cheng</w:t>
      </w:r>
      <w:r>
        <w:rPr>
          <w:sz w:val="21"/>
          <w:szCs w:val="21"/>
        </w:rPr>
        <w:t xml:space="preserve"> </w:t>
      </w:r>
      <w:r w:rsidRPr="00DE58CA">
        <w:rPr>
          <w:sz w:val="21"/>
          <w:szCs w:val="21"/>
        </w:rPr>
        <w:t>Fang</w:t>
      </w:r>
      <w:r>
        <w:rPr>
          <w:sz w:val="21"/>
          <w:szCs w:val="21"/>
        </w:rPr>
        <w:t xml:space="preserve"> </w:t>
      </w:r>
      <w:r w:rsidRPr="00DE58CA">
        <w:rPr>
          <w:sz w:val="21"/>
          <w:szCs w:val="21"/>
        </w:rPr>
        <w:t>(Dahua)</w:t>
      </w:r>
    </w:p>
    <w:p w14:paraId="7DFB6E9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Donghui</w:t>
      </w:r>
      <w:proofErr w:type="spellEnd"/>
      <w:r>
        <w:rPr>
          <w:sz w:val="21"/>
          <w:szCs w:val="21"/>
        </w:rPr>
        <w:t xml:space="preserve"> </w:t>
      </w:r>
      <w:r w:rsidRPr="00DE58CA">
        <w:rPr>
          <w:sz w:val="21"/>
          <w:szCs w:val="21"/>
        </w:rPr>
        <w:t>Feng</w:t>
      </w:r>
      <w:r>
        <w:rPr>
          <w:sz w:val="21"/>
          <w:szCs w:val="21"/>
        </w:rPr>
        <w:t xml:space="preserve"> </w:t>
      </w:r>
      <w:r w:rsidRPr="00DE58CA">
        <w:rPr>
          <w:sz w:val="21"/>
          <w:szCs w:val="21"/>
        </w:rPr>
        <w:t>(SJTU)</w:t>
      </w:r>
    </w:p>
    <w:p w14:paraId="31CE9DF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Faymek</w:t>
      </w:r>
      <w:proofErr w:type="spellEnd"/>
      <w:r>
        <w:rPr>
          <w:sz w:val="21"/>
          <w:szCs w:val="21"/>
        </w:rPr>
        <w:t xml:space="preserve"> </w:t>
      </w:r>
      <w:r w:rsidRPr="00DE58CA">
        <w:rPr>
          <w:sz w:val="21"/>
          <w:szCs w:val="21"/>
        </w:rPr>
        <w:t>Feng</w:t>
      </w:r>
      <w:r>
        <w:rPr>
          <w:sz w:val="21"/>
          <w:szCs w:val="21"/>
        </w:rPr>
        <w:t xml:space="preserve"> </w:t>
      </w:r>
      <w:r w:rsidRPr="00DE58CA">
        <w:rPr>
          <w:sz w:val="21"/>
          <w:szCs w:val="21"/>
        </w:rPr>
        <w:t>(SJTU)</w:t>
      </w:r>
    </w:p>
    <w:p w14:paraId="5E8E604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Weilun</w:t>
      </w:r>
      <w:proofErr w:type="spellEnd"/>
      <w:r>
        <w:rPr>
          <w:sz w:val="21"/>
          <w:szCs w:val="21"/>
        </w:rPr>
        <w:t xml:space="preserve"> </w:t>
      </w:r>
      <w:r w:rsidRPr="00DE58CA">
        <w:rPr>
          <w:sz w:val="21"/>
          <w:szCs w:val="21"/>
        </w:rPr>
        <w:t>Feng</w:t>
      </w:r>
      <w:r>
        <w:rPr>
          <w:sz w:val="21"/>
          <w:szCs w:val="21"/>
        </w:rPr>
        <w:t xml:space="preserve"> </w:t>
      </w:r>
      <w:r w:rsidRPr="00DE58CA">
        <w:rPr>
          <w:sz w:val="21"/>
          <w:szCs w:val="21"/>
        </w:rPr>
        <w:t>(Kwai)</w:t>
      </w:r>
    </w:p>
    <w:p w14:paraId="1711287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Alexey</w:t>
      </w:r>
      <w:r>
        <w:rPr>
          <w:sz w:val="21"/>
          <w:szCs w:val="21"/>
        </w:rPr>
        <w:t xml:space="preserve"> </w:t>
      </w:r>
      <w:r w:rsidRPr="00DE58CA">
        <w:rPr>
          <w:sz w:val="21"/>
          <w:szCs w:val="21"/>
        </w:rPr>
        <w:t>Filippov</w:t>
      </w:r>
      <w:r>
        <w:rPr>
          <w:sz w:val="21"/>
          <w:szCs w:val="21"/>
        </w:rPr>
        <w:t xml:space="preserve"> </w:t>
      </w:r>
      <w:r w:rsidRPr="00DE58CA">
        <w:rPr>
          <w:sz w:val="21"/>
          <w:szCs w:val="21"/>
        </w:rPr>
        <w:t>(Huawei)</w:t>
      </w:r>
    </w:p>
    <w:p w14:paraId="084A237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Chad</w:t>
      </w:r>
      <w:r>
        <w:rPr>
          <w:sz w:val="21"/>
          <w:szCs w:val="21"/>
        </w:rPr>
        <w:t xml:space="preserve"> </w:t>
      </w:r>
      <w:r w:rsidRPr="00DE58CA">
        <w:rPr>
          <w:sz w:val="21"/>
          <w:szCs w:val="21"/>
        </w:rPr>
        <w:t>Fogg</w:t>
      </w:r>
      <w:r>
        <w:rPr>
          <w:sz w:val="21"/>
          <w:szCs w:val="21"/>
        </w:rPr>
        <w:t xml:space="preserve"> </w:t>
      </w:r>
      <w:r w:rsidRPr="00DE58CA">
        <w:rPr>
          <w:sz w:val="21"/>
          <w:szCs w:val="21"/>
        </w:rPr>
        <w:t>(</w:t>
      </w:r>
      <w:proofErr w:type="spellStart"/>
      <w:r w:rsidRPr="00DE58CA">
        <w:rPr>
          <w:sz w:val="21"/>
          <w:szCs w:val="21"/>
        </w:rPr>
        <w:t>MovieLabs</w:t>
      </w:r>
      <w:proofErr w:type="spellEnd"/>
      <w:r w:rsidRPr="00DE58CA">
        <w:rPr>
          <w:sz w:val="21"/>
          <w:szCs w:val="21"/>
        </w:rPr>
        <w:t>)</w:t>
      </w:r>
    </w:p>
    <w:p w14:paraId="1F3E611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Edouard</w:t>
      </w:r>
      <w:r>
        <w:rPr>
          <w:sz w:val="21"/>
          <w:szCs w:val="21"/>
        </w:rPr>
        <w:t xml:space="preserve"> </w:t>
      </w:r>
      <w:r w:rsidRPr="00DE58CA">
        <w:rPr>
          <w:sz w:val="21"/>
          <w:szCs w:val="21"/>
        </w:rPr>
        <w:t>François</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371FB4A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Per</w:t>
      </w:r>
      <w:r>
        <w:rPr>
          <w:sz w:val="21"/>
          <w:szCs w:val="21"/>
        </w:rPr>
        <w:t xml:space="preserve"> </w:t>
      </w:r>
      <w:r w:rsidRPr="00DE58CA">
        <w:rPr>
          <w:sz w:val="21"/>
          <w:szCs w:val="21"/>
        </w:rPr>
        <w:t>Fröjdh</w:t>
      </w:r>
      <w:r>
        <w:rPr>
          <w:sz w:val="21"/>
          <w:szCs w:val="21"/>
        </w:rPr>
        <w:t xml:space="preserve"> </w:t>
      </w:r>
      <w:r w:rsidRPr="00DE58CA">
        <w:rPr>
          <w:sz w:val="21"/>
          <w:szCs w:val="21"/>
        </w:rPr>
        <w:t>(Ericsson)</w:t>
      </w:r>
    </w:p>
    <w:p w14:paraId="566249D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Jiali</w:t>
      </w:r>
      <w:r>
        <w:rPr>
          <w:sz w:val="21"/>
          <w:szCs w:val="21"/>
        </w:rPr>
        <w:t xml:space="preserve"> </w:t>
      </w:r>
      <w:r w:rsidRPr="00DE58CA">
        <w:rPr>
          <w:sz w:val="21"/>
          <w:szCs w:val="21"/>
        </w:rPr>
        <w:t>Fu</w:t>
      </w:r>
      <w:r>
        <w:rPr>
          <w:sz w:val="21"/>
          <w:szCs w:val="21"/>
        </w:rPr>
        <w:t xml:space="preserve"> </w:t>
      </w:r>
      <w:r w:rsidRPr="00DE58CA">
        <w:rPr>
          <w:sz w:val="21"/>
          <w:szCs w:val="21"/>
        </w:rPr>
        <w:t>(Huawei)</w:t>
      </w:r>
    </w:p>
    <w:p w14:paraId="13B717B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Alexandre</w:t>
      </w:r>
      <w:r>
        <w:rPr>
          <w:sz w:val="21"/>
          <w:szCs w:val="21"/>
        </w:rPr>
        <w:t xml:space="preserve"> </w:t>
      </w:r>
      <w:r w:rsidRPr="00DE58CA">
        <w:rPr>
          <w:sz w:val="21"/>
          <w:szCs w:val="21"/>
        </w:rPr>
        <w:t>Gabriel</w:t>
      </w:r>
      <w:r>
        <w:rPr>
          <w:sz w:val="21"/>
          <w:szCs w:val="21"/>
        </w:rPr>
        <w:t xml:space="preserve"> </w:t>
      </w:r>
      <w:r w:rsidRPr="00DE58CA">
        <w:rPr>
          <w:sz w:val="21"/>
          <w:szCs w:val="21"/>
        </w:rPr>
        <w:t>(TNO)</w:t>
      </w:r>
    </w:p>
    <w:p w14:paraId="7215AF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Franck</w:t>
      </w:r>
      <w:r>
        <w:rPr>
          <w:sz w:val="21"/>
          <w:szCs w:val="21"/>
        </w:rPr>
        <w:t xml:space="preserve"> </w:t>
      </w:r>
      <w:r w:rsidRPr="00DE58CA">
        <w:rPr>
          <w:sz w:val="21"/>
          <w:szCs w:val="21"/>
        </w:rPr>
        <w:t>Galpin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44EE608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Jonathan</w:t>
      </w:r>
      <w:r>
        <w:rPr>
          <w:sz w:val="21"/>
          <w:szCs w:val="21"/>
        </w:rPr>
        <w:t xml:space="preserve"> </w:t>
      </w:r>
      <w:r w:rsidRPr="00DE58CA">
        <w:rPr>
          <w:sz w:val="21"/>
          <w:szCs w:val="21"/>
        </w:rPr>
        <w:t>Gan</w:t>
      </w:r>
      <w:r>
        <w:rPr>
          <w:sz w:val="21"/>
          <w:szCs w:val="21"/>
        </w:rPr>
        <w:t xml:space="preserve"> </w:t>
      </w:r>
      <w:r w:rsidRPr="00DE58CA">
        <w:rPr>
          <w:sz w:val="21"/>
          <w:szCs w:val="21"/>
        </w:rPr>
        <w:t>(Canon)</w:t>
      </w:r>
    </w:p>
    <w:p w14:paraId="07FA461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Han</w:t>
      </w:r>
      <w:r>
        <w:rPr>
          <w:sz w:val="21"/>
          <w:szCs w:val="21"/>
        </w:rPr>
        <w:t xml:space="preserve"> </w:t>
      </w:r>
      <w:r w:rsidRPr="00DE58CA">
        <w:rPr>
          <w:sz w:val="21"/>
          <w:szCs w:val="21"/>
        </w:rPr>
        <w:t>Gao</w:t>
      </w:r>
      <w:r>
        <w:rPr>
          <w:sz w:val="21"/>
          <w:szCs w:val="21"/>
        </w:rPr>
        <w:t xml:space="preserve"> </w:t>
      </w:r>
      <w:r w:rsidRPr="00DE58CA">
        <w:rPr>
          <w:sz w:val="21"/>
          <w:szCs w:val="21"/>
        </w:rPr>
        <w:t>(Huawei)</w:t>
      </w:r>
    </w:p>
    <w:p w14:paraId="2760479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lastRenderedPageBreak/>
        <w:t>Wen</w:t>
      </w:r>
      <w:r>
        <w:rPr>
          <w:sz w:val="21"/>
          <w:szCs w:val="21"/>
        </w:rPr>
        <w:t xml:space="preserve"> </w:t>
      </w:r>
      <w:r w:rsidRPr="00DE58CA">
        <w:rPr>
          <w:sz w:val="21"/>
          <w:szCs w:val="21"/>
        </w:rPr>
        <w:t>Gao</w:t>
      </w:r>
      <w:r>
        <w:rPr>
          <w:sz w:val="21"/>
          <w:szCs w:val="21"/>
        </w:rPr>
        <w:t xml:space="preserve"> </w:t>
      </w:r>
      <w:r w:rsidRPr="00DE58CA">
        <w:rPr>
          <w:sz w:val="21"/>
          <w:szCs w:val="21"/>
        </w:rPr>
        <w:t>(PKU)</w:t>
      </w:r>
    </w:p>
    <w:p w14:paraId="33A70DC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Xiaoding</w:t>
      </w:r>
      <w:proofErr w:type="spellEnd"/>
      <w:r>
        <w:rPr>
          <w:sz w:val="21"/>
          <w:szCs w:val="21"/>
        </w:rPr>
        <w:t xml:space="preserve"> </w:t>
      </w:r>
      <w:r w:rsidRPr="00DE58CA">
        <w:rPr>
          <w:sz w:val="21"/>
          <w:szCs w:val="21"/>
        </w:rPr>
        <w:t>Gao</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2AC92FD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Ying</w:t>
      </w:r>
      <w:r>
        <w:rPr>
          <w:sz w:val="21"/>
          <w:szCs w:val="21"/>
        </w:rPr>
        <w:t xml:space="preserve"> </w:t>
      </w:r>
      <w:r w:rsidRPr="00DE58CA">
        <w:rPr>
          <w:sz w:val="21"/>
          <w:szCs w:val="21"/>
        </w:rPr>
        <w:t>Gao</w:t>
      </w:r>
      <w:r>
        <w:rPr>
          <w:sz w:val="21"/>
          <w:szCs w:val="21"/>
        </w:rPr>
        <w:t xml:space="preserve"> </w:t>
      </w:r>
      <w:r w:rsidRPr="00DE58CA">
        <w:rPr>
          <w:sz w:val="21"/>
          <w:szCs w:val="21"/>
        </w:rPr>
        <w:t>(ZTE)</w:t>
      </w:r>
    </w:p>
    <w:p w14:paraId="033C1D3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Christophe</w:t>
      </w:r>
      <w:r>
        <w:rPr>
          <w:sz w:val="21"/>
          <w:szCs w:val="21"/>
        </w:rPr>
        <w:t xml:space="preserve"> </w:t>
      </w:r>
      <w:proofErr w:type="spellStart"/>
      <w:r w:rsidRPr="00DE58CA">
        <w:rPr>
          <w:sz w:val="21"/>
          <w:szCs w:val="21"/>
        </w:rPr>
        <w:t>Gisquet</w:t>
      </w:r>
      <w:proofErr w:type="spellEnd"/>
      <w:r>
        <w:rPr>
          <w:sz w:val="21"/>
          <w:szCs w:val="21"/>
        </w:rPr>
        <w:t xml:space="preserve"> </w:t>
      </w:r>
      <w:r w:rsidRPr="00DE58CA">
        <w:rPr>
          <w:sz w:val="21"/>
          <w:szCs w:val="21"/>
        </w:rPr>
        <w:t>(</w:t>
      </w:r>
      <w:proofErr w:type="spellStart"/>
      <w:r w:rsidRPr="00DE58CA">
        <w:rPr>
          <w:sz w:val="21"/>
          <w:szCs w:val="21"/>
        </w:rPr>
        <w:t>Ateme</w:t>
      </w:r>
      <w:proofErr w:type="spellEnd"/>
      <w:r w:rsidRPr="00DE58CA">
        <w:rPr>
          <w:sz w:val="21"/>
          <w:szCs w:val="21"/>
        </w:rPr>
        <w:t>)</w:t>
      </w:r>
    </w:p>
    <w:p w14:paraId="3438F0D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Hossein</w:t>
      </w:r>
      <w:r>
        <w:rPr>
          <w:sz w:val="21"/>
          <w:szCs w:val="21"/>
        </w:rPr>
        <w:t xml:space="preserve"> </w:t>
      </w:r>
      <w:r w:rsidRPr="00DE58CA">
        <w:rPr>
          <w:sz w:val="21"/>
          <w:szCs w:val="21"/>
        </w:rPr>
        <w:t>Golestani</w:t>
      </w:r>
      <w:r>
        <w:rPr>
          <w:sz w:val="21"/>
          <w:szCs w:val="21"/>
        </w:rPr>
        <w:t xml:space="preserve"> </w:t>
      </w:r>
      <w:r w:rsidRPr="00DE58CA">
        <w:rPr>
          <w:sz w:val="21"/>
          <w:szCs w:val="21"/>
        </w:rPr>
        <w:t>(RWTH)</w:t>
      </w:r>
    </w:p>
    <w:p w14:paraId="077B39C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Kalyan</w:t>
      </w:r>
      <w:r>
        <w:rPr>
          <w:sz w:val="21"/>
          <w:szCs w:val="21"/>
        </w:rPr>
        <w:t xml:space="preserve"> </w:t>
      </w:r>
      <w:r w:rsidRPr="00DE58CA">
        <w:rPr>
          <w:sz w:val="21"/>
          <w:szCs w:val="21"/>
        </w:rPr>
        <w:t>Goswami</w:t>
      </w:r>
      <w:r>
        <w:rPr>
          <w:sz w:val="21"/>
          <w:szCs w:val="21"/>
        </w:rPr>
        <w:t xml:space="preserve"> </w:t>
      </w:r>
      <w:r w:rsidRPr="00DE58CA">
        <w:rPr>
          <w:sz w:val="21"/>
          <w:szCs w:val="21"/>
        </w:rPr>
        <w:t>(</w:t>
      </w:r>
      <w:proofErr w:type="spellStart"/>
      <w:r w:rsidRPr="00DE58CA">
        <w:rPr>
          <w:sz w:val="21"/>
          <w:szCs w:val="21"/>
        </w:rPr>
        <w:t>Ofinno</w:t>
      </w:r>
      <w:proofErr w:type="spellEnd"/>
      <w:r w:rsidRPr="00DE58CA">
        <w:rPr>
          <w:sz w:val="21"/>
          <w:szCs w:val="21"/>
        </w:rPr>
        <w:t>)</w:t>
      </w:r>
    </w:p>
    <w:p w14:paraId="1D63519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Dan</w:t>
      </w:r>
      <w:r>
        <w:rPr>
          <w:sz w:val="21"/>
          <w:szCs w:val="21"/>
        </w:rPr>
        <w:t xml:space="preserve"> </w:t>
      </w:r>
      <w:r w:rsidRPr="00DE58CA">
        <w:rPr>
          <w:sz w:val="21"/>
          <w:szCs w:val="21"/>
        </w:rPr>
        <w:t>Grois</w:t>
      </w:r>
      <w:r>
        <w:rPr>
          <w:sz w:val="21"/>
          <w:szCs w:val="21"/>
        </w:rPr>
        <w:t xml:space="preserve"> </w:t>
      </w:r>
      <w:r w:rsidRPr="00DE58CA">
        <w:rPr>
          <w:sz w:val="21"/>
          <w:szCs w:val="21"/>
        </w:rPr>
        <w:t>(Comcast)</w:t>
      </w:r>
    </w:p>
    <w:p w14:paraId="063DFBB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Thomas</w:t>
      </w:r>
      <w:r>
        <w:rPr>
          <w:sz w:val="21"/>
          <w:szCs w:val="21"/>
        </w:rPr>
        <w:t xml:space="preserve"> </w:t>
      </w:r>
      <w:r w:rsidRPr="00DE58CA">
        <w:rPr>
          <w:sz w:val="21"/>
          <w:szCs w:val="21"/>
        </w:rPr>
        <w:t>Guionnet</w:t>
      </w:r>
      <w:r>
        <w:rPr>
          <w:sz w:val="21"/>
          <w:szCs w:val="21"/>
        </w:rPr>
        <w:t xml:space="preserve"> </w:t>
      </w:r>
      <w:r w:rsidRPr="00DE58CA">
        <w:rPr>
          <w:sz w:val="21"/>
          <w:szCs w:val="21"/>
        </w:rPr>
        <w:t>(ATEME)</w:t>
      </w:r>
    </w:p>
    <w:p w14:paraId="12EDE6C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Daehyeok</w:t>
      </w:r>
      <w:proofErr w:type="spellEnd"/>
      <w:r>
        <w:rPr>
          <w:sz w:val="21"/>
          <w:szCs w:val="21"/>
        </w:rPr>
        <w:t xml:space="preserve"> </w:t>
      </w:r>
      <w:r w:rsidRPr="00DE58CA">
        <w:rPr>
          <w:sz w:val="21"/>
          <w:szCs w:val="21"/>
        </w:rPr>
        <w:t>Gwon</w:t>
      </w:r>
      <w:r>
        <w:rPr>
          <w:sz w:val="21"/>
          <w:szCs w:val="21"/>
        </w:rPr>
        <w:t xml:space="preserve"> </w:t>
      </w:r>
      <w:r w:rsidRPr="00DE58CA">
        <w:rPr>
          <w:sz w:val="21"/>
          <w:szCs w:val="21"/>
        </w:rPr>
        <w:t>(HNU)</w:t>
      </w:r>
    </w:p>
    <w:p w14:paraId="4BBC527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Jaemin</w:t>
      </w:r>
      <w:r>
        <w:rPr>
          <w:sz w:val="21"/>
          <w:szCs w:val="21"/>
        </w:rPr>
        <w:t xml:space="preserve"> </w:t>
      </w:r>
      <w:r w:rsidRPr="00DE58CA">
        <w:rPr>
          <w:sz w:val="21"/>
          <w:szCs w:val="21"/>
        </w:rPr>
        <w:t>Ha</w:t>
      </w:r>
      <w:r>
        <w:rPr>
          <w:sz w:val="21"/>
          <w:szCs w:val="21"/>
        </w:rPr>
        <w:t xml:space="preserve"> </w:t>
      </w:r>
      <w:r w:rsidRPr="00DE58CA">
        <w:rPr>
          <w:sz w:val="21"/>
          <w:szCs w:val="21"/>
        </w:rPr>
        <w:t>(Sejong Univ.)</w:t>
      </w:r>
    </w:p>
    <w:p w14:paraId="12B3783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Heeji</w:t>
      </w:r>
      <w:proofErr w:type="spellEnd"/>
      <w:r>
        <w:rPr>
          <w:sz w:val="21"/>
          <w:szCs w:val="21"/>
        </w:rPr>
        <w:t xml:space="preserve"> </w:t>
      </w:r>
      <w:r w:rsidRPr="00DE58CA">
        <w:rPr>
          <w:sz w:val="21"/>
          <w:szCs w:val="21"/>
        </w:rPr>
        <w:t>Han</w:t>
      </w:r>
      <w:r>
        <w:rPr>
          <w:sz w:val="21"/>
          <w:szCs w:val="21"/>
        </w:rPr>
        <w:t xml:space="preserve"> </w:t>
      </w:r>
      <w:r w:rsidRPr="00DE58CA">
        <w:rPr>
          <w:sz w:val="21"/>
          <w:szCs w:val="21"/>
        </w:rPr>
        <w:t>(HNU)</w:t>
      </w:r>
    </w:p>
    <w:p w14:paraId="0A17B48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Helji</w:t>
      </w:r>
      <w:proofErr w:type="spellEnd"/>
      <w:r>
        <w:rPr>
          <w:sz w:val="21"/>
          <w:szCs w:val="21"/>
        </w:rPr>
        <w:t xml:space="preserve"> </w:t>
      </w:r>
      <w:r w:rsidRPr="00DE58CA">
        <w:rPr>
          <w:sz w:val="21"/>
          <w:szCs w:val="21"/>
        </w:rPr>
        <w:t>Han</w:t>
      </w:r>
      <w:r>
        <w:rPr>
          <w:sz w:val="21"/>
          <w:szCs w:val="21"/>
        </w:rPr>
        <w:t xml:space="preserve"> </w:t>
      </w:r>
      <w:r w:rsidRPr="00DE58CA">
        <w:rPr>
          <w:sz w:val="21"/>
          <w:szCs w:val="21"/>
        </w:rPr>
        <w:t>(HNU)</w:t>
      </w:r>
    </w:p>
    <w:p w14:paraId="4A75F4D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Soo-Chul</w:t>
      </w:r>
      <w:r>
        <w:rPr>
          <w:sz w:val="21"/>
          <w:szCs w:val="21"/>
        </w:rPr>
        <w:t xml:space="preserve"> </w:t>
      </w:r>
      <w:r w:rsidRPr="00DE58CA">
        <w:rPr>
          <w:sz w:val="21"/>
          <w:szCs w:val="21"/>
        </w:rPr>
        <w:t>Han</w:t>
      </w:r>
      <w:r>
        <w:rPr>
          <w:sz w:val="21"/>
          <w:szCs w:val="21"/>
        </w:rPr>
        <w:t xml:space="preserve"> </w:t>
      </w:r>
      <w:r w:rsidRPr="00DE58CA">
        <w:rPr>
          <w:sz w:val="21"/>
          <w:szCs w:val="21"/>
        </w:rPr>
        <w:t>(Tencent)</w:t>
      </w:r>
    </w:p>
    <w:p w14:paraId="2A3DB1D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Miska</w:t>
      </w:r>
      <w:r>
        <w:rPr>
          <w:sz w:val="21"/>
          <w:szCs w:val="21"/>
        </w:rPr>
        <w:t xml:space="preserve"> </w:t>
      </w:r>
      <w:r w:rsidRPr="00DE58CA">
        <w:rPr>
          <w:sz w:val="21"/>
          <w:szCs w:val="21"/>
        </w:rPr>
        <w:t>Hannuksela</w:t>
      </w:r>
      <w:r>
        <w:rPr>
          <w:sz w:val="21"/>
          <w:szCs w:val="21"/>
        </w:rPr>
        <w:t xml:space="preserve"> </w:t>
      </w:r>
      <w:r w:rsidRPr="00DE58CA">
        <w:rPr>
          <w:sz w:val="21"/>
          <w:szCs w:val="21"/>
        </w:rPr>
        <w:t>(Nokia)</w:t>
      </w:r>
    </w:p>
    <w:p w14:paraId="1BDD777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Ryoji</w:t>
      </w:r>
      <w:proofErr w:type="spellEnd"/>
      <w:r>
        <w:rPr>
          <w:sz w:val="21"/>
          <w:szCs w:val="21"/>
        </w:rPr>
        <w:t xml:space="preserve"> </w:t>
      </w:r>
      <w:r w:rsidRPr="00DE58CA">
        <w:rPr>
          <w:sz w:val="21"/>
          <w:szCs w:val="21"/>
        </w:rPr>
        <w:t>Hashimoto</w:t>
      </w:r>
      <w:r>
        <w:rPr>
          <w:sz w:val="21"/>
          <w:szCs w:val="21"/>
        </w:rPr>
        <w:t xml:space="preserve"> </w:t>
      </w:r>
      <w:r w:rsidRPr="00DE58CA">
        <w:rPr>
          <w:sz w:val="21"/>
          <w:szCs w:val="21"/>
        </w:rPr>
        <w:t>(Renesas)</w:t>
      </w:r>
    </w:p>
    <w:p w14:paraId="1A3D576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Tomonori</w:t>
      </w:r>
      <w:r>
        <w:rPr>
          <w:sz w:val="21"/>
          <w:szCs w:val="21"/>
        </w:rPr>
        <w:t xml:space="preserve"> </w:t>
      </w:r>
      <w:r w:rsidRPr="00DE58CA">
        <w:rPr>
          <w:sz w:val="21"/>
          <w:szCs w:val="21"/>
        </w:rPr>
        <w:t>Hashimoto</w:t>
      </w:r>
      <w:r>
        <w:rPr>
          <w:sz w:val="21"/>
          <w:szCs w:val="21"/>
        </w:rPr>
        <w:t xml:space="preserve"> </w:t>
      </w:r>
      <w:r w:rsidRPr="00DE58CA">
        <w:rPr>
          <w:sz w:val="21"/>
          <w:szCs w:val="21"/>
        </w:rPr>
        <w:t>(Sharp)</w:t>
      </w:r>
    </w:p>
    <w:p w14:paraId="3E4E698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Yong</w:t>
      </w:r>
      <w:r>
        <w:rPr>
          <w:sz w:val="21"/>
          <w:szCs w:val="21"/>
        </w:rPr>
        <w:t xml:space="preserve"> </w:t>
      </w:r>
      <w:r w:rsidRPr="00DE58CA">
        <w:rPr>
          <w:sz w:val="21"/>
          <w:szCs w:val="21"/>
        </w:rPr>
        <w:t>He</w:t>
      </w:r>
      <w:r>
        <w:rPr>
          <w:sz w:val="21"/>
          <w:szCs w:val="21"/>
        </w:rPr>
        <w:t xml:space="preserve"> </w:t>
      </w:r>
      <w:r w:rsidRPr="00DE58CA">
        <w:rPr>
          <w:sz w:val="21"/>
          <w:szCs w:val="21"/>
        </w:rPr>
        <w:t>(Qualcomm)</w:t>
      </w:r>
    </w:p>
    <w:p w14:paraId="61331D7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Yuwen</w:t>
      </w:r>
      <w:r>
        <w:rPr>
          <w:sz w:val="21"/>
          <w:szCs w:val="21"/>
        </w:rPr>
        <w:t xml:space="preserve"> </w:t>
      </w:r>
      <w:r w:rsidRPr="00DE58CA">
        <w:rPr>
          <w:sz w:val="21"/>
          <w:szCs w:val="21"/>
        </w:rPr>
        <w:t>He</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00FEF5C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Christian</w:t>
      </w:r>
      <w:r>
        <w:rPr>
          <w:sz w:val="21"/>
          <w:szCs w:val="21"/>
        </w:rPr>
        <w:t xml:space="preserve"> </w:t>
      </w:r>
      <w:r w:rsidRPr="00DE58CA">
        <w:rPr>
          <w:sz w:val="21"/>
          <w:szCs w:val="21"/>
        </w:rPr>
        <w:t>Helmrich</w:t>
      </w:r>
      <w:r>
        <w:rPr>
          <w:sz w:val="21"/>
          <w:szCs w:val="21"/>
        </w:rPr>
        <w:t xml:space="preserve"> </w:t>
      </w:r>
      <w:r w:rsidRPr="00DE58CA">
        <w:rPr>
          <w:sz w:val="21"/>
          <w:szCs w:val="21"/>
        </w:rPr>
        <w:t>(HHI)</w:t>
      </w:r>
    </w:p>
    <w:p w14:paraId="502814C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Hendry</w:t>
      </w:r>
      <w:r>
        <w:rPr>
          <w:sz w:val="21"/>
          <w:szCs w:val="21"/>
        </w:rPr>
        <w:t xml:space="preserve"> </w:t>
      </w:r>
      <w:proofErr w:type="spellStart"/>
      <w:r w:rsidRPr="00DE58CA">
        <w:rPr>
          <w:sz w:val="21"/>
          <w:szCs w:val="21"/>
        </w:rPr>
        <w:t>Hendry</w:t>
      </w:r>
      <w:proofErr w:type="spellEnd"/>
      <w:r>
        <w:rPr>
          <w:sz w:val="21"/>
          <w:szCs w:val="21"/>
        </w:rPr>
        <w:t xml:space="preserve"> </w:t>
      </w:r>
      <w:r w:rsidRPr="00DE58CA">
        <w:rPr>
          <w:sz w:val="21"/>
          <w:szCs w:val="21"/>
        </w:rPr>
        <w:t>(LGE)</w:t>
      </w:r>
    </w:p>
    <w:p w14:paraId="2CB1302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Mitsuhiro</w:t>
      </w:r>
      <w:r>
        <w:rPr>
          <w:sz w:val="21"/>
          <w:szCs w:val="21"/>
        </w:rPr>
        <w:t xml:space="preserve"> </w:t>
      </w:r>
      <w:proofErr w:type="spellStart"/>
      <w:r w:rsidRPr="00DE58CA">
        <w:rPr>
          <w:sz w:val="21"/>
          <w:szCs w:val="21"/>
        </w:rPr>
        <w:t>Hirabayashi</w:t>
      </w:r>
      <w:proofErr w:type="spellEnd"/>
      <w:r>
        <w:rPr>
          <w:sz w:val="21"/>
          <w:szCs w:val="21"/>
        </w:rPr>
        <w:t xml:space="preserve"> </w:t>
      </w:r>
      <w:r w:rsidRPr="00DE58CA">
        <w:rPr>
          <w:sz w:val="21"/>
          <w:szCs w:val="21"/>
        </w:rPr>
        <w:t>(Sony)</w:t>
      </w:r>
    </w:p>
    <w:p w14:paraId="2491B0D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Christopher</w:t>
      </w:r>
      <w:r>
        <w:rPr>
          <w:sz w:val="21"/>
          <w:szCs w:val="21"/>
        </w:rPr>
        <w:t xml:space="preserve"> </w:t>
      </w:r>
      <w:r w:rsidRPr="00DE58CA">
        <w:rPr>
          <w:sz w:val="21"/>
          <w:szCs w:val="21"/>
        </w:rPr>
        <w:t>Hollmann</w:t>
      </w:r>
      <w:r>
        <w:rPr>
          <w:sz w:val="21"/>
          <w:szCs w:val="21"/>
        </w:rPr>
        <w:t xml:space="preserve"> </w:t>
      </w:r>
      <w:r w:rsidRPr="00DE58CA">
        <w:rPr>
          <w:sz w:val="21"/>
          <w:szCs w:val="21"/>
        </w:rPr>
        <w:t>(Ericsson)</w:t>
      </w:r>
    </w:p>
    <w:p w14:paraId="043941E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Seungwook</w:t>
      </w:r>
      <w:r>
        <w:rPr>
          <w:sz w:val="21"/>
          <w:szCs w:val="21"/>
        </w:rPr>
        <w:t xml:space="preserve"> </w:t>
      </w:r>
      <w:r w:rsidRPr="00DE58CA">
        <w:rPr>
          <w:sz w:val="21"/>
          <w:szCs w:val="21"/>
        </w:rPr>
        <w:t>Hong</w:t>
      </w:r>
      <w:r>
        <w:rPr>
          <w:sz w:val="21"/>
          <w:szCs w:val="21"/>
        </w:rPr>
        <w:t xml:space="preserve"> </w:t>
      </w:r>
      <w:r w:rsidRPr="00DE58CA">
        <w:rPr>
          <w:sz w:val="21"/>
          <w:szCs w:val="21"/>
        </w:rPr>
        <w:t>(Nokia)</w:t>
      </w:r>
    </w:p>
    <w:p w14:paraId="23A21E0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Shih-Ta</w:t>
      </w:r>
      <w:r>
        <w:rPr>
          <w:sz w:val="21"/>
          <w:szCs w:val="21"/>
        </w:rPr>
        <w:t xml:space="preserve"> </w:t>
      </w:r>
      <w:r w:rsidRPr="00DE58CA">
        <w:rPr>
          <w:sz w:val="21"/>
          <w:szCs w:val="21"/>
        </w:rPr>
        <w:t>Hsiang</w:t>
      </w:r>
      <w:r>
        <w:rPr>
          <w:sz w:val="21"/>
          <w:szCs w:val="21"/>
        </w:rPr>
        <w:t xml:space="preserve"> </w:t>
      </w:r>
      <w:r w:rsidRPr="00DE58CA">
        <w:rPr>
          <w:sz w:val="21"/>
          <w:szCs w:val="21"/>
        </w:rPr>
        <w:t>(MediaTek)</w:t>
      </w:r>
    </w:p>
    <w:p w14:paraId="1D67981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Chih-Wei</w:t>
      </w:r>
      <w:r>
        <w:rPr>
          <w:sz w:val="21"/>
          <w:szCs w:val="21"/>
        </w:rPr>
        <w:t xml:space="preserve"> </w:t>
      </w:r>
      <w:r w:rsidRPr="00DE58CA">
        <w:rPr>
          <w:sz w:val="21"/>
          <w:szCs w:val="21"/>
        </w:rPr>
        <w:t>Hsu</w:t>
      </w:r>
      <w:r>
        <w:rPr>
          <w:sz w:val="21"/>
          <w:szCs w:val="21"/>
        </w:rPr>
        <w:t xml:space="preserve"> </w:t>
      </w:r>
      <w:r w:rsidRPr="00DE58CA">
        <w:rPr>
          <w:sz w:val="21"/>
          <w:szCs w:val="21"/>
        </w:rPr>
        <w:t>(MediaTek)</w:t>
      </w:r>
    </w:p>
    <w:p w14:paraId="2A435DA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Nan</w:t>
      </w:r>
      <w:r>
        <w:rPr>
          <w:sz w:val="21"/>
          <w:szCs w:val="21"/>
        </w:rPr>
        <w:t xml:space="preserve"> </w:t>
      </w:r>
      <w:r w:rsidRPr="00DE58CA">
        <w:rPr>
          <w:sz w:val="21"/>
          <w:szCs w:val="21"/>
        </w:rPr>
        <w:t>Hu</w:t>
      </w:r>
      <w:r>
        <w:rPr>
          <w:sz w:val="21"/>
          <w:szCs w:val="21"/>
        </w:rPr>
        <w:t xml:space="preserve"> </w:t>
      </w:r>
      <w:r w:rsidRPr="00DE58CA">
        <w:rPr>
          <w:sz w:val="21"/>
          <w:szCs w:val="21"/>
        </w:rPr>
        <w:t>(Qualcomm)</w:t>
      </w:r>
    </w:p>
    <w:p w14:paraId="756C0C8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Ye</w:t>
      </w:r>
      <w:r>
        <w:rPr>
          <w:sz w:val="21"/>
          <w:szCs w:val="21"/>
        </w:rPr>
        <w:t xml:space="preserve"> </w:t>
      </w:r>
      <w:r w:rsidRPr="00DE58CA">
        <w:rPr>
          <w:sz w:val="21"/>
          <w:szCs w:val="21"/>
        </w:rPr>
        <w:t>Hu</w:t>
      </w:r>
      <w:r>
        <w:rPr>
          <w:sz w:val="21"/>
          <w:szCs w:val="21"/>
        </w:rPr>
        <w:t xml:space="preserve"> </w:t>
      </w:r>
      <w:r w:rsidRPr="00DE58CA">
        <w:rPr>
          <w:sz w:val="21"/>
          <w:szCs w:val="21"/>
        </w:rPr>
        <w:t>(Tencent)</w:t>
      </w:r>
    </w:p>
    <w:p w14:paraId="4D29A0D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Cheng</w:t>
      </w:r>
      <w:r>
        <w:rPr>
          <w:sz w:val="21"/>
          <w:szCs w:val="21"/>
        </w:rPr>
        <w:t xml:space="preserve"> </w:t>
      </w:r>
      <w:r w:rsidRPr="00DE58CA">
        <w:rPr>
          <w:sz w:val="21"/>
          <w:szCs w:val="21"/>
        </w:rPr>
        <w:t>Huang</w:t>
      </w:r>
      <w:r>
        <w:rPr>
          <w:sz w:val="21"/>
          <w:szCs w:val="21"/>
        </w:rPr>
        <w:t xml:space="preserve"> </w:t>
      </w:r>
      <w:r w:rsidRPr="00DE58CA">
        <w:rPr>
          <w:sz w:val="21"/>
          <w:szCs w:val="21"/>
        </w:rPr>
        <w:t>(ZTE)</w:t>
      </w:r>
    </w:p>
    <w:p w14:paraId="510C0D1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Han</w:t>
      </w:r>
      <w:r>
        <w:rPr>
          <w:sz w:val="21"/>
          <w:szCs w:val="21"/>
        </w:rPr>
        <w:t xml:space="preserve"> </w:t>
      </w:r>
      <w:r w:rsidRPr="00DE58CA">
        <w:rPr>
          <w:sz w:val="21"/>
          <w:szCs w:val="21"/>
        </w:rPr>
        <w:t>Huang</w:t>
      </w:r>
      <w:r>
        <w:rPr>
          <w:sz w:val="21"/>
          <w:szCs w:val="21"/>
        </w:rPr>
        <w:t xml:space="preserve"> </w:t>
      </w:r>
      <w:r w:rsidRPr="00DE58CA">
        <w:rPr>
          <w:sz w:val="21"/>
          <w:szCs w:val="21"/>
        </w:rPr>
        <w:t>(Qualcomm)</w:t>
      </w:r>
    </w:p>
    <w:p w14:paraId="565EA23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Hang</w:t>
      </w:r>
      <w:r>
        <w:rPr>
          <w:sz w:val="21"/>
          <w:szCs w:val="21"/>
        </w:rPr>
        <w:t xml:space="preserve"> </w:t>
      </w:r>
      <w:r w:rsidRPr="00DE58CA">
        <w:rPr>
          <w:sz w:val="21"/>
          <w:szCs w:val="21"/>
        </w:rPr>
        <w:t>Huang</w:t>
      </w:r>
      <w:r>
        <w:rPr>
          <w:sz w:val="21"/>
          <w:szCs w:val="21"/>
        </w:rPr>
        <w:t xml:space="preserve"> </w:t>
      </w:r>
      <w:r w:rsidRPr="00DE58CA">
        <w:rPr>
          <w:sz w:val="21"/>
          <w:szCs w:val="21"/>
        </w:rPr>
        <w:t>(OPPO)</w:t>
      </w:r>
    </w:p>
    <w:p w14:paraId="0781EBA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Yu-Wen</w:t>
      </w:r>
      <w:r>
        <w:rPr>
          <w:sz w:val="21"/>
          <w:szCs w:val="21"/>
        </w:rPr>
        <w:t xml:space="preserve"> </w:t>
      </w:r>
      <w:r w:rsidRPr="00DE58CA">
        <w:rPr>
          <w:sz w:val="21"/>
          <w:szCs w:val="21"/>
        </w:rPr>
        <w:t>Huang</w:t>
      </w:r>
      <w:r>
        <w:rPr>
          <w:sz w:val="21"/>
          <w:szCs w:val="21"/>
        </w:rPr>
        <w:t xml:space="preserve"> </w:t>
      </w:r>
      <w:r w:rsidRPr="00DE58CA">
        <w:rPr>
          <w:sz w:val="21"/>
          <w:szCs w:val="21"/>
        </w:rPr>
        <w:t>(MediaTek)</w:t>
      </w:r>
    </w:p>
    <w:p w14:paraId="1E3B219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Junyan</w:t>
      </w:r>
      <w:proofErr w:type="spellEnd"/>
      <w:r>
        <w:rPr>
          <w:sz w:val="21"/>
          <w:szCs w:val="21"/>
        </w:rPr>
        <w:t xml:space="preserve"> </w:t>
      </w:r>
      <w:r w:rsidRPr="00DE58CA">
        <w:rPr>
          <w:sz w:val="21"/>
          <w:szCs w:val="21"/>
        </w:rPr>
        <w:t>Huo</w:t>
      </w:r>
      <w:r>
        <w:rPr>
          <w:sz w:val="21"/>
          <w:szCs w:val="21"/>
        </w:rPr>
        <w:t xml:space="preserve"> </w:t>
      </w:r>
      <w:r w:rsidRPr="00DE58CA">
        <w:rPr>
          <w:sz w:val="21"/>
          <w:szCs w:val="21"/>
        </w:rPr>
        <w:t>(</w:t>
      </w:r>
      <w:proofErr w:type="spellStart"/>
      <w:r w:rsidRPr="00DE58CA">
        <w:rPr>
          <w:sz w:val="21"/>
          <w:szCs w:val="21"/>
        </w:rPr>
        <w:t>Xidian</w:t>
      </w:r>
      <w:proofErr w:type="spellEnd"/>
      <w:r w:rsidRPr="00DE58CA">
        <w:rPr>
          <w:sz w:val="21"/>
          <w:szCs w:val="21"/>
        </w:rPr>
        <w:t xml:space="preserve"> Univ.)</w:t>
      </w:r>
    </w:p>
    <w:p w14:paraId="5D8389B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Walt</w:t>
      </w:r>
      <w:r>
        <w:rPr>
          <w:sz w:val="21"/>
          <w:szCs w:val="21"/>
        </w:rPr>
        <w:t xml:space="preserve"> </w:t>
      </w:r>
      <w:r w:rsidRPr="00DE58CA">
        <w:rPr>
          <w:sz w:val="21"/>
          <w:szCs w:val="21"/>
        </w:rPr>
        <w:t>Husak</w:t>
      </w:r>
      <w:r>
        <w:rPr>
          <w:sz w:val="21"/>
          <w:szCs w:val="21"/>
        </w:rPr>
        <w:t xml:space="preserve"> </w:t>
      </w:r>
      <w:r w:rsidRPr="00DE58CA">
        <w:rPr>
          <w:sz w:val="21"/>
          <w:szCs w:val="21"/>
        </w:rPr>
        <w:t>(Dolby)</w:t>
      </w:r>
    </w:p>
    <w:p w14:paraId="1A47541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Roberto</w:t>
      </w:r>
      <w:r>
        <w:rPr>
          <w:sz w:val="21"/>
          <w:szCs w:val="21"/>
        </w:rPr>
        <w:t xml:space="preserve"> </w:t>
      </w:r>
      <w:r w:rsidRPr="00DE58CA">
        <w:rPr>
          <w:sz w:val="21"/>
          <w:szCs w:val="21"/>
        </w:rPr>
        <w:t>Iacoviello</w:t>
      </w:r>
      <w:r>
        <w:rPr>
          <w:sz w:val="21"/>
          <w:szCs w:val="21"/>
        </w:rPr>
        <w:t xml:space="preserve"> </w:t>
      </w:r>
      <w:r w:rsidRPr="00DE58CA">
        <w:rPr>
          <w:sz w:val="21"/>
          <w:szCs w:val="21"/>
        </w:rPr>
        <w:t>(RAI)</w:t>
      </w:r>
    </w:p>
    <w:p w14:paraId="3D713CE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Atsuro</w:t>
      </w:r>
      <w:r>
        <w:rPr>
          <w:sz w:val="21"/>
          <w:szCs w:val="21"/>
        </w:rPr>
        <w:t xml:space="preserve"> </w:t>
      </w:r>
      <w:r w:rsidRPr="00DE58CA">
        <w:rPr>
          <w:sz w:val="21"/>
          <w:szCs w:val="21"/>
        </w:rPr>
        <w:t>Ichigaya</w:t>
      </w:r>
      <w:r>
        <w:rPr>
          <w:sz w:val="21"/>
          <w:szCs w:val="21"/>
        </w:rPr>
        <w:t xml:space="preserve"> </w:t>
      </w:r>
      <w:r w:rsidRPr="00DE58CA">
        <w:rPr>
          <w:sz w:val="21"/>
          <w:szCs w:val="21"/>
        </w:rPr>
        <w:t>(NHK)</w:t>
      </w:r>
    </w:p>
    <w:p w14:paraId="3C399E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Tomohiro</w:t>
      </w:r>
      <w:r>
        <w:rPr>
          <w:sz w:val="21"/>
          <w:szCs w:val="21"/>
        </w:rPr>
        <w:t xml:space="preserve"> </w:t>
      </w:r>
      <w:r w:rsidRPr="00DE58CA">
        <w:rPr>
          <w:sz w:val="21"/>
          <w:szCs w:val="21"/>
        </w:rPr>
        <w:t>Ikai</w:t>
      </w:r>
      <w:r>
        <w:rPr>
          <w:sz w:val="21"/>
          <w:szCs w:val="21"/>
        </w:rPr>
        <w:t xml:space="preserve"> </w:t>
      </w:r>
      <w:r w:rsidRPr="00DE58CA">
        <w:rPr>
          <w:sz w:val="21"/>
          <w:szCs w:val="21"/>
        </w:rPr>
        <w:t>(Sharp)</w:t>
      </w:r>
    </w:p>
    <w:p w14:paraId="0972B9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Masaru</w:t>
      </w:r>
      <w:r>
        <w:rPr>
          <w:sz w:val="21"/>
          <w:szCs w:val="21"/>
        </w:rPr>
        <w:t xml:space="preserve"> </w:t>
      </w:r>
      <w:r w:rsidRPr="00DE58CA">
        <w:rPr>
          <w:sz w:val="21"/>
          <w:szCs w:val="21"/>
        </w:rPr>
        <w:t>Ikeda</w:t>
      </w:r>
      <w:r>
        <w:rPr>
          <w:sz w:val="21"/>
          <w:szCs w:val="21"/>
        </w:rPr>
        <w:t xml:space="preserve"> </w:t>
      </w:r>
      <w:r w:rsidRPr="00DE58CA">
        <w:rPr>
          <w:sz w:val="21"/>
          <w:szCs w:val="21"/>
        </w:rPr>
        <w:t>(Sony)</w:t>
      </w:r>
    </w:p>
    <w:p w14:paraId="11336DF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Sergey</w:t>
      </w:r>
      <w:r>
        <w:rPr>
          <w:sz w:val="21"/>
          <w:szCs w:val="21"/>
        </w:rPr>
        <w:t xml:space="preserve"> </w:t>
      </w:r>
      <w:r w:rsidRPr="00DE58CA">
        <w:rPr>
          <w:sz w:val="21"/>
          <w:szCs w:val="21"/>
        </w:rPr>
        <w:t>Ikonin</w:t>
      </w:r>
      <w:r>
        <w:rPr>
          <w:sz w:val="21"/>
          <w:szCs w:val="21"/>
        </w:rPr>
        <w:t xml:space="preserve"> </w:t>
      </w:r>
      <w:r w:rsidRPr="00DE58CA">
        <w:rPr>
          <w:sz w:val="21"/>
          <w:szCs w:val="21"/>
        </w:rPr>
        <w:t>(Huawei)</w:t>
      </w:r>
    </w:p>
    <w:p w14:paraId="7D0D6E1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Takaaki</w:t>
      </w:r>
      <w:r>
        <w:rPr>
          <w:sz w:val="21"/>
          <w:szCs w:val="21"/>
        </w:rPr>
        <w:t xml:space="preserve"> </w:t>
      </w:r>
      <w:r w:rsidRPr="00DE58CA">
        <w:rPr>
          <w:sz w:val="21"/>
          <w:szCs w:val="21"/>
        </w:rPr>
        <w:t>Ishikawa</w:t>
      </w:r>
      <w:r>
        <w:rPr>
          <w:sz w:val="21"/>
          <w:szCs w:val="21"/>
        </w:rPr>
        <w:t xml:space="preserve"> </w:t>
      </w:r>
      <w:r w:rsidRPr="00DE58CA">
        <w:rPr>
          <w:sz w:val="21"/>
          <w:szCs w:val="21"/>
        </w:rPr>
        <w:t>(Canon)</w:t>
      </w:r>
    </w:p>
    <w:p w14:paraId="0744993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Shunsuke</w:t>
      </w:r>
      <w:r>
        <w:rPr>
          <w:sz w:val="21"/>
          <w:szCs w:val="21"/>
        </w:rPr>
        <w:t xml:space="preserve"> </w:t>
      </w:r>
      <w:r w:rsidRPr="00DE58CA">
        <w:rPr>
          <w:sz w:val="21"/>
          <w:szCs w:val="21"/>
        </w:rPr>
        <w:t>Iwamura</w:t>
      </w:r>
      <w:r>
        <w:rPr>
          <w:sz w:val="21"/>
          <w:szCs w:val="21"/>
        </w:rPr>
        <w:t xml:space="preserve"> </w:t>
      </w:r>
      <w:r w:rsidRPr="00DE58CA">
        <w:rPr>
          <w:sz w:val="21"/>
          <w:szCs w:val="21"/>
        </w:rPr>
        <w:t>(NHK)</w:t>
      </w:r>
    </w:p>
    <w:p w14:paraId="6DB74D7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Hyeongmun</w:t>
      </w:r>
      <w:r>
        <w:rPr>
          <w:sz w:val="21"/>
          <w:szCs w:val="21"/>
        </w:rPr>
        <w:t xml:space="preserve"> </w:t>
      </w:r>
      <w:r w:rsidRPr="00DE58CA">
        <w:rPr>
          <w:sz w:val="21"/>
          <w:szCs w:val="21"/>
        </w:rPr>
        <w:t>Jang</w:t>
      </w:r>
      <w:r>
        <w:rPr>
          <w:sz w:val="21"/>
          <w:szCs w:val="21"/>
        </w:rPr>
        <w:t xml:space="preserve"> </w:t>
      </w:r>
      <w:r w:rsidRPr="00DE58CA">
        <w:rPr>
          <w:sz w:val="21"/>
          <w:szCs w:val="21"/>
        </w:rPr>
        <w:t>(LGE)</w:t>
      </w:r>
    </w:p>
    <w:p w14:paraId="2C23B0B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Beyungwoo</w:t>
      </w:r>
      <w:proofErr w:type="spellEnd"/>
      <w:r>
        <w:rPr>
          <w:sz w:val="21"/>
          <w:szCs w:val="21"/>
        </w:rPr>
        <w:t xml:space="preserve"> </w:t>
      </w:r>
      <w:r w:rsidRPr="00DE58CA">
        <w:rPr>
          <w:sz w:val="21"/>
          <w:szCs w:val="21"/>
        </w:rPr>
        <w:t>Jeon</w:t>
      </w:r>
      <w:r>
        <w:rPr>
          <w:sz w:val="21"/>
          <w:szCs w:val="21"/>
        </w:rPr>
        <w:t xml:space="preserve"> </w:t>
      </w:r>
      <w:r w:rsidRPr="00DE58CA">
        <w:rPr>
          <w:sz w:val="21"/>
          <w:szCs w:val="21"/>
        </w:rPr>
        <w:t>(SKKU)</w:t>
      </w:r>
    </w:p>
    <w:p w14:paraId="703E1D7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Hong-</w:t>
      </w:r>
      <w:proofErr w:type="spellStart"/>
      <w:r w:rsidRPr="00DE58CA">
        <w:rPr>
          <w:sz w:val="21"/>
          <w:szCs w:val="21"/>
        </w:rPr>
        <w:t>Jheng</w:t>
      </w:r>
      <w:proofErr w:type="spellEnd"/>
      <w:r>
        <w:rPr>
          <w:sz w:val="21"/>
          <w:szCs w:val="21"/>
        </w:rPr>
        <w:t xml:space="preserve"> </w:t>
      </w:r>
      <w:proofErr w:type="spellStart"/>
      <w:r w:rsidRPr="00DE58CA">
        <w:rPr>
          <w:sz w:val="21"/>
          <w:szCs w:val="21"/>
        </w:rPr>
        <w:t>Jhu</w:t>
      </w:r>
      <w:proofErr w:type="spellEnd"/>
      <w:r>
        <w:rPr>
          <w:sz w:val="21"/>
          <w:szCs w:val="21"/>
        </w:rPr>
        <w:t xml:space="preserve"> </w:t>
      </w:r>
      <w:r w:rsidRPr="00DE58CA">
        <w:rPr>
          <w:sz w:val="21"/>
          <w:szCs w:val="21"/>
        </w:rPr>
        <w:t>(Kwai)</w:t>
      </w:r>
    </w:p>
    <w:p w14:paraId="19FE1E2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Tianying</w:t>
      </w:r>
      <w:proofErr w:type="spellEnd"/>
      <w:r>
        <w:rPr>
          <w:sz w:val="21"/>
          <w:szCs w:val="21"/>
        </w:rPr>
        <w:t xml:space="preserve"> </w:t>
      </w:r>
      <w:r w:rsidRPr="00DE58CA">
        <w:rPr>
          <w:sz w:val="21"/>
          <w:szCs w:val="21"/>
        </w:rPr>
        <w:t>Ji</w:t>
      </w:r>
      <w:r>
        <w:rPr>
          <w:sz w:val="21"/>
          <w:szCs w:val="21"/>
        </w:rPr>
        <w:t xml:space="preserve"> </w:t>
      </w:r>
      <w:r w:rsidRPr="00DE58CA">
        <w:rPr>
          <w:sz w:val="21"/>
          <w:szCs w:val="21"/>
        </w:rPr>
        <w:t>(Sharp)</w:t>
      </w:r>
    </w:p>
    <w:p w14:paraId="44D86F3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w:t>
      </w:r>
      <w:r>
        <w:rPr>
          <w:sz w:val="21"/>
          <w:szCs w:val="21"/>
        </w:rPr>
        <w:t xml:space="preserve"> </w:t>
      </w:r>
      <w:r w:rsidRPr="00DE58CA">
        <w:rPr>
          <w:sz w:val="21"/>
          <w:szCs w:val="21"/>
        </w:rPr>
        <w:t>Jiang</w:t>
      </w:r>
      <w:r>
        <w:rPr>
          <w:sz w:val="21"/>
          <w:szCs w:val="21"/>
        </w:rPr>
        <w:t xml:space="preserve"> </w:t>
      </w:r>
      <w:r w:rsidRPr="00DE58CA">
        <w:rPr>
          <w:sz w:val="21"/>
          <w:szCs w:val="21"/>
        </w:rPr>
        <w:t>(Dahua)</w:t>
      </w:r>
    </w:p>
    <w:p w14:paraId="3E2EE2F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Wei</w:t>
      </w:r>
      <w:r>
        <w:rPr>
          <w:sz w:val="21"/>
          <w:szCs w:val="21"/>
        </w:rPr>
        <w:t xml:space="preserve"> </w:t>
      </w:r>
      <w:r w:rsidRPr="00DE58CA">
        <w:rPr>
          <w:sz w:val="21"/>
          <w:szCs w:val="21"/>
        </w:rPr>
        <w:t>Jiang</w:t>
      </w:r>
      <w:r>
        <w:rPr>
          <w:sz w:val="21"/>
          <w:szCs w:val="21"/>
        </w:rPr>
        <w:t xml:space="preserve"> </w:t>
      </w:r>
      <w:r w:rsidRPr="00DE58CA">
        <w:rPr>
          <w:sz w:val="21"/>
          <w:szCs w:val="21"/>
        </w:rPr>
        <w:t>(Tencent)</w:t>
      </w:r>
    </w:p>
    <w:p w14:paraId="27C6566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w:t>
      </w:r>
      <w:r>
        <w:rPr>
          <w:sz w:val="21"/>
          <w:szCs w:val="21"/>
        </w:rPr>
        <w:t xml:space="preserve"> </w:t>
      </w:r>
      <w:proofErr w:type="spellStart"/>
      <w:r w:rsidRPr="00DE58CA">
        <w:rPr>
          <w:sz w:val="21"/>
          <w:szCs w:val="21"/>
        </w:rPr>
        <w:t>Jingya</w:t>
      </w:r>
      <w:proofErr w:type="spellEnd"/>
      <w:r>
        <w:rPr>
          <w:sz w:val="21"/>
          <w:szCs w:val="21"/>
        </w:rPr>
        <w:t xml:space="preserve"> </w:t>
      </w:r>
      <w:r w:rsidRPr="00DE58CA">
        <w:rPr>
          <w:sz w:val="21"/>
          <w:szCs w:val="21"/>
        </w:rPr>
        <w:t>(Qualcomm)</w:t>
      </w:r>
    </w:p>
    <w:p w14:paraId="7EEE89F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Rajan</w:t>
      </w:r>
      <w:r>
        <w:rPr>
          <w:sz w:val="21"/>
          <w:szCs w:val="21"/>
        </w:rPr>
        <w:t xml:space="preserve"> </w:t>
      </w:r>
      <w:r w:rsidRPr="00DE58CA">
        <w:rPr>
          <w:sz w:val="21"/>
          <w:szCs w:val="21"/>
        </w:rPr>
        <w:t>Joshi</w:t>
      </w:r>
      <w:r>
        <w:rPr>
          <w:sz w:val="21"/>
          <w:szCs w:val="21"/>
        </w:rPr>
        <w:t xml:space="preserve"> </w:t>
      </w:r>
      <w:r w:rsidRPr="00DE58CA">
        <w:rPr>
          <w:sz w:val="21"/>
          <w:szCs w:val="21"/>
        </w:rPr>
        <w:t>(Samsung)</w:t>
      </w:r>
    </w:p>
    <w:p w14:paraId="203062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Rémi</w:t>
      </w:r>
      <w:r>
        <w:rPr>
          <w:sz w:val="21"/>
          <w:szCs w:val="21"/>
        </w:rPr>
        <w:t xml:space="preserve"> </w:t>
      </w:r>
      <w:r w:rsidRPr="00DE58CA">
        <w:rPr>
          <w:sz w:val="21"/>
          <w:szCs w:val="21"/>
        </w:rPr>
        <w:t>Jullian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7B2FC23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HyunJoo</w:t>
      </w:r>
      <w:proofErr w:type="spellEnd"/>
      <w:r>
        <w:rPr>
          <w:sz w:val="21"/>
          <w:szCs w:val="21"/>
        </w:rPr>
        <w:t xml:space="preserve"> </w:t>
      </w:r>
      <w:r w:rsidRPr="00DE58CA">
        <w:rPr>
          <w:sz w:val="21"/>
          <w:szCs w:val="21"/>
        </w:rPr>
        <w:t>Jung</w:t>
      </w:r>
      <w:r>
        <w:rPr>
          <w:sz w:val="21"/>
          <w:szCs w:val="21"/>
        </w:rPr>
        <w:t xml:space="preserve"> </w:t>
      </w:r>
      <w:r w:rsidRPr="00DE58CA">
        <w:rPr>
          <w:sz w:val="21"/>
          <w:szCs w:val="21"/>
        </w:rPr>
        <w:t>(Samsung)</w:t>
      </w:r>
    </w:p>
    <w:p w14:paraId="723B1BE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Jae Hong</w:t>
      </w:r>
      <w:r>
        <w:rPr>
          <w:sz w:val="21"/>
          <w:szCs w:val="21"/>
        </w:rPr>
        <w:t xml:space="preserve"> </w:t>
      </w:r>
      <w:r w:rsidRPr="00DE58CA">
        <w:rPr>
          <w:sz w:val="21"/>
          <w:szCs w:val="21"/>
        </w:rPr>
        <w:t>Jung</w:t>
      </w:r>
      <w:r>
        <w:rPr>
          <w:sz w:val="21"/>
          <w:szCs w:val="21"/>
        </w:rPr>
        <w:t xml:space="preserve"> </w:t>
      </w:r>
      <w:r w:rsidRPr="00DE58CA">
        <w:rPr>
          <w:sz w:val="21"/>
          <w:szCs w:val="21"/>
        </w:rPr>
        <w:t>(WILUS)</w:t>
      </w:r>
    </w:p>
    <w:p w14:paraId="60AAA8C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Seungwon</w:t>
      </w:r>
      <w:proofErr w:type="spellEnd"/>
      <w:r>
        <w:rPr>
          <w:sz w:val="21"/>
          <w:szCs w:val="21"/>
        </w:rPr>
        <w:t xml:space="preserve"> </w:t>
      </w:r>
      <w:r w:rsidRPr="00DE58CA">
        <w:rPr>
          <w:sz w:val="21"/>
          <w:szCs w:val="21"/>
        </w:rPr>
        <w:t>Jung</w:t>
      </w:r>
      <w:r>
        <w:rPr>
          <w:sz w:val="21"/>
          <w:szCs w:val="21"/>
        </w:rPr>
        <w:t xml:space="preserve"> </w:t>
      </w:r>
      <w:r w:rsidRPr="00DE58CA">
        <w:rPr>
          <w:sz w:val="21"/>
          <w:szCs w:val="21"/>
        </w:rPr>
        <w:t>(KU)</w:t>
      </w:r>
    </w:p>
    <w:p w14:paraId="0E19291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Hyunku</w:t>
      </w:r>
      <w:r>
        <w:rPr>
          <w:sz w:val="21"/>
          <w:szCs w:val="21"/>
        </w:rPr>
        <w:t xml:space="preserve"> </w:t>
      </w:r>
      <w:r w:rsidRPr="00DE58CA">
        <w:rPr>
          <w:sz w:val="21"/>
          <w:szCs w:val="21"/>
        </w:rPr>
        <w:t>Kang</w:t>
      </w:r>
      <w:r>
        <w:rPr>
          <w:sz w:val="21"/>
          <w:szCs w:val="21"/>
        </w:rPr>
        <w:t xml:space="preserve"> </w:t>
      </w:r>
      <w:r w:rsidRPr="00DE58CA">
        <w:rPr>
          <w:sz w:val="21"/>
          <w:szCs w:val="21"/>
        </w:rPr>
        <w:t>(KU)</w:t>
      </w:r>
    </w:p>
    <w:p w14:paraId="76493E0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Jewon</w:t>
      </w:r>
      <w:r>
        <w:rPr>
          <w:sz w:val="21"/>
          <w:szCs w:val="21"/>
        </w:rPr>
        <w:t xml:space="preserve"> </w:t>
      </w:r>
      <w:r w:rsidRPr="00DE58CA">
        <w:rPr>
          <w:sz w:val="21"/>
          <w:szCs w:val="21"/>
        </w:rPr>
        <w:t>Kang</w:t>
      </w:r>
      <w:r>
        <w:rPr>
          <w:sz w:val="21"/>
          <w:szCs w:val="21"/>
        </w:rPr>
        <w:t xml:space="preserve"> </w:t>
      </w:r>
      <w:r w:rsidRPr="00DE58CA">
        <w:rPr>
          <w:sz w:val="21"/>
          <w:szCs w:val="21"/>
        </w:rPr>
        <w:t>(</w:t>
      </w:r>
      <w:proofErr w:type="spellStart"/>
      <w:r w:rsidRPr="00DE58CA">
        <w:rPr>
          <w:sz w:val="21"/>
          <w:szCs w:val="21"/>
        </w:rPr>
        <w:t>Ewha</w:t>
      </w:r>
      <w:proofErr w:type="spellEnd"/>
      <w:r w:rsidRPr="00DE58CA">
        <w:rPr>
          <w:sz w:val="21"/>
          <w:szCs w:val="21"/>
        </w:rPr>
        <w:t>)</w:t>
      </w:r>
    </w:p>
    <w:p w14:paraId="72DE607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Marta</w:t>
      </w:r>
      <w:r>
        <w:rPr>
          <w:sz w:val="21"/>
          <w:szCs w:val="21"/>
        </w:rPr>
        <w:t xml:space="preserve"> </w:t>
      </w:r>
      <w:r w:rsidRPr="00DE58CA">
        <w:rPr>
          <w:sz w:val="21"/>
          <w:szCs w:val="21"/>
        </w:rPr>
        <w:t>Karczewicz</w:t>
      </w:r>
      <w:r>
        <w:rPr>
          <w:sz w:val="21"/>
          <w:szCs w:val="21"/>
        </w:rPr>
        <w:t xml:space="preserve"> </w:t>
      </w:r>
      <w:r w:rsidRPr="00DE58CA">
        <w:rPr>
          <w:sz w:val="21"/>
          <w:szCs w:val="21"/>
        </w:rPr>
        <w:t>(Qualcomm)</w:t>
      </w:r>
    </w:p>
    <w:p w14:paraId="5828D80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Mitsuru</w:t>
      </w:r>
      <w:r>
        <w:rPr>
          <w:sz w:val="21"/>
          <w:szCs w:val="21"/>
        </w:rPr>
        <w:t xml:space="preserve"> </w:t>
      </w:r>
      <w:r w:rsidRPr="00DE58CA">
        <w:rPr>
          <w:sz w:val="21"/>
          <w:szCs w:val="21"/>
        </w:rPr>
        <w:t>Katsumata</w:t>
      </w:r>
      <w:r>
        <w:rPr>
          <w:sz w:val="21"/>
          <w:szCs w:val="21"/>
        </w:rPr>
        <w:t xml:space="preserve"> </w:t>
      </w:r>
      <w:r w:rsidRPr="00DE58CA">
        <w:rPr>
          <w:sz w:val="21"/>
          <w:szCs w:val="21"/>
        </w:rPr>
        <w:t>(Sony)</w:t>
      </w:r>
    </w:p>
    <w:p w14:paraId="31F37F8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Kei</w:t>
      </w:r>
      <w:r>
        <w:rPr>
          <w:sz w:val="21"/>
          <w:szCs w:val="21"/>
        </w:rPr>
        <w:t xml:space="preserve"> </w:t>
      </w:r>
      <w:r w:rsidRPr="00DE58CA">
        <w:rPr>
          <w:sz w:val="21"/>
          <w:szCs w:val="21"/>
        </w:rPr>
        <w:t>Kawamura</w:t>
      </w:r>
      <w:r>
        <w:rPr>
          <w:sz w:val="21"/>
          <w:szCs w:val="21"/>
        </w:rPr>
        <w:t xml:space="preserve"> </w:t>
      </w:r>
      <w:r w:rsidRPr="00DE58CA">
        <w:rPr>
          <w:sz w:val="21"/>
          <w:szCs w:val="21"/>
        </w:rPr>
        <w:t>(KDDI)</w:t>
      </w:r>
    </w:p>
    <w:p w14:paraId="6570E7E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Kimihiko</w:t>
      </w:r>
      <w:r>
        <w:rPr>
          <w:sz w:val="21"/>
          <w:szCs w:val="21"/>
        </w:rPr>
        <w:t xml:space="preserve"> </w:t>
      </w:r>
      <w:r w:rsidRPr="00DE58CA">
        <w:rPr>
          <w:sz w:val="21"/>
          <w:szCs w:val="21"/>
        </w:rPr>
        <w:t>Kazui</w:t>
      </w:r>
      <w:r>
        <w:rPr>
          <w:sz w:val="21"/>
          <w:szCs w:val="21"/>
        </w:rPr>
        <w:t xml:space="preserve"> </w:t>
      </w:r>
      <w:r w:rsidRPr="00DE58CA">
        <w:rPr>
          <w:sz w:val="21"/>
          <w:szCs w:val="21"/>
        </w:rPr>
        <w:t>(Fujitsu)</w:t>
      </w:r>
    </w:p>
    <w:p w14:paraId="377CDAF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Steve</w:t>
      </w:r>
      <w:r>
        <w:rPr>
          <w:sz w:val="21"/>
          <w:szCs w:val="21"/>
        </w:rPr>
        <w:t xml:space="preserve"> </w:t>
      </w:r>
      <w:r w:rsidRPr="00DE58CA">
        <w:rPr>
          <w:sz w:val="21"/>
          <w:szCs w:val="21"/>
        </w:rPr>
        <w:t>Keating</w:t>
      </w:r>
      <w:r>
        <w:rPr>
          <w:sz w:val="21"/>
          <w:szCs w:val="21"/>
        </w:rPr>
        <w:t xml:space="preserve"> </w:t>
      </w:r>
      <w:r w:rsidRPr="00DE58CA">
        <w:rPr>
          <w:sz w:val="21"/>
          <w:szCs w:val="21"/>
        </w:rPr>
        <w:t>(Sony)</w:t>
      </w:r>
    </w:p>
    <w:p w14:paraId="4BE9E87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Louie</w:t>
      </w:r>
      <w:r>
        <w:rPr>
          <w:sz w:val="21"/>
          <w:szCs w:val="21"/>
        </w:rPr>
        <w:t xml:space="preserve"> </w:t>
      </w:r>
      <w:r w:rsidRPr="00DE58CA">
        <w:rPr>
          <w:sz w:val="21"/>
          <w:szCs w:val="21"/>
        </w:rPr>
        <w:t>Kerofsky</w:t>
      </w:r>
      <w:r>
        <w:rPr>
          <w:sz w:val="21"/>
          <w:szCs w:val="21"/>
        </w:rPr>
        <w:t xml:space="preserve"> </w:t>
      </w:r>
      <w:r w:rsidRPr="00DE58CA">
        <w:rPr>
          <w:sz w:val="21"/>
          <w:szCs w:val="21"/>
        </w:rPr>
        <w:t>(Qualcomm)</w:t>
      </w:r>
    </w:p>
    <w:p w14:paraId="6788CF4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Yoshitaka</w:t>
      </w:r>
      <w:r>
        <w:rPr>
          <w:sz w:val="21"/>
          <w:szCs w:val="21"/>
        </w:rPr>
        <w:t xml:space="preserve"> </w:t>
      </w:r>
      <w:r w:rsidRPr="00DE58CA">
        <w:rPr>
          <w:sz w:val="21"/>
          <w:szCs w:val="21"/>
        </w:rPr>
        <w:t>Kidani</w:t>
      </w:r>
      <w:r>
        <w:rPr>
          <w:sz w:val="21"/>
          <w:szCs w:val="21"/>
        </w:rPr>
        <w:t xml:space="preserve"> </w:t>
      </w:r>
      <w:r w:rsidRPr="00DE58CA">
        <w:rPr>
          <w:sz w:val="21"/>
          <w:szCs w:val="21"/>
        </w:rPr>
        <w:t>(KDDI)</w:t>
      </w:r>
    </w:p>
    <w:p w14:paraId="068609F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Dong-Cheol</w:t>
      </w:r>
      <w:r>
        <w:rPr>
          <w:sz w:val="21"/>
          <w:szCs w:val="21"/>
        </w:rPr>
        <w:t xml:space="preserve"> </w:t>
      </w:r>
      <w:r w:rsidRPr="00DE58CA">
        <w:rPr>
          <w:sz w:val="21"/>
          <w:szCs w:val="21"/>
        </w:rPr>
        <w:t>Kim</w:t>
      </w:r>
      <w:r>
        <w:rPr>
          <w:sz w:val="21"/>
          <w:szCs w:val="21"/>
        </w:rPr>
        <w:t xml:space="preserve"> </w:t>
      </w:r>
      <w:r w:rsidRPr="00DE58CA">
        <w:rPr>
          <w:sz w:val="21"/>
          <w:szCs w:val="21"/>
        </w:rPr>
        <w:t>(WILUS)</w:t>
      </w:r>
    </w:p>
    <w:p w14:paraId="5F39947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Dong-Wook</w:t>
      </w:r>
      <w:r>
        <w:rPr>
          <w:sz w:val="21"/>
          <w:szCs w:val="21"/>
        </w:rPr>
        <w:t xml:space="preserve"> </w:t>
      </w:r>
      <w:r w:rsidRPr="00DE58CA">
        <w:rPr>
          <w:sz w:val="21"/>
          <w:szCs w:val="21"/>
        </w:rPr>
        <w:t>Kim</w:t>
      </w:r>
      <w:r>
        <w:rPr>
          <w:sz w:val="21"/>
          <w:szCs w:val="21"/>
        </w:rPr>
        <w:t xml:space="preserve"> </w:t>
      </w:r>
      <w:r w:rsidRPr="00DE58CA">
        <w:rPr>
          <w:sz w:val="21"/>
          <w:szCs w:val="21"/>
        </w:rPr>
        <w:t>(</w:t>
      </w:r>
      <w:proofErr w:type="spellStart"/>
      <w:r w:rsidRPr="00DE58CA">
        <w:rPr>
          <w:sz w:val="21"/>
          <w:szCs w:val="21"/>
        </w:rPr>
        <w:t>korea</w:t>
      </w:r>
      <w:proofErr w:type="spellEnd"/>
      <w:r w:rsidRPr="00DE58CA">
        <w:rPr>
          <w:sz w:val="21"/>
          <w:szCs w:val="21"/>
        </w:rPr>
        <w:t xml:space="preserve"> univ)</w:t>
      </w:r>
    </w:p>
    <w:p w14:paraId="3F01482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Donghyun</w:t>
      </w:r>
      <w:proofErr w:type="spellEnd"/>
      <w:r>
        <w:rPr>
          <w:sz w:val="21"/>
          <w:szCs w:val="21"/>
        </w:rPr>
        <w:t xml:space="preserve"> </w:t>
      </w:r>
      <w:r w:rsidRPr="00DE58CA">
        <w:rPr>
          <w:sz w:val="21"/>
          <w:szCs w:val="21"/>
        </w:rPr>
        <w:t>Kim</w:t>
      </w:r>
      <w:r>
        <w:rPr>
          <w:sz w:val="21"/>
          <w:szCs w:val="21"/>
        </w:rPr>
        <w:t xml:space="preserve"> </w:t>
      </w:r>
      <w:r w:rsidRPr="00DE58CA">
        <w:rPr>
          <w:sz w:val="21"/>
          <w:szCs w:val="21"/>
        </w:rPr>
        <w:t>(ETRI)</w:t>
      </w:r>
    </w:p>
    <w:p w14:paraId="2F39355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Dongkyu</w:t>
      </w:r>
      <w:r>
        <w:rPr>
          <w:sz w:val="21"/>
          <w:szCs w:val="21"/>
        </w:rPr>
        <w:t xml:space="preserve"> </w:t>
      </w:r>
      <w:r w:rsidRPr="00DE58CA">
        <w:rPr>
          <w:sz w:val="21"/>
          <w:szCs w:val="21"/>
        </w:rPr>
        <w:t>Kim</w:t>
      </w:r>
      <w:r>
        <w:rPr>
          <w:sz w:val="21"/>
          <w:szCs w:val="21"/>
        </w:rPr>
        <w:t xml:space="preserve"> </w:t>
      </w:r>
      <w:r w:rsidRPr="00DE58CA">
        <w:rPr>
          <w:sz w:val="21"/>
          <w:szCs w:val="21"/>
        </w:rPr>
        <w:t>(Samsung)</w:t>
      </w:r>
    </w:p>
    <w:p w14:paraId="40BF2CA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Jae-Gon</w:t>
      </w:r>
      <w:r>
        <w:rPr>
          <w:sz w:val="21"/>
          <w:szCs w:val="21"/>
        </w:rPr>
        <w:t xml:space="preserve"> </w:t>
      </w:r>
      <w:r w:rsidRPr="00DE58CA">
        <w:rPr>
          <w:sz w:val="21"/>
          <w:szCs w:val="21"/>
        </w:rPr>
        <w:t>Kim</w:t>
      </w:r>
      <w:r>
        <w:rPr>
          <w:sz w:val="21"/>
          <w:szCs w:val="21"/>
        </w:rPr>
        <w:t xml:space="preserve"> </w:t>
      </w:r>
      <w:r w:rsidRPr="00DE58CA">
        <w:rPr>
          <w:sz w:val="21"/>
          <w:szCs w:val="21"/>
        </w:rPr>
        <w:t>(KAU)</w:t>
      </w:r>
    </w:p>
    <w:p w14:paraId="012106C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Jongho</w:t>
      </w:r>
      <w:proofErr w:type="spellEnd"/>
      <w:r>
        <w:rPr>
          <w:sz w:val="21"/>
          <w:szCs w:val="21"/>
        </w:rPr>
        <w:t xml:space="preserve"> </w:t>
      </w:r>
      <w:r w:rsidRPr="00DE58CA">
        <w:rPr>
          <w:sz w:val="21"/>
          <w:szCs w:val="21"/>
        </w:rPr>
        <w:t>Kim</w:t>
      </w:r>
      <w:r>
        <w:rPr>
          <w:sz w:val="21"/>
          <w:szCs w:val="21"/>
        </w:rPr>
        <w:t xml:space="preserve"> </w:t>
      </w:r>
      <w:r w:rsidRPr="00DE58CA">
        <w:rPr>
          <w:sz w:val="21"/>
          <w:szCs w:val="21"/>
        </w:rPr>
        <w:t>(ETRI)</w:t>
      </w:r>
    </w:p>
    <w:p w14:paraId="6B0D6FF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Kyungah</w:t>
      </w:r>
      <w:r>
        <w:rPr>
          <w:sz w:val="21"/>
          <w:szCs w:val="21"/>
        </w:rPr>
        <w:t xml:space="preserve"> </w:t>
      </w:r>
      <w:r w:rsidRPr="00DE58CA">
        <w:rPr>
          <w:sz w:val="21"/>
          <w:szCs w:val="21"/>
        </w:rPr>
        <w:t>Kim</w:t>
      </w:r>
      <w:r>
        <w:rPr>
          <w:sz w:val="21"/>
          <w:szCs w:val="21"/>
        </w:rPr>
        <w:t xml:space="preserve"> </w:t>
      </w:r>
      <w:r w:rsidRPr="00DE58CA">
        <w:rPr>
          <w:sz w:val="21"/>
          <w:szCs w:val="21"/>
        </w:rPr>
        <w:t>(Samsung)</w:t>
      </w:r>
    </w:p>
    <w:p w14:paraId="7D8CF34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Seung-Hwan</w:t>
      </w:r>
      <w:r>
        <w:rPr>
          <w:sz w:val="21"/>
          <w:szCs w:val="21"/>
        </w:rPr>
        <w:t xml:space="preserve"> </w:t>
      </w:r>
      <w:r w:rsidRPr="00DE58CA">
        <w:rPr>
          <w:sz w:val="21"/>
          <w:szCs w:val="21"/>
        </w:rPr>
        <w:t>Kim</w:t>
      </w:r>
      <w:r>
        <w:rPr>
          <w:sz w:val="21"/>
          <w:szCs w:val="21"/>
        </w:rPr>
        <w:t xml:space="preserve"> </w:t>
      </w:r>
      <w:r w:rsidRPr="00DE58CA">
        <w:rPr>
          <w:sz w:val="21"/>
          <w:szCs w:val="21"/>
        </w:rPr>
        <w:t>(LGE)</w:t>
      </w:r>
    </w:p>
    <w:p w14:paraId="235DD81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Kenji</w:t>
      </w:r>
      <w:r>
        <w:rPr>
          <w:sz w:val="21"/>
          <w:szCs w:val="21"/>
        </w:rPr>
        <w:t xml:space="preserve"> </w:t>
      </w:r>
      <w:r w:rsidRPr="00DE58CA">
        <w:rPr>
          <w:sz w:val="21"/>
          <w:szCs w:val="21"/>
        </w:rPr>
        <w:t>Kondo</w:t>
      </w:r>
      <w:r>
        <w:rPr>
          <w:sz w:val="21"/>
          <w:szCs w:val="21"/>
        </w:rPr>
        <w:t xml:space="preserve"> </w:t>
      </w:r>
      <w:r w:rsidRPr="00DE58CA">
        <w:rPr>
          <w:sz w:val="21"/>
          <w:szCs w:val="21"/>
        </w:rPr>
        <w:t>(Sony)</w:t>
      </w:r>
    </w:p>
    <w:p w14:paraId="6238AAF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Konstantinos</w:t>
      </w:r>
      <w:r>
        <w:rPr>
          <w:sz w:val="21"/>
          <w:szCs w:val="21"/>
        </w:rPr>
        <w:t xml:space="preserve"> </w:t>
      </w:r>
      <w:r w:rsidRPr="00DE58CA">
        <w:rPr>
          <w:sz w:val="21"/>
          <w:szCs w:val="21"/>
        </w:rPr>
        <w:t>Konstantinides</w:t>
      </w:r>
      <w:r>
        <w:rPr>
          <w:sz w:val="21"/>
          <w:szCs w:val="21"/>
        </w:rPr>
        <w:t xml:space="preserve"> </w:t>
      </w:r>
      <w:r w:rsidRPr="00DE58CA">
        <w:rPr>
          <w:sz w:val="21"/>
          <w:szCs w:val="21"/>
        </w:rPr>
        <w:t>(Dolby)</w:t>
      </w:r>
    </w:p>
    <w:p w14:paraId="3303F58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Moonmo</w:t>
      </w:r>
      <w:proofErr w:type="spellEnd"/>
      <w:r>
        <w:rPr>
          <w:sz w:val="21"/>
          <w:szCs w:val="21"/>
        </w:rPr>
        <w:t xml:space="preserve"> </w:t>
      </w:r>
      <w:r w:rsidRPr="00DE58CA">
        <w:rPr>
          <w:sz w:val="21"/>
          <w:szCs w:val="21"/>
        </w:rPr>
        <w:t>Koo</w:t>
      </w:r>
      <w:r>
        <w:rPr>
          <w:sz w:val="21"/>
          <w:szCs w:val="21"/>
        </w:rPr>
        <w:t xml:space="preserve"> </w:t>
      </w:r>
      <w:r w:rsidRPr="00DE58CA">
        <w:rPr>
          <w:sz w:val="21"/>
          <w:szCs w:val="21"/>
        </w:rPr>
        <w:t>(LGE)</w:t>
      </w:r>
    </w:p>
    <w:p w14:paraId="39EE816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Anand Meher</w:t>
      </w:r>
      <w:r>
        <w:rPr>
          <w:sz w:val="21"/>
          <w:szCs w:val="21"/>
        </w:rPr>
        <w:t xml:space="preserve"> </w:t>
      </w:r>
      <w:r w:rsidRPr="00DE58CA">
        <w:rPr>
          <w:sz w:val="21"/>
          <w:szCs w:val="21"/>
        </w:rPr>
        <w:t>Kotra</w:t>
      </w:r>
      <w:r>
        <w:rPr>
          <w:sz w:val="21"/>
          <w:szCs w:val="21"/>
        </w:rPr>
        <w:t xml:space="preserve"> </w:t>
      </w:r>
      <w:r w:rsidRPr="00DE58CA">
        <w:rPr>
          <w:sz w:val="21"/>
          <w:szCs w:val="21"/>
        </w:rPr>
        <w:t>(Qualcomm)</w:t>
      </w:r>
    </w:p>
    <w:p w14:paraId="0DE6111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Matthias</w:t>
      </w:r>
      <w:r>
        <w:rPr>
          <w:sz w:val="21"/>
          <w:szCs w:val="21"/>
        </w:rPr>
        <w:t xml:space="preserve"> </w:t>
      </w:r>
      <w:proofErr w:type="spellStart"/>
      <w:r w:rsidRPr="00DE58CA">
        <w:rPr>
          <w:sz w:val="21"/>
          <w:szCs w:val="21"/>
        </w:rPr>
        <w:t>Kränzler</w:t>
      </w:r>
      <w:proofErr w:type="spellEnd"/>
      <w:r>
        <w:rPr>
          <w:sz w:val="21"/>
          <w:szCs w:val="21"/>
        </w:rPr>
        <w:t xml:space="preserve"> </w:t>
      </w:r>
      <w:r w:rsidRPr="00DE58CA">
        <w:rPr>
          <w:sz w:val="21"/>
          <w:szCs w:val="21"/>
        </w:rPr>
        <w:t>(FAU)</w:t>
      </w:r>
    </w:p>
    <w:p w14:paraId="4E2AC20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Madhu</w:t>
      </w:r>
      <w:r>
        <w:rPr>
          <w:sz w:val="21"/>
          <w:szCs w:val="21"/>
        </w:rPr>
        <w:t xml:space="preserve"> </w:t>
      </w:r>
      <w:r w:rsidRPr="00DE58CA">
        <w:rPr>
          <w:sz w:val="21"/>
          <w:szCs w:val="21"/>
        </w:rPr>
        <w:t>Krishnan</w:t>
      </w:r>
      <w:r>
        <w:rPr>
          <w:sz w:val="21"/>
          <w:szCs w:val="21"/>
        </w:rPr>
        <w:t xml:space="preserve"> </w:t>
      </w:r>
      <w:r w:rsidRPr="00DE58CA">
        <w:rPr>
          <w:sz w:val="21"/>
          <w:szCs w:val="21"/>
        </w:rPr>
        <w:t>(Tencent)</w:t>
      </w:r>
    </w:p>
    <w:p w14:paraId="5962472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Gosala</w:t>
      </w:r>
      <w:r>
        <w:rPr>
          <w:sz w:val="21"/>
          <w:szCs w:val="21"/>
        </w:rPr>
        <w:t xml:space="preserve"> </w:t>
      </w:r>
      <w:r w:rsidRPr="00DE58CA">
        <w:rPr>
          <w:sz w:val="21"/>
          <w:szCs w:val="21"/>
        </w:rPr>
        <w:t>Kulupana</w:t>
      </w:r>
      <w:r>
        <w:rPr>
          <w:sz w:val="21"/>
          <w:szCs w:val="21"/>
        </w:rPr>
        <w:t xml:space="preserve"> </w:t>
      </w:r>
      <w:r w:rsidRPr="00DE58CA">
        <w:rPr>
          <w:sz w:val="21"/>
          <w:szCs w:val="21"/>
        </w:rPr>
        <w:t>(BBC)</w:t>
      </w:r>
    </w:p>
    <w:p w14:paraId="2A4FACD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Che-Wei</w:t>
      </w:r>
      <w:r>
        <w:rPr>
          <w:sz w:val="21"/>
          <w:szCs w:val="21"/>
        </w:rPr>
        <w:t xml:space="preserve"> </w:t>
      </w:r>
      <w:r w:rsidRPr="00DE58CA">
        <w:rPr>
          <w:sz w:val="21"/>
          <w:szCs w:val="21"/>
        </w:rPr>
        <w:t>Kuo</w:t>
      </w:r>
      <w:r>
        <w:rPr>
          <w:sz w:val="21"/>
          <w:szCs w:val="21"/>
        </w:rPr>
        <w:t xml:space="preserve"> </w:t>
      </w:r>
      <w:r w:rsidRPr="00DE58CA">
        <w:rPr>
          <w:sz w:val="21"/>
          <w:szCs w:val="21"/>
        </w:rPr>
        <w:t>(Kwai)</w:t>
      </w:r>
    </w:p>
    <w:p w14:paraId="4DA72EA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Hyoungjin</w:t>
      </w:r>
      <w:proofErr w:type="spellEnd"/>
      <w:r>
        <w:rPr>
          <w:sz w:val="21"/>
          <w:szCs w:val="21"/>
        </w:rPr>
        <w:t xml:space="preserve"> </w:t>
      </w:r>
      <w:r w:rsidRPr="00DE58CA">
        <w:rPr>
          <w:sz w:val="21"/>
          <w:szCs w:val="21"/>
        </w:rPr>
        <w:t>Kwon</w:t>
      </w:r>
      <w:r>
        <w:rPr>
          <w:sz w:val="21"/>
          <w:szCs w:val="21"/>
        </w:rPr>
        <w:t xml:space="preserve"> </w:t>
      </w:r>
      <w:r w:rsidRPr="00DE58CA">
        <w:rPr>
          <w:sz w:val="21"/>
          <w:szCs w:val="21"/>
        </w:rPr>
        <w:t>(ETRI)</w:t>
      </w:r>
    </w:p>
    <w:p w14:paraId="21B6192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Jani</w:t>
      </w:r>
      <w:r>
        <w:rPr>
          <w:sz w:val="21"/>
          <w:szCs w:val="21"/>
        </w:rPr>
        <w:t xml:space="preserve"> </w:t>
      </w:r>
      <w:r w:rsidRPr="00DE58CA">
        <w:rPr>
          <w:sz w:val="21"/>
          <w:szCs w:val="21"/>
        </w:rPr>
        <w:t>Lainema</w:t>
      </w:r>
      <w:r>
        <w:rPr>
          <w:sz w:val="21"/>
          <w:szCs w:val="21"/>
        </w:rPr>
        <w:t xml:space="preserve"> </w:t>
      </w:r>
      <w:r w:rsidRPr="00DE58CA">
        <w:rPr>
          <w:sz w:val="21"/>
          <w:szCs w:val="21"/>
        </w:rPr>
        <w:t>(Nokia)</w:t>
      </w:r>
    </w:p>
    <w:p w14:paraId="61F0E95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Jacky</w:t>
      </w:r>
      <w:r>
        <w:rPr>
          <w:sz w:val="21"/>
          <w:szCs w:val="21"/>
        </w:rPr>
        <w:t xml:space="preserve"> </w:t>
      </w:r>
      <w:r w:rsidRPr="00DE58CA">
        <w:rPr>
          <w:sz w:val="21"/>
          <w:szCs w:val="21"/>
        </w:rPr>
        <w:t>Lam</w:t>
      </w:r>
      <w:r>
        <w:rPr>
          <w:sz w:val="21"/>
          <w:szCs w:val="21"/>
        </w:rPr>
        <w:t xml:space="preserve"> </w:t>
      </w:r>
      <w:r w:rsidRPr="00DE58CA">
        <w:rPr>
          <w:sz w:val="21"/>
          <w:szCs w:val="21"/>
        </w:rPr>
        <w:t>(Nokia)</w:t>
      </w:r>
    </w:p>
    <w:p w14:paraId="7235144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Guillaume</w:t>
      </w:r>
      <w:r>
        <w:rPr>
          <w:sz w:val="21"/>
          <w:szCs w:val="21"/>
        </w:rPr>
        <w:t xml:space="preserve"> </w:t>
      </w:r>
      <w:r w:rsidRPr="00DE58CA">
        <w:rPr>
          <w:sz w:val="21"/>
          <w:szCs w:val="21"/>
        </w:rPr>
        <w:t>Laroche</w:t>
      </w:r>
      <w:r>
        <w:rPr>
          <w:sz w:val="21"/>
          <w:szCs w:val="21"/>
        </w:rPr>
        <w:t xml:space="preserve"> </w:t>
      </w:r>
      <w:r w:rsidRPr="00DE58CA">
        <w:rPr>
          <w:sz w:val="21"/>
          <w:szCs w:val="21"/>
        </w:rPr>
        <w:t>(Canon)</w:t>
      </w:r>
    </w:p>
    <w:p w14:paraId="79571DC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Nam</w:t>
      </w:r>
      <w:r>
        <w:rPr>
          <w:sz w:val="21"/>
          <w:szCs w:val="21"/>
        </w:rPr>
        <w:t xml:space="preserve"> </w:t>
      </w:r>
      <w:r w:rsidRPr="00DE58CA">
        <w:rPr>
          <w:sz w:val="21"/>
          <w:szCs w:val="21"/>
        </w:rPr>
        <w:t>Le</w:t>
      </w:r>
      <w:r>
        <w:rPr>
          <w:sz w:val="21"/>
          <w:szCs w:val="21"/>
        </w:rPr>
        <w:t xml:space="preserve"> </w:t>
      </w:r>
      <w:r w:rsidRPr="00DE58CA">
        <w:rPr>
          <w:sz w:val="21"/>
          <w:szCs w:val="21"/>
        </w:rPr>
        <w:t>(Nokia)</w:t>
      </w:r>
    </w:p>
    <w:p w14:paraId="1E1DB05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Fabrice</w:t>
      </w:r>
      <w:r>
        <w:rPr>
          <w:sz w:val="21"/>
          <w:szCs w:val="21"/>
        </w:rPr>
        <w:t xml:space="preserve"> </w:t>
      </w:r>
      <w:r w:rsidRPr="00DE58CA">
        <w:rPr>
          <w:sz w:val="21"/>
          <w:szCs w:val="21"/>
        </w:rPr>
        <w:t>Le Léannec</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7403904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Bae-Keun</w:t>
      </w:r>
      <w:r>
        <w:rPr>
          <w:sz w:val="21"/>
          <w:szCs w:val="21"/>
        </w:rPr>
        <w:t xml:space="preserve"> </w:t>
      </w:r>
      <w:r w:rsidRPr="00DE58CA">
        <w:rPr>
          <w:sz w:val="21"/>
          <w:szCs w:val="21"/>
        </w:rPr>
        <w:t>Lee</w:t>
      </w:r>
      <w:r>
        <w:rPr>
          <w:sz w:val="21"/>
          <w:szCs w:val="21"/>
        </w:rPr>
        <w:t xml:space="preserve"> </w:t>
      </w:r>
      <w:r w:rsidRPr="00DE58CA">
        <w:rPr>
          <w:sz w:val="21"/>
          <w:szCs w:val="21"/>
        </w:rPr>
        <w:t>(</w:t>
      </w:r>
      <w:proofErr w:type="spellStart"/>
      <w:r w:rsidRPr="00DE58CA">
        <w:rPr>
          <w:sz w:val="21"/>
          <w:szCs w:val="21"/>
        </w:rPr>
        <w:t>Xris</w:t>
      </w:r>
      <w:proofErr w:type="spellEnd"/>
      <w:r w:rsidRPr="00DE58CA">
        <w:rPr>
          <w:sz w:val="21"/>
          <w:szCs w:val="21"/>
        </w:rPr>
        <w:t>)</w:t>
      </w:r>
    </w:p>
    <w:p w14:paraId="47C2482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Brian</w:t>
      </w:r>
      <w:r>
        <w:rPr>
          <w:sz w:val="21"/>
          <w:szCs w:val="21"/>
        </w:rPr>
        <w:t xml:space="preserve"> </w:t>
      </w:r>
      <w:r w:rsidRPr="00DE58CA">
        <w:rPr>
          <w:sz w:val="21"/>
          <w:szCs w:val="21"/>
        </w:rPr>
        <w:t>Lee</w:t>
      </w:r>
      <w:r>
        <w:rPr>
          <w:sz w:val="21"/>
          <w:szCs w:val="21"/>
        </w:rPr>
        <w:t xml:space="preserve"> </w:t>
      </w:r>
      <w:r w:rsidRPr="00DE58CA">
        <w:rPr>
          <w:sz w:val="21"/>
          <w:szCs w:val="21"/>
        </w:rPr>
        <w:t>(Dolby)</w:t>
      </w:r>
    </w:p>
    <w:p w14:paraId="0358180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Hahyun</w:t>
      </w:r>
      <w:proofErr w:type="spellEnd"/>
      <w:r>
        <w:rPr>
          <w:sz w:val="21"/>
          <w:szCs w:val="21"/>
        </w:rPr>
        <w:t xml:space="preserve"> </w:t>
      </w:r>
      <w:r w:rsidRPr="00DE58CA">
        <w:rPr>
          <w:sz w:val="21"/>
          <w:szCs w:val="21"/>
        </w:rPr>
        <w:t>Lee</w:t>
      </w:r>
      <w:r>
        <w:rPr>
          <w:sz w:val="21"/>
          <w:szCs w:val="21"/>
        </w:rPr>
        <w:t xml:space="preserve"> </w:t>
      </w:r>
      <w:r w:rsidRPr="00DE58CA">
        <w:rPr>
          <w:sz w:val="21"/>
          <w:szCs w:val="21"/>
        </w:rPr>
        <w:t>(ETRI)</w:t>
      </w:r>
    </w:p>
    <w:p w14:paraId="659DAB8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Jongseok</w:t>
      </w:r>
      <w:proofErr w:type="spellEnd"/>
      <w:r>
        <w:rPr>
          <w:sz w:val="21"/>
          <w:szCs w:val="21"/>
        </w:rPr>
        <w:t xml:space="preserve"> </w:t>
      </w:r>
      <w:r w:rsidRPr="00DE58CA">
        <w:rPr>
          <w:sz w:val="21"/>
          <w:szCs w:val="21"/>
        </w:rPr>
        <w:t>Lee</w:t>
      </w:r>
      <w:r>
        <w:rPr>
          <w:sz w:val="21"/>
          <w:szCs w:val="21"/>
        </w:rPr>
        <w:t xml:space="preserve"> </w:t>
      </w:r>
      <w:r w:rsidRPr="00DE58CA">
        <w:rPr>
          <w:sz w:val="21"/>
          <w:szCs w:val="21"/>
        </w:rPr>
        <w:t>(Digital Insights)</w:t>
      </w:r>
    </w:p>
    <w:p w14:paraId="6CCAAA6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Young-</w:t>
      </w:r>
      <w:proofErr w:type="spellStart"/>
      <w:r w:rsidRPr="00DE58CA">
        <w:rPr>
          <w:sz w:val="21"/>
          <w:szCs w:val="21"/>
        </w:rPr>
        <w:t>Woon</w:t>
      </w:r>
      <w:proofErr w:type="spellEnd"/>
      <w:r>
        <w:rPr>
          <w:sz w:val="21"/>
          <w:szCs w:val="21"/>
        </w:rPr>
        <w:t xml:space="preserve"> </w:t>
      </w:r>
      <w:r w:rsidRPr="00DE58CA">
        <w:rPr>
          <w:sz w:val="21"/>
          <w:szCs w:val="21"/>
        </w:rPr>
        <w:t>Lee</w:t>
      </w:r>
      <w:r>
        <w:rPr>
          <w:sz w:val="21"/>
          <w:szCs w:val="21"/>
        </w:rPr>
        <w:t xml:space="preserve"> </w:t>
      </w:r>
      <w:r w:rsidRPr="00DE58CA">
        <w:rPr>
          <w:sz w:val="21"/>
          <w:szCs w:val="21"/>
        </w:rPr>
        <w:t>(</w:t>
      </w:r>
      <w:proofErr w:type="spellStart"/>
      <w:r w:rsidRPr="00DE58CA">
        <w:rPr>
          <w:sz w:val="21"/>
          <w:szCs w:val="21"/>
        </w:rPr>
        <w:t>Sunmoon</w:t>
      </w:r>
      <w:proofErr w:type="spellEnd"/>
      <w:r w:rsidRPr="00DE58CA">
        <w:rPr>
          <w:sz w:val="21"/>
          <w:szCs w:val="21"/>
        </w:rPr>
        <w:t xml:space="preserve"> Univ.)</w:t>
      </w:r>
    </w:p>
    <w:p w14:paraId="35F8AA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Young-Yoon</w:t>
      </w:r>
      <w:r>
        <w:rPr>
          <w:sz w:val="21"/>
          <w:szCs w:val="21"/>
        </w:rPr>
        <w:t xml:space="preserve"> </w:t>
      </w:r>
      <w:r w:rsidRPr="00DE58CA">
        <w:rPr>
          <w:sz w:val="21"/>
          <w:szCs w:val="21"/>
        </w:rPr>
        <w:t>Lee</w:t>
      </w:r>
      <w:r>
        <w:rPr>
          <w:sz w:val="21"/>
          <w:szCs w:val="21"/>
        </w:rPr>
        <w:t xml:space="preserve"> </w:t>
      </w:r>
      <w:r w:rsidRPr="00DE58CA">
        <w:rPr>
          <w:sz w:val="21"/>
          <w:szCs w:val="21"/>
        </w:rPr>
        <w:t>(</w:t>
      </w:r>
      <w:proofErr w:type="spellStart"/>
      <w:r w:rsidRPr="00DE58CA">
        <w:rPr>
          <w:sz w:val="21"/>
          <w:szCs w:val="21"/>
        </w:rPr>
        <w:t>Ofinno</w:t>
      </w:r>
      <w:proofErr w:type="spellEnd"/>
      <w:r w:rsidRPr="00DE58CA">
        <w:rPr>
          <w:sz w:val="21"/>
          <w:szCs w:val="21"/>
        </w:rPr>
        <w:t>)</w:t>
      </w:r>
    </w:p>
    <w:p w14:paraId="1FA5825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Daowen</w:t>
      </w:r>
      <w:proofErr w:type="spellEnd"/>
      <w:r>
        <w:rPr>
          <w:sz w:val="21"/>
          <w:szCs w:val="21"/>
        </w:rPr>
        <w:t xml:space="preserve"> </w:t>
      </w:r>
      <w:r w:rsidRPr="00DE58CA">
        <w:rPr>
          <w:sz w:val="21"/>
          <w:szCs w:val="21"/>
        </w:rPr>
        <w:t>Li</w:t>
      </w:r>
      <w:r>
        <w:rPr>
          <w:sz w:val="21"/>
          <w:szCs w:val="21"/>
        </w:rPr>
        <w:t xml:space="preserve"> </w:t>
      </w:r>
      <w:r w:rsidRPr="00DE58CA">
        <w:rPr>
          <w:sz w:val="21"/>
          <w:szCs w:val="21"/>
        </w:rPr>
        <w:t>(ZJU)</w:t>
      </w:r>
    </w:p>
    <w:p w14:paraId="2B866FC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Jingya</w:t>
      </w:r>
      <w:proofErr w:type="spellEnd"/>
      <w:r>
        <w:rPr>
          <w:sz w:val="21"/>
          <w:szCs w:val="21"/>
        </w:rPr>
        <w:t xml:space="preserve"> </w:t>
      </w:r>
      <w:r w:rsidRPr="00DE58CA">
        <w:rPr>
          <w:sz w:val="21"/>
          <w:szCs w:val="21"/>
        </w:rPr>
        <w:t>Li</w:t>
      </w:r>
      <w:r>
        <w:rPr>
          <w:sz w:val="21"/>
          <w:szCs w:val="21"/>
        </w:rPr>
        <w:t xml:space="preserve"> </w:t>
      </w:r>
      <w:r w:rsidRPr="00DE58CA">
        <w:rPr>
          <w:sz w:val="21"/>
          <w:szCs w:val="21"/>
        </w:rPr>
        <w:t>(Qualcomm)</w:t>
      </w:r>
    </w:p>
    <w:p w14:paraId="5F7B81F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Junru</w:t>
      </w:r>
      <w:r>
        <w:rPr>
          <w:sz w:val="21"/>
          <w:szCs w:val="21"/>
        </w:rPr>
        <w:t xml:space="preserve"> </w:t>
      </w:r>
      <w:r w:rsidRPr="00DE58CA">
        <w:rPr>
          <w:sz w:val="21"/>
          <w:szCs w:val="21"/>
        </w:rPr>
        <w:t>Li</w:t>
      </w:r>
      <w:r>
        <w:rPr>
          <w:sz w:val="21"/>
          <w:szCs w:val="21"/>
        </w:rPr>
        <w:t xml:space="preserve"> </w:t>
      </w:r>
      <w:r w:rsidRPr="00DE58CA">
        <w:rPr>
          <w:sz w:val="21"/>
          <w:szCs w:val="21"/>
        </w:rPr>
        <w:t>(PKU)</w:t>
      </w:r>
    </w:p>
    <w:p w14:paraId="20356B3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Ling</w:t>
      </w:r>
      <w:r>
        <w:rPr>
          <w:sz w:val="21"/>
          <w:szCs w:val="21"/>
        </w:rPr>
        <w:t xml:space="preserve"> </w:t>
      </w:r>
      <w:r w:rsidRPr="00DE58CA">
        <w:rPr>
          <w:sz w:val="21"/>
          <w:szCs w:val="21"/>
        </w:rPr>
        <w:t>Li</w:t>
      </w:r>
      <w:r>
        <w:rPr>
          <w:sz w:val="21"/>
          <w:szCs w:val="21"/>
        </w:rPr>
        <w:t xml:space="preserve"> </w:t>
      </w:r>
      <w:r w:rsidRPr="00DE58CA">
        <w:rPr>
          <w:sz w:val="21"/>
          <w:szCs w:val="21"/>
        </w:rPr>
        <w:t>(Tencent)</w:t>
      </w:r>
    </w:p>
    <w:p w14:paraId="3C5F2DA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Ming</w:t>
      </w:r>
      <w:r>
        <w:rPr>
          <w:sz w:val="21"/>
          <w:szCs w:val="21"/>
        </w:rPr>
        <w:t xml:space="preserve"> </w:t>
      </w:r>
      <w:r w:rsidRPr="00DE58CA">
        <w:rPr>
          <w:sz w:val="21"/>
          <w:szCs w:val="21"/>
        </w:rPr>
        <w:t>Li</w:t>
      </w:r>
      <w:r>
        <w:rPr>
          <w:sz w:val="21"/>
          <w:szCs w:val="21"/>
        </w:rPr>
        <w:t xml:space="preserve"> </w:t>
      </w:r>
      <w:r w:rsidRPr="00DE58CA">
        <w:rPr>
          <w:sz w:val="21"/>
          <w:szCs w:val="21"/>
        </w:rPr>
        <w:t>(OPPO)</w:t>
      </w:r>
    </w:p>
    <w:p w14:paraId="2A67C94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lastRenderedPageBreak/>
        <w:t>Qiuting</w:t>
      </w:r>
      <w:proofErr w:type="spellEnd"/>
      <w:r>
        <w:rPr>
          <w:sz w:val="21"/>
          <w:szCs w:val="21"/>
        </w:rPr>
        <w:t xml:space="preserve"> </w:t>
      </w:r>
      <w:r w:rsidRPr="00DE58CA">
        <w:rPr>
          <w:sz w:val="21"/>
          <w:szCs w:val="21"/>
        </w:rPr>
        <w:t>Li</w:t>
      </w:r>
      <w:r>
        <w:rPr>
          <w:sz w:val="21"/>
          <w:szCs w:val="21"/>
        </w:rPr>
        <w:t xml:space="preserve"> </w:t>
      </w:r>
      <w:r w:rsidRPr="00DE58CA">
        <w:rPr>
          <w:sz w:val="21"/>
          <w:szCs w:val="21"/>
        </w:rPr>
        <w:t>(ZTE)</w:t>
      </w:r>
    </w:p>
    <w:p w14:paraId="6AA229B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Tsung-Hua</w:t>
      </w:r>
      <w:r>
        <w:rPr>
          <w:sz w:val="21"/>
          <w:szCs w:val="21"/>
        </w:rPr>
        <w:t xml:space="preserve"> </w:t>
      </w:r>
      <w:r w:rsidRPr="00DE58CA">
        <w:rPr>
          <w:sz w:val="21"/>
          <w:szCs w:val="21"/>
        </w:rPr>
        <w:t>Li</w:t>
      </w:r>
      <w:r>
        <w:rPr>
          <w:sz w:val="21"/>
          <w:szCs w:val="21"/>
        </w:rPr>
        <w:t xml:space="preserve"> </w:t>
      </w:r>
      <w:r w:rsidRPr="00DE58CA">
        <w:rPr>
          <w:sz w:val="21"/>
          <w:szCs w:val="21"/>
        </w:rPr>
        <w:t>(FG Innovation)</w:t>
      </w:r>
    </w:p>
    <w:p w14:paraId="6A27722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Xiang</w:t>
      </w:r>
      <w:r>
        <w:rPr>
          <w:sz w:val="21"/>
          <w:szCs w:val="21"/>
        </w:rPr>
        <w:t xml:space="preserve"> </w:t>
      </w:r>
      <w:r w:rsidRPr="00DE58CA">
        <w:rPr>
          <w:sz w:val="21"/>
          <w:szCs w:val="21"/>
        </w:rPr>
        <w:t>Li</w:t>
      </w:r>
      <w:r>
        <w:rPr>
          <w:sz w:val="21"/>
          <w:szCs w:val="21"/>
        </w:rPr>
        <w:t xml:space="preserve"> </w:t>
      </w:r>
      <w:r w:rsidRPr="00DE58CA">
        <w:rPr>
          <w:sz w:val="21"/>
          <w:szCs w:val="21"/>
        </w:rPr>
        <w:t>(Tencent)</w:t>
      </w:r>
    </w:p>
    <w:p w14:paraId="0652204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Xinwei</w:t>
      </w:r>
      <w:proofErr w:type="spellEnd"/>
      <w:r>
        <w:rPr>
          <w:sz w:val="21"/>
          <w:szCs w:val="21"/>
        </w:rPr>
        <w:t xml:space="preserve"> </w:t>
      </w:r>
      <w:r w:rsidRPr="00DE58CA">
        <w:rPr>
          <w:sz w:val="21"/>
          <w:szCs w:val="21"/>
        </w:rPr>
        <w:t>Li</w:t>
      </w:r>
      <w:r>
        <w:rPr>
          <w:sz w:val="21"/>
          <w:szCs w:val="21"/>
        </w:rPr>
        <w:t xml:space="preserve"> </w:t>
      </w:r>
      <w:r w:rsidRPr="00DE58CA">
        <w:rPr>
          <w:sz w:val="21"/>
          <w:szCs w:val="21"/>
        </w:rPr>
        <w:t>(Alibaba)</w:t>
      </w:r>
    </w:p>
    <w:p w14:paraId="17ABFCF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Xueqing</w:t>
      </w:r>
      <w:proofErr w:type="spellEnd"/>
      <w:r>
        <w:rPr>
          <w:sz w:val="21"/>
          <w:szCs w:val="21"/>
        </w:rPr>
        <w:t xml:space="preserve"> </w:t>
      </w:r>
      <w:r w:rsidRPr="00DE58CA">
        <w:rPr>
          <w:sz w:val="21"/>
          <w:szCs w:val="21"/>
        </w:rPr>
        <w:t>Li</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3C1333D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Yue</w:t>
      </w:r>
      <w:r>
        <w:rPr>
          <w:sz w:val="21"/>
          <w:szCs w:val="21"/>
        </w:rPr>
        <w:t xml:space="preserve"> </w:t>
      </w:r>
      <w:r w:rsidRPr="00DE58CA">
        <w:rPr>
          <w:sz w:val="21"/>
          <w:szCs w:val="21"/>
        </w:rPr>
        <w:t>Li</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47B7AE5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Yunchang</w:t>
      </w:r>
      <w:proofErr w:type="spellEnd"/>
      <w:r>
        <w:rPr>
          <w:sz w:val="21"/>
          <w:szCs w:val="21"/>
        </w:rPr>
        <w:t xml:space="preserve"> </w:t>
      </w:r>
      <w:r w:rsidRPr="00DE58CA">
        <w:rPr>
          <w:sz w:val="21"/>
          <w:szCs w:val="21"/>
        </w:rPr>
        <w:t>Li</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6CA8428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Zeqiang</w:t>
      </w:r>
      <w:proofErr w:type="spellEnd"/>
      <w:r>
        <w:rPr>
          <w:sz w:val="21"/>
          <w:szCs w:val="21"/>
        </w:rPr>
        <w:t xml:space="preserve"> </w:t>
      </w:r>
      <w:r w:rsidRPr="00DE58CA">
        <w:rPr>
          <w:sz w:val="21"/>
          <w:szCs w:val="21"/>
        </w:rPr>
        <w:t>Li</w:t>
      </w:r>
      <w:r>
        <w:rPr>
          <w:sz w:val="21"/>
          <w:szCs w:val="21"/>
        </w:rPr>
        <w:t xml:space="preserve"> </w:t>
      </w:r>
      <w:r w:rsidRPr="00DE58CA">
        <w:rPr>
          <w:sz w:val="21"/>
          <w:szCs w:val="21"/>
        </w:rPr>
        <w:t>(Tencent)</w:t>
      </w:r>
    </w:p>
    <w:p w14:paraId="0E0C353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Ru-Ling</w:t>
      </w:r>
      <w:r>
        <w:rPr>
          <w:sz w:val="21"/>
          <w:szCs w:val="21"/>
        </w:rPr>
        <w:t xml:space="preserve"> </w:t>
      </w:r>
      <w:r w:rsidRPr="00DE58CA">
        <w:rPr>
          <w:sz w:val="21"/>
          <w:szCs w:val="21"/>
        </w:rPr>
        <w:t>Liao</w:t>
      </w:r>
      <w:r>
        <w:rPr>
          <w:sz w:val="21"/>
          <w:szCs w:val="21"/>
        </w:rPr>
        <w:t xml:space="preserve"> </w:t>
      </w:r>
      <w:r w:rsidRPr="00DE58CA">
        <w:rPr>
          <w:sz w:val="21"/>
          <w:szCs w:val="21"/>
        </w:rPr>
        <w:t>(Alibaba)</w:t>
      </w:r>
    </w:p>
    <w:p w14:paraId="05625D9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Karl</w:t>
      </w:r>
      <w:r>
        <w:rPr>
          <w:sz w:val="21"/>
          <w:szCs w:val="21"/>
        </w:rPr>
        <w:t xml:space="preserve"> </w:t>
      </w:r>
      <w:r w:rsidRPr="00DE58CA">
        <w:rPr>
          <w:sz w:val="21"/>
          <w:szCs w:val="21"/>
        </w:rPr>
        <w:t>Lillevold</w:t>
      </w:r>
      <w:r>
        <w:rPr>
          <w:sz w:val="21"/>
          <w:szCs w:val="21"/>
        </w:rPr>
        <w:t xml:space="preserve"> </w:t>
      </w:r>
      <w:r w:rsidRPr="00DE58CA">
        <w:rPr>
          <w:sz w:val="21"/>
          <w:szCs w:val="21"/>
        </w:rPr>
        <w:t>(Brightcove)</w:t>
      </w:r>
    </w:p>
    <w:p w14:paraId="29AE39B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Chong Soon</w:t>
      </w:r>
      <w:r>
        <w:rPr>
          <w:sz w:val="21"/>
          <w:szCs w:val="21"/>
        </w:rPr>
        <w:t xml:space="preserve"> </w:t>
      </w:r>
      <w:r w:rsidRPr="00DE58CA">
        <w:rPr>
          <w:sz w:val="21"/>
          <w:szCs w:val="21"/>
        </w:rPr>
        <w:t>Lim</w:t>
      </w:r>
      <w:r>
        <w:rPr>
          <w:sz w:val="21"/>
          <w:szCs w:val="21"/>
        </w:rPr>
        <w:t xml:space="preserve"> </w:t>
      </w:r>
      <w:r w:rsidRPr="00DE58CA">
        <w:rPr>
          <w:sz w:val="21"/>
          <w:szCs w:val="21"/>
        </w:rPr>
        <w:t>(Panasonic)</w:t>
      </w:r>
    </w:p>
    <w:p w14:paraId="1BE7CCC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Jaehyun</w:t>
      </w:r>
      <w:r>
        <w:rPr>
          <w:sz w:val="21"/>
          <w:szCs w:val="21"/>
        </w:rPr>
        <w:t xml:space="preserve"> </w:t>
      </w:r>
      <w:r w:rsidRPr="00DE58CA">
        <w:rPr>
          <w:sz w:val="21"/>
          <w:szCs w:val="21"/>
        </w:rPr>
        <w:t>Lim</w:t>
      </w:r>
      <w:r>
        <w:rPr>
          <w:sz w:val="21"/>
          <w:szCs w:val="21"/>
        </w:rPr>
        <w:t xml:space="preserve"> </w:t>
      </w:r>
      <w:r w:rsidRPr="00DE58CA">
        <w:rPr>
          <w:sz w:val="21"/>
          <w:szCs w:val="21"/>
        </w:rPr>
        <w:t>(LGE)</w:t>
      </w:r>
    </w:p>
    <w:p w14:paraId="26A714A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Sungwon</w:t>
      </w:r>
      <w:proofErr w:type="spellEnd"/>
      <w:r>
        <w:rPr>
          <w:sz w:val="21"/>
          <w:szCs w:val="21"/>
        </w:rPr>
        <w:t xml:space="preserve"> </w:t>
      </w:r>
      <w:r w:rsidRPr="00DE58CA">
        <w:rPr>
          <w:sz w:val="21"/>
          <w:szCs w:val="21"/>
        </w:rPr>
        <w:t>Lim</w:t>
      </w:r>
      <w:r>
        <w:rPr>
          <w:sz w:val="21"/>
          <w:szCs w:val="21"/>
        </w:rPr>
        <w:t xml:space="preserve"> </w:t>
      </w:r>
      <w:r w:rsidRPr="00DE58CA">
        <w:rPr>
          <w:sz w:val="21"/>
          <w:szCs w:val="21"/>
        </w:rPr>
        <w:t>(KT)</w:t>
      </w:r>
    </w:p>
    <w:p w14:paraId="72D127C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Wang-Q</w:t>
      </w:r>
      <w:r>
        <w:rPr>
          <w:sz w:val="21"/>
          <w:szCs w:val="21"/>
        </w:rPr>
        <w:t xml:space="preserve"> </w:t>
      </w:r>
      <w:r w:rsidRPr="00DE58CA">
        <w:rPr>
          <w:sz w:val="21"/>
          <w:szCs w:val="21"/>
        </w:rPr>
        <w:t>Lim</w:t>
      </w:r>
      <w:r>
        <w:rPr>
          <w:sz w:val="21"/>
          <w:szCs w:val="21"/>
        </w:rPr>
        <w:t xml:space="preserve"> </w:t>
      </w:r>
      <w:r w:rsidRPr="00DE58CA">
        <w:rPr>
          <w:sz w:val="21"/>
          <w:szCs w:val="21"/>
        </w:rPr>
        <w:t>(HHI)</w:t>
      </w:r>
    </w:p>
    <w:p w14:paraId="5CEF216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Woong</w:t>
      </w:r>
      <w:r>
        <w:rPr>
          <w:sz w:val="21"/>
          <w:szCs w:val="21"/>
        </w:rPr>
        <w:t xml:space="preserve"> </w:t>
      </w:r>
      <w:r w:rsidRPr="00DE58CA">
        <w:rPr>
          <w:sz w:val="21"/>
          <w:szCs w:val="21"/>
        </w:rPr>
        <w:t>Lim</w:t>
      </w:r>
      <w:r>
        <w:rPr>
          <w:sz w:val="21"/>
          <w:szCs w:val="21"/>
        </w:rPr>
        <w:t xml:space="preserve"> </w:t>
      </w:r>
      <w:r w:rsidRPr="00DE58CA">
        <w:rPr>
          <w:sz w:val="21"/>
          <w:szCs w:val="21"/>
        </w:rPr>
        <w:t>(ETRI)</w:t>
      </w:r>
    </w:p>
    <w:p w14:paraId="5CE25EC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Chaoyi</w:t>
      </w:r>
      <w:proofErr w:type="spellEnd"/>
      <w:r>
        <w:rPr>
          <w:sz w:val="21"/>
          <w:szCs w:val="21"/>
        </w:rPr>
        <w:t xml:space="preserve"> </w:t>
      </w:r>
      <w:r w:rsidRPr="00DE58CA">
        <w:rPr>
          <w:sz w:val="21"/>
          <w:szCs w:val="21"/>
        </w:rPr>
        <w:t>Lin</w:t>
      </w:r>
      <w:r>
        <w:rPr>
          <w:sz w:val="21"/>
          <w:szCs w:val="21"/>
        </w:rPr>
        <w:t xml:space="preserve"> </w:t>
      </w:r>
      <w:r w:rsidRPr="00DE58CA">
        <w:rPr>
          <w:sz w:val="21"/>
          <w:szCs w:val="21"/>
        </w:rPr>
        <w:t>(Hikvision)</w:t>
      </w:r>
    </w:p>
    <w:p w14:paraId="735B3F7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Ching-Chieh</w:t>
      </w:r>
      <w:r>
        <w:rPr>
          <w:sz w:val="21"/>
          <w:szCs w:val="21"/>
        </w:rPr>
        <w:t xml:space="preserve"> </w:t>
      </w:r>
      <w:r w:rsidRPr="00DE58CA">
        <w:rPr>
          <w:sz w:val="21"/>
          <w:szCs w:val="21"/>
        </w:rPr>
        <w:t>Lin</w:t>
      </w:r>
      <w:r>
        <w:rPr>
          <w:sz w:val="21"/>
          <w:szCs w:val="21"/>
        </w:rPr>
        <w:t xml:space="preserve"> </w:t>
      </w:r>
      <w:r w:rsidRPr="00DE58CA">
        <w:rPr>
          <w:sz w:val="21"/>
          <w:szCs w:val="21"/>
        </w:rPr>
        <w:t>(ITRI)</w:t>
      </w:r>
    </w:p>
    <w:p w14:paraId="0E9E175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Jie-Ru</w:t>
      </w:r>
      <w:r>
        <w:rPr>
          <w:sz w:val="21"/>
          <w:szCs w:val="21"/>
        </w:rPr>
        <w:t xml:space="preserve"> </w:t>
      </w:r>
      <w:r w:rsidRPr="00DE58CA">
        <w:rPr>
          <w:sz w:val="21"/>
          <w:szCs w:val="21"/>
        </w:rPr>
        <w:t>Lin</w:t>
      </w:r>
      <w:r>
        <w:rPr>
          <w:sz w:val="21"/>
          <w:szCs w:val="21"/>
        </w:rPr>
        <w:t xml:space="preserve"> </w:t>
      </w:r>
      <w:r w:rsidRPr="00DE58CA">
        <w:rPr>
          <w:sz w:val="21"/>
          <w:szCs w:val="21"/>
        </w:rPr>
        <w:t>(ITRI)</w:t>
      </w:r>
    </w:p>
    <w:p w14:paraId="61F2221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Sheng</w:t>
      </w:r>
      <w:r>
        <w:rPr>
          <w:sz w:val="21"/>
          <w:szCs w:val="21"/>
        </w:rPr>
        <w:t xml:space="preserve"> </w:t>
      </w:r>
      <w:r w:rsidRPr="00DE58CA">
        <w:rPr>
          <w:sz w:val="21"/>
          <w:szCs w:val="21"/>
        </w:rPr>
        <w:t>Lin</w:t>
      </w:r>
      <w:r>
        <w:rPr>
          <w:sz w:val="21"/>
          <w:szCs w:val="21"/>
        </w:rPr>
        <w:t xml:space="preserve"> </w:t>
      </w:r>
      <w:r w:rsidRPr="00DE58CA">
        <w:rPr>
          <w:sz w:val="21"/>
          <w:szCs w:val="21"/>
        </w:rPr>
        <w:t>(Tencent)</w:t>
      </w:r>
    </w:p>
    <w:p w14:paraId="2113DDF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Lukasz</w:t>
      </w:r>
      <w:r>
        <w:rPr>
          <w:sz w:val="21"/>
          <w:szCs w:val="21"/>
        </w:rPr>
        <w:t xml:space="preserve"> </w:t>
      </w:r>
      <w:r w:rsidRPr="00DE58CA">
        <w:rPr>
          <w:sz w:val="21"/>
          <w:szCs w:val="21"/>
        </w:rPr>
        <w:t>Litwic</w:t>
      </w:r>
      <w:r>
        <w:rPr>
          <w:sz w:val="21"/>
          <w:szCs w:val="21"/>
        </w:rPr>
        <w:t xml:space="preserve"> </w:t>
      </w:r>
      <w:r w:rsidRPr="00DE58CA">
        <w:rPr>
          <w:sz w:val="21"/>
          <w:szCs w:val="21"/>
        </w:rPr>
        <w:t>(Ericsson)</w:t>
      </w:r>
    </w:p>
    <w:p w14:paraId="123763B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Du</w:t>
      </w:r>
      <w:r>
        <w:rPr>
          <w:sz w:val="21"/>
          <w:szCs w:val="21"/>
        </w:rPr>
        <w:t xml:space="preserve"> </w:t>
      </w:r>
      <w:r w:rsidRPr="00DE58CA">
        <w:rPr>
          <w:sz w:val="21"/>
          <w:szCs w:val="21"/>
        </w:rPr>
        <w:t>Liu</w:t>
      </w:r>
      <w:r>
        <w:rPr>
          <w:sz w:val="21"/>
          <w:szCs w:val="21"/>
        </w:rPr>
        <w:t xml:space="preserve"> </w:t>
      </w:r>
      <w:r w:rsidRPr="00DE58CA">
        <w:rPr>
          <w:sz w:val="21"/>
          <w:szCs w:val="21"/>
        </w:rPr>
        <w:t>(Ericsson)</w:t>
      </w:r>
    </w:p>
    <w:p w14:paraId="71F917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Shan</w:t>
      </w:r>
      <w:r>
        <w:rPr>
          <w:sz w:val="21"/>
          <w:szCs w:val="21"/>
        </w:rPr>
        <w:t xml:space="preserve"> </w:t>
      </w:r>
      <w:r w:rsidRPr="00DE58CA">
        <w:rPr>
          <w:sz w:val="21"/>
          <w:szCs w:val="21"/>
        </w:rPr>
        <w:t>Liu</w:t>
      </w:r>
      <w:r>
        <w:rPr>
          <w:sz w:val="21"/>
          <w:szCs w:val="21"/>
        </w:rPr>
        <w:t xml:space="preserve"> </w:t>
      </w:r>
      <w:r w:rsidRPr="00DE58CA">
        <w:rPr>
          <w:sz w:val="21"/>
          <w:szCs w:val="21"/>
        </w:rPr>
        <w:t>(Tencent)</w:t>
      </w:r>
    </w:p>
    <w:p w14:paraId="7BFB264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Yutian</w:t>
      </w:r>
      <w:proofErr w:type="spellEnd"/>
      <w:r>
        <w:rPr>
          <w:sz w:val="21"/>
          <w:szCs w:val="21"/>
        </w:rPr>
        <w:t xml:space="preserve"> </w:t>
      </w:r>
      <w:r w:rsidRPr="00DE58CA">
        <w:rPr>
          <w:sz w:val="21"/>
          <w:szCs w:val="21"/>
        </w:rPr>
        <w:t>Liu</w:t>
      </w:r>
      <w:r>
        <w:rPr>
          <w:sz w:val="21"/>
          <w:szCs w:val="21"/>
        </w:rPr>
        <w:t xml:space="preserve"> </w:t>
      </w:r>
      <w:r w:rsidRPr="00DE58CA">
        <w:rPr>
          <w:sz w:val="21"/>
          <w:szCs w:val="21"/>
        </w:rPr>
        <w:t>(</w:t>
      </w:r>
      <w:proofErr w:type="spellStart"/>
      <w:r w:rsidRPr="00DE58CA">
        <w:rPr>
          <w:sz w:val="21"/>
          <w:szCs w:val="21"/>
        </w:rPr>
        <w:t>Transsion</w:t>
      </w:r>
      <w:proofErr w:type="spellEnd"/>
      <w:r w:rsidRPr="00DE58CA">
        <w:rPr>
          <w:sz w:val="21"/>
          <w:szCs w:val="21"/>
        </w:rPr>
        <w:t>)</w:t>
      </w:r>
    </w:p>
    <w:p w14:paraId="6CF8B1F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Federico</w:t>
      </w:r>
      <w:r>
        <w:rPr>
          <w:sz w:val="21"/>
          <w:szCs w:val="21"/>
        </w:rPr>
        <w:t xml:space="preserve"> </w:t>
      </w:r>
      <w:r w:rsidRPr="00DE58CA">
        <w:rPr>
          <w:sz w:val="21"/>
          <w:szCs w:val="21"/>
        </w:rPr>
        <w:t>Lo Bianco</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BD0E6F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Ming</w:t>
      </w:r>
      <w:r>
        <w:rPr>
          <w:sz w:val="21"/>
          <w:szCs w:val="21"/>
        </w:rPr>
        <w:t xml:space="preserve"> </w:t>
      </w:r>
      <w:r w:rsidRPr="00DE58CA">
        <w:rPr>
          <w:sz w:val="21"/>
          <w:szCs w:val="21"/>
        </w:rPr>
        <w:t>Lu</w:t>
      </w:r>
      <w:r>
        <w:rPr>
          <w:sz w:val="21"/>
          <w:szCs w:val="21"/>
        </w:rPr>
        <w:t xml:space="preserve"> </w:t>
      </w:r>
      <w:r w:rsidRPr="00DE58CA">
        <w:rPr>
          <w:sz w:val="21"/>
          <w:szCs w:val="21"/>
        </w:rPr>
        <w:t>(NJU)</w:t>
      </w:r>
    </w:p>
    <w:p w14:paraId="38386FA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Falei</w:t>
      </w:r>
      <w:r>
        <w:rPr>
          <w:sz w:val="21"/>
          <w:szCs w:val="21"/>
        </w:rPr>
        <w:t xml:space="preserve"> </w:t>
      </w:r>
      <w:r w:rsidRPr="00DE58CA">
        <w:rPr>
          <w:sz w:val="21"/>
          <w:szCs w:val="21"/>
        </w:rPr>
        <w:t>Luo</w:t>
      </w:r>
      <w:r>
        <w:rPr>
          <w:sz w:val="21"/>
          <w:szCs w:val="21"/>
        </w:rPr>
        <w:t xml:space="preserve"> </w:t>
      </w:r>
      <w:r w:rsidRPr="00DE58CA">
        <w:rPr>
          <w:sz w:val="21"/>
          <w:szCs w:val="21"/>
        </w:rPr>
        <w:t>(Kwai)</w:t>
      </w:r>
    </w:p>
    <w:p w14:paraId="6820848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Ajay</w:t>
      </w:r>
      <w:r>
        <w:rPr>
          <w:sz w:val="21"/>
          <w:szCs w:val="21"/>
        </w:rPr>
        <w:t xml:space="preserve"> </w:t>
      </w:r>
      <w:r w:rsidRPr="00DE58CA">
        <w:rPr>
          <w:sz w:val="21"/>
          <w:szCs w:val="21"/>
        </w:rPr>
        <w:t>Luthra</w:t>
      </w:r>
      <w:r>
        <w:rPr>
          <w:sz w:val="21"/>
          <w:szCs w:val="21"/>
        </w:rPr>
        <w:t xml:space="preserve"> </w:t>
      </w:r>
      <w:r w:rsidRPr="00DE58CA">
        <w:rPr>
          <w:sz w:val="21"/>
          <w:szCs w:val="21"/>
        </w:rPr>
        <w:t>(</w:t>
      </w:r>
      <w:proofErr w:type="spellStart"/>
      <w:r w:rsidRPr="00DE58CA">
        <w:rPr>
          <w:sz w:val="21"/>
          <w:szCs w:val="21"/>
        </w:rPr>
        <w:t>Picsel</w:t>
      </w:r>
      <w:proofErr w:type="spellEnd"/>
      <w:r w:rsidRPr="00DE58CA">
        <w:rPr>
          <w:sz w:val="21"/>
          <w:szCs w:val="21"/>
        </w:rPr>
        <w:t xml:space="preserve"> Labs)</w:t>
      </w:r>
    </w:p>
    <w:p w14:paraId="4288281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Changyue</w:t>
      </w:r>
      <w:proofErr w:type="spellEnd"/>
      <w:r>
        <w:rPr>
          <w:sz w:val="21"/>
          <w:szCs w:val="21"/>
        </w:rPr>
        <w:t xml:space="preserve"> </w:t>
      </w:r>
      <w:r w:rsidRPr="00DE58CA">
        <w:rPr>
          <w:sz w:val="21"/>
          <w:szCs w:val="21"/>
        </w:rPr>
        <w:t>Ma</w:t>
      </w:r>
      <w:r>
        <w:rPr>
          <w:sz w:val="21"/>
          <w:szCs w:val="21"/>
        </w:rPr>
        <w:t xml:space="preserve"> </w:t>
      </w:r>
      <w:r w:rsidRPr="00DE58CA">
        <w:rPr>
          <w:sz w:val="21"/>
          <w:szCs w:val="21"/>
        </w:rPr>
        <w:t>(Alibaba)</w:t>
      </w:r>
    </w:p>
    <w:p w14:paraId="7C771BB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Xiang</w:t>
      </w:r>
      <w:r>
        <w:rPr>
          <w:sz w:val="21"/>
          <w:szCs w:val="21"/>
        </w:rPr>
        <w:t xml:space="preserve"> </w:t>
      </w:r>
      <w:r w:rsidRPr="00DE58CA">
        <w:rPr>
          <w:sz w:val="21"/>
          <w:szCs w:val="21"/>
        </w:rPr>
        <w:t>Ma</w:t>
      </w:r>
      <w:r>
        <w:rPr>
          <w:sz w:val="21"/>
          <w:szCs w:val="21"/>
        </w:rPr>
        <w:t xml:space="preserve"> </w:t>
      </w:r>
      <w:r w:rsidRPr="00DE58CA">
        <w:rPr>
          <w:sz w:val="21"/>
          <w:szCs w:val="21"/>
        </w:rPr>
        <w:t>(Huawei)</w:t>
      </w:r>
    </w:p>
    <w:p w14:paraId="0070785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Yanzhuo</w:t>
      </w:r>
      <w:r>
        <w:rPr>
          <w:sz w:val="21"/>
          <w:szCs w:val="21"/>
        </w:rPr>
        <w:t xml:space="preserve"> </w:t>
      </w:r>
      <w:r w:rsidRPr="00DE58CA">
        <w:rPr>
          <w:sz w:val="21"/>
          <w:szCs w:val="21"/>
        </w:rPr>
        <w:t>Ma</w:t>
      </w:r>
      <w:r>
        <w:rPr>
          <w:sz w:val="21"/>
          <w:szCs w:val="21"/>
        </w:rPr>
        <w:t xml:space="preserve"> </w:t>
      </w:r>
      <w:r w:rsidRPr="00DE58CA">
        <w:rPr>
          <w:sz w:val="21"/>
          <w:szCs w:val="21"/>
        </w:rPr>
        <w:t>(</w:t>
      </w:r>
      <w:proofErr w:type="spellStart"/>
      <w:r w:rsidRPr="00DE58CA">
        <w:rPr>
          <w:sz w:val="21"/>
          <w:szCs w:val="21"/>
        </w:rPr>
        <w:t>Xidian</w:t>
      </w:r>
      <w:proofErr w:type="spellEnd"/>
      <w:r w:rsidRPr="00DE58CA">
        <w:rPr>
          <w:sz w:val="21"/>
          <w:szCs w:val="21"/>
        </w:rPr>
        <w:t xml:space="preserve"> Univ.)</w:t>
      </w:r>
    </w:p>
    <w:p w14:paraId="75C517C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Gaelle</w:t>
      </w:r>
      <w:r>
        <w:rPr>
          <w:sz w:val="21"/>
          <w:szCs w:val="21"/>
        </w:rPr>
        <w:t xml:space="preserve"> </w:t>
      </w:r>
      <w:r w:rsidRPr="00DE58CA">
        <w:rPr>
          <w:sz w:val="21"/>
          <w:szCs w:val="21"/>
        </w:rPr>
        <w:t>Martin-Cocher</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252E821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Frédéric</w:t>
      </w:r>
      <w:r>
        <w:rPr>
          <w:sz w:val="21"/>
          <w:szCs w:val="21"/>
        </w:rPr>
        <w:t xml:space="preserve"> </w:t>
      </w:r>
      <w:r w:rsidRPr="00DE58CA">
        <w:rPr>
          <w:sz w:val="21"/>
          <w:szCs w:val="21"/>
        </w:rPr>
        <w:t>Mazé</w:t>
      </w:r>
      <w:r>
        <w:rPr>
          <w:sz w:val="21"/>
          <w:szCs w:val="21"/>
        </w:rPr>
        <w:t xml:space="preserve"> </w:t>
      </w:r>
      <w:r w:rsidRPr="00DE58CA">
        <w:rPr>
          <w:sz w:val="21"/>
          <w:szCs w:val="21"/>
        </w:rPr>
        <w:t>(Canon)</w:t>
      </w:r>
    </w:p>
    <w:p w14:paraId="04418C5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Ken</w:t>
      </w:r>
      <w:r>
        <w:rPr>
          <w:sz w:val="21"/>
          <w:szCs w:val="21"/>
        </w:rPr>
        <w:t xml:space="preserve"> </w:t>
      </w:r>
      <w:r w:rsidRPr="00DE58CA">
        <w:rPr>
          <w:sz w:val="21"/>
          <w:szCs w:val="21"/>
        </w:rPr>
        <w:t>McCann</w:t>
      </w:r>
      <w:r>
        <w:rPr>
          <w:sz w:val="21"/>
          <w:szCs w:val="21"/>
        </w:rPr>
        <w:t xml:space="preserve"> </w:t>
      </w:r>
      <w:r w:rsidRPr="00DE58CA">
        <w:rPr>
          <w:sz w:val="21"/>
          <w:szCs w:val="21"/>
        </w:rPr>
        <w:t>(</w:t>
      </w:r>
      <w:proofErr w:type="spellStart"/>
      <w:r w:rsidRPr="00DE58CA">
        <w:rPr>
          <w:sz w:val="21"/>
          <w:szCs w:val="21"/>
        </w:rPr>
        <w:t>Zetacast</w:t>
      </w:r>
      <w:proofErr w:type="spellEnd"/>
      <w:r w:rsidRPr="00DE58CA">
        <w:rPr>
          <w:sz w:val="21"/>
          <w:szCs w:val="21"/>
        </w:rPr>
        <w:t>)</w:t>
      </w:r>
    </w:p>
    <w:p w14:paraId="61B1B33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Sean</w:t>
      </w:r>
      <w:r>
        <w:rPr>
          <w:sz w:val="21"/>
          <w:szCs w:val="21"/>
        </w:rPr>
        <w:t xml:space="preserve"> </w:t>
      </w:r>
      <w:r w:rsidRPr="00DE58CA">
        <w:rPr>
          <w:sz w:val="21"/>
          <w:szCs w:val="21"/>
        </w:rPr>
        <w:t>McCarthy</w:t>
      </w:r>
      <w:r>
        <w:rPr>
          <w:sz w:val="21"/>
          <w:szCs w:val="21"/>
        </w:rPr>
        <w:t xml:space="preserve"> </w:t>
      </w:r>
      <w:r w:rsidRPr="00DE58CA">
        <w:rPr>
          <w:sz w:val="21"/>
          <w:szCs w:val="21"/>
        </w:rPr>
        <w:t>(Dolby)</w:t>
      </w:r>
    </w:p>
    <w:p w14:paraId="7935BF2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Dominik</w:t>
      </w:r>
      <w:r>
        <w:rPr>
          <w:sz w:val="21"/>
          <w:szCs w:val="21"/>
        </w:rPr>
        <w:t xml:space="preserve"> </w:t>
      </w:r>
      <w:proofErr w:type="spellStart"/>
      <w:r w:rsidRPr="00DE58CA">
        <w:rPr>
          <w:sz w:val="21"/>
          <w:szCs w:val="21"/>
        </w:rPr>
        <w:t>Mehlem</w:t>
      </w:r>
      <w:proofErr w:type="spellEnd"/>
      <w:r>
        <w:rPr>
          <w:sz w:val="21"/>
          <w:szCs w:val="21"/>
        </w:rPr>
        <w:t xml:space="preserve"> </w:t>
      </w:r>
      <w:r w:rsidRPr="00DE58CA">
        <w:rPr>
          <w:sz w:val="21"/>
          <w:szCs w:val="21"/>
        </w:rPr>
        <w:t>(RWTH)</w:t>
      </w:r>
    </w:p>
    <w:p w14:paraId="1DF39B3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Philipp</w:t>
      </w:r>
      <w:r>
        <w:rPr>
          <w:sz w:val="21"/>
          <w:szCs w:val="21"/>
        </w:rPr>
        <w:t xml:space="preserve"> </w:t>
      </w:r>
      <w:r w:rsidRPr="00DE58CA">
        <w:rPr>
          <w:sz w:val="21"/>
          <w:szCs w:val="21"/>
        </w:rPr>
        <w:t>Merkle</w:t>
      </w:r>
      <w:r>
        <w:rPr>
          <w:sz w:val="21"/>
          <w:szCs w:val="21"/>
        </w:rPr>
        <w:t xml:space="preserve"> </w:t>
      </w:r>
      <w:r w:rsidRPr="00DE58CA">
        <w:rPr>
          <w:sz w:val="21"/>
          <w:szCs w:val="21"/>
        </w:rPr>
        <w:t>(HHI)</w:t>
      </w:r>
    </w:p>
    <w:p w14:paraId="2595F7E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Maria</w:t>
      </w:r>
      <w:r>
        <w:rPr>
          <w:sz w:val="21"/>
          <w:szCs w:val="21"/>
        </w:rPr>
        <w:t xml:space="preserve"> </w:t>
      </w:r>
      <w:r w:rsidRPr="00DE58CA">
        <w:rPr>
          <w:sz w:val="21"/>
          <w:szCs w:val="21"/>
        </w:rPr>
        <w:t>Meyer</w:t>
      </w:r>
      <w:r>
        <w:rPr>
          <w:sz w:val="21"/>
          <w:szCs w:val="21"/>
        </w:rPr>
        <w:t xml:space="preserve"> </w:t>
      </w:r>
      <w:r w:rsidRPr="00DE58CA">
        <w:rPr>
          <w:sz w:val="21"/>
          <w:szCs w:val="21"/>
        </w:rPr>
        <w:t>(RWTH)</w:t>
      </w:r>
    </w:p>
    <w:p w14:paraId="0555175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Koohyar</w:t>
      </w:r>
      <w:r>
        <w:rPr>
          <w:sz w:val="21"/>
          <w:szCs w:val="21"/>
        </w:rPr>
        <w:t xml:space="preserve"> </w:t>
      </w:r>
      <w:r w:rsidRPr="00DE58CA">
        <w:rPr>
          <w:sz w:val="21"/>
          <w:szCs w:val="21"/>
        </w:rPr>
        <w:t>Minoo</w:t>
      </w:r>
      <w:r>
        <w:rPr>
          <w:sz w:val="21"/>
          <w:szCs w:val="21"/>
        </w:rPr>
        <w:t xml:space="preserve"> </w:t>
      </w:r>
      <w:r w:rsidRPr="00DE58CA">
        <w:rPr>
          <w:sz w:val="21"/>
          <w:szCs w:val="21"/>
        </w:rPr>
        <w:t>(IRNB)</w:t>
      </w:r>
    </w:p>
    <w:p w14:paraId="2C6E239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Kiran</w:t>
      </w:r>
      <w:r>
        <w:rPr>
          <w:sz w:val="21"/>
          <w:szCs w:val="21"/>
        </w:rPr>
        <w:t xml:space="preserve"> </w:t>
      </w:r>
      <w:r w:rsidRPr="00DE58CA">
        <w:rPr>
          <w:sz w:val="21"/>
          <w:szCs w:val="21"/>
        </w:rPr>
        <w:t>Misra</w:t>
      </w:r>
      <w:r>
        <w:rPr>
          <w:sz w:val="21"/>
          <w:szCs w:val="21"/>
        </w:rPr>
        <w:t xml:space="preserve"> </w:t>
      </w:r>
      <w:r w:rsidRPr="00DE58CA">
        <w:rPr>
          <w:sz w:val="21"/>
          <w:szCs w:val="21"/>
        </w:rPr>
        <w:t>(Sharp)</w:t>
      </w:r>
    </w:p>
    <w:p w14:paraId="1857A19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Iole</w:t>
      </w:r>
      <w:r>
        <w:rPr>
          <w:sz w:val="21"/>
          <w:szCs w:val="21"/>
        </w:rPr>
        <w:t xml:space="preserve"> </w:t>
      </w:r>
      <w:r w:rsidRPr="00DE58CA">
        <w:rPr>
          <w:sz w:val="21"/>
          <w:szCs w:val="21"/>
        </w:rPr>
        <w:t>Moccagatta</w:t>
      </w:r>
      <w:r>
        <w:rPr>
          <w:sz w:val="21"/>
          <w:szCs w:val="21"/>
        </w:rPr>
        <w:t xml:space="preserve"> </w:t>
      </w:r>
      <w:r w:rsidRPr="00DE58CA">
        <w:rPr>
          <w:sz w:val="21"/>
          <w:szCs w:val="21"/>
        </w:rPr>
        <w:t>(Intel)</w:t>
      </w:r>
    </w:p>
    <w:p w14:paraId="74DFA40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Joo-</w:t>
      </w:r>
      <w:proofErr w:type="spellStart"/>
      <w:r w:rsidRPr="00DE58CA">
        <w:rPr>
          <w:sz w:val="21"/>
          <w:szCs w:val="21"/>
        </w:rPr>
        <w:t>hee</w:t>
      </w:r>
      <w:proofErr w:type="spellEnd"/>
      <w:r>
        <w:rPr>
          <w:sz w:val="21"/>
          <w:szCs w:val="21"/>
        </w:rPr>
        <w:t xml:space="preserve"> </w:t>
      </w:r>
      <w:r w:rsidRPr="00DE58CA">
        <w:rPr>
          <w:sz w:val="21"/>
          <w:szCs w:val="21"/>
        </w:rPr>
        <w:t>Moon</w:t>
      </w:r>
      <w:r>
        <w:rPr>
          <w:sz w:val="21"/>
          <w:szCs w:val="21"/>
        </w:rPr>
        <w:t xml:space="preserve"> </w:t>
      </w:r>
      <w:r w:rsidRPr="00DE58CA">
        <w:rPr>
          <w:sz w:val="21"/>
          <w:szCs w:val="21"/>
        </w:rPr>
        <w:t>(Sejong Univ.)</w:t>
      </w:r>
    </w:p>
    <w:p w14:paraId="42A48FE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Junghak</w:t>
      </w:r>
      <w:r>
        <w:rPr>
          <w:sz w:val="21"/>
          <w:szCs w:val="21"/>
        </w:rPr>
        <w:t xml:space="preserve"> </w:t>
      </w:r>
      <w:r w:rsidRPr="00DE58CA">
        <w:rPr>
          <w:sz w:val="21"/>
          <w:szCs w:val="21"/>
        </w:rPr>
        <w:t>Nam</w:t>
      </w:r>
      <w:r>
        <w:rPr>
          <w:sz w:val="21"/>
          <w:szCs w:val="21"/>
        </w:rPr>
        <w:t xml:space="preserve"> </w:t>
      </w:r>
      <w:r w:rsidRPr="00DE58CA">
        <w:rPr>
          <w:sz w:val="21"/>
          <w:szCs w:val="21"/>
        </w:rPr>
        <w:t>(LGE)</w:t>
      </w:r>
    </w:p>
    <w:p w14:paraId="3E30CE4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Matthias</w:t>
      </w:r>
      <w:r>
        <w:rPr>
          <w:sz w:val="21"/>
          <w:szCs w:val="21"/>
        </w:rPr>
        <w:t xml:space="preserve"> </w:t>
      </w:r>
      <w:proofErr w:type="spellStart"/>
      <w:r w:rsidRPr="00DE58CA">
        <w:rPr>
          <w:sz w:val="21"/>
          <w:szCs w:val="21"/>
        </w:rPr>
        <w:t>Narroschke</w:t>
      </w:r>
      <w:proofErr w:type="spellEnd"/>
      <w:r>
        <w:rPr>
          <w:sz w:val="21"/>
          <w:szCs w:val="21"/>
        </w:rPr>
        <w:t xml:space="preserve"> </w:t>
      </w:r>
      <w:r w:rsidRPr="00DE58CA">
        <w:rPr>
          <w:sz w:val="21"/>
          <w:szCs w:val="21"/>
        </w:rPr>
        <w:t xml:space="preserve">(Hochschule </w:t>
      </w:r>
      <w:proofErr w:type="spellStart"/>
      <w:r w:rsidRPr="00DE58CA">
        <w:rPr>
          <w:sz w:val="21"/>
          <w:szCs w:val="21"/>
        </w:rPr>
        <w:t>RheinMain</w:t>
      </w:r>
      <w:proofErr w:type="spellEnd"/>
      <w:r w:rsidRPr="00DE58CA">
        <w:rPr>
          <w:sz w:val="21"/>
          <w:szCs w:val="21"/>
        </w:rPr>
        <w:t>)</w:t>
      </w:r>
    </w:p>
    <w:p w14:paraId="716774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Shimpei</w:t>
      </w:r>
      <w:proofErr w:type="spellEnd"/>
      <w:r>
        <w:rPr>
          <w:sz w:val="21"/>
          <w:szCs w:val="21"/>
        </w:rPr>
        <w:t xml:space="preserve"> </w:t>
      </w:r>
      <w:r w:rsidRPr="00DE58CA">
        <w:rPr>
          <w:sz w:val="21"/>
          <w:szCs w:val="21"/>
        </w:rPr>
        <w:t>Nemoto</w:t>
      </w:r>
      <w:r>
        <w:rPr>
          <w:sz w:val="21"/>
          <w:szCs w:val="21"/>
        </w:rPr>
        <w:t xml:space="preserve"> </w:t>
      </w:r>
      <w:r w:rsidRPr="00DE58CA">
        <w:rPr>
          <w:sz w:val="21"/>
          <w:szCs w:val="21"/>
        </w:rPr>
        <w:t>(NHK)</w:t>
      </w:r>
    </w:p>
    <w:p w14:paraId="28E0ED7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Tung</w:t>
      </w:r>
      <w:r>
        <w:rPr>
          <w:sz w:val="21"/>
          <w:szCs w:val="21"/>
        </w:rPr>
        <w:t xml:space="preserve"> </w:t>
      </w:r>
      <w:r w:rsidRPr="00DE58CA">
        <w:rPr>
          <w:sz w:val="21"/>
          <w:szCs w:val="21"/>
        </w:rPr>
        <w:t>Nguyen</w:t>
      </w:r>
      <w:r>
        <w:rPr>
          <w:sz w:val="21"/>
          <w:szCs w:val="21"/>
        </w:rPr>
        <w:t xml:space="preserve"> </w:t>
      </w:r>
      <w:r w:rsidRPr="00DE58CA">
        <w:rPr>
          <w:sz w:val="21"/>
          <w:szCs w:val="21"/>
        </w:rPr>
        <w:t>(HHI)</w:t>
      </w:r>
    </w:p>
    <w:p w14:paraId="5803BA1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Didier</w:t>
      </w:r>
      <w:r>
        <w:rPr>
          <w:sz w:val="21"/>
          <w:szCs w:val="21"/>
        </w:rPr>
        <w:t xml:space="preserve"> </w:t>
      </w:r>
      <w:r w:rsidRPr="00DE58CA">
        <w:rPr>
          <w:sz w:val="21"/>
          <w:szCs w:val="21"/>
        </w:rPr>
        <w:t>Nicholson</w:t>
      </w:r>
      <w:r>
        <w:rPr>
          <w:sz w:val="21"/>
          <w:szCs w:val="21"/>
        </w:rPr>
        <w:t xml:space="preserve"> </w:t>
      </w:r>
      <w:r w:rsidRPr="00DE58CA">
        <w:rPr>
          <w:sz w:val="21"/>
          <w:szCs w:val="21"/>
        </w:rPr>
        <w:t>(EKTACOM)</w:t>
      </w:r>
    </w:p>
    <w:p w14:paraId="2206CA7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Yu-Chieh</w:t>
      </w:r>
      <w:r>
        <w:rPr>
          <w:sz w:val="21"/>
          <w:szCs w:val="21"/>
        </w:rPr>
        <w:t xml:space="preserve"> </w:t>
      </w:r>
      <w:r w:rsidRPr="00DE58CA">
        <w:rPr>
          <w:sz w:val="21"/>
          <w:szCs w:val="21"/>
        </w:rPr>
        <w:t>Nien</w:t>
      </w:r>
      <w:r>
        <w:rPr>
          <w:sz w:val="21"/>
          <w:szCs w:val="21"/>
        </w:rPr>
        <w:t xml:space="preserve"> </w:t>
      </w:r>
      <w:r w:rsidRPr="00DE58CA">
        <w:rPr>
          <w:sz w:val="21"/>
          <w:szCs w:val="21"/>
        </w:rPr>
        <w:t>(FG Innovation)</w:t>
      </w:r>
    </w:p>
    <w:p w14:paraId="7992F7D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Pavel</w:t>
      </w:r>
      <w:r>
        <w:rPr>
          <w:sz w:val="21"/>
          <w:szCs w:val="21"/>
        </w:rPr>
        <w:t xml:space="preserve"> </w:t>
      </w:r>
      <w:r w:rsidRPr="00DE58CA">
        <w:rPr>
          <w:sz w:val="21"/>
          <w:szCs w:val="21"/>
        </w:rPr>
        <w:t>Nikitin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63B22E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Andrey</w:t>
      </w:r>
      <w:r>
        <w:rPr>
          <w:sz w:val="21"/>
          <w:szCs w:val="21"/>
        </w:rPr>
        <w:t xml:space="preserve"> </w:t>
      </w:r>
      <w:r w:rsidRPr="00DE58CA">
        <w:rPr>
          <w:sz w:val="21"/>
          <w:szCs w:val="21"/>
        </w:rPr>
        <w:t>Norkin</w:t>
      </w:r>
      <w:r>
        <w:rPr>
          <w:sz w:val="21"/>
          <w:szCs w:val="21"/>
        </w:rPr>
        <w:t xml:space="preserve"> </w:t>
      </w:r>
      <w:r w:rsidRPr="00DE58CA">
        <w:rPr>
          <w:sz w:val="21"/>
          <w:szCs w:val="21"/>
        </w:rPr>
        <w:t>(Netflix)</w:t>
      </w:r>
    </w:p>
    <w:p w14:paraId="75B63D6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Jens-Rainer</w:t>
      </w:r>
      <w:r>
        <w:rPr>
          <w:sz w:val="21"/>
          <w:szCs w:val="21"/>
        </w:rPr>
        <w:t xml:space="preserve"> </w:t>
      </w:r>
      <w:r w:rsidRPr="00DE58CA">
        <w:rPr>
          <w:sz w:val="21"/>
          <w:szCs w:val="21"/>
        </w:rPr>
        <w:t>Ohm</w:t>
      </w:r>
      <w:r>
        <w:rPr>
          <w:sz w:val="21"/>
          <w:szCs w:val="21"/>
        </w:rPr>
        <w:t xml:space="preserve"> </w:t>
      </w:r>
      <w:r w:rsidRPr="00DE58CA">
        <w:rPr>
          <w:sz w:val="21"/>
          <w:szCs w:val="21"/>
        </w:rPr>
        <w:t>(RWTH)</w:t>
      </w:r>
    </w:p>
    <w:p w14:paraId="6B5E513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Patrice</w:t>
      </w:r>
      <w:r>
        <w:rPr>
          <w:sz w:val="21"/>
          <w:szCs w:val="21"/>
        </w:rPr>
        <w:t xml:space="preserve"> </w:t>
      </w:r>
      <w:r w:rsidRPr="00DE58CA">
        <w:rPr>
          <w:sz w:val="21"/>
          <w:szCs w:val="21"/>
        </w:rPr>
        <w:t>Onno</w:t>
      </w:r>
      <w:r>
        <w:rPr>
          <w:sz w:val="21"/>
          <w:szCs w:val="21"/>
        </w:rPr>
        <w:t xml:space="preserve"> </w:t>
      </w:r>
      <w:r w:rsidRPr="00DE58CA">
        <w:rPr>
          <w:sz w:val="21"/>
          <w:szCs w:val="21"/>
        </w:rPr>
        <w:t>(Canon)</w:t>
      </w:r>
    </w:p>
    <w:p w14:paraId="1C5E78D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Naël</w:t>
      </w:r>
      <w:r>
        <w:rPr>
          <w:sz w:val="21"/>
          <w:szCs w:val="21"/>
        </w:rPr>
        <w:t xml:space="preserve"> </w:t>
      </w:r>
      <w:proofErr w:type="spellStart"/>
      <w:r w:rsidRPr="00DE58CA">
        <w:rPr>
          <w:sz w:val="21"/>
          <w:szCs w:val="21"/>
        </w:rPr>
        <w:t>Ouedraogo</w:t>
      </w:r>
      <w:proofErr w:type="spellEnd"/>
      <w:r>
        <w:rPr>
          <w:sz w:val="21"/>
          <w:szCs w:val="21"/>
        </w:rPr>
        <w:t xml:space="preserve"> </w:t>
      </w:r>
      <w:r w:rsidRPr="00DE58CA">
        <w:rPr>
          <w:sz w:val="21"/>
          <w:szCs w:val="21"/>
        </w:rPr>
        <w:t>(Canon)</w:t>
      </w:r>
    </w:p>
    <w:p w14:paraId="6F4E52B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Tong</w:t>
      </w:r>
      <w:r>
        <w:rPr>
          <w:sz w:val="21"/>
          <w:szCs w:val="21"/>
        </w:rPr>
        <w:t xml:space="preserve"> </w:t>
      </w:r>
      <w:r w:rsidRPr="00DE58CA">
        <w:rPr>
          <w:sz w:val="21"/>
          <w:szCs w:val="21"/>
        </w:rPr>
        <w:t>Ouyang</w:t>
      </w:r>
      <w:r>
        <w:rPr>
          <w:sz w:val="21"/>
          <w:szCs w:val="21"/>
        </w:rPr>
        <w:t xml:space="preserve"> </w:t>
      </w:r>
      <w:r w:rsidRPr="00DE58CA">
        <w:rPr>
          <w:sz w:val="21"/>
          <w:szCs w:val="21"/>
        </w:rPr>
        <w:t>(WHU)</w:t>
      </w:r>
    </w:p>
    <w:p w14:paraId="2AC8911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Seethal</w:t>
      </w:r>
      <w:r>
        <w:rPr>
          <w:sz w:val="21"/>
          <w:szCs w:val="21"/>
        </w:rPr>
        <w:t xml:space="preserve"> </w:t>
      </w:r>
      <w:r w:rsidRPr="00DE58CA">
        <w:rPr>
          <w:sz w:val="21"/>
          <w:szCs w:val="21"/>
        </w:rPr>
        <w:t>Paluri</w:t>
      </w:r>
      <w:r>
        <w:rPr>
          <w:sz w:val="21"/>
          <w:szCs w:val="21"/>
        </w:rPr>
        <w:t xml:space="preserve"> </w:t>
      </w:r>
      <w:r w:rsidRPr="00DE58CA">
        <w:rPr>
          <w:sz w:val="21"/>
          <w:szCs w:val="21"/>
        </w:rPr>
        <w:t>(LGE)</w:t>
      </w:r>
    </w:p>
    <w:p w14:paraId="6B742D4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Krit</w:t>
      </w:r>
      <w:r>
        <w:rPr>
          <w:sz w:val="21"/>
          <w:szCs w:val="21"/>
        </w:rPr>
        <w:t xml:space="preserve"> </w:t>
      </w:r>
      <w:r w:rsidRPr="00DE58CA">
        <w:rPr>
          <w:sz w:val="21"/>
          <w:szCs w:val="21"/>
        </w:rPr>
        <w:t>Panusopone</w:t>
      </w:r>
      <w:r>
        <w:rPr>
          <w:sz w:val="21"/>
          <w:szCs w:val="21"/>
        </w:rPr>
        <w:t xml:space="preserve"> </w:t>
      </w:r>
      <w:r w:rsidRPr="00DE58CA">
        <w:rPr>
          <w:sz w:val="21"/>
          <w:szCs w:val="21"/>
        </w:rPr>
        <w:t>(Nokia)</w:t>
      </w:r>
    </w:p>
    <w:p w14:paraId="62FAB10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Dohyeon</w:t>
      </w:r>
      <w:proofErr w:type="spellEnd"/>
      <w:r>
        <w:rPr>
          <w:sz w:val="21"/>
          <w:szCs w:val="21"/>
        </w:rPr>
        <w:t xml:space="preserve"> </w:t>
      </w:r>
      <w:r w:rsidRPr="00DE58CA">
        <w:rPr>
          <w:sz w:val="21"/>
          <w:szCs w:val="21"/>
        </w:rPr>
        <w:t>Park</w:t>
      </w:r>
      <w:r>
        <w:rPr>
          <w:sz w:val="21"/>
          <w:szCs w:val="21"/>
        </w:rPr>
        <w:t xml:space="preserve"> </w:t>
      </w:r>
      <w:r w:rsidRPr="00DE58CA">
        <w:rPr>
          <w:sz w:val="21"/>
          <w:szCs w:val="21"/>
        </w:rPr>
        <w:t>(KAU)</w:t>
      </w:r>
    </w:p>
    <w:p w14:paraId="4666FDB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Min Woo</w:t>
      </w:r>
      <w:r>
        <w:rPr>
          <w:sz w:val="21"/>
          <w:szCs w:val="21"/>
        </w:rPr>
        <w:t xml:space="preserve"> </w:t>
      </w:r>
      <w:r w:rsidRPr="00DE58CA">
        <w:rPr>
          <w:sz w:val="21"/>
          <w:szCs w:val="21"/>
        </w:rPr>
        <w:t>Park</w:t>
      </w:r>
      <w:r>
        <w:rPr>
          <w:sz w:val="21"/>
          <w:szCs w:val="21"/>
        </w:rPr>
        <w:t xml:space="preserve"> </w:t>
      </w:r>
      <w:r w:rsidRPr="00DE58CA">
        <w:rPr>
          <w:sz w:val="21"/>
          <w:szCs w:val="21"/>
        </w:rPr>
        <w:t>(Samsung)</w:t>
      </w:r>
    </w:p>
    <w:p w14:paraId="781F2B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Minsoo</w:t>
      </w:r>
      <w:r>
        <w:rPr>
          <w:sz w:val="21"/>
          <w:szCs w:val="21"/>
        </w:rPr>
        <w:t xml:space="preserve"> </w:t>
      </w:r>
      <w:r w:rsidRPr="00DE58CA">
        <w:rPr>
          <w:sz w:val="21"/>
          <w:szCs w:val="21"/>
        </w:rPr>
        <w:t>Park</w:t>
      </w:r>
      <w:r>
        <w:rPr>
          <w:sz w:val="21"/>
          <w:szCs w:val="21"/>
        </w:rPr>
        <w:t xml:space="preserve"> </w:t>
      </w:r>
      <w:r w:rsidRPr="00DE58CA">
        <w:rPr>
          <w:sz w:val="21"/>
          <w:szCs w:val="21"/>
        </w:rPr>
        <w:t>(Samsung)</w:t>
      </w:r>
    </w:p>
    <w:p w14:paraId="5EC50F9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Naeri</w:t>
      </w:r>
      <w:proofErr w:type="spellEnd"/>
      <w:r>
        <w:rPr>
          <w:sz w:val="21"/>
          <w:szCs w:val="21"/>
        </w:rPr>
        <w:t xml:space="preserve"> </w:t>
      </w:r>
      <w:r w:rsidRPr="00DE58CA">
        <w:rPr>
          <w:sz w:val="21"/>
          <w:szCs w:val="21"/>
        </w:rPr>
        <w:t>Park</w:t>
      </w:r>
      <w:r>
        <w:rPr>
          <w:sz w:val="21"/>
          <w:szCs w:val="21"/>
        </w:rPr>
        <w:t xml:space="preserve"> </w:t>
      </w:r>
      <w:r w:rsidRPr="00DE58CA">
        <w:rPr>
          <w:sz w:val="21"/>
          <w:szCs w:val="21"/>
        </w:rPr>
        <w:t>(LGE)</w:t>
      </w:r>
    </w:p>
    <w:p w14:paraId="48F4B00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Sang-hyo</w:t>
      </w:r>
      <w:r>
        <w:rPr>
          <w:sz w:val="21"/>
          <w:szCs w:val="21"/>
        </w:rPr>
        <w:t xml:space="preserve"> </w:t>
      </w:r>
      <w:r w:rsidRPr="00DE58CA">
        <w:rPr>
          <w:sz w:val="21"/>
          <w:szCs w:val="21"/>
        </w:rPr>
        <w:t>Park</w:t>
      </w:r>
      <w:r>
        <w:rPr>
          <w:sz w:val="21"/>
          <w:szCs w:val="21"/>
        </w:rPr>
        <w:t xml:space="preserve"> </w:t>
      </w:r>
      <w:r w:rsidRPr="00DE58CA">
        <w:rPr>
          <w:sz w:val="21"/>
          <w:szCs w:val="21"/>
        </w:rPr>
        <w:t>(KNU)</w:t>
      </w:r>
    </w:p>
    <w:p w14:paraId="6E1307D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Martin</w:t>
      </w:r>
      <w:r>
        <w:rPr>
          <w:sz w:val="21"/>
          <w:szCs w:val="21"/>
        </w:rPr>
        <w:t xml:space="preserve"> </w:t>
      </w:r>
      <w:r w:rsidRPr="00DE58CA">
        <w:rPr>
          <w:sz w:val="21"/>
          <w:szCs w:val="21"/>
        </w:rPr>
        <w:t>Pettersson</w:t>
      </w:r>
      <w:r>
        <w:rPr>
          <w:sz w:val="21"/>
          <w:szCs w:val="21"/>
        </w:rPr>
        <w:t xml:space="preserve"> </w:t>
      </w:r>
      <w:r w:rsidRPr="00DE58CA">
        <w:rPr>
          <w:sz w:val="21"/>
          <w:szCs w:val="21"/>
        </w:rPr>
        <w:t>(Ericsson)</w:t>
      </w:r>
    </w:p>
    <w:p w14:paraId="6B21900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Jonathan</w:t>
      </w:r>
      <w:r>
        <w:rPr>
          <w:sz w:val="21"/>
          <w:szCs w:val="21"/>
        </w:rPr>
        <w:t xml:space="preserve"> </w:t>
      </w:r>
      <w:r w:rsidRPr="00DE58CA">
        <w:rPr>
          <w:sz w:val="21"/>
          <w:szCs w:val="21"/>
        </w:rPr>
        <w:t>Pfaff</w:t>
      </w:r>
      <w:r>
        <w:rPr>
          <w:sz w:val="21"/>
          <w:szCs w:val="21"/>
        </w:rPr>
        <w:t xml:space="preserve"> </w:t>
      </w:r>
      <w:r w:rsidRPr="00DE58CA">
        <w:rPr>
          <w:sz w:val="21"/>
          <w:szCs w:val="21"/>
        </w:rPr>
        <w:t>(HHI)</w:t>
      </w:r>
    </w:p>
    <w:p w14:paraId="019E9E2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Yinji</w:t>
      </w:r>
      <w:proofErr w:type="spellEnd"/>
      <w:r>
        <w:rPr>
          <w:sz w:val="21"/>
          <w:szCs w:val="21"/>
        </w:rPr>
        <w:t xml:space="preserve"> </w:t>
      </w:r>
      <w:r w:rsidRPr="00DE58CA">
        <w:rPr>
          <w:sz w:val="21"/>
          <w:szCs w:val="21"/>
        </w:rPr>
        <w:t>Piao</w:t>
      </w:r>
      <w:r>
        <w:rPr>
          <w:sz w:val="21"/>
          <w:szCs w:val="21"/>
        </w:rPr>
        <w:t xml:space="preserve"> </w:t>
      </w:r>
      <w:r w:rsidRPr="00DE58CA">
        <w:rPr>
          <w:sz w:val="21"/>
          <w:szCs w:val="21"/>
        </w:rPr>
        <w:t>(Samsung)</w:t>
      </w:r>
    </w:p>
    <w:p w14:paraId="3D25262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Sophie</w:t>
      </w:r>
      <w:r>
        <w:rPr>
          <w:sz w:val="21"/>
          <w:szCs w:val="21"/>
        </w:rPr>
        <w:t xml:space="preserve"> </w:t>
      </w:r>
      <w:r w:rsidRPr="00DE58CA">
        <w:rPr>
          <w:sz w:val="21"/>
          <w:szCs w:val="21"/>
        </w:rPr>
        <w:t>Pientka</w:t>
      </w:r>
      <w:r>
        <w:rPr>
          <w:sz w:val="21"/>
          <w:szCs w:val="21"/>
        </w:rPr>
        <w:t xml:space="preserve"> </w:t>
      </w:r>
      <w:r w:rsidRPr="00DE58CA">
        <w:rPr>
          <w:sz w:val="21"/>
          <w:szCs w:val="21"/>
        </w:rPr>
        <w:t>(HHI)</w:t>
      </w:r>
    </w:p>
    <w:p w14:paraId="5534F7D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Dimitri</w:t>
      </w:r>
      <w:r>
        <w:rPr>
          <w:sz w:val="21"/>
          <w:szCs w:val="21"/>
        </w:rPr>
        <w:t xml:space="preserve"> </w:t>
      </w:r>
      <w:proofErr w:type="spellStart"/>
      <w:r w:rsidRPr="00DE58CA">
        <w:rPr>
          <w:sz w:val="21"/>
          <w:szCs w:val="21"/>
        </w:rPr>
        <w:t>Podborski</w:t>
      </w:r>
      <w:proofErr w:type="spellEnd"/>
      <w:r>
        <w:rPr>
          <w:sz w:val="21"/>
          <w:szCs w:val="21"/>
        </w:rPr>
        <w:t xml:space="preserve"> </w:t>
      </w:r>
      <w:r w:rsidRPr="00DE58CA">
        <w:rPr>
          <w:sz w:val="21"/>
          <w:szCs w:val="21"/>
        </w:rPr>
        <w:t>(Apple)</w:t>
      </w:r>
    </w:p>
    <w:p w14:paraId="6C15B4D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Tangi</w:t>
      </w:r>
      <w:r>
        <w:rPr>
          <w:sz w:val="21"/>
          <w:szCs w:val="21"/>
        </w:rPr>
        <w:t xml:space="preserve"> </w:t>
      </w:r>
      <w:r w:rsidRPr="00DE58CA">
        <w:rPr>
          <w:sz w:val="21"/>
          <w:szCs w:val="21"/>
        </w:rPr>
        <w:t>Poirier</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7C7C15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Yolanda</w:t>
      </w:r>
      <w:r>
        <w:rPr>
          <w:sz w:val="21"/>
          <w:szCs w:val="21"/>
        </w:rPr>
        <w:t xml:space="preserve"> </w:t>
      </w:r>
      <w:r w:rsidRPr="00DE58CA">
        <w:rPr>
          <w:sz w:val="21"/>
          <w:szCs w:val="21"/>
        </w:rPr>
        <w:t>Prieto</w:t>
      </w:r>
      <w:r>
        <w:rPr>
          <w:sz w:val="21"/>
          <w:szCs w:val="21"/>
        </w:rPr>
        <w:t xml:space="preserve"> </w:t>
      </w:r>
      <w:r w:rsidRPr="00DE58CA">
        <w:rPr>
          <w:sz w:val="21"/>
          <w:szCs w:val="21"/>
        </w:rPr>
        <w:t>(Prieto)</w:t>
      </w:r>
    </w:p>
    <w:p w14:paraId="6550548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Fangjun</w:t>
      </w:r>
      <w:proofErr w:type="spellEnd"/>
      <w:r>
        <w:rPr>
          <w:sz w:val="21"/>
          <w:szCs w:val="21"/>
        </w:rPr>
        <w:t xml:space="preserve"> </w:t>
      </w:r>
      <w:r w:rsidRPr="00DE58CA">
        <w:rPr>
          <w:sz w:val="21"/>
          <w:szCs w:val="21"/>
        </w:rPr>
        <w:t>Pu</w:t>
      </w:r>
      <w:r>
        <w:rPr>
          <w:sz w:val="21"/>
          <w:szCs w:val="21"/>
        </w:rPr>
        <w:t xml:space="preserve"> </w:t>
      </w:r>
      <w:r w:rsidRPr="00DE58CA">
        <w:rPr>
          <w:sz w:val="21"/>
          <w:szCs w:val="21"/>
        </w:rPr>
        <w:t>(Dolby)</w:t>
      </w:r>
    </w:p>
    <w:p w14:paraId="55C8CFC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Fabien</w:t>
      </w:r>
      <w:r>
        <w:rPr>
          <w:sz w:val="21"/>
          <w:szCs w:val="21"/>
        </w:rPr>
        <w:t xml:space="preserve"> </w:t>
      </w:r>
      <w:proofErr w:type="spellStart"/>
      <w:r w:rsidRPr="00DE58CA">
        <w:rPr>
          <w:sz w:val="21"/>
          <w:szCs w:val="21"/>
        </w:rPr>
        <w:t>Racape</w:t>
      </w:r>
      <w:proofErr w:type="spellEnd"/>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13D72F34" w14:textId="7129D4F5"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Milos</w:t>
      </w:r>
      <w:r>
        <w:rPr>
          <w:sz w:val="21"/>
          <w:szCs w:val="21"/>
        </w:rPr>
        <w:t xml:space="preserve"> </w:t>
      </w:r>
      <w:r w:rsidR="00040989">
        <w:rPr>
          <w:sz w:val="21"/>
          <w:szCs w:val="21"/>
        </w:rPr>
        <w:t>Radosavljević</w:t>
      </w:r>
      <w:r>
        <w:rPr>
          <w:sz w:val="21"/>
          <w:szCs w:val="21"/>
        </w:rPr>
        <w:t xml:space="preserve"> </w:t>
      </w:r>
      <w:r w:rsidRPr="00DE58CA">
        <w:rPr>
          <w:sz w:val="21"/>
          <w:szCs w:val="21"/>
        </w:rPr>
        <w:t>(Interdigital)</w:t>
      </w:r>
    </w:p>
    <w:p w14:paraId="413A9CA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Pierre</w:t>
      </w:r>
      <w:r>
        <w:rPr>
          <w:sz w:val="21"/>
          <w:szCs w:val="21"/>
        </w:rPr>
        <w:t xml:space="preserve"> </w:t>
      </w:r>
      <w:r w:rsidRPr="00DE58CA">
        <w:rPr>
          <w:sz w:val="21"/>
          <w:szCs w:val="21"/>
        </w:rPr>
        <w:t>Ragnarsson</w:t>
      </w:r>
      <w:r>
        <w:rPr>
          <w:sz w:val="21"/>
          <w:szCs w:val="21"/>
        </w:rPr>
        <w:t xml:space="preserve"> </w:t>
      </w:r>
      <w:r w:rsidRPr="00DE58CA">
        <w:rPr>
          <w:sz w:val="21"/>
          <w:szCs w:val="21"/>
        </w:rPr>
        <w:t>()</w:t>
      </w:r>
    </w:p>
    <w:p w14:paraId="0099A14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Krishna</w:t>
      </w:r>
      <w:r>
        <w:rPr>
          <w:sz w:val="21"/>
          <w:szCs w:val="21"/>
        </w:rPr>
        <w:t xml:space="preserve"> </w:t>
      </w:r>
      <w:r w:rsidRPr="00DE58CA">
        <w:rPr>
          <w:sz w:val="21"/>
          <w:szCs w:val="21"/>
        </w:rPr>
        <w:t>Rapaka</w:t>
      </w:r>
      <w:r>
        <w:rPr>
          <w:sz w:val="21"/>
          <w:szCs w:val="21"/>
        </w:rPr>
        <w:t xml:space="preserve"> </w:t>
      </w:r>
      <w:r w:rsidRPr="00DE58CA">
        <w:rPr>
          <w:sz w:val="21"/>
          <w:szCs w:val="21"/>
        </w:rPr>
        <w:t>(Apple)</w:t>
      </w:r>
    </w:p>
    <w:p w14:paraId="20CD8B2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Bappaditya</w:t>
      </w:r>
      <w:proofErr w:type="spellEnd"/>
      <w:r>
        <w:rPr>
          <w:sz w:val="21"/>
          <w:szCs w:val="21"/>
        </w:rPr>
        <w:t xml:space="preserve"> </w:t>
      </w:r>
      <w:r w:rsidRPr="00DE58CA">
        <w:rPr>
          <w:sz w:val="21"/>
          <w:szCs w:val="21"/>
        </w:rPr>
        <w:t>Ray</w:t>
      </w:r>
      <w:r>
        <w:rPr>
          <w:sz w:val="21"/>
          <w:szCs w:val="21"/>
        </w:rPr>
        <w:t xml:space="preserve"> </w:t>
      </w:r>
      <w:r w:rsidRPr="00DE58CA">
        <w:rPr>
          <w:sz w:val="21"/>
          <w:szCs w:val="21"/>
        </w:rPr>
        <w:t>(Qualcomm)</w:t>
      </w:r>
    </w:p>
    <w:p w14:paraId="0860D10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Kevin</w:t>
      </w:r>
      <w:r>
        <w:rPr>
          <w:sz w:val="21"/>
          <w:szCs w:val="21"/>
        </w:rPr>
        <w:t xml:space="preserve"> </w:t>
      </w:r>
      <w:proofErr w:type="spellStart"/>
      <w:r w:rsidRPr="00DE58CA">
        <w:rPr>
          <w:sz w:val="21"/>
          <w:szCs w:val="21"/>
        </w:rPr>
        <w:t>Reuzé</w:t>
      </w:r>
      <w:proofErr w:type="spellEnd"/>
      <w:r>
        <w:rPr>
          <w:sz w:val="21"/>
          <w:szCs w:val="21"/>
        </w:rPr>
        <w:t xml:space="preserve"> </w:t>
      </w:r>
      <w:r w:rsidRPr="00DE58CA">
        <w:rPr>
          <w:sz w:val="21"/>
          <w:szCs w:val="21"/>
        </w:rPr>
        <w:t>(Qualcomm)</w:t>
      </w:r>
    </w:p>
    <w:p w14:paraId="0540E2A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Justin</w:t>
      </w:r>
      <w:r>
        <w:rPr>
          <w:sz w:val="21"/>
          <w:szCs w:val="21"/>
        </w:rPr>
        <w:t xml:space="preserve"> </w:t>
      </w:r>
      <w:r w:rsidRPr="00DE58CA">
        <w:rPr>
          <w:sz w:val="21"/>
          <w:szCs w:val="21"/>
        </w:rPr>
        <w:t>Ridge</w:t>
      </w:r>
      <w:r>
        <w:rPr>
          <w:sz w:val="21"/>
          <w:szCs w:val="21"/>
        </w:rPr>
        <w:t xml:space="preserve"> </w:t>
      </w:r>
      <w:r w:rsidRPr="00DE58CA">
        <w:rPr>
          <w:sz w:val="21"/>
          <w:szCs w:val="21"/>
        </w:rPr>
        <w:t>(Nokia)</w:t>
      </w:r>
    </w:p>
    <w:p w14:paraId="2544440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Antoine</w:t>
      </w:r>
      <w:r>
        <w:rPr>
          <w:sz w:val="21"/>
          <w:szCs w:val="21"/>
        </w:rPr>
        <w:t xml:space="preserve"> </w:t>
      </w:r>
      <w:r w:rsidRPr="00DE58CA">
        <w:rPr>
          <w:sz w:val="21"/>
          <w:szCs w:val="21"/>
        </w:rPr>
        <w:t>Robert</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46F36FF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Chris</w:t>
      </w:r>
      <w:r>
        <w:rPr>
          <w:sz w:val="21"/>
          <w:szCs w:val="21"/>
        </w:rPr>
        <w:t xml:space="preserve"> </w:t>
      </w:r>
      <w:r w:rsidRPr="00DE58CA">
        <w:rPr>
          <w:sz w:val="21"/>
          <w:szCs w:val="21"/>
        </w:rPr>
        <w:t>Rosewarne</w:t>
      </w:r>
      <w:r>
        <w:rPr>
          <w:sz w:val="21"/>
          <w:szCs w:val="21"/>
        </w:rPr>
        <w:t xml:space="preserve"> </w:t>
      </w:r>
      <w:r w:rsidRPr="00DE58CA">
        <w:rPr>
          <w:sz w:val="21"/>
          <w:szCs w:val="21"/>
        </w:rPr>
        <w:t>(Canon)</w:t>
      </w:r>
    </w:p>
    <w:p w14:paraId="041B32A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Damian</w:t>
      </w:r>
      <w:r>
        <w:rPr>
          <w:sz w:val="21"/>
          <w:szCs w:val="21"/>
        </w:rPr>
        <w:t xml:space="preserve"> </w:t>
      </w:r>
      <w:r w:rsidRPr="00DE58CA">
        <w:rPr>
          <w:sz w:val="21"/>
          <w:szCs w:val="21"/>
        </w:rPr>
        <w:t>Ruiz Coll</w:t>
      </w:r>
      <w:r>
        <w:rPr>
          <w:sz w:val="21"/>
          <w:szCs w:val="21"/>
        </w:rPr>
        <w:t xml:space="preserve"> </w:t>
      </w:r>
      <w:r w:rsidRPr="00DE58CA">
        <w:rPr>
          <w:sz w:val="21"/>
          <w:szCs w:val="21"/>
        </w:rPr>
        <w:t>(</w:t>
      </w:r>
      <w:proofErr w:type="spellStart"/>
      <w:r w:rsidRPr="00DE58CA">
        <w:rPr>
          <w:sz w:val="21"/>
          <w:szCs w:val="21"/>
        </w:rPr>
        <w:t>Ofinno</w:t>
      </w:r>
      <w:proofErr w:type="spellEnd"/>
      <w:r w:rsidRPr="00DE58CA">
        <w:rPr>
          <w:sz w:val="21"/>
          <w:szCs w:val="21"/>
        </w:rPr>
        <w:t>)</w:t>
      </w:r>
    </w:p>
    <w:p w14:paraId="22722F3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Dmytro</w:t>
      </w:r>
      <w:r>
        <w:rPr>
          <w:sz w:val="21"/>
          <w:szCs w:val="21"/>
        </w:rPr>
        <w:t xml:space="preserve"> </w:t>
      </w:r>
      <w:r w:rsidRPr="00DE58CA">
        <w:rPr>
          <w:sz w:val="21"/>
          <w:szCs w:val="21"/>
        </w:rPr>
        <w:t>Rusanovskyy</w:t>
      </w:r>
      <w:r>
        <w:rPr>
          <w:sz w:val="21"/>
          <w:szCs w:val="21"/>
        </w:rPr>
        <w:t xml:space="preserve"> </w:t>
      </w:r>
      <w:r w:rsidRPr="00DE58CA">
        <w:rPr>
          <w:sz w:val="21"/>
          <w:szCs w:val="21"/>
        </w:rPr>
        <w:t>(Qualcomm)</w:t>
      </w:r>
    </w:p>
    <w:p w14:paraId="1189497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Mehdi</w:t>
      </w:r>
      <w:r>
        <w:rPr>
          <w:sz w:val="21"/>
          <w:szCs w:val="21"/>
        </w:rPr>
        <w:t xml:space="preserve"> </w:t>
      </w:r>
      <w:proofErr w:type="spellStart"/>
      <w:r w:rsidRPr="00DE58CA">
        <w:rPr>
          <w:sz w:val="21"/>
          <w:szCs w:val="21"/>
        </w:rPr>
        <w:t>Salehifar</w:t>
      </w:r>
      <w:proofErr w:type="spellEnd"/>
      <w:r>
        <w:rPr>
          <w:sz w:val="21"/>
          <w:szCs w:val="21"/>
        </w:rPr>
        <w:t xml:space="preserve"> </w:t>
      </w:r>
      <w:r w:rsidRPr="00DE58CA">
        <w:rPr>
          <w:sz w:val="21"/>
          <w:szCs w:val="21"/>
        </w:rPr>
        <w:t>(LGE)</w:t>
      </w:r>
    </w:p>
    <w:p w14:paraId="5AD310F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Jonatan</w:t>
      </w:r>
      <w:r>
        <w:rPr>
          <w:sz w:val="21"/>
          <w:szCs w:val="21"/>
        </w:rPr>
        <w:t xml:space="preserve"> </w:t>
      </w:r>
      <w:r w:rsidRPr="00DE58CA">
        <w:rPr>
          <w:sz w:val="21"/>
          <w:szCs w:val="21"/>
        </w:rPr>
        <w:t>Samuelsson</w:t>
      </w:r>
      <w:r>
        <w:rPr>
          <w:sz w:val="21"/>
          <w:szCs w:val="21"/>
        </w:rPr>
        <w:t xml:space="preserve"> </w:t>
      </w:r>
      <w:r w:rsidRPr="00DE58CA">
        <w:rPr>
          <w:sz w:val="21"/>
          <w:szCs w:val="21"/>
        </w:rPr>
        <w:t>(Apple)</w:t>
      </w:r>
    </w:p>
    <w:p w14:paraId="6E3EFEA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Yago</w:t>
      </w:r>
      <w:r>
        <w:rPr>
          <w:sz w:val="21"/>
          <w:szCs w:val="21"/>
        </w:rPr>
        <w:t xml:space="preserve"> </w:t>
      </w:r>
      <w:r w:rsidRPr="00DE58CA">
        <w:rPr>
          <w:sz w:val="21"/>
          <w:szCs w:val="21"/>
        </w:rPr>
        <w:t>Sanchez</w:t>
      </w:r>
      <w:r>
        <w:rPr>
          <w:sz w:val="21"/>
          <w:szCs w:val="21"/>
        </w:rPr>
        <w:t xml:space="preserve"> </w:t>
      </w:r>
      <w:r w:rsidRPr="00DE58CA">
        <w:rPr>
          <w:sz w:val="21"/>
          <w:szCs w:val="21"/>
        </w:rPr>
        <w:t>(HHI)</w:t>
      </w:r>
    </w:p>
    <w:p w14:paraId="01BBBFC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Maria</w:t>
      </w:r>
      <w:r>
        <w:rPr>
          <w:sz w:val="21"/>
          <w:szCs w:val="21"/>
        </w:rPr>
        <w:t xml:space="preserve"> </w:t>
      </w:r>
      <w:r w:rsidRPr="00DE58CA">
        <w:rPr>
          <w:sz w:val="21"/>
          <w:szCs w:val="21"/>
        </w:rPr>
        <w:t>Santamaria</w:t>
      </w:r>
      <w:r>
        <w:rPr>
          <w:sz w:val="21"/>
          <w:szCs w:val="21"/>
        </w:rPr>
        <w:t xml:space="preserve"> </w:t>
      </w:r>
      <w:r w:rsidRPr="00DE58CA">
        <w:rPr>
          <w:sz w:val="21"/>
          <w:szCs w:val="21"/>
        </w:rPr>
        <w:t>(Nokia)</w:t>
      </w:r>
    </w:p>
    <w:p w14:paraId="1AB92C3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Mohammed</w:t>
      </w:r>
      <w:r>
        <w:rPr>
          <w:sz w:val="21"/>
          <w:szCs w:val="21"/>
        </w:rPr>
        <w:t xml:space="preserve"> </w:t>
      </w:r>
      <w:proofErr w:type="spellStart"/>
      <w:r w:rsidRPr="00DE58CA">
        <w:rPr>
          <w:sz w:val="21"/>
          <w:szCs w:val="21"/>
        </w:rPr>
        <w:t>Sarwer</w:t>
      </w:r>
      <w:proofErr w:type="spellEnd"/>
      <w:r>
        <w:rPr>
          <w:sz w:val="21"/>
          <w:szCs w:val="21"/>
        </w:rPr>
        <w:t xml:space="preserve"> </w:t>
      </w:r>
      <w:r w:rsidRPr="00DE58CA">
        <w:rPr>
          <w:sz w:val="21"/>
          <w:szCs w:val="21"/>
        </w:rPr>
        <w:t>(Alibaba)</w:t>
      </w:r>
    </w:p>
    <w:p w14:paraId="4CE1AAD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Michael</w:t>
      </w:r>
      <w:r>
        <w:rPr>
          <w:sz w:val="21"/>
          <w:szCs w:val="21"/>
        </w:rPr>
        <w:t xml:space="preserve"> </w:t>
      </w:r>
      <w:r w:rsidRPr="00DE58CA">
        <w:rPr>
          <w:sz w:val="21"/>
          <w:szCs w:val="21"/>
        </w:rPr>
        <w:t>Schaefer</w:t>
      </w:r>
      <w:r>
        <w:rPr>
          <w:sz w:val="21"/>
          <w:szCs w:val="21"/>
        </w:rPr>
        <w:t xml:space="preserve"> </w:t>
      </w:r>
      <w:r w:rsidRPr="00DE58CA">
        <w:rPr>
          <w:sz w:val="21"/>
          <w:szCs w:val="21"/>
        </w:rPr>
        <w:t>(HHI)</w:t>
      </w:r>
    </w:p>
    <w:p w14:paraId="08641D2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Thomas</w:t>
      </w:r>
      <w:r>
        <w:rPr>
          <w:sz w:val="21"/>
          <w:szCs w:val="21"/>
        </w:rPr>
        <w:t xml:space="preserve"> </w:t>
      </w:r>
      <w:r w:rsidRPr="00DE58CA">
        <w:rPr>
          <w:sz w:val="21"/>
          <w:szCs w:val="21"/>
        </w:rPr>
        <w:t>Schierl</w:t>
      </w:r>
      <w:r>
        <w:rPr>
          <w:sz w:val="21"/>
          <w:szCs w:val="21"/>
        </w:rPr>
        <w:t xml:space="preserve"> </w:t>
      </w:r>
      <w:r w:rsidRPr="00DE58CA">
        <w:rPr>
          <w:sz w:val="21"/>
          <w:szCs w:val="21"/>
        </w:rPr>
        <w:t>(HHI)</w:t>
      </w:r>
    </w:p>
    <w:p w14:paraId="03BF1E3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Heiko</w:t>
      </w:r>
      <w:r>
        <w:rPr>
          <w:sz w:val="21"/>
          <w:szCs w:val="21"/>
        </w:rPr>
        <w:t xml:space="preserve"> </w:t>
      </w:r>
      <w:r w:rsidRPr="00DE58CA">
        <w:rPr>
          <w:sz w:val="21"/>
          <w:szCs w:val="21"/>
        </w:rPr>
        <w:t>Schwarz</w:t>
      </w:r>
      <w:r>
        <w:rPr>
          <w:sz w:val="21"/>
          <w:szCs w:val="21"/>
        </w:rPr>
        <w:t xml:space="preserve"> </w:t>
      </w:r>
      <w:r w:rsidRPr="00DE58CA">
        <w:rPr>
          <w:sz w:val="21"/>
          <w:szCs w:val="21"/>
        </w:rPr>
        <w:t>(HHI)</w:t>
      </w:r>
    </w:p>
    <w:p w14:paraId="55F7BF0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Andrew</w:t>
      </w:r>
      <w:r>
        <w:rPr>
          <w:sz w:val="21"/>
          <w:szCs w:val="21"/>
        </w:rPr>
        <w:t xml:space="preserve"> </w:t>
      </w:r>
      <w:r w:rsidRPr="00DE58CA">
        <w:rPr>
          <w:sz w:val="21"/>
          <w:szCs w:val="21"/>
        </w:rPr>
        <w:t>Segall</w:t>
      </w:r>
      <w:r>
        <w:rPr>
          <w:sz w:val="21"/>
          <w:szCs w:val="21"/>
        </w:rPr>
        <w:t xml:space="preserve"> </w:t>
      </w:r>
      <w:r w:rsidRPr="00DE58CA">
        <w:rPr>
          <w:sz w:val="21"/>
          <w:szCs w:val="21"/>
        </w:rPr>
        <w:t>(</w:t>
      </w:r>
      <w:proofErr w:type="spellStart"/>
      <w:r w:rsidRPr="00DE58CA">
        <w:rPr>
          <w:sz w:val="21"/>
          <w:szCs w:val="21"/>
        </w:rPr>
        <w:t>Sharplabs</w:t>
      </w:r>
      <w:proofErr w:type="spellEnd"/>
      <w:r w:rsidRPr="00DE58CA">
        <w:rPr>
          <w:sz w:val="21"/>
          <w:szCs w:val="21"/>
        </w:rPr>
        <w:t>)</w:t>
      </w:r>
    </w:p>
    <w:p w14:paraId="1C69856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Vadim</w:t>
      </w:r>
      <w:r>
        <w:rPr>
          <w:sz w:val="21"/>
          <w:szCs w:val="21"/>
        </w:rPr>
        <w:t xml:space="preserve"> </w:t>
      </w:r>
      <w:r w:rsidRPr="00DE58CA">
        <w:rPr>
          <w:sz w:val="21"/>
          <w:szCs w:val="21"/>
        </w:rPr>
        <w:t>Seregin</w:t>
      </w:r>
      <w:r>
        <w:rPr>
          <w:sz w:val="21"/>
          <w:szCs w:val="21"/>
        </w:rPr>
        <w:t xml:space="preserve"> </w:t>
      </w:r>
      <w:r w:rsidRPr="00DE58CA">
        <w:rPr>
          <w:sz w:val="21"/>
          <w:szCs w:val="21"/>
        </w:rPr>
        <w:t>(Qualcomm)</w:t>
      </w:r>
    </w:p>
    <w:p w14:paraId="1730A4C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Karl</w:t>
      </w:r>
      <w:r>
        <w:rPr>
          <w:sz w:val="21"/>
          <w:szCs w:val="21"/>
        </w:rPr>
        <w:t xml:space="preserve"> </w:t>
      </w:r>
      <w:r w:rsidRPr="00DE58CA">
        <w:rPr>
          <w:sz w:val="21"/>
          <w:szCs w:val="21"/>
        </w:rPr>
        <w:t>Sharman</w:t>
      </w:r>
      <w:r>
        <w:rPr>
          <w:sz w:val="21"/>
          <w:szCs w:val="21"/>
        </w:rPr>
        <w:t xml:space="preserve"> </w:t>
      </w:r>
      <w:r w:rsidRPr="00DE58CA">
        <w:rPr>
          <w:sz w:val="21"/>
          <w:szCs w:val="21"/>
        </w:rPr>
        <w:t>(Sony Europe)</w:t>
      </w:r>
    </w:p>
    <w:p w14:paraId="402E3BA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Yonatan</w:t>
      </w:r>
      <w:r>
        <w:rPr>
          <w:sz w:val="21"/>
          <w:szCs w:val="21"/>
        </w:rPr>
        <w:t xml:space="preserve"> </w:t>
      </w:r>
      <w:r w:rsidRPr="00DE58CA">
        <w:rPr>
          <w:sz w:val="21"/>
          <w:szCs w:val="21"/>
        </w:rPr>
        <w:t>Shiferaw</w:t>
      </w:r>
      <w:r>
        <w:rPr>
          <w:sz w:val="21"/>
          <w:szCs w:val="21"/>
        </w:rPr>
        <w:t xml:space="preserve"> </w:t>
      </w:r>
      <w:r w:rsidRPr="00DE58CA">
        <w:rPr>
          <w:sz w:val="21"/>
          <w:szCs w:val="21"/>
        </w:rPr>
        <w:t>(TNO)</w:t>
      </w:r>
    </w:p>
    <w:p w14:paraId="48B2B1C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Masato</w:t>
      </w:r>
      <w:r>
        <w:rPr>
          <w:sz w:val="21"/>
          <w:szCs w:val="21"/>
        </w:rPr>
        <w:t xml:space="preserve"> </w:t>
      </w:r>
      <w:r w:rsidRPr="00DE58CA">
        <w:rPr>
          <w:sz w:val="21"/>
          <w:szCs w:val="21"/>
        </w:rPr>
        <w:t>Shima</w:t>
      </w:r>
      <w:r>
        <w:rPr>
          <w:sz w:val="21"/>
          <w:szCs w:val="21"/>
        </w:rPr>
        <w:t xml:space="preserve"> </w:t>
      </w:r>
      <w:r w:rsidRPr="00DE58CA">
        <w:rPr>
          <w:sz w:val="21"/>
          <w:szCs w:val="21"/>
        </w:rPr>
        <w:t>(Canon)</w:t>
      </w:r>
    </w:p>
    <w:p w14:paraId="0A5B302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Jay</w:t>
      </w:r>
      <w:r>
        <w:rPr>
          <w:sz w:val="21"/>
          <w:szCs w:val="21"/>
        </w:rPr>
        <w:t xml:space="preserve"> </w:t>
      </w:r>
      <w:r w:rsidRPr="00DE58CA">
        <w:rPr>
          <w:sz w:val="21"/>
          <w:szCs w:val="21"/>
        </w:rPr>
        <w:t>Shingala</w:t>
      </w:r>
      <w:r>
        <w:rPr>
          <w:sz w:val="21"/>
          <w:szCs w:val="21"/>
        </w:rPr>
        <w:t xml:space="preserve"> </w:t>
      </w:r>
      <w:r w:rsidRPr="00DE58CA">
        <w:rPr>
          <w:sz w:val="21"/>
          <w:szCs w:val="21"/>
        </w:rPr>
        <w:t>(</w:t>
      </w:r>
      <w:proofErr w:type="spellStart"/>
      <w:r w:rsidRPr="00DE58CA">
        <w:rPr>
          <w:sz w:val="21"/>
          <w:szCs w:val="21"/>
        </w:rPr>
        <w:t>Ittiam</w:t>
      </w:r>
      <w:proofErr w:type="spellEnd"/>
      <w:r w:rsidRPr="00DE58CA">
        <w:rPr>
          <w:sz w:val="21"/>
          <w:szCs w:val="21"/>
        </w:rPr>
        <w:t>)</w:t>
      </w:r>
    </w:p>
    <w:p w14:paraId="6752401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lastRenderedPageBreak/>
        <w:t>Rickard</w:t>
      </w:r>
      <w:r>
        <w:rPr>
          <w:sz w:val="21"/>
          <w:szCs w:val="21"/>
        </w:rPr>
        <w:t xml:space="preserve"> </w:t>
      </w:r>
      <w:r w:rsidRPr="00DE58CA">
        <w:rPr>
          <w:sz w:val="21"/>
          <w:szCs w:val="21"/>
        </w:rPr>
        <w:t>Sjöberg</w:t>
      </w:r>
      <w:r>
        <w:rPr>
          <w:sz w:val="21"/>
          <w:szCs w:val="21"/>
        </w:rPr>
        <w:t xml:space="preserve"> </w:t>
      </w:r>
      <w:r w:rsidRPr="00DE58CA">
        <w:rPr>
          <w:sz w:val="21"/>
          <w:szCs w:val="21"/>
        </w:rPr>
        <w:t>(Ericsson)</w:t>
      </w:r>
    </w:p>
    <w:p w14:paraId="5971DE5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Robert</w:t>
      </w:r>
      <w:r>
        <w:rPr>
          <w:sz w:val="21"/>
          <w:szCs w:val="21"/>
        </w:rPr>
        <w:t xml:space="preserve"> </w:t>
      </w:r>
      <w:r w:rsidRPr="00DE58CA">
        <w:rPr>
          <w:sz w:val="21"/>
          <w:szCs w:val="21"/>
        </w:rPr>
        <w:t>Skupin</w:t>
      </w:r>
      <w:r>
        <w:rPr>
          <w:sz w:val="21"/>
          <w:szCs w:val="21"/>
        </w:rPr>
        <w:t xml:space="preserve"> </w:t>
      </w:r>
      <w:r w:rsidRPr="00DE58CA">
        <w:rPr>
          <w:sz w:val="21"/>
          <w:szCs w:val="21"/>
        </w:rPr>
        <w:t>(HHI)</w:t>
      </w:r>
    </w:p>
    <w:p w14:paraId="006A9E1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Ju-Hyung</w:t>
      </w:r>
      <w:r>
        <w:rPr>
          <w:sz w:val="21"/>
          <w:szCs w:val="21"/>
        </w:rPr>
        <w:t xml:space="preserve"> </w:t>
      </w:r>
      <w:r w:rsidRPr="00DE58CA">
        <w:rPr>
          <w:sz w:val="21"/>
          <w:szCs w:val="21"/>
        </w:rPr>
        <w:t>Son</w:t>
      </w:r>
      <w:r>
        <w:rPr>
          <w:sz w:val="21"/>
          <w:szCs w:val="21"/>
        </w:rPr>
        <w:t xml:space="preserve"> </w:t>
      </w:r>
      <w:r w:rsidRPr="00DE58CA">
        <w:rPr>
          <w:sz w:val="21"/>
          <w:szCs w:val="21"/>
        </w:rPr>
        <w:t>(WILUS)</w:t>
      </w:r>
    </w:p>
    <w:p w14:paraId="153FE24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Heiko</w:t>
      </w:r>
      <w:r>
        <w:rPr>
          <w:sz w:val="21"/>
          <w:szCs w:val="21"/>
        </w:rPr>
        <w:t xml:space="preserve"> </w:t>
      </w:r>
      <w:r w:rsidRPr="00DE58CA">
        <w:rPr>
          <w:sz w:val="21"/>
          <w:szCs w:val="21"/>
        </w:rPr>
        <w:t>Sparenberg</w:t>
      </w:r>
      <w:r>
        <w:rPr>
          <w:sz w:val="21"/>
          <w:szCs w:val="21"/>
        </w:rPr>
        <w:t xml:space="preserve"> </w:t>
      </w:r>
      <w:r w:rsidRPr="00DE58CA">
        <w:rPr>
          <w:sz w:val="21"/>
          <w:szCs w:val="21"/>
        </w:rPr>
        <w:t>(Fraunhofer IIS)</w:t>
      </w:r>
    </w:p>
    <w:p w14:paraId="4ED966C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Alan</w:t>
      </w:r>
      <w:r>
        <w:rPr>
          <w:sz w:val="21"/>
          <w:szCs w:val="21"/>
        </w:rPr>
        <w:t xml:space="preserve"> </w:t>
      </w:r>
      <w:r w:rsidRPr="00DE58CA">
        <w:rPr>
          <w:sz w:val="21"/>
          <w:szCs w:val="21"/>
        </w:rPr>
        <w:t>Stein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0549F97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Jacob</w:t>
      </w:r>
      <w:r>
        <w:rPr>
          <w:sz w:val="21"/>
          <w:szCs w:val="21"/>
        </w:rPr>
        <w:t xml:space="preserve"> </w:t>
      </w:r>
      <w:r w:rsidRPr="00DE58CA">
        <w:rPr>
          <w:sz w:val="21"/>
          <w:szCs w:val="21"/>
        </w:rPr>
        <w:t>Ström</w:t>
      </w:r>
      <w:r>
        <w:rPr>
          <w:sz w:val="21"/>
          <w:szCs w:val="21"/>
        </w:rPr>
        <w:t xml:space="preserve"> </w:t>
      </w:r>
      <w:r w:rsidRPr="00DE58CA">
        <w:rPr>
          <w:sz w:val="21"/>
          <w:szCs w:val="21"/>
        </w:rPr>
        <w:t>(Ericsson)</w:t>
      </w:r>
    </w:p>
    <w:p w14:paraId="01F324F1" w14:textId="743683D4"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Karsten</w:t>
      </w:r>
      <w:r>
        <w:rPr>
          <w:sz w:val="21"/>
          <w:szCs w:val="21"/>
        </w:rPr>
        <w:t xml:space="preserve"> </w:t>
      </w:r>
      <w:r w:rsidR="0099354A">
        <w:rPr>
          <w:sz w:val="21"/>
          <w:szCs w:val="21"/>
        </w:rPr>
        <w:t>Sühring</w:t>
      </w:r>
      <w:r>
        <w:rPr>
          <w:sz w:val="21"/>
          <w:szCs w:val="21"/>
        </w:rPr>
        <w:t xml:space="preserve"> </w:t>
      </w:r>
      <w:r w:rsidRPr="00DE58CA">
        <w:rPr>
          <w:sz w:val="21"/>
          <w:szCs w:val="21"/>
        </w:rPr>
        <w:t>(HHI)</w:t>
      </w:r>
    </w:p>
    <w:p w14:paraId="67DCF09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Gary</w:t>
      </w:r>
      <w:r>
        <w:rPr>
          <w:sz w:val="21"/>
          <w:szCs w:val="21"/>
        </w:rPr>
        <w:t xml:space="preserve"> </w:t>
      </w:r>
      <w:r w:rsidRPr="00DE58CA">
        <w:rPr>
          <w:sz w:val="21"/>
          <w:szCs w:val="21"/>
        </w:rPr>
        <w:t>Sullivan</w:t>
      </w:r>
      <w:r>
        <w:rPr>
          <w:sz w:val="21"/>
          <w:szCs w:val="21"/>
        </w:rPr>
        <w:t xml:space="preserve"> </w:t>
      </w:r>
      <w:r w:rsidRPr="00DE58CA">
        <w:rPr>
          <w:sz w:val="21"/>
          <w:szCs w:val="21"/>
        </w:rPr>
        <w:t>(Microsoft)</w:t>
      </w:r>
    </w:p>
    <w:p w14:paraId="2205BB4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Yule</w:t>
      </w:r>
      <w:r>
        <w:rPr>
          <w:sz w:val="21"/>
          <w:szCs w:val="21"/>
        </w:rPr>
        <w:t xml:space="preserve"> </w:t>
      </w:r>
      <w:r w:rsidRPr="00DE58CA">
        <w:rPr>
          <w:sz w:val="21"/>
          <w:szCs w:val="21"/>
        </w:rPr>
        <w:t>Sun</w:t>
      </w:r>
      <w:r>
        <w:rPr>
          <w:sz w:val="21"/>
          <w:szCs w:val="21"/>
        </w:rPr>
        <w:t xml:space="preserve"> </w:t>
      </w:r>
      <w:r w:rsidRPr="00DE58CA">
        <w:rPr>
          <w:sz w:val="21"/>
          <w:szCs w:val="21"/>
        </w:rPr>
        <w:t>(Huawei)</w:t>
      </w:r>
    </w:p>
    <w:p w14:paraId="50EF548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Teruhiko</w:t>
      </w:r>
      <w:r>
        <w:rPr>
          <w:sz w:val="21"/>
          <w:szCs w:val="21"/>
        </w:rPr>
        <w:t xml:space="preserve"> </w:t>
      </w:r>
      <w:r w:rsidRPr="00DE58CA">
        <w:rPr>
          <w:sz w:val="21"/>
          <w:szCs w:val="21"/>
        </w:rPr>
        <w:t>Suzuki</w:t>
      </w:r>
      <w:r>
        <w:rPr>
          <w:sz w:val="21"/>
          <w:szCs w:val="21"/>
        </w:rPr>
        <w:t xml:space="preserve"> </w:t>
      </w:r>
      <w:r w:rsidRPr="00DE58CA">
        <w:rPr>
          <w:sz w:val="21"/>
          <w:szCs w:val="21"/>
        </w:rPr>
        <w:t>(Sony)</w:t>
      </w:r>
    </w:p>
    <w:p w14:paraId="088AE44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Yasser</w:t>
      </w:r>
      <w:r>
        <w:rPr>
          <w:sz w:val="21"/>
          <w:szCs w:val="21"/>
        </w:rPr>
        <w:t xml:space="preserve"> </w:t>
      </w:r>
      <w:r w:rsidRPr="00DE58CA">
        <w:rPr>
          <w:sz w:val="21"/>
          <w:szCs w:val="21"/>
        </w:rPr>
        <w:t>Syed</w:t>
      </w:r>
      <w:r>
        <w:rPr>
          <w:sz w:val="21"/>
          <w:szCs w:val="21"/>
        </w:rPr>
        <w:t xml:space="preserve"> </w:t>
      </w:r>
      <w:r w:rsidRPr="00DE58CA">
        <w:rPr>
          <w:sz w:val="21"/>
          <w:szCs w:val="21"/>
        </w:rPr>
        <w:t>(Comcast)</w:t>
      </w:r>
    </w:p>
    <w:p w14:paraId="5363A5A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Siping</w:t>
      </w:r>
      <w:proofErr w:type="spellEnd"/>
      <w:r>
        <w:rPr>
          <w:sz w:val="21"/>
          <w:szCs w:val="21"/>
        </w:rPr>
        <w:t xml:space="preserve"> </w:t>
      </w:r>
      <w:r w:rsidRPr="00DE58CA">
        <w:rPr>
          <w:sz w:val="21"/>
          <w:szCs w:val="21"/>
        </w:rPr>
        <w:t>Tao</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30D78E5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Chih-Yu</w:t>
      </w:r>
      <w:r>
        <w:rPr>
          <w:sz w:val="21"/>
          <w:szCs w:val="21"/>
        </w:rPr>
        <w:t xml:space="preserve"> </w:t>
      </w:r>
      <w:r w:rsidRPr="00DE58CA">
        <w:rPr>
          <w:sz w:val="21"/>
          <w:szCs w:val="21"/>
        </w:rPr>
        <w:t>Teng</w:t>
      </w:r>
      <w:r>
        <w:rPr>
          <w:sz w:val="21"/>
          <w:szCs w:val="21"/>
        </w:rPr>
        <w:t xml:space="preserve"> </w:t>
      </w:r>
      <w:r w:rsidRPr="00DE58CA">
        <w:rPr>
          <w:sz w:val="21"/>
          <w:szCs w:val="21"/>
        </w:rPr>
        <w:t>(FG Innovation)</w:t>
      </w:r>
    </w:p>
    <w:p w14:paraId="587BF3F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Han Boon</w:t>
      </w:r>
      <w:r>
        <w:rPr>
          <w:sz w:val="21"/>
          <w:szCs w:val="21"/>
        </w:rPr>
        <w:t xml:space="preserve"> </w:t>
      </w:r>
      <w:r w:rsidRPr="00DE58CA">
        <w:rPr>
          <w:sz w:val="21"/>
          <w:szCs w:val="21"/>
        </w:rPr>
        <w:t>Teo</w:t>
      </w:r>
      <w:r>
        <w:rPr>
          <w:sz w:val="21"/>
          <w:szCs w:val="21"/>
        </w:rPr>
        <w:t xml:space="preserve"> </w:t>
      </w:r>
      <w:r w:rsidRPr="00DE58CA">
        <w:rPr>
          <w:sz w:val="21"/>
          <w:szCs w:val="21"/>
        </w:rPr>
        <w:t>(Panasonic)</w:t>
      </w:r>
    </w:p>
    <w:p w14:paraId="264C626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Andy</w:t>
      </w:r>
      <w:r>
        <w:rPr>
          <w:sz w:val="21"/>
          <w:szCs w:val="21"/>
        </w:rPr>
        <w:t xml:space="preserve"> </w:t>
      </w:r>
      <w:r w:rsidRPr="00DE58CA">
        <w:rPr>
          <w:sz w:val="21"/>
          <w:szCs w:val="21"/>
        </w:rPr>
        <w:t>Tescher</w:t>
      </w:r>
      <w:r>
        <w:rPr>
          <w:sz w:val="21"/>
          <w:szCs w:val="21"/>
        </w:rPr>
        <w:t xml:space="preserve"> </w:t>
      </w:r>
      <w:r w:rsidRPr="00DE58CA">
        <w:rPr>
          <w:sz w:val="21"/>
          <w:szCs w:val="21"/>
        </w:rPr>
        <w:t>()</w:t>
      </w:r>
    </w:p>
    <w:p w14:paraId="5B68621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Herbert</w:t>
      </w:r>
      <w:r>
        <w:rPr>
          <w:sz w:val="21"/>
          <w:szCs w:val="21"/>
        </w:rPr>
        <w:t xml:space="preserve"> </w:t>
      </w:r>
      <w:proofErr w:type="spellStart"/>
      <w:r w:rsidRPr="00DE58CA">
        <w:rPr>
          <w:sz w:val="21"/>
          <w:szCs w:val="21"/>
        </w:rPr>
        <w:t>Thoma</w:t>
      </w:r>
      <w:proofErr w:type="spellEnd"/>
      <w:r>
        <w:rPr>
          <w:sz w:val="21"/>
          <w:szCs w:val="21"/>
        </w:rPr>
        <w:t xml:space="preserve"> </w:t>
      </w:r>
      <w:r w:rsidRPr="00DE58CA">
        <w:rPr>
          <w:sz w:val="21"/>
          <w:szCs w:val="21"/>
        </w:rPr>
        <w:t>(Fraunhofer IIS)</w:t>
      </w:r>
    </w:p>
    <w:p w14:paraId="4E88B1B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Emmanuel</w:t>
      </w:r>
      <w:r>
        <w:rPr>
          <w:sz w:val="21"/>
          <w:szCs w:val="21"/>
        </w:rPr>
        <w:t xml:space="preserve"> </w:t>
      </w:r>
      <w:r w:rsidRPr="00DE58CA">
        <w:rPr>
          <w:sz w:val="21"/>
          <w:szCs w:val="21"/>
        </w:rPr>
        <w:t>Thomas</w:t>
      </w:r>
      <w:r>
        <w:rPr>
          <w:sz w:val="21"/>
          <w:szCs w:val="21"/>
        </w:rPr>
        <w:t xml:space="preserve"> </w:t>
      </w:r>
      <w:r w:rsidRPr="00DE58CA">
        <w:rPr>
          <w:sz w:val="21"/>
          <w:szCs w:val="21"/>
        </w:rPr>
        <w:t>(TNO)</w:t>
      </w:r>
    </w:p>
    <w:p w14:paraId="6D15FE9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w:t>
      </w:r>
      <w:r>
        <w:rPr>
          <w:sz w:val="21"/>
          <w:szCs w:val="21"/>
        </w:rPr>
        <w:t xml:space="preserve"> </w:t>
      </w:r>
      <w:proofErr w:type="spellStart"/>
      <w:r w:rsidRPr="00DE58CA">
        <w:rPr>
          <w:sz w:val="21"/>
          <w:szCs w:val="21"/>
        </w:rPr>
        <w:t>Tianyu</w:t>
      </w:r>
      <w:proofErr w:type="spellEnd"/>
      <w:r>
        <w:rPr>
          <w:sz w:val="21"/>
          <w:szCs w:val="21"/>
        </w:rPr>
        <w:t xml:space="preserve"> </w:t>
      </w:r>
      <w:r w:rsidRPr="00DE58CA">
        <w:rPr>
          <w:sz w:val="21"/>
          <w:szCs w:val="21"/>
        </w:rPr>
        <w:t>(Hanyang Univ.)</w:t>
      </w:r>
    </w:p>
    <w:p w14:paraId="7FD4A32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Tadamasa</w:t>
      </w:r>
      <w:proofErr w:type="spellEnd"/>
      <w:r>
        <w:rPr>
          <w:sz w:val="21"/>
          <w:szCs w:val="21"/>
        </w:rPr>
        <w:t xml:space="preserve"> </w:t>
      </w:r>
      <w:r w:rsidRPr="00DE58CA">
        <w:rPr>
          <w:sz w:val="21"/>
          <w:szCs w:val="21"/>
        </w:rPr>
        <w:t>Toma</w:t>
      </w:r>
      <w:r>
        <w:rPr>
          <w:sz w:val="21"/>
          <w:szCs w:val="21"/>
        </w:rPr>
        <w:t xml:space="preserve"> </w:t>
      </w:r>
      <w:r w:rsidRPr="00DE58CA">
        <w:rPr>
          <w:sz w:val="21"/>
          <w:szCs w:val="21"/>
        </w:rPr>
        <w:t>(Panasonic)</w:t>
      </w:r>
    </w:p>
    <w:p w14:paraId="1B84B15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Pankaj</w:t>
      </w:r>
      <w:r>
        <w:rPr>
          <w:sz w:val="21"/>
          <w:szCs w:val="21"/>
        </w:rPr>
        <w:t xml:space="preserve"> </w:t>
      </w:r>
      <w:r w:rsidRPr="00DE58CA">
        <w:rPr>
          <w:sz w:val="21"/>
          <w:szCs w:val="21"/>
        </w:rPr>
        <w:t>Topiwala</w:t>
      </w:r>
      <w:r>
        <w:rPr>
          <w:sz w:val="21"/>
          <w:szCs w:val="21"/>
        </w:rPr>
        <w:t xml:space="preserve"> </w:t>
      </w:r>
      <w:r w:rsidRPr="00DE58CA">
        <w:rPr>
          <w:sz w:val="21"/>
          <w:szCs w:val="21"/>
        </w:rPr>
        <w:t>(</w:t>
      </w:r>
      <w:proofErr w:type="spellStart"/>
      <w:r w:rsidRPr="00DE58CA">
        <w:rPr>
          <w:sz w:val="21"/>
          <w:szCs w:val="21"/>
        </w:rPr>
        <w:t>FastVDO</w:t>
      </w:r>
      <w:proofErr w:type="spellEnd"/>
      <w:r w:rsidRPr="00DE58CA">
        <w:rPr>
          <w:sz w:val="21"/>
          <w:szCs w:val="21"/>
        </w:rPr>
        <w:t>)</w:t>
      </w:r>
    </w:p>
    <w:p w14:paraId="4C9529A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Alexandros</w:t>
      </w:r>
      <w:r>
        <w:rPr>
          <w:sz w:val="21"/>
          <w:szCs w:val="21"/>
        </w:rPr>
        <w:t xml:space="preserve"> </w:t>
      </w:r>
      <w:r w:rsidRPr="00DE58CA">
        <w:rPr>
          <w:sz w:val="21"/>
          <w:szCs w:val="21"/>
        </w:rPr>
        <w:t>Tourapis</w:t>
      </w:r>
      <w:r>
        <w:rPr>
          <w:sz w:val="21"/>
          <w:szCs w:val="21"/>
        </w:rPr>
        <w:t xml:space="preserve"> </w:t>
      </w:r>
      <w:r w:rsidRPr="00DE58CA">
        <w:rPr>
          <w:sz w:val="21"/>
          <w:szCs w:val="21"/>
        </w:rPr>
        <w:t>(Apple)</w:t>
      </w:r>
    </w:p>
    <w:p w14:paraId="116BE8F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Takeshi</w:t>
      </w:r>
      <w:r>
        <w:rPr>
          <w:sz w:val="21"/>
          <w:szCs w:val="21"/>
        </w:rPr>
        <w:t xml:space="preserve"> </w:t>
      </w:r>
      <w:r w:rsidRPr="00DE58CA">
        <w:rPr>
          <w:sz w:val="21"/>
          <w:szCs w:val="21"/>
        </w:rPr>
        <w:t>Tsukuba</w:t>
      </w:r>
      <w:r>
        <w:rPr>
          <w:sz w:val="21"/>
          <w:szCs w:val="21"/>
        </w:rPr>
        <w:t xml:space="preserve"> </w:t>
      </w:r>
      <w:r w:rsidRPr="00DE58CA">
        <w:rPr>
          <w:sz w:val="21"/>
          <w:szCs w:val="21"/>
        </w:rPr>
        <w:t>(Sony)</w:t>
      </w:r>
    </w:p>
    <w:p w14:paraId="73D480B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Fabrice</w:t>
      </w:r>
      <w:r>
        <w:rPr>
          <w:sz w:val="21"/>
          <w:szCs w:val="21"/>
        </w:rPr>
        <w:t xml:space="preserve"> </w:t>
      </w:r>
      <w:r w:rsidRPr="00DE58CA">
        <w:rPr>
          <w:sz w:val="21"/>
          <w:szCs w:val="21"/>
        </w:rPr>
        <w:t>Urban</w:t>
      </w:r>
      <w:r>
        <w:rPr>
          <w:sz w:val="21"/>
          <w:szCs w:val="21"/>
        </w:rPr>
        <w:t xml:space="preserve"> </w:t>
      </w:r>
      <w:r w:rsidRPr="00DE58CA">
        <w:rPr>
          <w:sz w:val="21"/>
          <w:szCs w:val="21"/>
        </w:rPr>
        <w:t>(</w:t>
      </w:r>
      <w:proofErr w:type="spellStart"/>
      <w:r w:rsidRPr="00DE58CA">
        <w:rPr>
          <w:sz w:val="21"/>
          <w:szCs w:val="21"/>
        </w:rPr>
        <w:t>InterDigital</w:t>
      </w:r>
      <w:proofErr w:type="spellEnd"/>
      <w:r w:rsidRPr="00DE58CA">
        <w:rPr>
          <w:sz w:val="21"/>
          <w:szCs w:val="21"/>
        </w:rPr>
        <w:t>)</w:t>
      </w:r>
    </w:p>
    <w:p w14:paraId="3A5B403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 xml:space="preserve">Luong Pham </w:t>
      </w:r>
      <w:r>
        <w:rPr>
          <w:sz w:val="21"/>
          <w:szCs w:val="21"/>
        </w:rPr>
        <w:t xml:space="preserve"> </w:t>
      </w:r>
      <w:r w:rsidRPr="00DE58CA">
        <w:rPr>
          <w:sz w:val="21"/>
          <w:szCs w:val="21"/>
        </w:rPr>
        <w:t>Van</w:t>
      </w:r>
      <w:r>
        <w:rPr>
          <w:sz w:val="21"/>
          <w:szCs w:val="21"/>
        </w:rPr>
        <w:t xml:space="preserve"> </w:t>
      </w:r>
      <w:r w:rsidRPr="00DE58CA">
        <w:rPr>
          <w:sz w:val="21"/>
          <w:szCs w:val="21"/>
        </w:rPr>
        <w:t>(Qualcomm)</w:t>
      </w:r>
    </w:p>
    <w:p w14:paraId="59BBD73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Gayathri</w:t>
      </w:r>
      <w:r>
        <w:rPr>
          <w:sz w:val="21"/>
          <w:szCs w:val="21"/>
        </w:rPr>
        <w:t xml:space="preserve"> </w:t>
      </w:r>
      <w:r w:rsidRPr="00DE58CA">
        <w:rPr>
          <w:sz w:val="21"/>
          <w:szCs w:val="21"/>
        </w:rPr>
        <w:t>Venugopal</w:t>
      </w:r>
      <w:r>
        <w:rPr>
          <w:sz w:val="21"/>
          <w:szCs w:val="21"/>
        </w:rPr>
        <w:t xml:space="preserve"> </w:t>
      </w:r>
      <w:r w:rsidRPr="00DE58CA">
        <w:rPr>
          <w:sz w:val="21"/>
          <w:szCs w:val="21"/>
        </w:rPr>
        <w:t>(HHI)</w:t>
      </w:r>
    </w:p>
    <w:p w14:paraId="163B891C"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Wade</w:t>
      </w:r>
      <w:r>
        <w:rPr>
          <w:sz w:val="21"/>
          <w:szCs w:val="21"/>
        </w:rPr>
        <w:t xml:space="preserve"> </w:t>
      </w:r>
      <w:r w:rsidRPr="00DE58CA">
        <w:rPr>
          <w:sz w:val="21"/>
          <w:szCs w:val="21"/>
        </w:rPr>
        <w:t>Wan</w:t>
      </w:r>
      <w:r>
        <w:rPr>
          <w:sz w:val="21"/>
          <w:szCs w:val="21"/>
        </w:rPr>
        <w:t xml:space="preserve"> </w:t>
      </w:r>
      <w:r w:rsidRPr="00DE58CA">
        <w:rPr>
          <w:sz w:val="21"/>
          <w:szCs w:val="21"/>
        </w:rPr>
        <w:t>(Broadcom)</w:t>
      </w:r>
    </w:p>
    <w:p w14:paraId="0507B8E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Annie</w:t>
      </w:r>
      <w:r>
        <w:rPr>
          <w:sz w:val="21"/>
          <w:szCs w:val="21"/>
        </w:rPr>
        <w:t xml:space="preserve"> </w:t>
      </w:r>
      <w:r w:rsidRPr="00DE58CA">
        <w:rPr>
          <w:sz w:val="21"/>
          <w:szCs w:val="21"/>
        </w:rPr>
        <w:t>Wang</w:t>
      </w:r>
      <w:r>
        <w:rPr>
          <w:sz w:val="21"/>
          <w:szCs w:val="21"/>
        </w:rPr>
        <w:t xml:space="preserve"> </w:t>
      </w:r>
      <w:r w:rsidRPr="00DE58CA">
        <w:rPr>
          <w:sz w:val="21"/>
          <w:szCs w:val="21"/>
        </w:rPr>
        <w:t>(Tencent)</w:t>
      </w:r>
    </w:p>
    <w:p w14:paraId="144C9B6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Dong</w:t>
      </w:r>
      <w:r>
        <w:rPr>
          <w:sz w:val="21"/>
          <w:szCs w:val="21"/>
        </w:rPr>
        <w:t xml:space="preserve"> </w:t>
      </w:r>
      <w:r w:rsidRPr="00DE58CA">
        <w:rPr>
          <w:sz w:val="21"/>
          <w:szCs w:val="21"/>
        </w:rPr>
        <w:t>Wang</w:t>
      </w:r>
      <w:r>
        <w:rPr>
          <w:sz w:val="21"/>
          <w:szCs w:val="21"/>
        </w:rPr>
        <w:t xml:space="preserve"> </w:t>
      </w:r>
      <w:r w:rsidRPr="00DE58CA">
        <w:rPr>
          <w:sz w:val="21"/>
          <w:szCs w:val="21"/>
        </w:rPr>
        <w:t>(OPPO)</w:t>
      </w:r>
    </w:p>
    <w:p w14:paraId="59F2AE6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Fan</w:t>
      </w:r>
      <w:r>
        <w:rPr>
          <w:sz w:val="21"/>
          <w:szCs w:val="21"/>
        </w:rPr>
        <w:t xml:space="preserve"> </w:t>
      </w:r>
      <w:r w:rsidRPr="00DE58CA">
        <w:rPr>
          <w:sz w:val="21"/>
          <w:szCs w:val="21"/>
        </w:rPr>
        <w:t>Wang</w:t>
      </w:r>
      <w:r>
        <w:rPr>
          <w:sz w:val="21"/>
          <w:szCs w:val="21"/>
        </w:rPr>
        <w:t xml:space="preserve"> </w:t>
      </w:r>
      <w:r w:rsidRPr="00DE58CA">
        <w:rPr>
          <w:sz w:val="21"/>
          <w:szCs w:val="21"/>
        </w:rPr>
        <w:t>(OPPO)</w:t>
      </w:r>
    </w:p>
    <w:p w14:paraId="4E1AC75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Hongtao</w:t>
      </w:r>
      <w:r>
        <w:rPr>
          <w:sz w:val="21"/>
          <w:szCs w:val="21"/>
        </w:rPr>
        <w:t xml:space="preserve"> </w:t>
      </w:r>
      <w:r w:rsidRPr="00DE58CA">
        <w:rPr>
          <w:sz w:val="21"/>
          <w:szCs w:val="21"/>
        </w:rPr>
        <w:t>Wang</w:t>
      </w:r>
      <w:r>
        <w:rPr>
          <w:sz w:val="21"/>
          <w:szCs w:val="21"/>
        </w:rPr>
        <w:t xml:space="preserve"> </w:t>
      </w:r>
      <w:r w:rsidRPr="00DE58CA">
        <w:rPr>
          <w:sz w:val="21"/>
          <w:szCs w:val="21"/>
        </w:rPr>
        <w:t>(Qualcomm)</w:t>
      </w:r>
    </w:p>
    <w:p w14:paraId="745F425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Libo</w:t>
      </w:r>
      <w:r>
        <w:rPr>
          <w:sz w:val="21"/>
          <w:szCs w:val="21"/>
        </w:rPr>
        <w:t xml:space="preserve"> </w:t>
      </w:r>
      <w:r w:rsidRPr="00DE58CA">
        <w:rPr>
          <w:sz w:val="21"/>
          <w:szCs w:val="21"/>
        </w:rPr>
        <w:t>Wang</w:t>
      </w:r>
      <w:r>
        <w:rPr>
          <w:sz w:val="21"/>
          <w:szCs w:val="21"/>
        </w:rPr>
        <w:t xml:space="preserve"> </w:t>
      </w:r>
      <w:r w:rsidRPr="00DE58CA">
        <w:rPr>
          <w:sz w:val="21"/>
          <w:szCs w:val="21"/>
        </w:rPr>
        <w:t>(Alibaba)</w:t>
      </w:r>
    </w:p>
    <w:p w14:paraId="058080E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Limin</w:t>
      </w:r>
      <w:r>
        <w:rPr>
          <w:sz w:val="21"/>
          <w:szCs w:val="21"/>
        </w:rPr>
        <w:t xml:space="preserve"> </w:t>
      </w:r>
      <w:r w:rsidRPr="00DE58CA">
        <w:rPr>
          <w:sz w:val="21"/>
          <w:szCs w:val="21"/>
        </w:rPr>
        <w:t>Wang</w:t>
      </w:r>
      <w:r>
        <w:rPr>
          <w:sz w:val="21"/>
          <w:szCs w:val="21"/>
        </w:rPr>
        <w:t xml:space="preserve"> </w:t>
      </w:r>
      <w:r w:rsidRPr="00DE58CA">
        <w:rPr>
          <w:sz w:val="21"/>
          <w:szCs w:val="21"/>
        </w:rPr>
        <w:t>(Nokia)</w:t>
      </w:r>
    </w:p>
    <w:p w14:paraId="2DDE2FC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Liqiang</w:t>
      </w:r>
      <w:proofErr w:type="spellEnd"/>
      <w:r>
        <w:rPr>
          <w:sz w:val="21"/>
          <w:szCs w:val="21"/>
        </w:rPr>
        <w:t xml:space="preserve"> </w:t>
      </w:r>
      <w:r w:rsidRPr="00DE58CA">
        <w:rPr>
          <w:sz w:val="21"/>
          <w:szCs w:val="21"/>
        </w:rPr>
        <w:t>Wang</w:t>
      </w:r>
      <w:r>
        <w:rPr>
          <w:sz w:val="21"/>
          <w:szCs w:val="21"/>
        </w:rPr>
        <w:t xml:space="preserve"> </w:t>
      </w:r>
      <w:r w:rsidRPr="00DE58CA">
        <w:rPr>
          <w:sz w:val="21"/>
          <w:szCs w:val="21"/>
        </w:rPr>
        <w:t>(Tencent)</w:t>
      </w:r>
    </w:p>
    <w:p w14:paraId="3FDCBE6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Sheng-Po</w:t>
      </w:r>
      <w:r>
        <w:rPr>
          <w:sz w:val="21"/>
          <w:szCs w:val="21"/>
        </w:rPr>
        <w:t xml:space="preserve"> </w:t>
      </w:r>
      <w:r w:rsidRPr="00DE58CA">
        <w:rPr>
          <w:sz w:val="21"/>
          <w:szCs w:val="21"/>
        </w:rPr>
        <w:t>Wang</w:t>
      </w:r>
      <w:r>
        <w:rPr>
          <w:sz w:val="21"/>
          <w:szCs w:val="21"/>
        </w:rPr>
        <w:t xml:space="preserve"> </w:t>
      </w:r>
      <w:r w:rsidRPr="00DE58CA">
        <w:rPr>
          <w:sz w:val="21"/>
          <w:szCs w:val="21"/>
        </w:rPr>
        <w:t>(ITRI)</w:t>
      </w:r>
    </w:p>
    <w:p w14:paraId="1281B46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Wei</w:t>
      </w:r>
      <w:r>
        <w:rPr>
          <w:sz w:val="21"/>
          <w:szCs w:val="21"/>
        </w:rPr>
        <w:t xml:space="preserve"> </w:t>
      </w:r>
      <w:r w:rsidRPr="00DE58CA">
        <w:rPr>
          <w:sz w:val="21"/>
          <w:szCs w:val="21"/>
        </w:rPr>
        <w:t>Wang</w:t>
      </w:r>
      <w:r>
        <w:rPr>
          <w:sz w:val="21"/>
          <w:szCs w:val="21"/>
        </w:rPr>
        <w:t xml:space="preserve"> </w:t>
      </w:r>
      <w:r w:rsidRPr="00DE58CA">
        <w:rPr>
          <w:sz w:val="21"/>
          <w:szCs w:val="21"/>
        </w:rPr>
        <w:t>(Tencent)</w:t>
      </w:r>
    </w:p>
    <w:p w14:paraId="14F2FA1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Xianglin</w:t>
      </w:r>
      <w:r>
        <w:rPr>
          <w:sz w:val="21"/>
          <w:szCs w:val="21"/>
        </w:rPr>
        <w:t xml:space="preserve"> </w:t>
      </w:r>
      <w:r w:rsidRPr="00DE58CA">
        <w:rPr>
          <w:sz w:val="21"/>
          <w:szCs w:val="21"/>
        </w:rPr>
        <w:t>Wang</w:t>
      </w:r>
      <w:r>
        <w:rPr>
          <w:sz w:val="21"/>
          <w:szCs w:val="21"/>
        </w:rPr>
        <w:t xml:space="preserve"> </w:t>
      </w:r>
      <w:r w:rsidRPr="00DE58CA">
        <w:rPr>
          <w:sz w:val="21"/>
          <w:szCs w:val="21"/>
        </w:rPr>
        <w:t>(Kwai)</w:t>
      </w:r>
    </w:p>
    <w:p w14:paraId="486FEA1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Yang</w:t>
      </w:r>
      <w:r>
        <w:rPr>
          <w:sz w:val="21"/>
          <w:szCs w:val="21"/>
        </w:rPr>
        <w:t xml:space="preserve"> </w:t>
      </w:r>
      <w:r w:rsidRPr="00DE58CA">
        <w:rPr>
          <w:sz w:val="21"/>
          <w:szCs w:val="21"/>
        </w:rPr>
        <w:t>Wang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087449A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Ye-Kui</w:t>
      </w:r>
      <w:r>
        <w:rPr>
          <w:sz w:val="21"/>
          <w:szCs w:val="21"/>
        </w:rPr>
        <w:t xml:space="preserve"> </w:t>
      </w:r>
      <w:r w:rsidRPr="00DE58CA">
        <w:rPr>
          <w:sz w:val="21"/>
          <w:szCs w:val="21"/>
        </w:rPr>
        <w:t>Wang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70394DB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Yingbin</w:t>
      </w:r>
      <w:proofErr w:type="spellEnd"/>
      <w:r>
        <w:rPr>
          <w:sz w:val="21"/>
          <w:szCs w:val="21"/>
        </w:rPr>
        <w:t xml:space="preserve"> </w:t>
      </w:r>
      <w:r w:rsidRPr="00DE58CA">
        <w:rPr>
          <w:sz w:val="21"/>
          <w:szCs w:val="21"/>
        </w:rPr>
        <w:t>Wang</w:t>
      </w:r>
      <w:r>
        <w:rPr>
          <w:sz w:val="21"/>
          <w:szCs w:val="21"/>
        </w:rPr>
        <w:t xml:space="preserve"> </w:t>
      </w:r>
      <w:r w:rsidRPr="00DE58CA">
        <w:rPr>
          <w:sz w:val="21"/>
          <w:szCs w:val="21"/>
        </w:rPr>
        <w:t>(Tencent)</w:t>
      </w:r>
    </w:p>
    <w:p w14:paraId="6167A0C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Zhao</w:t>
      </w:r>
      <w:r>
        <w:rPr>
          <w:sz w:val="21"/>
          <w:szCs w:val="21"/>
        </w:rPr>
        <w:t xml:space="preserve"> </w:t>
      </w:r>
      <w:r w:rsidRPr="00DE58CA">
        <w:rPr>
          <w:sz w:val="21"/>
          <w:szCs w:val="21"/>
        </w:rPr>
        <w:t>Wang</w:t>
      </w:r>
      <w:r>
        <w:rPr>
          <w:sz w:val="21"/>
          <w:szCs w:val="21"/>
        </w:rPr>
        <w:t xml:space="preserve"> </w:t>
      </w:r>
      <w:r w:rsidRPr="00DE58CA">
        <w:rPr>
          <w:sz w:val="21"/>
          <w:szCs w:val="21"/>
        </w:rPr>
        <w:t>(Alibaba)</w:t>
      </w:r>
    </w:p>
    <w:p w14:paraId="5F90B63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Honglian</w:t>
      </w:r>
      <w:proofErr w:type="spellEnd"/>
      <w:r>
        <w:rPr>
          <w:sz w:val="21"/>
          <w:szCs w:val="21"/>
        </w:rPr>
        <w:t xml:space="preserve"> </w:t>
      </w:r>
      <w:r w:rsidRPr="00DE58CA">
        <w:rPr>
          <w:sz w:val="21"/>
          <w:szCs w:val="21"/>
        </w:rPr>
        <w:t>Wei</w:t>
      </w:r>
      <w:r>
        <w:rPr>
          <w:sz w:val="21"/>
          <w:szCs w:val="21"/>
        </w:rPr>
        <w:t xml:space="preserve"> </w:t>
      </w:r>
      <w:r w:rsidRPr="00DE58CA">
        <w:rPr>
          <w:sz w:val="21"/>
          <w:szCs w:val="21"/>
        </w:rPr>
        <w:t>(OPPO)</w:t>
      </w:r>
    </w:p>
    <w:p w14:paraId="4DAAF20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Xing</w:t>
      </w:r>
      <w:r>
        <w:rPr>
          <w:sz w:val="21"/>
          <w:szCs w:val="21"/>
        </w:rPr>
        <w:t xml:space="preserve"> </w:t>
      </w:r>
      <w:r w:rsidRPr="00DE58CA">
        <w:rPr>
          <w:sz w:val="21"/>
          <w:szCs w:val="21"/>
        </w:rPr>
        <w:t>Wen</w:t>
      </w:r>
      <w:r>
        <w:rPr>
          <w:sz w:val="21"/>
          <w:szCs w:val="21"/>
        </w:rPr>
        <w:t xml:space="preserve"> </w:t>
      </w:r>
      <w:r w:rsidRPr="00DE58CA">
        <w:rPr>
          <w:sz w:val="21"/>
          <w:szCs w:val="21"/>
        </w:rPr>
        <w:t>(Kwai)</w:t>
      </w:r>
    </w:p>
    <w:p w14:paraId="3213200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Stephan</w:t>
      </w:r>
      <w:r>
        <w:rPr>
          <w:sz w:val="21"/>
          <w:szCs w:val="21"/>
        </w:rPr>
        <w:t xml:space="preserve"> </w:t>
      </w:r>
      <w:r w:rsidRPr="00DE58CA">
        <w:rPr>
          <w:sz w:val="21"/>
          <w:szCs w:val="21"/>
        </w:rPr>
        <w:t>Wenger</w:t>
      </w:r>
      <w:r>
        <w:rPr>
          <w:sz w:val="21"/>
          <w:szCs w:val="21"/>
        </w:rPr>
        <w:t xml:space="preserve"> </w:t>
      </w:r>
      <w:r w:rsidRPr="00DE58CA">
        <w:rPr>
          <w:sz w:val="21"/>
          <w:szCs w:val="21"/>
        </w:rPr>
        <w:t>(Tencent)</w:t>
      </w:r>
    </w:p>
    <w:p w14:paraId="22BF81B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Per</w:t>
      </w:r>
      <w:r>
        <w:rPr>
          <w:sz w:val="21"/>
          <w:szCs w:val="21"/>
        </w:rPr>
        <w:t xml:space="preserve"> </w:t>
      </w:r>
      <w:r w:rsidRPr="00DE58CA">
        <w:rPr>
          <w:sz w:val="21"/>
          <w:szCs w:val="21"/>
        </w:rPr>
        <w:t>Wennersten</w:t>
      </w:r>
      <w:r>
        <w:rPr>
          <w:sz w:val="21"/>
          <w:szCs w:val="21"/>
        </w:rPr>
        <w:t xml:space="preserve"> </w:t>
      </w:r>
      <w:r w:rsidRPr="00DE58CA">
        <w:rPr>
          <w:sz w:val="21"/>
          <w:szCs w:val="21"/>
        </w:rPr>
        <w:t>(Ericsson)</w:t>
      </w:r>
    </w:p>
    <w:p w14:paraId="27DFD13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Thomas</w:t>
      </w:r>
      <w:r>
        <w:rPr>
          <w:sz w:val="21"/>
          <w:szCs w:val="21"/>
        </w:rPr>
        <w:t xml:space="preserve"> </w:t>
      </w:r>
      <w:r w:rsidRPr="00DE58CA">
        <w:rPr>
          <w:sz w:val="21"/>
          <w:szCs w:val="21"/>
        </w:rPr>
        <w:t>Wiegand</w:t>
      </w:r>
      <w:r>
        <w:rPr>
          <w:sz w:val="21"/>
          <w:szCs w:val="21"/>
        </w:rPr>
        <w:t xml:space="preserve"> </w:t>
      </w:r>
      <w:r w:rsidRPr="00DE58CA">
        <w:rPr>
          <w:sz w:val="21"/>
          <w:szCs w:val="21"/>
        </w:rPr>
        <w:t>(HHI)</w:t>
      </w:r>
    </w:p>
    <w:p w14:paraId="5069603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Mathias</w:t>
      </w:r>
      <w:r>
        <w:rPr>
          <w:sz w:val="21"/>
          <w:szCs w:val="21"/>
        </w:rPr>
        <w:t xml:space="preserve"> </w:t>
      </w:r>
      <w:r w:rsidRPr="00DE58CA">
        <w:rPr>
          <w:sz w:val="21"/>
          <w:szCs w:val="21"/>
        </w:rPr>
        <w:t>Wien</w:t>
      </w:r>
      <w:r>
        <w:rPr>
          <w:sz w:val="21"/>
          <w:szCs w:val="21"/>
        </w:rPr>
        <w:t xml:space="preserve"> </w:t>
      </w:r>
      <w:r w:rsidRPr="00DE58CA">
        <w:rPr>
          <w:sz w:val="21"/>
          <w:szCs w:val="21"/>
        </w:rPr>
        <w:t>(RWTH)</w:t>
      </w:r>
    </w:p>
    <w:p w14:paraId="759C7A1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Martin</w:t>
      </w:r>
      <w:r>
        <w:rPr>
          <w:sz w:val="21"/>
          <w:szCs w:val="21"/>
        </w:rPr>
        <w:t xml:space="preserve"> </w:t>
      </w:r>
      <w:r w:rsidRPr="00DE58CA">
        <w:rPr>
          <w:sz w:val="21"/>
          <w:szCs w:val="21"/>
        </w:rPr>
        <w:t>Winken</w:t>
      </w:r>
      <w:r>
        <w:rPr>
          <w:sz w:val="21"/>
          <w:szCs w:val="21"/>
        </w:rPr>
        <w:t xml:space="preserve"> </w:t>
      </w:r>
      <w:r w:rsidRPr="00DE58CA">
        <w:rPr>
          <w:sz w:val="21"/>
          <w:szCs w:val="21"/>
        </w:rPr>
        <w:t>(HHI)</w:t>
      </w:r>
    </w:p>
    <w:p w14:paraId="0F049DF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Ping</w:t>
      </w:r>
      <w:r>
        <w:rPr>
          <w:sz w:val="21"/>
          <w:szCs w:val="21"/>
        </w:rPr>
        <w:t xml:space="preserve"> </w:t>
      </w:r>
      <w:r w:rsidRPr="00DE58CA">
        <w:rPr>
          <w:sz w:val="21"/>
          <w:szCs w:val="21"/>
        </w:rPr>
        <w:t>Wu</w:t>
      </w:r>
      <w:r>
        <w:rPr>
          <w:sz w:val="21"/>
          <w:szCs w:val="21"/>
        </w:rPr>
        <w:t xml:space="preserve"> </w:t>
      </w:r>
      <w:r w:rsidRPr="00DE58CA">
        <w:rPr>
          <w:sz w:val="21"/>
          <w:szCs w:val="21"/>
        </w:rPr>
        <w:t>(ZTE)</w:t>
      </w:r>
    </w:p>
    <w:p w14:paraId="3F2D163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Zhao</w:t>
      </w:r>
      <w:r>
        <w:rPr>
          <w:sz w:val="21"/>
          <w:szCs w:val="21"/>
        </w:rPr>
        <w:t xml:space="preserve"> </w:t>
      </w:r>
      <w:r w:rsidRPr="00DE58CA">
        <w:rPr>
          <w:sz w:val="21"/>
          <w:szCs w:val="21"/>
        </w:rPr>
        <w:t>Wu</w:t>
      </w:r>
      <w:r>
        <w:rPr>
          <w:sz w:val="21"/>
          <w:szCs w:val="21"/>
        </w:rPr>
        <w:t xml:space="preserve"> </w:t>
      </w:r>
      <w:r w:rsidRPr="00DE58CA">
        <w:rPr>
          <w:sz w:val="21"/>
          <w:szCs w:val="21"/>
        </w:rPr>
        <w:t>(ZTE)</w:t>
      </w:r>
    </w:p>
    <w:p w14:paraId="3FBA6E7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Qi</w:t>
      </w:r>
      <w:r>
        <w:rPr>
          <w:sz w:val="21"/>
          <w:szCs w:val="21"/>
        </w:rPr>
        <w:t xml:space="preserve"> </w:t>
      </w:r>
      <w:r w:rsidRPr="00DE58CA">
        <w:rPr>
          <w:sz w:val="21"/>
          <w:szCs w:val="21"/>
        </w:rPr>
        <w:t>Xia</w:t>
      </w:r>
      <w:r>
        <w:rPr>
          <w:sz w:val="21"/>
          <w:szCs w:val="21"/>
        </w:rPr>
        <w:t xml:space="preserve"> </w:t>
      </w:r>
      <w:r w:rsidRPr="00DE58CA">
        <w:rPr>
          <w:sz w:val="21"/>
          <w:szCs w:val="21"/>
        </w:rPr>
        <w:t>(OPPO)</w:t>
      </w:r>
    </w:p>
    <w:p w14:paraId="6E2C71F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Shaowei</w:t>
      </w:r>
      <w:r>
        <w:rPr>
          <w:sz w:val="21"/>
          <w:szCs w:val="21"/>
        </w:rPr>
        <w:t xml:space="preserve"> </w:t>
      </w:r>
      <w:r w:rsidRPr="00DE58CA">
        <w:rPr>
          <w:sz w:val="21"/>
          <w:szCs w:val="21"/>
        </w:rPr>
        <w:t>Xie</w:t>
      </w:r>
      <w:r>
        <w:rPr>
          <w:sz w:val="21"/>
          <w:szCs w:val="21"/>
        </w:rPr>
        <w:t xml:space="preserve"> </w:t>
      </w:r>
      <w:r w:rsidRPr="00DE58CA">
        <w:rPr>
          <w:sz w:val="21"/>
          <w:szCs w:val="21"/>
        </w:rPr>
        <w:t>(ZTE)</w:t>
      </w:r>
    </w:p>
    <w:p w14:paraId="3A1D0D6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Zhihuang</w:t>
      </w:r>
      <w:proofErr w:type="spellEnd"/>
      <w:r>
        <w:rPr>
          <w:sz w:val="21"/>
          <w:szCs w:val="21"/>
        </w:rPr>
        <w:t xml:space="preserve"> </w:t>
      </w:r>
      <w:r w:rsidRPr="00DE58CA">
        <w:rPr>
          <w:sz w:val="21"/>
          <w:szCs w:val="21"/>
        </w:rPr>
        <w:t>Xie</w:t>
      </w:r>
      <w:r>
        <w:rPr>
          <w:sz w:val="21"/>
          <w:szCs w:val="21"/>
        </w:rPr>
        <w:t xml:space="preserve"> </w:t>
      </w:r>
      <w:r w:rsidRPr="00DE58CA">
        <w:rPr>
          <w:sz w:val="21"/>
          <w:szCs w:val="21"/>
        </w:rPr>
        <w:t>(OPPO)</w:t>
      </w:r>
    </w:p>
    <w:p w14:paraId="0798589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Xiaoyu</w:t>
      </w:r>
      <w:r>
        <w:rPr>
          <w:sz w:val="21"/>
          <w:szCs w:val="21"/>
        </w:rPr>
        <w:t xml:space="preserve"> </w:t>
      </w:r>
      <w:r w:rsidRPr="00DE58CA">
        <w:rPr>
          <w:sz w:val="21"/>
          <w:szCs w:val="21"/>
        </w:rPr>
        <w:t>Xiu</w:t>
      </w:r>
      <w:r>
        <w:rPr>
          <w:sz w:val="21"/>
          <w:szCs w:val="21"/>
        </w:rPr>
        <w:t xml:space="preserve"> </w:t>
      </w:r>
      <w:r w:rsidRPr="00DE58CA">
        <w:rPr>
          <w:sz w:val="21"/>
          <w:szCs w:val="21"/>
        </w:rPr>
        <w:t>(Kwai)</w:t>
      </w:r>
    </w:p>
    <w:p w14:paraId="7A8ADAA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Lidong</w:t>
      </w:r>
      <w:r>
        <w:rPr>
          <w:sz w:val="21"/>
          <w:szCs w:val="21"/>
        </w:rPr>
        <w:t xml:space="preserve"> </w:t>
      </w:r>
      <w:r w:rsidRPr="00DE58CA">
        <w:rPr>
          <w:sz w:val="21"/>
          <w:szCs w:val="21"/>
        </w:rPr>
        <w:t>Xu</w:t>
      </w:r>
      <w:r>
        <w:rPr>
          <w:sz w:val="21"/>
          <w:szCs w:val="21"/>
        </w:rPr>
        <w:t xml:space="preserve"> </w:t>
      </w:r>
      <w:r w:rsidRPr="00DE58CA">
        <w:rPr>
          <w:sz w:val="21"/>
          <w:szCs w:val="21"/>
        </w:rPr>
        <w:t>(Intel)</w:t>
      </w:r>
    </w:p>
    <w:p w14:paraId="3BF38EB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Luhang</w:t>
      </w:r>
      <w:proofErr w:type="spellEnd"/>
      <w:r>
        <w:rPr>
          <w:sz w:val="21"/>
          <w:szCs w:val="21"/>
        </w:rPr>
        <w:t xml:space="preserve"> </w:t>
      </w:r>
      <w:r w:rsidRPr="00DE58CA">
        <w:rPr>
          <w:sz w:val="21"/>
          <w:szCs w:val="21"/>
        </w:rPr>
        <w:t>Xu</w:t>
      </w:r>
      <w:r>
        <w:rPr>
          <w:sz w:val="21"/>
          <w:szCs w:val="21"/>
        </w:rPr>
        <w:t xml:space="preserve"> </w:t>
      </w:r>
      <w:r w:rsidRPr="00DE58CA">
        <w:rPr>
          <w:sz w:val="21"/>
          <w:szCs w:val="21"/>
        </w:rPr>
        <w:t>(OPPO)</w:t>
      </w:r>
    </w:p>
    <w:p w14:paraId="09B7C08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Xiaozhong</w:t>
      </w:r>
      <w:r>
        <w:rPr>
          <w:sz w:val="21"/>
          <w:szCs w:val="21"/>
        </w:rPr>
        <w:t xml:space="preserve"> </w:t>
      </w:r>
      <w:r w:rsidRPr="00DE58CA">
        <w:rPr>
          <w:sz w:val="21"/>
          <w:szCs w:val="21"/>
        </w:rPr>
        <w:t>Xu</w:t>
      </w:r>
      <w:r>
        <w:rPr>
          <w:sz w:val="21"/>
          <w:szCs w:val="21"/>
        </w:rPr>
        <w:t xml:space="preserve"> </w:t>
      </w:r>
      <w:r w:rsidRPr="00DE58CA">
        <w:rPr>
          <w:sz w:val="21"/>
          <w:szCs w:val="21"/>
        </w:rPr>
        <w:t>(Tencent)</w:t>
      </w:r>
    </w:p>
    <w:p w14:paraId="6962BD8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Yoichi</w:t>
      </w:r>
      <w:r>
        <w:rPr>
          <w:sz w:val="21"/>
          <w:szCs w:val="21"/>
        </w:rPr>
        <w:t xml:space="preserve"> </w:t>
      </w:r>
      <w:proofErr w:type="spellStart"/>
      <w:r w:rsidRPr="00DE58CA">
        <w:rPr>
          <w:sz w:val="21"/>
          <w:szCs w:val="21"/>
        </w:rPr>
        <w:t>Yagasaki</w:t>
      </w:r>
      <w:proofErr w:type="spellEnd"/>
      <w:r>
        <w:rPr>
          <w:sz w:val="21"/>
          <w:szCs w:val="21"/>
        </w:rPr>
        <w:t xml:space="preserve"> </w:t>
      </w:r>
      <w:r w:rsidRPr="00DE58CA">
        <w:rPr>
          <w:sz w:val="21"/>
          <w:szCs w:val="21"/>
        </w:rPr>
        <w:t>(Sony)</w:t>
      </w:r>
    </w:p>
    <w:p w14:paraId="0C0E023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Haitao</w:t>
      </w:r>
      <w:r>
        <w:rPr>
          <w:sz w:val="21"/>
          <w:szCs w:val="21"/>
        </w:rPr>
        <w:t xml:space="preserve"> </w:t>
      </w:r>
      <w:r w:rsidRPr="00DE58CA">
        <w:rPr>
          <w:sz w:val="21"/>
          <w:szCs w:val="21"/>
        </w:rPr>
        <w:t>Yang</w:t>
      </w:r>
      <w:r>
        <w:rPr>
          <w:sz w:val="21"/>
          <w:szCs w:val="21"/>
        </w:rPr>
        <w:t xml:space="preserve"> </w:t>
      </w:r>
      <w:r w:rsidRPr="00DE58CA">
        <w:rPr>
          <w:sz w:val="21"/>
          <w:szCs w:val="21"/>
        </w:rPr>
        <w:t>(Huawei)</w:t>
      </w:r>
    </w:p>
    <w:p w14:paraId="1077E2D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Hua</w:t>
      </w:r>
      <w:r>
        <w:rPr>
          <w:sz w:val="21"/>
          <w:szCs w:val="21"/>
        </w:rPr>
        <w:t xml:space="preserve"> </w:t>
      </w:r>
      <w:r w:rsidRPr="00DE58CA">
        <w:rPr>
          <w:sz w:val="21"/>
          <w:szCs w:val="21"/>
        </w:rPr>
        <w:t>Yang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6245B99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Yu-Chiao</w:t>
      </w:r>
      <w:r>
        <w:rPr>
          <w:sz w:val="21"/>
          <w:szCs w:val="21"/>
        </w:rPr>
        <w:t xml:space="preserve"> </w:t>
      </w:r>
      <w:r w:rsidRPr="00DE58CA">
        <w:rPr>
          <w:sz w:val="21"/>
          <w:szCs w:val="21"/>
        </w:rPr>
        <w:t>Yang</w:t>
      </w:r>
      <w:r>
        <w:rPr>
          <w:sz w:val="21"/>
          <w:szCs w:val="21"/>
        </w:rPr>
        <w:t xml:space="preserve"> </w:t>
      </w:r>
      <w:r w:rsidRPr="00DE58CA">
        <w:rPr>
          <w:sz w:val="21"/>
          <w:szCs w:val="21"/>
        </w:rPr>
        <w:t>(FG Innovation)</w:t>
      </w:r>
    </w:p>
    <w:p w14:paraId="27EE39F0"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Yan</w:t>
      </w:r>
      <w:r>
        <w:rPr>
          <w:sz w:val="21"/>
          <w:szCs w:val="21"/>
        </w:rPr>
        <w:t xml:space="preserve"> </w:t>
      </w:r>
      <w:r w:rsidRPr="00DE58CA">
        <w:rPr>
          <w:sz w:val="21"/>
          <w:szCs w:val="21"/>
        </w:rPr>
        <w:t>Ye</w:t>
      </w:r>
      <w:r>
        <w:rPr>
          <w:sz w:val="21"/>
          <w:szCs w:val="21"/>
        </w:rPr>
        <w:t xml:space="preserve"> </w:t>
      </w:r>
      <w:r w:rsidRPr="00DE58CA">
        <w:rPr>
          <w:sz w:val="21"/>
          <w:szCs w:val="21"/>
        </w:rPr>
        <w:t>(Alibaba)</w:t>
      </w:r>
    </w:p>
    <w:p w14:paraId="793182B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Eun</w:t>
      </w:r>
      <w:r>
        <w:rPr>
          <w:sz w:val="21"/>
          <w:szCs w:val="21"/>
        </w:rPr>
        <w:t xml:space="preserve"> </w:t>
      </w:r>
      <w:r w:rsidRPr="00DE58CA">
        <w:rPr>
          <w:sz w:val="21"/>
          <w:szCs w:val="21"/>
        </w:rPr>
        <w:t>Yeo</w:t>
      </w:r>
      <w:r>
        <w:rPr>
          <w:sz w:val="21"/>
          <w:szCs w:val="21"/>
        </w:rPr>
        <w:t xml:space="preserve"> </w:t>
      </w:r>
      <w:r w:rsidRPr="00DE58CA">
        <w:rPr>
          <w:sz w:val="21"/>
          <w:szCs w:val="21"/>
        </w:rPr>
        <w:t>(WILUS)</w:t>
      </w:r>
    </w:p>
    <w:p w14:paraId="7B7111E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Peng</w:t>
      </w:r>
      <w:r>
        <w:rPr>
          <w:sz w:val="21"/>
          <w:szCs w:val="21"/>
        </w:rPr>
        <w:t xml:space="preserve"> </w:t>
      </w:r>
      <w:r w:rsidRPr="00DE58CA">
        <w:rPr>
          <w:sz w:val="21"/>
          <w:szCs w:val="21"/>
        </w:rPr>
        <w:t>Yin</w:t>
      </w:r>
      <w:r>
        <w:rPr>
          <w:sz w:val="21"/>
          <w:szCs w:val="21"/>
        </w:rPr>
        <w:t xml:space="preserve"> </w:t>
      </w:r>
      <w:r w:rsidRPr="00DE58CA">
        <w:rPr>
          <w:sz w:val="21"/>
          <w:szCs w:val="21"/>
        </w:rPr>
        <w:t>(Dolby)</w:t>
      </w:r>
    </w:p>
    <w:p w14:paraId="3BC8C05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Wenbin</w:t>
      </w:r>
      <w:r>
        <w:rPr>
          <w:sz w:val="21"/>
          <w:szCs w:val="21"/>
        </w:rPr>
        <w:t xml:space="preserve"> </w:t>
      </w:r>
      <w:r w:rsidRPr="00DE58CA">
        <w:rPr>
          <w:sz w:val="21"/>
          <w:szCs w:val="21"/>
        </w:rPr>
        <w:t>Yin</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1F8748A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Sunmi</w:t>
      </w:r>
      <w:proofErr w:type="spellEnd"/>
      <w:r>
        <w:rPr>
          <w:sz w:val="21"/>
          <w:szCs w:val="21"/>
        </w:rPr>
        <w:t xml:space="preserve"> </w:t>
      </w:r>
      <w:r w:rsidRPr="00DE58CA">
        <w:rPr>
          <w:sz w:val="21"/>
          <w:szCs w:val="21"/>
        </w:rPr>
        <w:t>Yoo</w:t>
      </w:r>
      <w:r>
        <w:rPr>
          <w:sz w:val="21"/>
          <w:szCs w:val="21"/>
        </w:rPr>
        <w:t xml:space="preserve"> </w:t>
      </w:r>
      <w:r w:rsidRPr="00DE58CA">
        <w:rPr>
          <w:sz w:val="21"/>
          <w:szCs w:val="21"/>
        </w:rPr>
        <w:t>(LGE)</w:t>
      </w:r>
    </w:p>
    <w:p w14:paraId="23FA3AD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Yoon-Uk</w:t>
      </w:r>
      <w:r>
        <w:rPr>
          <w:sz w:val="21"/>
          <w:szCs w:val="21"/>
        </w:rPr>
        <w:t xml:space="preserve"> </w:t>
      </w:r>
      <w:r w:rsidRPr="00DE58CA">
        <w:rPr>
          <w:sz w:val="21"/>
          <w:szCs w:val="21"/>
        </w:rPr>
        <w:t>Yoon</w:t>
      </w:r>
      <w:r>
        <w:rPr>
          <w:sz w:val="21"/>
          <w:szCs w:val="21"/>
        </w:rPr>
        <w:t xml:space="preserve"> </w:t>
      </w:r>
      <w:r w:rsidRPr="00DE58CA">
        <w:rPr>
          <w:sz w:val="21"/>
          <w:szCs w:val="21"/>
        </w:rPr>
        <w:t>(KAU)</w:t>
      </w:r>
    </w:p>
    <w:p w14:paraId="51AFB7E6"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Ramin G.</w:t>
      </w:r>
      <w:r>
        <w:rPr>
          <w:sz w:val="21"/>
          <w:szCs w:val="21"/>
        </w:rPr>
        <w:t xml:space="preserve"> </w:t>
      </w:r>
      <w:proofErr w:type="spellStart"/>
      <w:r w:rsidRPr="00DE58CA">
        <w:rPr>
          <w:sz w:val="21"/>
          <w:szCs w:val="21"/>
        </w:rPr>
        <w:t>Youvalari</w:t>
      </w:r>
      <w:proofErr w:type="spellEnd"/>
      <w:r>
        <w:rPr>
          <w:sz w:val="21"/>
          <w:szCs w:val="21"/>
        </w:rPr>
        <w:t xml:space="preserve"> </w:t>
      </w:r>
      <w:r w:rsidRPr="00DE58CA">
        <w:rPr>
          <w:sz w:val="21"/>
          <w:szCs w:val="21"/>
        </w:rPr>
        <w:t>(Nokia)</w:t>
      </w:r>
    </w:p>
    <w:p w14:paraId="5D2EC713"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Haoping</w:t>
      </w:r>
      <w:r>
        <w:rPr>
          <w:sz w:val="21"/>
          <w:szCs w:val="21"/>
        </w:rPr>
        <w:t xml:space="preserve"> </w:t>
      </w:r>
      <w:r w:rsidRPr="00DE58CA">
        <w:rPr>
          <w:sz w:val="21"/>
          <w:szCs w:val="21"/>
        </w:rPr>
        <w:t>Yu</w:t>
      </w:r>
      <w:r>
        <w:rPr>
          <w:sz w:val="21"/>
          <w:szCs w:val="21"/>
        </w:rPr>
        <w:t xml:space="preserve"> </w:t>
      </w:r>
      <w:r w:rsidRPr="00DE58CA">
        <w:rPr>
          <w:sz w:val="21"/>
          <w:szCs w:val="21"/>
        </w:rPr>
        <w:t>(OPPO)</w:t>
      </w:r>
    </w:p>
    <w:p w14:paraId="6697F98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Lu</w:t>
      </w:r>
      <w:r>
        <w:rPr>
          <w:sz w:val="21"/>
          <w:szCs w:val="21"/>
        </w:rPr>
        <w:t xml:space="preserve"> </w:t>
      </w:r>
      <w:r w:rsidRPr="00DE58CA">
        <w:rPr>
          <w:sz w:val="21"/>
          <w:szCs w:val="21"/>
        </w:rPr>
        <w:t>Yu</w:t>
      </w:r>
      <w:r>
        <w:rPr>
          <w:sz w:val="21"/>
          <w:szCs w:val="21"/>
        </w:rPr>
        <w:t xml:space="preserve"> </w:t>
      </w:r>
      <w:r w:rsidRPr="00DE58CA">
        <w:rPr>
          <w:sz w:val="21"/>
          <w:szCs w:val="21"/>
        </w:rPr>
        <w:t>(ZJU)</w:t>
      </w:r>
    </w:p>
    <w:p w14:paraId="6F4D3AE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Ruoyang</w:t>
      </w:r>
      <w:r>
        <w:rPr>
          <w:sz w:val="21"/>
          <w:szCs w:val="21"/>
        </w:rPr>
        <w:t xml:space="preserve"> </w:t>
      </w:r>
      <w:r w:rsidRPr="00DE58CA">
        <w:rPr>
          <w:sz w:val="21"/>
          <w:szCs w:val="21"/>
        </w:rPr>
        <w:t>Yu</w:t>
      </w:r>
      <w:r>
        <w:rPr>
          <w:sz w:val="21"/>
          <w:szCs w:val="21"/>
        </w:rPr>
        <w:t xml:space="preserve"> </w:t>
      </w:r>
      <w:r w:rsidRPr="00DE58CA">
        <w:rPr>
          <w:sz w:val="21"/>
          <w:szCs w:val="21"/>
        </w:rPr>
        <w:t>(Ericsson)</w:t>
      </w:r>
    </w:p>
    <w:p w14:paraId="00DAE32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Yue</w:t>
      </w:r>
      <w:r>
        <w:rPr>
          <w:sz w:val="21"/>
          <w:szCs w:val="21"/>
        </w:rPr>
        <w:t xml:space="preserve"> </w:t>
      </w:r>
      <w:r w:rsidRPr="00DE58CA">
        <w:rPr>
          <w:sz w:val="21"/>
          <w:szCs w:val="21"/>
        </w:rPr>
        <w:t>Yu</w:t>
      </w:r>
      <w:r>
        <w:rPr>
          <w:sz w:val="21"/>
          <w:szCs w:val="21"/>
        </w:rPr>
        <w:t xml:space="preserve"> </w:t>
      </w:r>
      <w:r w:rsidRPr="00DE58CA">
        <w:rPr>
          <w:sz w:val="21"/>
          <w:szCs w:val="21"/>
        </w:rPr>
        <w:t>(OPPO)</w:t>
      </w:r>
    </w:p>
    <w:p w14:paraId="684A1507"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Hui</w:t>
      </w:r>
      <w:r>
        <w:rPr>
          <w:sz w:val="21"/>
          <w:szCs w:val="21"/>
        </w:rPr>
        <w:t xml:space="preserve"> </w:t>
      </w:r>
      <w:r w:rsidRPr="00DE58CA">
        <w:rPr>
          <w:sz w:val="21"/>
          <w:szCs w:val="21"/>
        </w:rPr>
        <w:t>Yuan</w:t>
      </w:r>
      <w:r>
        <w:rPr>
          <w:sz w:val="21"/>
          <w:szCs w:val="21"/>
        </w:rPr>
        <w:t xml:space="preserve"> </w:t>
      </w:r>
      <w:r w:rsidRPr="00DE58CA">
        <w:rPr>
          <w:sz w:val="21"/>
          <w:szCs w:val="21"/>
        </w:rPr>
        <w:t>(Shandong University)</w:t>
      </w:r>
    </w:p>
    <w:p w14:paraId="7D15AC0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Qichao</w:t>
      </w:r>
      <w:r>
        <w:rPr>
          <w:sz w:val="21"/>
          <w:szCs w:val="21"/>
        </w:rPr>
        <w:t xml:space="preserve"> </w:t>
      </w:r>
      <w:r w:rsidRPr="00DE58CA">
        <w:rPr>
          <w:sz w:val="21"/>
          <w:szCs w:val="21"/>
        </w:rPr>
        <w:t>Yuan</w:t>
      </w:r>
      <w:r>
        <w:rPr>
          <w:sz w:val="21"/>
          <w:szCs w:val="21"/>
        </w:rPr>
        <w:t xml:space="preserve"> </w:t>
      </w:r>
      <w:r w:rsidRPr="00DE58CA">
        <w:rPr>
          <w:sz w:val="21"/>
          <w:szCs w:val="21"/>
        </w:rPr>
        <w:t>(OPPO)</w:t>
      </w:r>
    </w:p>
    <w:p w14:paraId="4375387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Alireza</w:t>
      </w:r>
      <w:r>
        <w:rPr>
          <w:sz w:val="21"/>
          <w:szCs w:val="21"/>
        </w:rPr>
        <w:t xml:space="preserve"> </w:t>
      </w:r>
      <w:r w:rsidRPr="00DE58CA">
        <w:rPr>
          <w:sz w:val="21"/>
          <w:szCs w:val="21"/>
        </w:rPr>
        <w:t>Zare</w:t>
      </w:r>
      <w:r>
        <w:rPr>
          <w:sz w:val="21"/>
          <w:szCs w:val="21"/>
        </w:rPr>
        <w:t xml:space="preserve"> </w:t>
      </w:r>
      <w:r w:rsidRPr="00DE58CA">
        <w:rPr>
          <w:sz w:val="21"/>
          <w:szCs w:val="21"/>
        </w:rPr>
        <w:t>(Nokia)</w:t>
      </w:r>
    </w:p>
    <w:p w14:paraId="03054392"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Weimin</w:t>
      </w:r>
      <w:r>
        <w:rPr>
          <w:sz w:val="21"/>
          <w:szCs w:val="21"/>
        </w:rPr>
        <w:t xml:space="preserve"> </w:t>
      </w:r>
      <w:r w:rsidRPr="00DE58CA">
        <w:rPr>
          <w:sz w:val="21"/>
          <w:szCs w:val="21"/>
        </w:rPr>
        <w:t>Zeng</w:t>
      </w:r>
      <w:r>
        <w:rPr>
          <w:sz w:val="21"/>
          <w:szCs w:val="21"/>
        </w:rPr>
        <w:t xml:space="preserve"> </w:t>
      </w:r>
      <w:r w:rsidRPr="00DE58CA">
        <w:rPr>
          <w:sz w:val="21"/>
          <w:szCs w:val="21"/>
        </w:rPr>
        <w:t>(</w:t>
      </w:r>
      <w:proofErr w:type="spellStart"/>
      <w:r w:rsidRPr="00DE58CA">
        <w:rPr>
          <w:sz w:val="21"/>
          <w:szCs w:val="21"/>
        </w:rPr>
        <w:t>Ubilinx</w:t>
      </w:r>
      <w:proofErr w:type="spellEnd"/>
      <w:r w:rsidRPr="00DE58CA">
        <w:rPr>
          <w:sz w:val="21"/>
          <w:szCs w:val="21"/>
        </w:rPr>
        <w:t>)</w:t>
      </w:r>
    </w:p>
    <w:p w14:paraId="7BFDECE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Honglei</w:t>
      </w:r>
      <w:proofErr w:type="spellEnd"/>
      <w:r>
        <w:rPr>
          <w:sz w:val="21"/>
          <w:szCs w:val="21"/>
        </w:rPr>
        <w:t xml:space="preserve"> </w:t>
      </w:r>
      <w:r w:rsidRPr="00DE58CA">
        <w:rPr>
          <w:sz w:val="21"/>
          <w:szCs w:val="21"/>
        </w:rPr>
        <w:t>Zhang</w:t>
      </w:r>
      <w:r>
        <w:rPr>
          <w:sz w:val="21"/>
          <w:szCs w:val="21"/>
        </w:rPr>
        <w:t xml:space="preserve"> </w:t>
      </w:r>
      <w:r w:rsidRPr="00DE58CA">
        <w:rPr>
          <w:sz w:val="21"/>
          <w:szCs w:val="21"/>
        </w:rPr>
        <w:t>(Nokia)</w:t>
      </w:r>
    </w:p>
    <w:p w14:paraId="5777962B"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Kai</w:t>
      </w:r>
      <w:r>
        <w:rPr>
          <w:sz w:val="21"/>
          <w:szCs w:val="21"/>
        </w:rPr>
        <w:t xml:space="preserve"> </w:t>
      </w:r>
      <w:r w:rsidRPr="00DE58CA">
        <w:rPr>
          <w:sz w:val="21"/>
          <w:szCs w:val="21"/>
        </w:rPr>
        <w:t>Zhang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21C8DE7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Li</w:t>
      </w:r>
      <w:r>
        <w:rPr>
          <w:sz w:val="21"/>
          <w:szCs w:val="21"/>
        </w:rPr>
        <w:t xml:space="preserve"> </w:t>
      </w:r>
      <w:r w:rsidRPr="00DE58CA">
        <w:rPr>
          <w:sz w:val="21"/>
          <w:szCs w:val="21"/>
        </w:rPr>
        <w:t>Zhang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320A615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Na</w:t>
      </w:r>
      <w:r>
        <w:rPr>
          <w:sz w:val="21"/>
          <w:szCs w:val="21"/>
        </w:rPr>
        <w:t xml:space="preserve"> </w:t>
      </w:r>
      <w:r w:rsidRPr="00DE58CA">
        <w:rPr>
          <w:sz w:val="21"/>
          <w:szCs w:val="21"/>
        </w:rPr>
        <w:t>Zhang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5344A9E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Wenhao</w:t>
      </w:r>
      <w:r>
        <w:rPr>
          <w:sz w:val="21"/>
          <w:szCs w:val="21"/>
        </w:rPr>
        <w:t xml:space="preserve"> </w:t>
      </w:r>
      <w:r w:rsidRPr="00DE58CA">
        <w:rPr>
          <w:sz w:val="21"/>
          <w:szCs w:val="21"/>
        </w:rPr>
        <w:t>Zhang</w:t>
      </w:r>
      <w:r>
        <w:rPr>
          <w:sz w:val="21"/>
          <w:szCs w:val="21"/>
        </w:rPr>
        <w:t xml:space="preserve"> </w:t>
      </w:r>
      <w:r w:rsidRPr="00DE58CA">
        <w:rPr>
          <w:sz w:val="21"/>
          <w:szCs w:val="21"/>
        </w:rPr>
        <w:t>(Disney Streaming)</w:t>
      </w:r>
    </w:p>
    <w:p w14:paraId="0C3713AF"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Xue</w:t>
      </w:r>
      <w:r>
        <w:rPr>
          <w:sz w:val="21"/>
          <w:szCs w:val="21"/>
        </w:rPr>
        <w:t xml:space="preserve"> </w:t>
      </w:r>
      <w:r w:rsidRPr="00DE58CA">
        <w:rPr>
          <w:sz w:val="21"/>
          <w:szCs w:val="21"/>
        </w:rPr>
        <w:t>Zhang</w:t>
      </w:r>
      <w:r>
        <w:rPr>
          <w:sz w:val="21"/>
          <w:szCs w:val="21"/>
        </w:rPr>
        <w:t xml:space="preserve"> </w:t>
      </w:r>
      <w:r w:rsidRPr="00DE58CA">
        <w:rPr>
          <w:sz w:val="21"/>
          <w:szCs w:val="21"/>
        </w:rPr>
        <w:t>(</w:t>
      </w:r>
      <w:proofErr w:type="spellStart"/>
      <w:r w:rsidRPr="00DE58CA">
        <w:rPr>
          <w:sz w:val="21"/>
          <w:szCs w:val="21"/>
        </w:rPr>
        <w:t>DaHua</w:t>
      </w:r>
      <w:proofErr w:type="spellEnd"/>
      <w:r w:rsidRPr="00DE58CA">
        <w:rPr>
          <w:sz w:val="21"/>
          <w:szCs w:val="21"/>
        </w:rPr>
        <w:t>)</w:t>
      </w:r>
    </w:p>
    <w:p w14:paraId="37FAD15A"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Yan</w:t>
      </w:r>
      <w:r>
        <w:rPr>
          <w:sz w:val="21"/>
          <w:szCs w:val="21"/>
        </w:rPr>
        <w:t xml:space="preserve"> </w:t>
      </w:r>
      <w:r w:rsidRPr="00DE58CA">
        <w:rPr>
          <w:sz w:val="21"/>
          <w:szCs w:val="21"/>
        </w:rPr>
        <w:t>Zhang</w:t>
      </w:r>
      <w:r>
        <w:rPr>
          <w:sz w:val="21"/>
          <w:szCs w:val="21"/>
        </w:rPr>
        <w:t xml:space="preserve"> </w:t>
      </w:r>
      <w:r w:rsidRPr="00DE58CA">
        <w:rPr>
          <w:sz w:val="21"/>
          <w:szCs w:val="21"/>
        </w:rPr>
        <w:t>(Qualcomm)</w:t>
      </w:r>
    </w:p>
    <w:p w14:paraId="2C3E4D0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proofErr w:type="spellStart"/>
      <w:r w:rsidRPr="00DE58CA">
        <w:rPr>
          <w:sz w:val="21"/>
          <w:szCs w:val="21"/>
        </w:rPr>
        <w:t>Zhaobin</w:t>
      </w:r>
      <w:proofErr w:type="spellEnd"/>
      <w:r>
        <w:rPr>
          <w:sz w:val="21"/>
          <w:szCs w:val="21"/>
        </w:rPr>
        <w:t xml:space="preserve"> </w:t>
      </w:r>
      <w:r w:rsidRPr="00DE58CA">
        <w:rPr>
          <w:sz w:val="21"/>
          <w:szCs w:val="21"/>
        </w:rPr>
        <w:t>Zhang</w:t>
      </w:r>
      <w:r>
        <w:rPr>
          <w:sz w:val="21"/>
          <w:szCs w:val="21"/>
        </w:rPr>
        <w:t xml:space="preserve"> </w:t>
      </w:r>
      <w:r w:rsidRPr="00DE58CA">
        <w:rPr>
          <w:sz w:val="21"/>
          <w:szCs w:val="21"/>
        </w:rPr>
        <w:t>(</w:t>
      </w:r>
      <w:proofErr w:type="spellStart"/>
      <w:r w:rsidRPr="00DE58CA">
        <w:rPr>
          <w:sz w:val="21"/>
          <w:szCs w:val="21"/>
        </w:rPr>
        <w:t>Bytedance</w:t>
      </w:r>
      <w:proofErr w:type="spellEnd"/>
      <w:r w:rsidRPr="00DE58CA">
        <w:rPr>
          <w:sz w:val="21"/>
          <w:szCs w:val="21"/>
        </w:rPr>
        <w:t>)</w:t>
      </w:r>
    </w:p>
    <w:p w14:paraId="6D1EC004"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Zhi</w:t>
      </w:r>
      <w:r>
        <w:rPr>
          <w:sz w:val="21"/>
          <w:szCs w:val="21"/>
        </w:rPr>
        <w:t xml:space="preserve"> </w:t>
      </w:r>
      <w:r w:rsidRPr="00DE58CA">
        <w:rPr>
          <w:sz w:val="21"/>
          <w:szCs w:val="21"/>
        </w:rPr>
        <w:t>Zhang</w:t>
      </w:r>
      <w:r>
        <w:rPr>
          <w:sz w:val="21"/>
          <w:szCs w:val="21"/>
        </w:rPr>
        <w:t xml:space="preserve"> </w:t>
      </w:r>
      <w:r w:rsidRPr="00DE58CA">
        <w:rPr>
          <w:sz w:val="21"/>
          <w:szCs w:val="21"/>
        </w:rPr>
        <w:t>(Qualcomm)</w:t>
      </w:r>
    </w:p>
    <w:p w14:paraId="4FB9408E"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Jane</w:t>
      </w:r>
      <w:r>
        <w:rPr>
          <w:sz w:val="21"/>
          <w:szCs w:val="21"/>
        </w:rPr>
        <w:t xml:space="preserve"> </w:t>
      </w:r>
      <w:r w:rsidRPr="00DE58CA">
        <w:rPr>
          <w:sz w:val="21"/>
          <w:szCs w:val="21"/>
        </w:rPr>
        <w:t>Zhao</w:t>
      </w:r>
      <w:r>
        <w:rPr>
          <w:sz w:val="21"/>
          <w:szCs w:val="21"/>
        </w:rPr>
        <w:t xml:space="preserve"> </w:t>
      </w:r>
      <w:r w:rsidRPr="00DE58CA">
        <w:rPr>
          <w:sz w:val="21"/>
          <w:szCs w:val="21"/>
        </w:rPr>
        <w:t>(LGE)</w:t>
      </w:r>
    </w:p>
    <w:p w14:paraId="10EE5F0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Leo</w:t>
      </w:r>
      <w:r>
        <w:rPr>
          <w:sz w:val="21"/>
          <w:szCs w:val="21"/>
        </w:rPr>
        <w:t xml:space="preserve"> </w:t>
      </w:r>
      <w:r w:rsidRPr="00DE58CA">
        <w:rPr>
          <w:sz w:val="21"/>
          <w:szCs w:val="21"/>
        </w:rPr>
        <w:t>Zhao</w:t>
      </w:r>
      <w:r>
        <w:rPr>
          <w:sz w:val="21"/>
          <w:szCs w:val="21"/>
        </w:rPr>
        <w:t xml:space="preserve"> </w:t>
      </w:r>
      <w:r w:rsidRPr="00DE58CA">
        <w:rPr>
          <w:sz w:val="21"/>
          <w:szCs w:val="21"/>
        </w:rPr>
        <w:t>(Tencent)</w:t>
      </w:r>
    </w:p>
    <w:p w14:paraId="23C06869"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Xin</w:t>
      </w:r>
      <w:r>
        <w:rPr>
          <w:sz w:val="21"/>
          <w:szCs w:val="21"/>
        </w:rPr>
        <w:t xml:space="preserve"> </w:t>
      </w:r>
      <w:r w:rsidRPr="00DE58CA">
        <w:rPr>
          <w:sz w:val="21"/>
          <w:szCs w:val="21"/>
        </w:rPr>
        <w:t>Zhao</w:t>
      </w:r>
      <w:r>
        <w:rPr>
          <w:sz w:val="21"/>
          <w:szCs w:val="21"/>
        </w:rPr>
        <w:t xml:space="preserve"> </w:t>
      </w:r>
      <w:r w:rsidRPr="00DE58CA">
        <w:rPr>
          <w:sz w:val="21"/>
          <w:szCs w:val="21"/>
        </w:rPr>
        <w:t>(Tencent)</w:t>
      </w:r>
    </w:p>
    <w:p w14:paraId="277247F5"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Dai</w:t>
      </w:r>
      <w:r>
        <w:rPr>
          <w:sz w:val="21"/>
          <w:szCs w:val="21"/>
        </w:rPr>
        <w:t xml:space="preserve"> </w:t>
      </w:r>
      <w:r w:rsidRPr="00DE58CA">
        <w:rPr>
          <w:sz w:val="21"/>
          <w:szCs w:val="21"/>
        </w:rPr>
        <w:t>Zhenyu</w:t>
      </w:r>
      <w:r>
        <w:rPr>
          <w:sz w:val="21"/>
          <w:szCs w:val="21"/>
        </w:rPr>
        <w:t xml:space="preserve"> </w:t>
      </w:r>
      <w:r w:rsidRPr="00DE58CA">
        <w:rPr>
          <w:sz w:val="21"/>
          <w:szCs w:val="21"/>
        </w:rPr>
        <w:t>(OPPO)</w:t>
      </w:r>
    </w:p>
    <w:p w14:paraId="663F443D"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Minhua</w:t>
      </w:r>
      <w:r>
        <w:rPr>
          <w:sz w:val="21"/>
          <w:szCs w:val="21"/>
        </w:rPr>
        <w:t xml:space="preserve"> </w:t>
      </w:r>
      <w:r w:rsidRPr="00DE58CA">
        <w:rPr>
          <w:sz w:val="21"/>
          <w:szCs w:val="21"/>
        </w:rPr>
        <w:t>Zhou</w:t>
      </w:r>
      <w:r>
        <w:rPr>
          <w:sz w:val="21"/>
          <w:szCs w:val="21"/>
        </w:rPr>
        <w:t xml:space="preserve"> </w:t>
      </w:r>
      <w:r w:rsidRPr="00DE58CA">
        <w:rPr>
          <w:sz w:val="21"/>
          <w:szCs w:val="21"/>
        </w:rPr>
        <w:t>(Broadcom)</w:t>
      </w:r>
    </w:p>
    <w:p w14:paraId="2429C7E1"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Tianyang</w:t>
      </w:r>
      <w:r>
        <w:rPr>
          <w:sz w:val="21"/>
          <w:szCs w:val="21"/>
        </w:rPr>
        <w:t xml:space="preserve"> </w:t>
      </w:r>
      <w:r w:rsidRPr="00DE58CA">
        <w:rPr>
          <w:sz w:val="21"/>
          <w:szCs w:val="21"/>
        </w:rPr>
        <w:t>Zhou</w:t>
      </w:r>
      <w:r>
        <w:rPr>
          <w:sz w:val="21"/>
          <w:szCs w:val="21"/>
        </w:rPr>
        <w:t xml:space="preserve"> </w:t>
      </w:r>
      <w:r w:rsidRPr="00DE58CA">
        <w:rPr>
          <w:sz w:val="21"/>
          <w:szCs w:val="21"/>
        </w:rPr>
        <w:t>(Sharp)</w:t>
      </w:r>
    </w:p>
    <w:p w14:paraId="71E5D5E8" w14:textId="77777777" w:rsidR="00A1661C" w:rsidRPr="00DE58CA" w:rsidRDefault="00A1661C" w:rsidP="00A1661C">
      <w:pPr>
        <w:pStyle w:val="List"/>
        <w:numPr>
          <w:ilvl w:val="0"/>
          <w:numId w:val="12"/>
        </w:numPr>
        <w:tabs>
          <w:tab w:val="left" w:pos="576"/>
        </w:tabs>
        <w:snapToGrid w:val="0"/>
        <w:spacing w:before="60"/>
        <w:contextualSpacing w:val="0"/>
        <w:rPr>
          <w:sz w:val="21"/>
          <w:szCs w:val="21"/>
        </w:rPr>
      </w:pPr>
      <w:r w:rsidRPr="00DE58CA">
        <w:rPr>
          <w:sz w:val="21"/>
          <w:szCs w:val="21"/>
        </w:rPr>
        <w:t>Nannan</w:t>
      </w:r>
      <w:r>
        <w:rPr>
          <w:sz w:val="21"/>
          <w:szCs w:val="21"/>
        </w:rPr>
        <w:t xml:space="preserve"> </w:t>
      </w:r>
      <w:r w:rsidRPr="00DE58CA">
        <w:rPr>
          <w:sz w:val="21"/>
          <w:szCs w:val="21"/>
        </w:rPr>
        <w:t>Zou</w:t>
      </w:r>
      <w:r>
        <w:rPr>
          <w:sz w:val="21"/>
          <w:szCs w:val="21"/>
        </w:rPr>
        <w:t xml:space="preserve"> </w:t>
      </w:r>
      <w:r w:rsidRPr="00DE58CA">
        <w:rPr>
          <w:sz w:val="21"/>
          <w:szCs w:val="21"/>
        </w:rPr>
        <w:t>(Nokia)</w:t>
      </w:r>
    </w:p>
    <w:p w14:paraId="194C16F3" w14:textId="77777777" w:rsidR="00A1661C" w:rsidRPr="00D563A9" w:rsidRDefault="00A1661C" w:rsidP="00A1661C">
      <w:pPr>
        <w:pStyle w:val="List"/>
        <w:numPr>
          <w:ilvl w:val="0"/>
          <w:numId w:val="12"/>
        </w:numPr>
        <w:tabs>
          <w:tab w:val="left" w:pos="576"/>
        </w:tabs>
        <w:snapToGrid w:val="0"/>
        <w:spacing w:before="60"/>
        <w:contextualSpacing w:val="0"/>
      </w:pPr>
      <w:bookmarkStart w:id="15938" w:name="_Ref72267018"/>
      <w:r w:rsidRPr="00DE58CA">
        <w:rPr>
          <w:sz w:val="21"/>
          <w:szCs w:val="21"/>
        </w:rPr>
        <w:t>Wenjie</w:t>
      </w:r>
      <w:r>
        <w:rPr>
          <w:sz w:val="21"/>
          <w:szCs w:val="21"/>
        </w:rPr>
        <w:t xml:space="preserve"> </w:t>
      </w:r>
      <w:r w:rsidRPr="00DE58CA">
        <w:rPr>
          <w:sz w:val="21"/>
          <w:szCs w:val="21"/>
        </w:rPr>
        <w:t>Zou</w:t>
      </w:r>
      <w:r>
        <w:rPr>
          <w:sz w:val="21"/>
          <w:szCs w:val="21"/>
        </w:rPr>
        <w:t xml:space="preserve"> </w:t>
      </w:r>
      <w:r w:rsidRPr="00DE58CA">
        <w:rPr>
          <w:sz w:val="21"/>
          <w:szCs w:val="21"/>
        </w:rPr>
        <w:t>(XDU)</w:t>
      </w:r>
      <w:bookmarkEnd w:id="15938"/>
    </w:p>
    <w:p w14:paraId="0D6C05B1" w14:textId="51002F9F" w:rsidR="00FC0832" w:rsidRPr="00A85CFD" w:rsidDel="00442FC2" w:rsidRDefault="00FC0832" w:rsidP="00442FC2">
      <w:pPr>
        <w:pStyle w:val="List"/>
        <w:tabs>
          <w:tab w:val="left" w:pos="576"/>
        </w:tabs>
        <w:snapToGrid w:val="0"/>
        <w:ind w:left="0" w:firstLine="0"/>
        <w:rPr>
          <w:del w:id="15939" w:author="Gary Sullivan" w:date="2021-05-19T21:22:00Z"/>
        </w:rPr>
      </w:pPr>
    </w:p>
    <w:p w14:paraId="68A4AD0B" w14:textId="77777777" w:rsidR="00B60652" w:rsidRPr="00A85CFD" w:rsidRDefault="00B60652" w:rsidP="002C1257">
      <w:pPr>
        <w:pStyle w:val="List"/>
        <w:tabs>
          <w:tab w:val="left" w:pos="576"/>
        </w:tabs>
        <w:snapToGrid w:val="0"/>
        <w:ind w:left="0" w:firstLine="0"/>
      </w:pPr>
    </w:p>
    <w:p w14:paraId="75613C76" w14:textId="47E73EFC" w:rsidR="00A22CF8" w:rsidRPr="00A85CFD" w:rsidRDefault="00A22CF8" w:rsidP="00A22CF8">
      <w:pPr>
        <w:pStyle w:val="List"/>
        <w:tabs>
          <w:tab w:val="left" w:pos="576"/>
        </w:tabs>
        <w:snapToGrid w:val="0"/>
      </w:pPr>
    </w:p>
    <w:p w14:paraId="1B940A70" w14:textId="77777777" w:rsidR="006E0351" w:rsidRPr="00A85CFD" w:rsidRDefault="006E0351" w:rsidP="00B60652">
      <w:pPr>
        <w:pStyle w:val="Heading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Heading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421018BB" w:rsidR="00B60652" w:rsidRPr="00A85CFD" w:rsidRDefault="00B60652" w:rsidP="003F738F">
      <w:pPr>
        <w:pStyle w:val="List"/>
        <w:tabs>
          <w:tab w:val="left" w:pos="576"/>
        </w:tabs>
        <w:snapToGrid w:val="0"/>
        <w:jc w:val="center"/>
        <w:rPr>
          <w:b/>
          <w:bCs/>
          <w:sz w:val="28"/>
          <w:szCs w:val="28"/>
        </w:rPr>
      </w:pPr>
      <w:r w:rsidRPr="00A85CFD">
        <w:rPr>
          <w:b/>
          <w:bCs/>
          <w:sz w:val="28"/>
          <w:szCs w:val="28"/>
        </w:rPr>
        <w:t xml:space="preserve">ISO/IEC JTC 1/SC 29/WG 5 N </w:t>
      </w:r>
      <w:ins w:id="15940" w:author="Gary Sullivan" w:date="2021-05-19T21:21:00Z">
        <w:r w:rsidR="00442FC2">
          <w:rPr>
            <w:b/>
            <w:bCs/>
            <w:sz w:val="28"/>
            <w:szCs w:val="28"/>
          </w:rPr>
          <w:t>48</w:t>
        </w:r>
      </w:ins>
      <w:del w:id="15941" w:author="Gary Sullivan" w:date="2021-05-19T21:21:00Z">
        <w:r w:rsidR="00E729D1" w:rsidRPr="00A85CFD" w:rsidDel="00442FC2">
          <w:rPr>
            <w:b/>
            <w:bCs/>
            <w:sz w:val="28"/>
            <w:szCs w:val="28"/>
          </w:rPr>
          <w:delText>29</w:delText>
        </w:r>
      </w:del>
    </w:p>
    <w:p w14:paraId="06A59D76" w14:textId="1A96661A" w:rsidR="006C6FE6" w:rsidRPr="00A85CFD" w:rsidRDefault="006C6FE6" w:rsidP="003F738F">
      <w:pPr>
        <w:pStyle w:val="List"/>
        <w:tabs>
          <w:tab w:val="left" w:pos="576"/>
        </w:tabs>
        <w:snapToGrid w:val="0"/>
        <w:jc w:val="center"/>
        <w:rPr>
          <w:b/>
          <w:bCs/>
          <w:sz w:val="28"/>
          <w:szCs w:val="28"/>
        </w:rPr>
      </w:pPr>
    </w:p>
    <w:p w14:paraId="7E9182A4" w14:textId="77777777" w:rsidR="00442FC2" w:rsidRPr="00442FC2" w:rsidRDefault="00442FC2" w:rsidP="00442FC2">
      <w:pPr>
        <w:overflowPunct/>
        <w:autoSpaceDE/>
        <w:autoSpaceDN/>
        <w:spacing w:before="100" w:beforeAutospacing="1" w:after="100" w:afterAutospacing="1"/>
        <w:jc w:val="left"/>
        <w:outlineLvl w:val="1"/>
        <w:rPr>
          <w:ins w:id="15942" w:author="Gary Sullivan" w:date="2021-05-19T21:21:00Z"/>
          <w:rFonts w:eastAsia="Times New Roman"/>
          <w:b/>
          <w:bCs/>
          <w:sz w:val="36"/>
          <w:szCs w:val="36"/>
          <w:lang w:val="en-US"/>
        </w:rPr>
      </w:pPr>
      <w:ins w:id="15943" w:author="Gary Sullivan" w:date="2021-05-19T21:21:00Z">
        <w:r w:rsidRPr="00442FC2">
          <w:rPr>
            <w:rFonts w:eastAsia="Times New Roman"/>
            <w:b/>
            <w:bCs/>
            <w:sz w:val="36"/>
            <w:szCs w:val="36"/>
            <w:lang w:val="en-US"/>
          </w:rPr>
          <w:t>1. Reports</w:t>
        </w:r>
      </w:ins>
    </w:p>
    <w:p w14:paraId="2F4DBD13" w14:textId="77777777" w:rsidR="00442FC2" w:rsidRPr="00442FC2" w:rsidRDefault="00442FC2" w:rsidP="00442FC2">
      <w:pPr>
        <w:overflowPunct/>
        <w:autoSpaceDE/>
        <w:autoSpaceDN/>
        <w:spacing w:before="100" w:beforeAutospacing="1" w:after="100" w:afterAutospacing="1"/>
        <w:jc w:val="left"/>
        <w:outlineLvl w:val="2"/>
        <w:rPr>
          <w:ins w:id="15944" w:author="Gary Sullivan" w:date="2021-05-19T21:21:00Z"/>
          <w:rFonts w:eastAsia="Times New Roman"/>
          <w:b/>
          <w:bCs/>
          <w:sz w:val="27"/>
          <w:szCs w:val="27"/>
          <w:lang w:val="en-US"/>
        </w:rPr>
      </w:pPr>
      <w:ins w:id="15945" w:author="Gary Sullivan" w:date="2021-05-19T21:21:00Z">
        <w:r w:rsidRPr="00442FC2">
          <w:rPr>
            <w:rFonts w:eastAsia="Times New Roman"/>
            <w:b/>
            <w:bCs/>
            <w:sz w:val="27"/>
            <w:szCs w:val="27"/>
            <w:lang w:val="en-US"/>
          </w:rPr>
          <w:t>1.1 Meeting Reports</w:t>
        </w:r>
      </w:ins>
    </w:p>
    <w:p w14:paraId="545B402B" w14:textId="77777777" w:rsidR="00442FC2" w:rsidRPr="00442FC2" w:rsidRDefault="00442FC2" w:rsidP="00442FC2">
      <w:pPr>
        <w:overflowPunct/>
        <w:autoSpaceDE/>
        <w:autoSpaceDN/>
        <w:spacing w:before="100" w:beforeAutospacing="1" w:after="100" w:afterAutospacing="1"/>
        <w:jc w:val="left"/>
        <w:outlineLvl w:val="2"/>
        <w:rPr>
          <w:ins w:id="15946" w:author="Gary Sullivan" w:date="2021-05-19T21:21:00Z"/>
          <w:rFonts w:eastAsia="Times New Roman"/>
          <w:b/>
          <w:bCs/>
          <w:sz w:val="27"/>
          <w:szCs w:val="27"/>
          <w:lang w:val="en-US"/>
        </w:rPr>
      </w:pPr>
      <w:ins w:id="15947" w:author="Gary Sullivan" w:date="2021-05-19T21:21:00Z">
        <w:r w:rsidRPr="00442FC2">
          <w:rPr>
            <w:rFonts w:eastAsia="Times New Roman"/>
            <w:b/>
            <w:bCs/>
            <w:sz w:val="27"/>
            <w:szCs w:val="27"/>
            <w:lang w:val="en-US"/>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442FC2" w14:paraId="5D35C24A" w14:textId="77777777" w:rsidTr="00DE58CA">
        <w:trPr>
          <w:ins w:id="15948"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442FC2" w:rsidRDefault="00442FC2" w:rsidP="00442FC2">
            <w:pPr>
              <w:overflowPunct/>
              <w:autoSpaceDE/>
              <w:autoSpaceDN/>
              <w:spacing w:before="0"/>
              <w:jc w:val="center"/>
              <w:rPr>
                <w:ins w:id="15949" w:author="Gary Sullivan" w:date="2021-05-19T21:21:00Z"/>
                <w:rFonts w:eastAsia="Times New Roman"/>
                <w:b/>
                <w:bCs/>
                <w:sz w:val="24"/>
                <w:szCs w:val="24"/>
                <w:lang w:val="en-US"/>
              </w:rPr>
            </w:pPr>
            <w:ins w:id="15950" w:author="Gary Sullivan" w:date="2021-05-19T21:21:00Z">
              <w:r w:rsidRPr="00442FC2">
                <w:rPr>
                  <w:rFonts w:eastAsia="Times New Roman"/>
                  <w:b/>
                  <w:bCs/>
                  <w:sz w:val="24"/>
                  <w:szCs w:val="24"/>
                  <w:lang w:val="en-US"/>
                </w:rPr>
                <w:t>No.</w:t>
              </w:r>
            </w:ins>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442FC2" w:rsidRDefault="00442FC2" w:rsidP="00442FC2">
            <w:pPr>
              <w:overflowPunct/>
              <w:autoSpaceDE/>
              <w:autoSpaceDN/>
              <w:spacing w:before="0"/>
              <w:jc w:val="center"/>
              <w:rPr>
                <w:ins w:id="15951" w:author="Gary Sullivan" w:date="2021-05-19T21:21:00Z"/>
                <w:rFonts w:eastAsia="Times New Roman"/>
                <w:b/>
                <w:bCs/>
                <w:sz w:val="24"/>
                <w:szCs w:val="24"/>
                <w:lang w:val="en-US"/>
              </w:rPr>
            </w:pPr>
            <w:ins w:id="15952" w:author="Gary Sullivan" w:date="2021-05-19T21:21:00Z">
              <w:r w:rsidRPr="00442FC2">
                <w:rPr>
                  <w:rFonts w:eastAsia="Times New Roman"/>
                  <w:b/>
                  <w:bCs/>
                  <w:sz w:val="24"/>
                  <w:szCs w:val="24"/>
                  <w:lang w:val="en-U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442FC2" w:rsidRDefault="00442FC2" w:rsidP="00442FC2">
            <w:pPr>
              <w:overflowPunct/>
              <w:autoSpaceDE/>
              <w:autoSpaceDN/>
              <w:spacing w:before="0"/>
              <w:jc w:val="center"/>
              <w:rPr>
                <w:ins w:id="15953" w:author="Gary Sullivan" w:date="2021-05-19T21:21:00Z"/>
                <w:rFonts w:eastAsia="Times New Roman"/>
                <w:b/>
                <w:bCs/>
                <w:sz w:val="24"/>
                <w:szCs w:val="24"/>
                <w:lang w:val="en-US"/>
              </w:rPr>
            </w:pPr>
            <w:ins w:id="15954" w:author="Gary Sullivan" w:date="2021-05-19T21:21:00Z">
              <w:r w:rsidRPr="00442FC2">
                <w:rPr>
                  <w:rFonts w:eastAsia="Times New Roman"/>
                  <w:b/>
                  <w:bCs/>
                  <w:sz w:val="24"/>
                  <w:szCs w:val="24"/>
                  <w:lang w:val="en-US"/>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442FC2" w:rsidRDefault="00442FC2" w:rsidP="00442FC2">
            <w:pPr>
              <w:overflowPunct/>
              <w:autoSpaceDE/>
              <w:autoSpaceDN/>
              <w:spacing w:before="0"/>
              <w:jc w:val="center"/>
              <w:rPr>
                <w:ins w:id="15955" w:author="Gary Sullivan" w:date="2021-05-19T21:21:00Z"/>
                <w:rFonts w:eastAsia="Times New Roman"/>
                <w:b/>
                <w:bCs/>
                <w:sz w:val="24"/>
                <w:szCs w:val="24"/>
                <w:lang w:val="en-US"/>
              </w:rPr>
            </w:pPr>
            <w:ins w:id="15956"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442FC2" w:rsidRDefault="00442FC2" w:rsidP="00442FC2">
            <w:pPr>
              <w:overflowPunct/>
              <w:autoSpaceDE/>
              <w:autoSpaceDN/>
              <w:spacing w:before="0"/>
              <w:jc w:val="center"/>
              <w:rPr>
                <w:ins w:id="15957" w:author="Gary Sullivan" w:date="2021-05-19T21:21:00Z"/>
                <w:rFonts w:eastAsia="Times New Roman"/>
                <w:b/>
                <w:bCs/>
                <w:sz w:val="24"/>
                <w:szCs w:val="24"/>
                <w:lang w:val="en-US"/>
              </w:rPr>
            </w:pPr>
            <w:ins w:id="15958"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442FC2" w:rsidRDefault="00442FC2" w:rsidP="00442FC2">
            <w:pPr>
              <w:overflowPunct/>
              <w:autoSpaceDE/>
              <w:autoSpaceDN/>
              <w:spacing w:before="0"/>
              <w:jc w:val="center"/>
              <w:rPr>
                <w:ins w:id="15959" w:author="Gary Sullivan" w:date="2021-05-19T21:21:00Z"/>
                <w:rFonts w:eastAsia="Times New Roman"/>
                <w:b/>
                <w:bCs/>
                <w:sz w:val="24"/>
                <w:szCs w:val="24"/>
                <w:lang w:val="en-US"/>
              </w:rPr>
            </w:pPr>
            <w:ins w:id="15960" w:author="Gary Sullivan" w:date="2021-05-19T21:21:00Z">
              <w:r w:rsidRPr="00442FC2">
                <w:rPr>
                  <w:rFonts w:eastAsia="Times New Roman"/>
                  <w:b/>
                  <w:bCs/>
                  <w:sz w:val="24"/>
                  <w:szCs w:val="24"/>
                  <w:lang w:val="en-US"/>
                </w:rPr>
                <w:t>S/N</w:t>
              </w:r>
            </w:ins>
          </w:p>
        </w:tc>
      </w:tr>
      <w:tr w:rsidR="00442FC2" w:rsidRPr="00442FC2" w14:paraId="598780A4" w14:textId="77777777" w:rsidTr="00DE58CA">
        <w:trPr>
          <w:ins w:id="15961"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442FC2" w:rsidRDefault="00442FC2" w:rsidP="00442FC2">
            <w:pPr>
              <w:overflowPunct/>
              <w:autoSpaceDE/>
              <w:autoSpaceDN/>
              <w:spacing w:before="0"/>
              <w:jc w:val="center"/>
              <w:rPr>
                <w:ins w:id="15962" w:author="Gary Sullivan" w:date="2021-05-19T21:21:00Z"/>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442FC2" w:rsidRDefault="00442FC2" w:rsidP="00442FC2">
            <w:pPr>
              <w:overflowPunct/>
              <w:autoSpaceDE/>
              <w:autoSpaceDN/>
              <w:spacing w:before="0"/>
              <w:jc w:val="left"/>
              <w:rPr>
                <w:ins w:id="15963" w:author="Gary Sullivan" w:date="2021-05-19T21:21:00Z"/>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442FC2" w:rsidRDefault="00442FC2" w:rsidP="00442FC2">
            <w:pPr>
              <w:overflowPunct/>
              <w:autoSpaceDE/>
              <w:autoSpaceDN/>
              <w:spacing w:before="0"/>
              <w:jc w:val="left"/>
              <w:rPr>
                <w:ins w:id="15964" w:author="Gary Sullivan" w:date="2021-05-19T21:21:00Z"/>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442FC2" w:rsidRDefault="00442FC2" w:rsidP="00442FC2">
            <w:pPr>
              <w:overflowPunct/>
              <w:autoSpaceDE/>
              <w:autoSpaceDN/>
              <w:spacing w:before="0"/>
              <w:jc w:val="left"/>
              <w:rPr>
                <w:ins w:id="15965"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442FC2" w:rsidRDefault="00442FC2" w:rsidP="00442FC2">
            <w:pPr>
              <w:overflowPunct/>
              <w:autoSpaceDE/>
              <w:autoSpaceDN/>
              <w:spacing w:before="0"/>
              <w:jc w:val="left"/>
              <w:rPr>
                <w:ins w:id="15966"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442FC2" w:rsidRDefault="00442FC2" w:rsidP="00442FC2">
            <w:pPr>
              <w:overflowPunct/>
              <w:autoSpaceDE/>
              <w:autoSpaceDN/>
              <w:spacing w:before="0"/>
              <w:jc w:val="left"/>
              <w:rPr>
                <w:ins w:id="15967" w:author="Gary Sullivan" w:date="2021-05-19T21:21:00Z"/>
                <w:rFonts w:eastAsia="Times New Roman"/>
                <w:sz w:val="20"/>
                <w:szCs w:val="20"/>
                <w:lang w:val="en-US"/>
              </w:rPr>
            </w:pPr>
          </w:p>
        </w:tc>
      </w:tr>
      <w:tr w:rsidR="00442FC2" w:rsidRPr="00442FC2" w14:paraId="1A0A870D" w14:textId="77777777" w:rsidTr="00DE58CA">
        <w:trPr>
          <w:ins w:id="15968"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442FC2" w:rsidRDefault="00442FC2" w:rsidP="00442FC2">
            <w:pPr>
              <w:overflowPunct/>
              <w:autoSpaceDE/>
              <w:autoSpaceDN/>
              <w:spacing w:before="0"/>
              <w:jc w:val="left"/>
              <w:rPr>
                <w:ins w:id="15969" w:author="Gary Sullivan" w:date="2021-05-19T21:21:00Z"/>
                <w:rFonts w:eastAsia="Times New Roman"/>
                <w:sz w:val="24"/>
                <w:szCs w:val="24"/>
                <w:lang w:val="en-US"/>
              </w:rPr>
            </w:pPr>
            <w:ins w:id="15970" w:author="Gary Sullivan" w:date="2021-05-19T21:21:00Z">
              <w:r w:rsidRPr="00442FC2">
                <w:rPr>
                  <w:rFonts w:eastAsia="Times New Roman"/>
                  <w:b/>
                  <w:bCs/>
                  <w:sz w:val="24"/>
                  <w:szCs w:val="24"/>
                  <w:lang w:val="en-US"/>
                </w:rPr>
                <w:t>  29  </w:t>
              </w:r>
            </w:ins>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77777777" w:rsidR="00442FC2" w:rsidRPr="00442FC2" w:rsidRDefault="00442FC2" w:rsidP="00442FC2">
            <w:pPr>
              <w:overflowPunct/>
              <w:autoSpaceDE/>
              <w:autoSpaceDN/>
              <w:spacing w:before="0"/>
              <w:ind w:left="57" w:right="57"/>
              <w:jc w:val="left"/>
              <w:rPr>
                <w:ins w:id="15971" w:author="Gary Sullivan" w:date="2021-05-19T21:21:00Z"/>
                <w:rFonts w:eastAsia="Times New Roman"/>
                <w:sz w:val="24"/>
                <w:szCs w:val="24"/>
                <w:lang w:val="en-US"/>
              </w:rPr>
            </w:pPr>
            <w:ins w:id="15972" w:author="Gary Sullivan" w:date="2021-05-19T21:21:00Z">
              <w:r w:rsidRPr="00442FC2">
                <w:rPr>
                  <w:rFonts w:eastAsia="Times New Roman"/>
                  <w:b/>
                  <w:bCs/>
                  <w:sz w:val="24"/>
                  <w:szCs w:val="24"/>
                  <w:lang w:val="en-US"/>
                </w:rPr>
                <w:t>Report of the 2nd JTC 1/SC 29/WG 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442FC2" w:rsidRDefault="00442FC2" w:rsidP="00442FC2">
            <w:pPr>
              <w:overflowPunct/>
              <w:autoSpaceDE/>
              <w:autoSpaceDN/>
              <w:spacing w:before="0"/>
              <w:ind w:left="57" w:right="57"/>
              <w:jc w:val="left"/>
              <w:rPr>
                <w:ins w:id="15973" w:author="Gary Sullivan" w:date="2021-05-19T21:21:00Z"/>
                <w:rFonts w:eastAsia="Times New Roman"/>
                <w:sz w:val="24"/>
                <w:szCs w:val="24"/>
                <w:lang w:val="en-US"/>
              </w:rPr>
            </w:pPr>
            <w:ins w:id="15974" w:author="Gary Sullivan" w:date="2021-05-19T21:21:00Z">
              <w:r w:rsidRPr="00442FC2">
                <w:rPr>
                  <w:rFonts w:eastAsia="Times New Roman"/>
                  <w:b/>
                  <w:bCs/>
                  <w:sz w:val="24"/>
                  <w:szCs w:val="24"/>
                  <w:lang w:val="en-US"/>
                </w:rPr>
                <w:t>Jens-Rainer Ohm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442FC2" w:rsidRDefault="00442FC2" w:rsidP="00442FC2">
            <w:pPr>
              <w:overflowPunct/>
              <w:autoSpaceDE/>
              <w:autoSpaceDN/>
              <w:spacing w:before="0"/>
              <w:jc w:val="left"/>
              <w:rPr>
                <w:ins w:id="15975" w:author="Gary Sullivan" w:date="2021-05-19T21:21:00Z"/>
                <w:rFonts w:eastAsia="Times New Roman"/>
                <w:sz w:val="24"/>
                <w:szCs w:val="24"/>
                <w:lang w:val="en-US"/>
              </w:rPr>
            </w:pPr>
            <w:ins w:id="15976" w:author="Gary Sullivan" w:date="2021-05-19T21:21:00Z">
              <w:r w:rsidRPr="00442FC2">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442FC2" w:rsidRDefault="00442FC2" w:rsidP="00442FC2">
            <w:pPr>
              <w:overflowPunct/>
              <w:autoSpaceDE/>
              <w:autoSpaceDN/>
              <w:spacing w:before="0"/>
              <w:ind w:left="57" w:right="57"/>
              <w:jc w:val="left"/>
              <w:rPr>
                <w:ins w:id="15977" w:author="Gary Sullivan" w:date="2021-05-19T21:21:00Z"/>
                <w:rFonts w:eastAsia="Times New Roman"/>
                <w:sz w:val="24"/>
                <w:szCs w:val="24"/>
                <w:lang w:val="en-US"/>
              </w:rPr>
            </w:pPr>
            <w:ins w:id="15978" w:author="Gary Sullivan" w:date="2021-05-19T21:21:00Z">
              <w:r w:rsidRPr="00442FC2">
                <w:rPr>
                  <w:rFonts w:eastAsia="Times New Roman"/>
                  <w:b/>
                  <w:bCs/>
                  <w:sz w:val="24"/>
                  <w:szCs w:val="24"/>
                  <w:lang w:val="en-US"/>
                </w:rPr>
                <w:t>2021-02-12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442FC2" w:rsidRDefault="00442FC2" w:rsidP="00442FC2">
            <w:pPr>
              <w:overflowPunct/>
              <w:autoSpaceDE/>
              <w:autoSpaceDN/>
              <w:spacing w:before="0"/>
              <w:jc w:val="left"/>
              <w:rPr>
                <w:ins w:id="15979" w:author="Gary Sullivan" w:date="2021-05-19T21:21:00Z"/>
                <w:rFonts w:eastAsia="Times New Roman"/>
                <w:sz w:val="24"/>
                <w:szCs w:val="24"/>
                <w:lang w:val="en-US"/>
              </w:rPr>
            </w:pPr>
            <w:ins w:id="15980" w:author="Gary Sullivan" w:date="2021-05-19T21:21:00Z">
              <w:r w:rsidRPr="00442FC2">
                <w:rPr>
                  <w:rFonts w:eastAsia="Times New Roman"/>
                  <w:b/>
                  <w:bCs/>
                  <w:sz w:val="24"/>
                  <w:szCs w:val="24"/>
                  <w:lang w:val="en-US"/>
                </w:rPr>
                <w:t> 20061 </w:t>
              </w:r>
            </w:ins>
          </w:p>
        </w:tc>
      </w:tr>
    </w:tbl>
    <w:p w14:paraId="20EBCB93" w14:textId="77777777" w:rsidR="00442FC2" w:rsidRPr="00442FC2" w:rsidRDefault="00442FC2" w:rsidP="00442FC2">
      <w:pPr>
        <w:overflowPunct/>
        <w:autoSpaceDE/>
        <w:autoSpaceDN/>
        <w:spacing w:before="100" w:beforeAutospacing="1" w:after="100" w:afterAutospacing="1"/>
        <w:jc w:val="left"/>
        <w:outlineLvl w:val="1"/>
        <w:rPr>
          <w:ins w:id="15981" w:author="Gary Sullivan" w:date="2021-05-19T21:21:00Z"/>
          <w:rFonts w:eastAsia="Times New Roman"/>
          <w:b/>
          <w:bCs/>
          <w:sz w:val="36"/>
          <w:szCs w:val="36"/>
          <w:lang w:val="en-US"/>
        </w:rPr>
      </w:pPr>
      <w:ins w:id="15982" w:author="Gary Sullivan" w:date="2021-05-19T21:21:00Z">
        <w:r w:rsidRPr="00442FC2">
          <w:rPr>
            <w:rFonts w:eastAsia="Times New Roman"/>
            <w:b/>
            <w:bCs/>
            <w:sz w:val="36"/>
            <w:szCs w:val="36"/>
            <w:lang w:val="en-US"/>
          </w:rPr>
          <w:t>2. MPEG-4 (ISO/IEC 14496 - Coding of audio-visual objects)</w:t>
        </w:r>
      </w:ins>
    </w:p>
    <w:p w14:paraId="10ED95AE" w14:textId="77777777" w:rsidR="00442FC2" w:rsidRPr="00442FC2" w:rsidRDefault="00442FC2" w:rsidP="00442FC2">
      <w:pPr>
        <w:overflowPunct/>
        <w:autoSpaceDE/>
        <w:autoSpaceDN/>
        <w:spacing w:before="100" w:beforeAutospacing="1" w:after="100" w:afterAutospacing="1"/>
        <w:jc w:val="left"/>
        <w:outlineLvl w:val="2"/>
        <w:rPr>
          <w:ins w:id="15983" w:author="Gary Sullivan" w:date="2021-05-19T21:21:00Z"/>
          <w:rFonts w:eastAsia="Times New Roman"/>
          <w:b/>
          <w:bCs/>
          <w:sz w:val="27"/>
          <w:szCs w:val="27"/>
          <w:lang w:val="en-US"/>
        </w:rPr>
      </w:pPr>
      <w:ins w:id="15984" w:author="Gary Sullivan" w:date="2021-05-19T21:21:00Z">
        <w:r w:rsidRPr="00442FC2">
          <w:rPr>
            <w:rFonts w:eastAsia="Times New Roman"/>
            <w:b/>
            <w:bCs/>
            <w:sz w:val="27"/>
            <w:szCs w:val="27"/>
            <w:lang w:val="en-US"/>
          </w:rPr>
          <w:t>2.1 Part 10 - Advanced Video Coding</w:t>
        </w:r>
      </w:ins>
    </w:p>
    <w:p w14:paraId="0593EE6F" w14:textId="77777777" w:rsidR="00442FC2" w:rsidRPr="00442FC2" w:rsidRDefault="00442FC2" w:rsidP="00442FC2">
      <w:pPr>
        <w:overflowPunct/>
        <w:autoSpaceDE/>
        <w:autoSpaceDN/>
        <w:spacing w:before="100" w:beforeAutospacing="1" w:after="100" w:afterAutospacing="1"/>
        <w:jc w:val="left"/>
        <w:outlineLvl w:val="2"/>
        <w:rPr>
          <w:ins w:id="15985" w:author="Gary Sullivan" w:date="2021-05-19T21:21:00Z"/>
          <w:rFonts w:eastAsia="Times New Roman"/>
          <w:b/>
          <w:bCs/>
          <w:sz w:val="27"/>
          <w:szCs w:val="27"/>
          <w:lang w:val="en-US"/>
        </w:rPr>
      </w:pPr>
      <w:ins w:id="15986" w:author="Gary Sullivan" w:date="2021-05-19T21:21:00Z">
        <w:r w:rsidRPr="00442FC2">
          <w:rPr>
            <w:rFonts w:eastAsia="Times New Roman"/>
            <w:b/>
            <w:bCs/>
            <w:sz w:val="27"/>
            <w:szCs w:val="27"/>
            <w:lang w:val="en-US"/>
          </w:rPr>
          <w:t>2.1.1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442FC2" w14:paraId="65ACEA54" w14:textId="77777777" w:rsidTr="00DE58CA">
        <w:trPr>
          <w:ins w:id="15987"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442FC2" w:rsidRDefault="00442FC2" w:rsidP="00442FC2">
            <w:pPr>
              <w:overflowPunct/>
              <w:autoSpaceDE/>
              <w:autoSpaceDN/>
              <w:spacing w:before="0"/>
              <w:jc w:val="center"/>
              <w:rPr>
                <w:ins w:id="15988" w:author="Gary Sullivan" w:date="2021-05-19T21:21:00Z"/>
                <w:rFonts w:eastAsia="Times New Roman"/>
                <w:b/>
                <w:bCs/>
                <w:sz w:val="24"/>
                <w:szCs w:val="24"/>
                <w:lang w:val="en-US"/>
              </w:rPr>
            </w:pPr>
            <w:ins w:id="15989" w:author="Gary Sullivan" w:date="2021-05-19T21:21:00Z">
              <w:r w:rsidRPr="00442FC2">
                <w:rPr>
                  <w:rFonts w:eastAsia="Times New Roman"/>
                  <w:b/>
                  <w:bCs/>
                  <w:sz w:val="24"/>
                  <w:szCs w:val="24"/>
                  <w:lang w:val="en-US"/>
                </w:rPr>
                <w:t>No.</w:t>
              </w:r>
            </w:ins>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442FC2" w:rsidRDefault="00442FC2" w:rsidP="00442FC2">
            <w:pPr>
              <w:overflowPunct/>
              <w:autoSpaceDE/>
              <w:autoSpaceDN/>
              <w:spacing w:before="0"/>
              <w:jc w:val="center"/>
              <w:rPr>
                <w:ins w:id="15990" w:author="Gary Sullivan" w:date="2021-05-19T21:21:00Z"/>
                <w:rFonts w:eastAsia="Times New Roman"/>
                <w:b/>
                <w:bCs/>
                <w:sz w:val="24"/>
                <w:szCs w:val="24"/>
                <w:lang w:val="en-US"/>
              </w:rPr>
            </w:pPr>
            <w:ins w:id="15991" w:author="Gary Sullivan" w:date="2021-05-19T21:21:00Z">
              <w:r w:rsidRPr="00442FC2">
                <w:rPr>
                  <w:rFonts w:eastAsia="Times New Roman"/>
                  <w:b/>
                  <w:bCs/>
                  <w:sz w:val="24"/>
                  <w:szCs w:val="24"/>
                  <w:lang w:val="en-US"/>
                </w:rPr>
                <w:t>Title</w:t>
              </w:r>
            </w:ins>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442FC2" w:rsidRDefault="00442FC2" w:rsidP="00442FC2">
            <w:pPr>
              <w:overflowPunct/>
              <w:autoSpaceDE/>
              <w:autoSpaceDN/>
              <w:spacing w:before="0"/>
              <w:jc w:val="center"/>
              <w:rPr>
                <w:ins w:id="15992" w:author="Gary Sullivan" w:date="2021-05-19T21:21:00Z"/>
                <w:rFonts w:eastAsia="Times New Roman"/>
                <w:b/>
                <w:bCs/>
                <w:sz w:val="24"/>
                <w:szCs w:val="24"/>
                <w:lang w:val="en-US"/>
              </w:rPr>
            </w:pPr>
            <w:ins w:id="15993" w:author="Gary Sullivan" w:date="2021-05-19T21:21:00Z">
              <w:r w:rsidRPr="00442FC2">
                <w:rPr>
                  <w:rFonts w:eastAsia="Times New Roman"/>
                  <w:b/>
                  <w:bCs/>
                  <w:sz w:val="24"/>
                  <w:szCs w:val="24"/>
                  <w:lang w:val="en-US"/>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442FC2" w:rsidRDefault="00442FC2" w:rsidP="00442FC2">
            <w:pPr>
              <w:overflowPunct/>
              <w:autoSpaceDE/>
              <w:autoSpaceDN/>
              <w:spacing w:before="0"/>
              <w:jc w:val="center"/>
              <w:rPr>
                <w:ins w:id="15994" w:author="Gary Sullivan" w:date="2021-05-19T21:21:00Z"/>
                <w:rFonts w:eastAsia="Times New Roman"/>
                <w:b/>
                <w:bCs/>
                <w:sz w:val="24"/>
                <w:szCs w:val="24"/>
                <w:lang w:val="en-US"/>
              </w:rPr>
            </w:pPr>
            <w:ins w:id="15995"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442FC2" w:rsidRDefault="00442FC2" w:rsidP="00442FC2">
            <w:pPr>
              <w:overflowPunct/>
              <w:autoSpaceDE/>
              <w:autoSpaceDN/>
              <w:spacing w:before="0"/>
              <w:jc w:val="center"/>
              <w:rPr>
                <w:ins w:id="15996" w:author="Gary Sullivan" w:date="2021-05-19T21:21:00Z"/>
                <w:rFonts w:eastAsia="Times New Roman"/>
                <w:b/>
                <w:bCs/>
                <w:sz w:val="24"/>
                <w:szCs w:val="24"/>
                <w:lang w:val="en-US"/>
              </w:rPr>
            </w:pPr>
            <w:ins w:id="15997"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442FC2" w:rsidRDefault="00442FC2" w:rsidP="00442FC2">
            <w:pPr>
              <w:overflowPunct/>
              <w:autoSpaceDE/>
              <w:autoSpaceDN/>
              <w:spacing w:before="0"/>
              <w:jc w:val="center"/>
              <w:rPr>
                <w:ins w:id="15998" w:author="Gary Sullivan" w:date="2021-05-19T21:21:00Z"/>
                <w:rFonts w:eastAsia="Times New Roman"/>
                <w:b/>
                <w:bCs/>
                <w:sz w:val="24"/>
                <w:szCs w:val="24"/>
                <w:lang w:val="en-US"/>
              </w:rPr>
            </w:pPr>
            <w:ins w:id="15999" w:author="Gary Sullivan" w:date="2021-05-19T21:21:00Z">
              <w:r w:rsidRPr="00442FC2">
                <w:rPr>
                  <w:rFonts w:eastAsia="Times New Roman"/>
                  <w:b/>
                  <w:bCs/>
                  <w:sz w:val="24"/>
                  <w:szCs w:val="24"/>
                  <w:lang w:val="en-US"/>
                </w:rPr>
                <w:t>S/N</w:t>
              </w:r>
            </w:ins>
          </w:p>
        </w:tc>
      </w:tr>
      <w:tr w:rsidR="00442FC2" w:rsidRPr="00442FC2" w14:paraId="7F9B039E" w14:textId="77777777" w:rsidTr="00DE58CA">
        <w:trPr>
          <w:ins w:id="1600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442FC2" w:rsidRDefault="00442FC2" w:rsidP="00442FC2">
            <w:pPr>
              <w:overflowPunct/>
              <w:autoSpaceDE/>
              <w:autoSpaceDN/>
              <w:spacing w:before="0"/>
              <w:jc w:val="center"/>
              <w:rPr>
                <w:ins w:id="16001" w:author="Gary Sullivan" w:date="2021-05-19T21:21:00Z"/>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77777777" w:rsidR="00442FC2" w:rsidRPr="00442FC2" w:rsidRDefault="00442FC2" w:rsidP="00442FC2">
            <w:pPr>
              <w:overflowPunct/>
              <w:autoSpaceDE/>
              <w:autoSpaceDN/>
              <w:spacing w:before="0"/>
              <w:ind w:left="57" w:right="57"/>
              <w:jc w:val="left"/>
              <w:rPr>
                <w:ins w:id="16002" w:author="Gary Sullivan" w:date="2021-05-19T21:21:00Z"/>
                <w:rFonts w:eastAsia="Times New Roman"/>
                <w:sz w:val="24"/>
                <w:szCs w:val="24"/>
                <w:lang w:val="en-US"/>
              </w:rPr>
            </w:pPr>
            <w:ins w:id="16003" w:author="Gary Sullivan" w:date="2021-05-19T21:21:00Z">
              <w:r w:rsidRPr="00442FC2">
                <w:rPr>
                  <w:rFonts w:eastAsia="Times New Roman"/>
                  <w:b/>
                  <w:bCs/>
                  <w:sz w:val="24"/>
                  <w:szCs w:val="24"/>
                  <w:lang w:val="en-US"/>
                </w:rPr>
                <w:t>ISO/IEC 14496-10 - Advanced Video Coding</w:t>
              </w:r>
            </w:ins>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442FC2" w:rsidRDefault="00442FC2" w:rsidP="00442FC2">
            <w:pPr>
              <w:overflowPunct/>
              <w:autoSpaceDE/>
              <w:autoSpaceDN/>
              <w:spacing w:before="0"/>
              <w:jc w:val="left"/>
              <w:rPr>
                <w:ins w:id="16004" w:author="Gary Sullivan" w:date="2021-05-19T21:21:00Z"/>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442FC2" w:rsidRDefault="00442FC2" w:rsidP="00442FC2">
            <w:pPr>
              <w:overflowPunct/>
              <w:autoSpaceDE/>
              <w:autoSpaceDN/>
              <w:spacing w:before="0"/>
              <w:jc w:val="left"/>
              <w:rPr>
                <w:ins w:id="16005"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442FC2" w:rsidRDefault="00442FC2" w:rsidP="00442FC2">
            <w:pPr>
              <w:overflowPunct/>
              <w:autoSpaceDE/>
              <w:autoSpaceDN/>
              <w:spacing w:before="0"/>
              <w:jc w:val="left"/>
              <w:rPr>
                <w:ins w:id="16006"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442FC2" w:rsidRDefault="00442FC2" w:rsidP="00442FC2">
            <w:pPr>
              <w:overflowPunct/>
              <w:autoSpaceDE/>
              <w:autoSpaceDN/>
              <w:spacing w:before="0"/>
              <w:jc w:val="left"/>
              <w:rPr>
                <w:ins w:id="16007" w:author="Gary Sullivan" w:date="2021-05-19T21:21:00Z"/>
                <w:rFonts w:eastAsia="Times New Roman"/>
                <w:sz w:val="20"/>
                <w:szCs w:val="20"/>
                <w:lang w:val="en-US"/>
              </w:rPr>
            </w:pPr>
          </w:p>
        </w:tc>
      </w:tr>
      <w:tr w:rsidR="00442FC2" w:rsidRPr="00442FC2" w14:paraId="4B88099C" w14:textId="77777777" w:rsidTr="00DE58CA">
        <w:trPr>
          <w:ins w:id="16008"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442FC2" w:rsidRDefault="00442FC2" w:rsidP="00442FC2">
            <w:pPr>
              <w:overflowPunct/>
              <w:autoSpaceDE/>
              <w:autoSpaceDN/>
              <w:spacing w:before="0"/>
              <w:jc w:val="left"/>
              <w:rPr>
                <w:ins w:id="16009" w:author="Gary Sullivan" w:date="2021-05-19T21:21:00Z"/>
                <w:rFonts w:eastAsia="Times New Roman"/>
                <w:sz w:val="24"/>
                <w:szCs w:val="24"/>
                <w:lang w:val="en-US"/>
              </w:rPr>
            </w:pPr>
            <w:ins w:id="16010" w:author="Gary Sullivan" w:date="2021-05-19T21:21:00Z">
              <w:r w:rsidRPr="00442FC2">
                <w:rPr>
                  <w:rFonts w:eastAsia="Times New Roman"/>
                  <w:b/>
                  <w:bCs/>
                  <w:sz w:val="24"/>
                  <w:szCs w:val="24"/>
                  <w:lang w:val="en-US"/>
                </w:rPr>
                <w:t>  50  </w:t>
              </w:r>
            </w:ins>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442FC2" w:rsidRDefault="00442FC2" w:rsidP="00442FC2">
            <w:pPr>
              <w:overflowPunct/>
              <w:autoSpaceDE/>
              <w:autoSpaceDN/>
              <w:spacing w:before="0"/>
              <w:ind w:left="57" w:right="57"/>
              <w:jc w:val="left"/>
              <w:rPr>
                <w:ins w:id="16011" w:author="Gary Sullivan" w:date="2021-05-19T21:21:00Z"/>
                <w:rFonts w:eastAsia="Times New Roman"/>
                <w:sz w:val="24"/>
                <w:szCs w:val="24"/>
                <w:lang w:val="en-US"/>
              </w:rPr>
            </w:pPr>
            <w:ins w:id="16012" w:author="Gary Sullivan" w:date="2021-05-19T21:21:00Z">
              <w:r w:rsidRPr="00442FC2">
                <w:rPr>
                  <w:rFonts w:eastAsia="Times New Roman"/>
                  <w:b/>
                  <w:bCs/>
                  <w:sz w:val="24"/>
                  <w:szCs w:val="24"/>
                  <w:lang w:val="en-US"/>
                </w:rPr>
                <w:t>Text of ISO/IEC 14496-10:2020 CDAM 1 Additional SEI messages   </w:t>
              </w:r>
            </w:ins>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442FC2" w:rsidRDefault="00442FC2" w:rsidP="00442FC2">
            <w:pPr>
              <w:overflowPunct/>
              <w:autoSpaceDE/>
              <w:autoSpaceDN/>
              <w:spacing w:before="0"/>
              <w:ind w:left="57" w:right="57"/>
              <w:jc w:val="left"/>
              <w:rPr>
                <w:ins w:id="16013" w:author="Gary Sullivan" w:date="2021-05-19T21:21:00Z"/>
                <w:rFonts w:eastAsia="Times New Roman"/>
                <w:sz w:val="24"/>
                <w:szCs w:val="24"/>
                <w:lang w:val="en-US"/>
              </w:rPr>
            </w:pPr>
            <w:ins w:id="16014" w:author="Gary Sullivan" w:date="2021-05-19T21:21:00Z">
              <w:r w:rsidRPr="00442FC2">
                <w:rPr>
                  <w:rFonts w:eastAsia="Times New Roman"/>
                  <w:b/>
                  <w:bCs/>
                  <w:sz w:val="24"/>
                  <w:szCs w:val="24"/>
                  <w:lang w:val="en-US"/>
                </w:rPr>
                <w:t>Jill Boyce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442FC2" w:rsidRDefault="00442FC2" w:rsidP="00442FC2">
            <w:pPr>
              <w:overflowPunct/>
              <w:autoSpaceDE/>
              <w:autoSpaceDN/>
              <w:spacing w:before="0"/>
              <w:jc w:val="left"/>
              <w:rPr>
                <w:ins w:id="16015" w:author="Gary Sullivan" w:date="2021-05-19T21:21:00Z"/>
                <w:rFonts w:eastAsia="Times New Roman"/>
                <w:sz w:val="24"/>
                <w:szCs w:val="24"/>
                <w:lang w:val="en-US"/>
              </w:rPr>
            </w:pPr>
            <w:ins w:id="16016"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442FC2" w:rsidRDefault="00442FC2" w:rsidP="00442FC2">
            <w:pPr>
              <w:overflowPunct/>
              <w:autoSpaceDE/>
              <w:autoSpaceDN/>
              <w:spacing w:before="0"/>
              <w:ind w:left="57" w:right="57"/>
              <w:jc w:val="left"/>
              <w:rPr>
                <w:ins w:id="16017" w:author="Gary Sullivan" w:date="2021-05-19T21:21:00Z"/>
                <w:rFonts w:eastAsia="Times New Roman"/>
                <w:sz w:val="24"/>
                <w:szCs w:val="24"/>
                <w:lang w:val="en-US"/>
              </w:rPr>
            </w:pPr>
            <w:ins w:id="16018" w:author="Gary Sullivan" w:date="2021-05-19T21:21:00Z">
              <w:r w:rsidRPr="00442FC2">
                <w:rPr>
                  <w:rFonts w:eastAsia="Times New Roman"/>
                  <w:b/>
                  <w:bCs/>
                  <w:sz w:val="24"/>
                  <w:szCs w:val="24"/>
                  <w:lang w:val="en-US"/>
                </w:rPr>
                <w:t>2021-05-07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442FC2" w:rsidRDefault="00442FC2" w:rsidP="00442FC2">
            <w:pPr>
              <w:overflowPunct/>
              <w:autoSpaceDE/>
              <w:autoSpaceDN/>
              <w:spacing w:before="0"/>
              <w:jc w:val="left"/>
              <w:rPr>
                <w:ins w:id="16019" w:author="Gary Sullivan" w:date="2021-05-19T21:21:00Z"/>
                <w:rFonts w:eastAsia="Times New Roman"/>
                <w:sz w:val="24"/>
                <w:szCs w:val="24"/>
                <w:lang w:val="en-US"/>
              </w:rPr>
            </w:pPr>
            <w:ins w:id="16020" w:author="Gary Sullivan" w:date="2021-05-19T21:21:00Z">
              <w:r w:rsidRPr="00442FC2">
                <w:rPr>
                  <w:rFonts w:eastAsia="Times New Roman"/>
                  <w:b/>
                  <w:bCs/>
                  <w:sz w:val="24"/>
                  <w:szCs w:val="24"/>
                  <w:lang w:val="en-US"/>
                </w:rPr>
                <w:t> 20231 </w:t>
              </w:r>
            </w:ins>
          </w:p>
        </w:tc>
      </w:tr>
    </w:tbl>
    <w:p w14:paraId="3CE591CB" w14:textId="77777777" w:rsidR="00442FC2" w:rsidRPr="00442FC2" w:rsidRDefault="00442FC2" w:rsidP="00442FC2">
      <w:pPr>
        <w:overflowPunct/>
        <w:autoSpaceDE/>
        <w:autoSpaceDN/>
        <w:spacing w:before="100" w:beforeAutospacing="1" w:after="100" w:afterAutospacing="1"/>
        <w:jc w:val="left"/>
        <w:outlineLvl w:val="1"/>
        <w:rPr>
          <w:ins w:id="16021" w:author="Gary Sullivan" w:date="2021-05-19T21:21:00Z"/>
          <w:rFonts w:eastAsia="Times New Roman"/>
          <w:b/>
          <w:bCs/>
          <w:sz w:val="36"/>
          <w:szCs w:val="36"/>
          <w:lang w:val="en-US"/>
        </w:rPr>
      </w:pPr>
      <w:ins w:id="16022" w:author="Gary Sullivan" w:date="2021-05-19T21:21:00Z">
        <w:r w:rsidRPr="00442FC2">
          <w:rPr>
            <w:rFonts w:eastAsia="Times New Roman"/>
            <w:b/>
            <w:bCs/>
            <w:sz w:val="36"/>
            <w:szCs w:val="36"/>
            <w:lang w:val="en-US"/>
          </w:rPr>
          <w:t>3. MPEG-C (ISO/IEC 23002 - MPEG Video Technologies)</w:t>
        </w:r>
      </w:ins>
    </w:p>
    <w:p w14:paraId="4E16F6B5" w14:textId="77777777" w:rsidR="00442FC2" w:rsidRPr="00442FC2" w:rsidRDefault="00442FC2" w:rsidP="00442FC2">
      <w:pPr>
        <w:overflowPunct/>
        <w:autoSpaceDE/>
        <w:autoSpaceDN/>
        <w:spacing w:before="100" w:beforeAutospacing="1" w:after="100" w:afterAutospacing="1"/>
        <w:jc w:val="left"/>
        <w:outlineLvl w:val="2"/>
        <w:rPr>
          <w:ins w:id="16023" w:author="Gary Sullivan" w:date="2021-05-19T21:21:00Z"/>
          <w:rFonts w:eastAsia="Times New Roman"/>
          <w:b/>
          <w:bCs/>
          <w:sz w:val="27"/>
          <w:szCs w:val="27"/>
          <w:lang w:val="en-US"/>
        </w:rPr>
      </w:pPr>
      <w:ins w:id="16024" w:author="Gary Sullivan" w:date="2021-05-19T21:21:00Z">
        <w:r w:rsidRPr="00442FC2">
          <w:rPr>
            <w:rFonts w:eastAsia="Times New Roman"/>
            <w:b/>
            <w:bCs/>
            <w:sz w:val="27"/>
            <w:szCs w:val="27"/>
            <w:lang w:val="en-US"/>
          </w:rPr>
          <w:t>3.1 Part 7 - Versatile supplemental enhancement information messages for coded video bitstreams</w:t>
        </w:r>
      </w:ins>
    </w:p>
    <w:p w14:paraId="62034F0D" w14:textId="77777777" w:rsidR="00442FC2" w:rsidRPr="00442FC2" w:rsidRDefault="00442FC2" w:rsidP="00442FC2">
      <w:pPr>
        <w:overflowPunct/>
        <w:autoSpaceDE/>
        <w:autoSpaceDN/>
        <w:spacing w:before="100" w:beforeAutospacing="1" w:after="100" w:afterAutospacing="1"/>
        <w:jc w:val="left"/>
        <w:outlineLvl w:val="2"/>
        <w:rPr>
          <w:ins w:id="16025" w:author="Gary Sullivan" w:date="2021-05-19T21:21:00Z"/>
          <w:rFonts w:eastAsia="Times New Roman"/>
          <w:b/>
          <w:bCs/>
          <w:sz w:val="27"/>
          <w:szCs w:val="27"/>
          <w:lang w:val="en-US"/>
        </w:rPr>
      </w:pPr>
      <w:ins w:id="16026" w:author="Gary Sullivan" w:date="2021-05-19T21:21:00Z">
        <w:r w:rsidRPr="00442FC2">
          <w:rPr>
            <w:rFonts w:eastAsia="Times New Roman"/>
            <w:b/>
            <w:bCs/>
            <w:sz w:val="27"/>
            <w:szCs w:val="27"/>
            <w:lang w:val="en-US"/>
          </w:rPr>
          <w:t>3.1.1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442FC2" w14:paraId="29DBE41F" w14:textId="77777777" w:rsidTr="00DE58CA">
        <w:trPr>
          <w:ins w:id="16027"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442FC2" w:rsidRDefault="00442FC2" w:rsidP="00442FC2">
            <w:pPr>
              <w:overflowPunct/>
              <w:autoSpaceDE/>
              <w:autoSpaceDN/>
              <w:spacing w:before="0"/>
              <w:jc w:val="center"/>
              <w:rPr>
                <w:ins w:id="16028" w:author="Gary Sullivan" w:date="2021-05-19T21:21:00Z"/>
                <w:rFonts w:eastAsia="Times New Roman"/>
                <w:b/>
                <w:bCs/>
                <w:sz w:val="24"/>
                <w:szCs w:val="24"/>
                <w:lang w:val="en-US"/>
              </w:rPr>
            </w:pPr>
            <w:ins w:id="16029" w:author="Gary Sullivan" w:date="2021-05-19T21:21:00Z">
              <w:r w:rsidRPr="00442FC2">
                <w:rPr>
                  <w:rFonts w:eastAsia="Times New Roman"/>
                  <w:b/>
                  <w:bCs/>
                  <w:sz w:val="24"/>
                  <w:szCs w:val="24"/>
                  <w:lang w:val="en-US"/>
                </w:rPr>
                <w:t>No.</w:t>
              </w:r>
            </w:ins>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442FC2" w:rsidRDefault="00442FC2" w:rsidP="00442FC2">
            <w:pPr>
              <w:overflowPunct/>
              <w:autoSpaceDE/>
              <w:autoSpaceDN/>
              <w:spacing w:before="0"/>
              <w:jc w:val="center"/>
              <w:rPr>
                <w:ins w:id="16030" w:author="Gary Sullivan" w:date="2021-05-19T21:21:00Z"/>
                <w:rFonts w:eastAsia="Times New Roman"/>
                <w:b/>
                <w:bCs/>
                <w:sz w:val="24"/>
                <w:szCs w:val="24"/>
                <w:lang w:val="en-US"/>
              </w:rPr>
            </w:pPr>
            <w:ins w:id="16031" w:author="Gary Sullivan" w:date="2021-05-19T21:21:00Z">
              <w:r w:rsidRPr="00442FC2">
                <w:rPr>
                  <w:rFonts w:eastAsia="Times New Roman"/>
                  <w:b/>
                  <w:bCs/>
                  <w:sz w:val="24"/>
                  <w:szCs w:val="24"/>
                  <w:lang w:val="en-US"/>
                </w:rPr>
                <w:t>Title</w:t>
              </w:r>
            </w:ins>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442FC2" w:rsidRDefault="00442FC2" w:rsidP="00442FC2">
            <w:pPr>
              <w:overflowPunct/>
              <w:autoSpaceDE/>
              <w:autoSpaceDN/>
              <w:spacing w:before="0"/>
              <w:jc w:val="center"/>
              <w:rPr>
                <w:ins w:id="16032" w:author="Gary Sullivan" w:date="2021-05-19T21:21:00Z"/>
                <w:rFonts w:eastAsia="Times New Roman"/>
                <w:b/>
                <w:bCs/>
                <w:sz w:val="24"/>
                <w:szCs w:val="24"/>
                <w:lang w:val="en-US"/>
              </w:rPr>
            </w:pPr>
            <w:ins w:id="16033" w:author="Gary Sullivan" w:date="2021-05-19T21:21:00Z">
              <w:r w:rsidRPr="00442FC2">
                <w:rPr>
                  <w:rFonts w:eastAsia="Times New Roman"/>
                  <w:b/>
                  <w:bCs/>
                  <w:sz w:val="24"/>
                  <w:szCs w:val="24"/>
                  <w:lang w:val="en-US"/>
                </w:rPr>
                <w:t>In Charge</w:t>
              </w:r>
            </w:ins>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442FC2" w:rsidRDefault="00442FC2" w:rsidP="00442FC2">
            <w:pPr>
              <w:overflowPunct/>
              <w:autoSpaceDE/>
              <w:autoSpaceDN/>
              <w:spacing w:before="0"/>
              <w:jc w:val="center"/>
              <w:rPr>
                <w:ins w:id="16034" w:author="Gary Sullivan" w:date="2021-05-19T21:21:00Z"/>
                <w:rFonts w:eastAsia="Times New Roman"/>
                <w:b/>
                <w:bCs/>
                <w:sz w:val="24"/>
                <w:szCs w:val="24"/>
                <w:lang w:val="en-US"/>
              </w:rPr>
            </w:pPr>
            <w:ins w:id="16035" w:author="Gary Sullivan" w:date="2021-05-19T21:21:00Z">
              <w:r w:rsidRPr="00442FC2">
                <w:rPr>
                  <w:rFonts w:eastAsia="Times New Roman"/>
                  <w:b/>
                  <w:bCs/>
                  <w:sz w:val="24"/>
                  <w:szCs w:val="24"/>
                  <w:lang w:val="en-US"/>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442FC2" w:rsidRDefault="00442FC2" w:rsidP="00442FC2">
            <w:pPr>
              <w:overflowPunct/>
              <w:autoSpaceDE/>
              <w:autoSpaceDN/>
              <w:spacing w:before="0"/>
              <w:jc w:val="center"/>
              <w:rPr>
                <w:ins w:id="16036" w:author="Gary Sullivan" w:date="2021-05-19T21:21:00Z"/>
                <w:rFonts w:eastAsia="Times New Roman"/>
                <w:b/>
                <w:bCs/>
                <w:sz w:val="24"/>
                <w:szCs w:val="24"/>
                <w:lang w:val="en-US"/>
              </w:rPr>
            </w:pPr>
            <w:ins w:id="16037"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442FC2" w:rsidRDefault="00442FC2" w:rsidP="00442FC2">
            <w:pPr>
              <w:overflowPunct/>
              <w:autoSpaceDE/>
              <w:autoSpaceDN/>
              <w:spacing w:before="0"/>
              <w:jc w:val="center"/>
              <w:rPr>
                <w:ins w:id="16038" w:author="Gary Sullivan" w:date="2021-05-19T21:21:00Z"/>
                <w:rFonts w:eastAsia="Times New Roman"/>
                <w:b/>
                <w:bCs/>
                <w:sz w:val="24"/>
                <w:szCs w:val="24"/>
                <w:lang w:val="en-US"/>
              </w:rPr>
            </w:pPr>
            <w:ins w:id="16039" w:author="Gary Sullivan" w:date="2021-05-19T21:21:00Z">
              <w:r w:rsidRPr="00442FC2">
                <w:rPr>
                  <w:rFonts w:eastAsia="Times New Roman"/>
                  <w:b/>
                  <w:bCs/>
                  <w:sz w:val="24"/>
                  <w:szCs w:val="24"/>
                  <w:lang w:val="en-US"/>
                </w:rPr>
                <w:t>S/N</w:t>
              </w:r>
            </w:ins>
          </w:p>
        </w:tc>
      </w:tr>
      <w:tr w:rsidR="00442FC2" w:rsidRPr="00442FC2" w14:paraId="0E99940D" w14:textId="77777777" w:rsidTr="00DE58CA">
        <w:trPr>
          <w:ins w:id="1604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442FC2" w:rsidRDefault="00442FC2" w:rsidP="00442FC2">
            <w:pPr>
              <w:overflowPunct/>
              <w:autoSpaceDE/>
              <w:autoSpaceDN/>
              <w:spacing w:before="0"/>
              <w:jc w:val="center"/>
              <w:rPr>
                <w:ins w:id="16041" w:author="Gary Sullivan" w:date="2021-05-19T21:21:00Z"/>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77777777" w:rsidR="00442FC2" w:rsidRPr="00442FC2" w:rsidRDefault="00442FC2" w:rsidP="00442FC2">
            <w:pPr>
              <w:overflowPunct/>
              <w:autoSpaceDE/>
              <w:autoSpaceDN/>
              <w:spacing w:before="0"/>
              <w:ind w:left="57" w:right="57"/>
              <w:jc w:val="left"/>
              <w:rPr>
                <w:ins w:id="16042" w:author="Gary Sullivan" w:date="2021-05-19T21:21:00Z"/>
                <w:rFonts w:eastAsia="Times New Roman"/>
                <w:sz w:val="24"/>
                <w:szCs w:val="24"/>
                <w:lang w:val="en-US"/>
              </w:rPr>
            </w:pPr>
            <w:ins w:id="16043" w:author="Gary Sullivan" w:date="2021-05-19T21:21:00Z">
              <w:r w:rsidRPr="00442FC2">
                <w:rPr>
                  <w:rFonts w:eastAsia="Times New Roman"/>
                  <w:b/>
                  <w:bCs/>
                  <w:sz w:val="24"/>
                  <w:szCs w:val="24"/>
                  <w:lang w:val="en-US"/>
                </w:rPr>
                <w:t>ISO/IEC 23002-7 - Versatile supplemental enhancement information messages for coded video bitstreams</w:t>
              </w:r>
            </w:ins>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442FC2" w:rsidRDefault="00442FC2" w:rsidP="00442FC2">
            <w:pPr>
              <w:overflowPunct/>
              <w:autoSpaceDE/>
              <w:autoSpaceDN/>
              <w:spacing w:before="0"/>
              <w:jc w:val="left"/>
              <w:rPr>
                <w:ins w:id="16044" w:author="Gary Sullivan" w:date="2021-05-19T21:21:00Z"/>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442FC2" w:rsidRDefault="00442FC2" w:rsidP="00442FC2">
            <w:pPr>
              <w:overflowPunct/>
              <w:autoSpaceDE/>
              <w:autoSpaceDN/>
              <w:spacing w:before="0"/>
              <w:jc w:val="left"/>
              <w:rPr>
                <w:ins w:id="16045" w:author="Gary Sullivan" w:date="2021-05-19T21:21:00Z"/>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442FC2" w:rsidRDefault="00442FC2" w:rsidP="00442FC2">
            <w:pPr>
              <w:overflowPunct/>
              <w:autoSpaceDE/>
              <w:autoSpaceDN/>
              <w:spacing w:before="0"/>
              <w:jc w:val="left"/>
              <w:rPr>
                <w:ins w:id="16046"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442FC2" w:rsidRDefault="00442FC2" w:rsidP="00442FC2">
            <w:pPr>
              <w:overflowPunct/>
              <w:autoSpaceDE/>
              <w:autoSpaceDN/>
              <w:spacing w:before="0"/>
              <w:jc w:val="left"/>
              <w:rPr>
                <w:ins w:id="16047" w:author="Gary Sullivan" w:date="2021-05-19T21:21:00Z"/>
                <w:rFonts w:eastAsia="Times New Roman"/>
                <w:sz w:val="20"/>
                <w:szCs w:val="20"/>
                <w:lang w:val="en-US"/>
              </w:rPr>
            </w:pPr>
          </w:p>
        </w:tc>
      </w:tr>
      <w:tr w:rsidR="00442FC2" w:rsidRPr="00442FC2" w14:paraId="600606CC" w14:textId="77777777" w:rsidTr="00DE58CA">
        <w:trPr>
          <w:ins w:id="16048"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442FC2" w:rsidRDefault="00442FC2" w:rsidP="00442FC2">
            <w:pPr>
              <w:overflowPunct/>
              <w:autoSpaceDE/>
              <w:autoSpaceDN/>
              <w:spacing w:before="0"/>
              <w:jc w:val="left"/>
              <w:rPr>
                <w:ins w:id="16049" w:author="Gary Sullivan" w:date="2021-05-19T21:21:00Z"/>
                <w:rFonts w:eastAsia="Times New Roman"/>
                <w:sz w:val="24"/>
                <w:szCs w:val="24"/>
                <w:lang w:val="en-US"/>
              </w:rPr>
            </w:pPr>
            <w:ins w:id="16050" w:author="Gary Sullivan" w:date="2021-05-19T21:21:00Z">
              <w:r w:rsidRPr="00442FC2">
                <w:rPr>
                  <w:rFonts w:eastAsia="Times New Roman"/>
                  <w:b/>
                  <w:bCs/>
                  <w:sz w:val="24"/>
                  <w:szCs w:val="24"/>
                  <w:lang w:val="en-US"/>
                </w:rPr>
                <w:t>  51  </w:t>
              </w:r>
            </w:ins>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442FC2" w:rsidRDefault="00442FC2" w:rsidP="00442FC2">
            <w:pPr>
              <w:overflowPunct/>
              <w:autoSpaceDE/>
              <w:autoSpaceDN/>
              <w:spacing w:before="0"/>
              <w:ind w:left="57" w:right="57"/>
              <w:jc w:val="left"/>
              <w:rPr>
                <w:ins w:id="16051" w:author="Gary Sullivan" w:date="2021-05-19T21:21:00Z"/>
                <w:rFonts w:eastAsia="Times New Roman"/>
                <w:sz w:val="24"/>
                <w:szCs w:val="24"/>
                <w:lang w:val="en-US"/>
              </w:rPr>
            </w:pPr>
            <w:ins w:id="16052" w:author="Gary Sullivan" w:date="2021-05-19T21:21:00Z">
              <w:r w:rsidRPr="00442FC2">
                <w:rPr>
                  <w:rFonts w:eastAsia="Times New Roman"/>
                  <w:b/>
                  <w:bCs/>
                  <w:sz w:val="24"/>
                  <w:szCs w:val="24"/>
                  <w:lang w:val="en-US"/>
                </w:rPr>
                <w:t>Text of ISO/IEC 23002-7:2021 CDAM 1 Additional SEI messages   </w:t>
              </w:r>
            </w:ins>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442FC2" w:rsidRDefault="00442FC2" w:rsidP="00442FC2">
            <w:pPr>
              <w:overflowPunct/>
              <w:autoSpaceDE/>
              <w:autoSpaceDN/>
              <w:spacing w:before="0"/>
              <w:ind w:left="57" w:right="57"/>
              <w:jc w:val="left"/>
              <w:rPr>
                <w:ins w:id="16053" w:author="Gary Sullivan" w:date="2021-05-19T21:21:00Z"/>
                <w:rFonts w:eastAsia="Times New Roman"/>
                <w:sz w:val="24"/>
                <w:szCs w:val="24"/>
                <w:lang w:val="en-US"/>
              </w:rPr>
            </w:pPr>
            <w:ins w:id="16054" w:author="Gary Sullivan" w:date="2021-05-19T21:21:00Z">
              <w:r w:rsidRPr="00442FC2">
                <w:rPr>
                  <w:rFonts w:eastAsia="Times New Roman"/>
                  <w:b/>
                  <w:bCs/>
                  <w:sz w:val="24"/>
                  <w:szCs w:val="24"/>
                  <w:lang w:val="en-US"/>
                </w:rPr>
                <w:t>Jill Boyce  </w:t>
              </w:r>
            </w:ins>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442FC2" w:rsidRDefault="00442FC2" w:rsidP="00442FC2">
            <w:pPr>
              <w:overflowPunct/>
              <w:autoSpaceDE/>
              <w:autoSpaceDN/>
              <w:spacing w:before="0"/>
              <w:jc w:val="left"/>
              <w:rPr>
                <w:ins w:id="16055" w:author="Gary Sullivan" w:date="2021-05-19T21:21:00Z"/>
                <w:rFonts w:eastAsia="Times New Roman"/>
                <w:sz w:val="24"/>
                <w:szCs w:val="24"/>
                <w:lang w:val="en-US"/>
              </w:rPr>
            </w:pPr>
            <w:ins w:id="16056" w:author="Gary Sullivan" w:date="2021-05-19T21:21:00Z">
              <w:r w:rsidRPr="00442FC2">
                <w:rPr>
                  <w:rFonts w:eastAsia="Times New Roman"/>
                  <w:b/>
                  <w:bCs/>
                  <w:sz w:val="24"/>
                  <w:szCs w:val="24"/>
                  <w:lang w:val="en-US"/>
                </w:rPr>
                <w:t>  Y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442FC2" w:rsidRDefault="00442FC2" w:rsidP="00442FC2">
            <w:pPr>
              <w:overflowPunct/>
              <w:autoSpaceDE/>
              <w:autoSpaceDN/>
              <w:spacing w:before="0"/>
              <w:ind w:left="57" w:right="57"/>
              <w:jc w:val="left"/>
              <w:rPr>
                <w:ins w:id="16057" w:author="Gary Sullivan" w:date="2021-05-19T21:21:00Z"/>
                <w:rFonts w:eastAsia="Times New Roman"/>
                <w:sz w:val="24"/>
                <w:szCs w:val="24"/>
                <w:lang w:val="en-US"/>
              </w:rPr>
            </w:pPr>
            <w:ins w:id="16058" w:author="Gary Sullivan" w:date="2021-05-19T21:21:00Z">
              <w:r w:rsidRPr="00442FC2">
                <w:rPr>
                  <w:rFonts w:eastAsia="Times New Roman"/>
                  <w:b/>
                  <w:bCs/>
                  <w:sz w:val="24"/>
                  <w:szCs w:val="24"/>
                  <w:lang w:val="en-US"/>
                </w:rPr>
                <w:t>2021-05-07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442FC2" w:rsidRDefault="00442FC2" w:rsidP="00442FC2">
            <w:pPr>
              <w:overflowPunct/>
              <w:autoSpaceDE/>
              <w:autoSpaceDN/>
              <w:spacing w:before="0"/>
              <w:jc w:val="left"/>
              <w:rPr>
                <w:ins w:id="16059" w:author="Gary Sullivan" w:date="2021-05-19T21:21:00Z"/>
                <w:rFonts w:eastAsia="Times New Roman"/>
                <w:sz w:val="24"/>
                <w:szCs w:val="24"/>
                <w:lang w:val="en-US"/>
              </w:rPr>
            </w:pPr>
            <w:ins w:id="16060" w:author="Gary Sullivan" w:date="2021-05-19T21:21:00Z">
              <w:r w:rsidRPr="00442FC2">
                <w:rPr>
                  <w:rFonts w:eastAsia="Times New Roman"/>
                  <w:b/>
                  <w:bCs/>
                  <w:sz w:val="24"/>
                  <w:szCs w:val="24"/>
                  <w:lang w:val="en-US"/>
                </w:rPr>
                <w:t> 20232 </w:t>
              </w:r>
            </w:ins>
          </w:p>
        </w:tc>
      </w:tr>
    </w:tbl>
    <w:p w14:paraId="623FACE7" w14:textId="77777777" w:rsidR="00442FC2" w:rsidRPr="00442FC2" w:rsidRDefault="00442FC2" w:rsidP="00442FC2">
      <w:pPr>
        <w:overflowPunct/>
        <w:autoSpaceDE/>
        <w:autoSpaceDN/>
        <w:spacing w:before="100" w:beforeAutospacing="1" w:after="100" w:afterAutospacing="1"/>
        <w:jc w:val="left"/>
        <w:outlineLvl w:val="1"/>
        <w:rPr>
          <w:ins w:id="16061" w:author="Gary Sullivan" w:date="2021-05-19T21:21:00Z"/>
          <w:rFonts w:eastAsia="Times New Roman"/>
          <w:b/>
          <w:bCs/>
          <w:sz w:val="36"/>
          <w:szCs w:val="36"/>
          <w:lang w:val="en-US"/>
        </w:rPr>
      </w:pPr>
      <w:ins w:id="16062" w:author="Gary Sullivan" w:date="2021-05-19T21:21:00Z">
        <w:r w:rsidRPr="00442FC2">
          <w:rPr>
            <w:rFonts w:eastAsia="Times New Roman"/>
            <w:b/>
            <w:bCs/>
            <w:sz w:val="36"/>
            <w:szCs w:val="36"/>
            <w:lang w:val="en-US"/>
          </w:rPr>
          <w:lastRenderedPageBreak/>
          <w:t>4. MPEG-H (ISO/IEC 23008 - High Efficiency Coding and Media Delivery in Heterogeneous Environments)</w:t>
        </w:r>
      </w:ins>
    </w:p>
    <w:p w14:paraId="3FD9103B" w14:textId="77777777" w:rsidR="00442FC2" w:rsidRPr="00442FC2" w:rsidRDefault="00442FC2" w:rsidP="00442FC2">
      <w:pPr>
        <w:overflowPunct/>
        <w:autoSpaceDE/>
        <w:autoSpaceDN/>
        <w:spacing w:before="100" w:beforeAutospacing="1" w:after="100" w:afterAutospacing="1"/>
        <w:jc w:val="left"/>
        <w:outlineLvl w:val="2"/>
        <w:rPr>
          <w:ins w:id="16063" w:author="Gary Sullivan" w:date="2021-05-19T21:21:00Z"/>
          <w:rFonts w:eastAsia="Times New Roman"/>
          <w:b/>
          <w:bCs/>
          <w:sz w:val="27"/>
          <w:szCs w:val="27"/>
          <w:lang w:val="en-US"/>
        </w:rPr>
      </w:pPr>
      <w:ins w:id="16064" w:author="Gary Sullivan" w:date="2021-05-19T21:21:00Z">
        <w:r w:rsidRPr="00442FC2">
          <w:rPr>
            <w:rFonts w:eastAsia="Times New Roman"/>
            <w:b/>
            <w:bCs/>
            <w:sz w:val="27"/>
            <w:szCs w:val="27"/>
            <w:lang w:val="en-US"/>
          </w:rPr>
          <w:t>4.1 Part 2 - High Efficiency Video Coding</w:t>
        </w:r>
      </w:ins>
    </w:p>
    <w:p w14:paraId="05507A02" w14:textId="77777777" w:rsidR="00442FC2" w:rsidRPr="00442FC2" w:rsidRDefault="00442FC2" w:rsidP="00442FC2">
      <w:pPr>
        <w:overflowPunct/>
        <w:autoSpaceDE/>
        <w:autoSpaceDN/>
        <w:spacing w:before="100" w:beforeAutospacing="1" w:after="100" w:afterAutospacing="1"/>
        <w:jc w:val="left"/>
        <w:outlineLvl w:val="2"/>
        <w:rPr>
          <w:ins w:id="16065" w:author="Gary Sullivan" w:date="2021-05-19T21:21:00Z"/>
          <w:rFonts w:eastAsia="Times New Roman"/>
          <w:b/>
          <w:bCs/>
          <w:sz w:val="27"/>
          <w:szCs w:val="27"/>
          <w:lang w:val="en-US"/>
        </w:rPr>
      </w:pPr>
      <w:ins w:id="16066" w:author="Gary Sullivan" w:date="2021-05-19T21:21:00Z">
        <w:r w:rsidRPr="00442FC2">
          <w:rPr>
            <w:rFonts w:eastAsia="Times New Roman"/>
            <w:b/>
            <w:bCs/>
            <w:sz w:val="27"/>
            <w:szCs w:val="27"/>
            <w:lang w:val="en-US"/>
          </w:rPr>
          <w:t>4.1.1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442FC2" w14:paraId="0CCB2CD0" w14:textId="77777777" w:rsidTr="00DE58CA">
        <w:trPr>
          <w:ins w:id="16067"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442FC2" w:rsidRDefault="00442FC2" w:rsidP="00442FC2">
            <w:pPr>
              <w:overflowPunct/>
              <w:autoSpaceDE/>
              <w:autoSpaceDN/>
              <w:spacing w:before="0"/>
              <w:jc w:val="center"/>
              <w:rPr>
                <w:ins w:id="16068" w:author="Gary Sullivan" w:date="2021-05-19T21:21:00Z"/>
                <w:rFonts w:eastAsia="Times New Roman"/>
                <w:b/>
                <w:bCs/>
                <w:sz w:val="24"/>
                <w:szCs w:val="24"/>
                <w:lang w:val="en-US"/>
              </w:rPr>
            </w:pPr>
            <w:ins w:id="16069" w:author="Gary Sullivan" w:date="2021-05-19T21:21:00Z">
              <w:r w:rsidRPr="00442FC2">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442FC2" w:rsidRDefault="00442FC2" w:rsidP="00442FC2">
            <w:pPr>
              <w:overflowPunct/>
              <w:autoSpaceDE/>
              <w:autoSpaceDN/>
              <w:spacing w:before="0"/>
              <w:jc w:val="center"/>
              <w:rPr>
                <w:ins w:id="16070" w:author="Gary Sullivan" w:date="2021-05-19T21:21:00Z"/>
                <w:rFonts w:eastAsia="Times New Roman"/>
                <w:b/>
                <w:bCs/>
                <w:sz w:val="24"/>
                <w:szCs w:val="24"/>
                <w:lang w:val="en-US"/>
              </w:rPr>
            </w:pPr>
            <w:ins w:id="16071" w:author="Gary Sullivan" w:date="2021-05-19T21:21:00Z">
              <w:r w:rsidRPr="00442FC2">
                <w:rPr>
                  <w:rFonts w:eastAsia="Times New Roman"/>
                  <w:b/>
                  <w:bCs/>
                  <w:sz w:val="24"/>
                  <w:szCs w:val="24"/>
                  <w:lang w:val="en-US"/>
                </w:rPr>
                <w:t>Title</w:t>
              </w:r>
            </w:ins>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442FC2" w:rsidRDefault="00442FC2" w:rsidP="00442FC2">
            <w:pPr>
              <w:overflowPunct/>
              <w:autoSpaceDE/>
              <w:autoSpaceDN/>
              <w:spacing w:before="0"/>
              <w:jc w:val="center"/>
              <w:rPr>
                <w:ins w:id="16072" w:author="Gary Sullivan" w:date="2021-05-19T21:21:00Z"/>
                <w:rFonts w:eastAsia="Times New Roman"/>
                <w:b/>
                <w:bCs/>
                <w:sz w:val="24"/>
                <w:szCs w:val="24"/>
                <w:lang w:val="en-US"/>
              </w:rPr>
            </w:pPr>
            <w:ins w:id="16073" w:author="Gary Sullivan" w:date="2021-05-19T21:21:00Z">
              <w:r w:rsidRPr="00442FC2">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442FC2" w:rsidRDefault="00442FC2" w:rsidP="00442FC2">
            <w:pPr>
              <w:overflowPunct/>
              <w:autoSpaceDE/>
              <w:autoSpaceDN/>
              <w:spacing w:before="0"/>
              <w:jc w:val="center"/>
              <w:rPr>
                <w:ins w:id="16074" w:author="Gary Sullivan" w:date="2021-05-19T21:21:00Z"/>
                <w:rFonts w:eastAsia="Times New Roman"/>
                <w:b/>
                <w:bCs/>
                <w:sz w:val="24"/>
                <w:szCs w:val="24"/>
                <w:lang w:val="en-US"/>
              </w:rPr>
            </w:pPr>
            <w:ins w:id="16075"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442FC2" w:rsidRDefault="00442FC2" w:rsidP="00442FC2">
            <w:pPr>
              <w:overflowPunct/>
              <w:autoSpaceDE/>
              <w:autoSpaceDN/>
              <w:spacing w:before="0"/>
              <w:jc w:val="center"/>
              <w:rPr>
                <w:ins w:id="16076" w:author="Gary Sullivan" w:date="2021-05-19T21:21:00Z"/>
                <w:rFonts w:eastAsia="Times New Roman"/>
                <w:b/>
                <w:bCs/>
                <w:sz w:val="24"/>
                <w:szCs w:val="24"/>
                <w:lang w:val="en-US"/>
              </w:rPr>
            </w:pPr>
            <w:ins w:id="16077"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442FC2" w:rsidRDefault="00442FC2" w:rsidP="00442FC2">
            <w:pPr>
              <w:overflowPunct/>
              <w:autoSpaceDE/>
              <w:autoSpaceDN/>
              <w:spacing w:before="0"/>
              <w:jc w:val="center"/>
              <w:rPr>
                <w:ins w:id="16078" w:author="Gary Sullivan" w:date="2021-05-19T21:21:00Z"/>
                <w:rFonts w:eastAsia="Times New Roman"/>
                <w:b/>
                <w:bCs/>
                <w:sz w:val="24"/>
                <w:szCs w:val="24"/>
                <w:lang w:val="en-US"/>
              </w:rPr>
            </w:pPr>
            <w:ins w:id="16079" w:author="Gary Sullivan" w:date="2021-05-19T21:21:00Z">
              <w:r w:rsidRPr="00442FC2">
                <w:rPr>
                  <w:rFonts w:eastAsia="Times New Roman"/>
                  <w:b/>
                  <w:bCs/>
                  <w:sz w:val="24"/>
                  <w:szCs w:val="24"/>
                  <w:lang w:val="en-US"/>
                </w:rPr>
                <w:t>S/N</w:t>
              </w:r>
            </w:ins>
          </w:p>
        </w:tc>
      </w:tr>
      <w:tr w:rsidR="00442FC2" w:rsidRPr="00442FC2" w14:paraId="2416A3B4" w14:textId="77777777" w:rsidTr="00DE58CA">
        <w:trPr>
          <w:ins w:id="1608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442FC2" w:rsidRDefault="00442FC2" w:rsidP="00442FC2">
            <w:pPr>
              <w:overflowPunct/>
              <w:autoSpaceDE/>
              <w:autoSpaceDN/>
              <w:spacing w:before="0"/>
              <w:jc w:val="center"/>
              <w:rPr>
                <w:ins w:id="16081" w:author="Gary Sullivan" w:date="2021-05-19T21:21: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77777777" w:rsidR="00442FC2" w:rsidRPr="00442FC2" w:rsidRDefault="00442FC2" w:rsidP="00442FC2">
            <w:pPr>
              <w:overflowPunct/>
              <w:autoSpaceDE/>
              <w:autoSpaceDN/>
              <w:spacing w:before="0"/>
              <w:ind w:left="57" w:right="57"/>
              <w:jc w:val="left"/>
              <w:rPr>
                <w:ins w:id="16082" w:author="Gary Sullivan" w:date="2021-05-19T21:21:00Z"/>
                <w:rFonts w:eastAsia="Times New Roman"/>
                <w:sz w:val="24"/>
                <w:szCs w:val="24"/>
                <w:lang w:val="en-US"/>
              </w:rPr>
            </w:pPr>
            <w:ins w:id="16083" w:author="Gary Sullivan" w:date="2021-05-19T21:21:00Z">
              <w:r w:rsidRPr="00442FC2">
                <w:rPr>
                  <w:rFonts w:eastAsia="Times New Roman"/>
                  <w:b/>
                  <w:bCs/>
                  <w:sz w:val="24"/>
                  <w:szCs w:val="24"/>
                  <w:lang w:val="en-US"/>
                </w:rPr>
                <w:t>ISO/IEC 23008-2 - High Efficiency Video Coding</w:t>
              </w:r>
            </w:ins>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442FC2" w:rsidRDefault="00442FC2" w:rsidP="00442FC2">
            <w:pPr>
              <w:overflowPunct/>
              <w:autoSpaceDE/>
              <w:autoSpaceDN/>
              <w:spacing w:before="0"/>
              <w:jc w:val="left"/>
              <w:rPr>
                <w:ins w:id="16084" w:author="Gary Sullivan" w:date="2021-05-19T21:21: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442FC2" w:rsidRDefault="00442FC2" w:rsidP="00442FC2">
            <w:pPr>
              <w:overflowPunct/>
              <w:autoSpaceDE/>
              <w:autoSpaceDN/>
              <w:spacing w:before="0"/>
              <w:jc w:val="left"/>
              <w:rPr>
                <w:ins w:id="16085"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442FC2" w:rsidRDefault="00442FC2" w:rsidP="00442FC2">
            <w:pPr>
              <w:overflowPunct/>
              <w:autoSpaceDE/>
              <w:autoSpaceDN/>
              <w:spacing w:before="0"/>
              <w:jc w:val="left"/>
              <w:rPr>
                <w:ins w:id="16086"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442FC2" w:rsidRDefault="00442FC2" w:rsidP="00442FC2">
            <w:pPr>
              <w:overflowPunct/>
              <w:autoSpaceDE/>
              <w:autoSpaceDN/>
              <w:spacing w:before="0"/>
              <w:jc w:val="left"/>
              <w:rPr>
                <w:ins w:id="16087" w:author="Gary Sullivan" w:date="2021-05-19T21:21:00Z"/>
                <w:rFonts w:eastAsia="Times New Roman"/>
                <w:sz w:val="20"/>
                <w:szCs w:val="20"/>
                <w:lang w:val="en-US"/>
              </w:rPr>
            </w:pPr>
          </w:p>
        </w:tc>
      </w:tr>
      <w:tr w:rsidR="00442FC2" w:rsidRPr="00442FC2" w14:paraId="479E707E" w14:textId="77777777" w:rsidTr="00DE58CA">
        <w:trPr>
          <w:ins w:id="16088"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442FC2" w:rsidRDefault="00442FC2" w:rsidP="00442FC2">
            <w:pPr>
              <w:overflowPunct/>
              <w:autoSpaceDE/>
              <w:autoSpaceDN/>
              <w:spacing w:before="0"/>
              <w:jc w:val="left"/>
              <w:rPr>
                <w:ins w:id="16089" w:author="Gary Sullivan" w:date="2021-05-19T21:21:00Z"/>
                <w:rFonts w:eastAsia="Times New Roman"/>
                <w:sz w:val="24"/>
                <w:szCs w:val="24"/>
                <w:lang w:val="en-US"/>
              </w:rPr>
            </w:pPr>
            <w:ins w:id="16090" w:author="Gary Sullivan" w:date="2021-05-19T21:21:00Z">
              <w:r w:rsidRPr="00442FC2">
                <w:rPr>
                  <w:rFonts w:eastAsia="Times New Roman"/>
                  <w:b/>
                  <w:bCs/>
                  <w:sz w:val="24"/>
                  <w:szCs w:val="24"/>
                  <w:lang w:val="en-US"/>
                </w:rPr>
                <w:t>  60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442FC2" w:rsidRDefault="00442FC2" w:rsidP="00442FC2">
            <w:pPr>
              <w:overflowPunct/>
              <w:autoSpaceDE/>
              <w:autoSpaceDN/>
              <w:spacing w:before="0"/>
              <w:ind w:left="57" w:right="57"/>
              <w:jc w:val="left"/>
              <w:rPr>
                <w:ins w:id="16091" w:author="Gary Sullivan" w:date="2021-05-19T21:21:00Z"/>
                <w:rFonts w:eastAsia="Times New Roman"/>
                <w:sz w:val="24"/>
                <w:szCs w:val="24"/>
                <w:lang w:val="en-US"/>
              </w:rPr>
            </w:pPr>
            <w:ins w:id="16092" w:author="Gary Sullivan" w:date="2021-05-19T21:21:00Z">
              <w:r w:rsidRPr="00442FC2">
                <w:rPr>
                  <w:rFonts w:eastAsia="Times New Roman"/>
                  <w:b/>
                  <w:bCs/>
                  <w:sz w:val="24"/>
                  <w:szCs w:val="24"/>
                  <w:lang w:val="en-US"/>
                </w:rPr>
                <w:t>High Efficiency Video Coding (HEVC) Test Model 16 (HM 16) Encoder Description Update 15  </w:t>
              </w:r>
            </w:ins>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442FC2" w:rsidRDefault="00442FC2" w:rsidP="00442FC2">
            <w:pPr>
              <w:overflowPunct/>
              <w:autoSpaceDE/>
              <w:autoSpaceDN/>
              <w:spacing w:before="0"/>
              <w:ind w:left="57" w:right="57"/>
              <w:jc w:val="left"/>
              <w:rPr>
                <w:ins w:id="16093" w:author="Gary Sullivan" w:date="2021-05-19T21:21:00Z"/>
                <w:rFonts w:eastAsia="Times New Roman"/>
                <w:sz w:val="24"/>
                <w:szCs w:val="24"/>
                <w:lang w:val="en-US"/>
              </w:rPr>
            </w:pPr>
            <w:ins w:id="16094" w:author="Gary Sullivan" w:date="2021-05-19T21:21:00Z">
              <w:r w:rsidRPr="00442FC2">
                <w:rPr>
                  <w:rFonts w:eastAsia="Times New Roman"/>
                  <w:b/>
                  <w:bCs/>
                  <w:sz w:val="24"/>
                  <w:szCs w:val="24"/>
                  <w:lang w:val="en-US"/>
                </w:rPr>
                <w:t>Christopher Rosewarne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442FC2" w:rsidRDefault="00442FC2" w:rsidP="00442FC2">
            <w:pPr>
              <w:overflowPunct/>
              <w:autoSpaceDE/>
              <w:autoSpaceDN/>
              <w:spacing w:before="0"/>
              <w:jc w:val="left"/>
              <w:rPr>
                <w:ins w:id="16095" w:author="Gary Sullivan" w:date="2021-05-19T21:21:00Z"/>
                <w:rFonts w:eastAsia="Times New Roman"/>
                <w:sz w:val="24"/>
                <w:szCs w:val="24"/>
                <w:lang w:val="en-US"/>
              </w:rPr>
            </w:pPr>
            <w:ins w:id="16096"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442FC2" w:rsidRDefault="00442FC2" w:rsidP="00442FC2">
            <w:pPr>
              <w:overflowPunct/>
              <w:autoSpaceDE/>
              <w:autoSpaceDN/>
              <w:spacing w:before="0"/>
              <w:ind w:left="57" w:right="57"/>
              <w:jc w:val="left"/>
              <w:rPr>
                <w:ins w:id="16097" w:author="Gary Sullivan" w:date="2021-05-19T21:21:00Z"/>
                <w:rFonts w:eastAsia="Times New Roman"/>
                <w:sz w:val="24"/>
                <w:szCs w:val="24"/>
                <w:lang w:val="en-US"/>
              </w:rPr>
            </w:pPr>
            <w:ins w:id="16098" w:author="Gary Sullivan" w:date="2021-05-19T21:21:00Z">
              <w:r w:rsidRPr="00442FC2">
                <w:rPr>
                  <w:rFonts w:eastAsia="Times New Roman"/>
                  <w:b/>
                  <w:bCs/>
                  <w:sz w:val="24"/>
                  <w:szCs w:val="24"/>
                  <w:lang w:val="en-US"/>
                </w:rPr>
                <w:t>2021-06-23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442FC2" w:rsidRDefault="00442FC2" w:rsidP="00442FC2">
            <w:pPr>
              <w:overflowPunct/>
              <w:autoSpaceDE/>
              <w:autoSpaceDN/>
              <w:spacing w:before="0"/>
              <w:jc w:val="left"/>
              <w:rPr>
                <w:ins w:id="16099" w:author="Gary Sullivan" w:date="2021-05-19T21:21:00Z"/>
                <w:rFonts w:eastAsia="Times New Roman"/>
                <w:sz w:val="24"/>
                <w:szCs w:val="24"/>
                <w:lang w:val="en-US"/>
              </w:rPr>
            </w:pPr>
            <w:ins w:id="16100" w:author="Gary Sullivan" w:date="2021-05-19T21:21:00Z">
              <w:r w:rsidRPr="00442FC2">
                <w:rPr>
                  <w:rFonts w:eastAsia="Times New Roman"/>
                  <w:b/>
                  <w:bCs/>
                  <w:sz w:val="24"/>
                  <w:szCs w:val="24"/>
                  <w:lang w:val="en-US"/>
                </w:rPr>
                <w:t> 20245 </w:t>
              </w:r>
            </w:ins>
          </w:p>
        </w:tc>
      </w:tr>
    </w:tbl>
    <w:p w14:paraId="244E7A00" w14:textId="77777777" w:rsidR="00442FC2" w:rsidRPr="00442FC2" w:rsidRDefault="00442FC2" w:rsidP="00442FC2">
      <w:pPr>
        <w:overflowPunct/>
        <w:autoSpaceDE/>
        <w:autoSpaceDN/>
        <w:spacing w:before="100" w:beforeAutospacing="1" w:after="100" w:afterAutospacing="1"/>
        <w:jc w:val="left"/>
        <w:outlineLvl w:val="1"/>
        <w:rPr>
          <w:ins w:id="16101" w:author="Gary Sullivan" w:date="2021-05-19T21:21:00Z"/>
          <w:rFonts w:eastAsia="Times New Roman"/>
          <w:b/>
          <w:bCs/>
          <w:sz w:val="36"/>
          <w:szCs w:val="36"/>
          <w:lang w:val="en-US"/>
        </w:rPr>
      </w:pPr>
      <w:ins w:id="16102" w:author="Gary Sullivan" w:date="2021-05-19T21:21:00Z">
        <w:r w:rsidRPr="00442FC2">
          <w:rPr>
            <w:rFonts w:eastAsia="Times New Roman"/>
            <w:b/>
            <w:bCs/>
            <w:sz w:val="36"/>
            <w:szCs w:val="36"/>
            <w:lang w:val="en-US"/>
          </w:rPr>
          <w:t>5. MPEG-I (ISO/IEC 23090 - Coded representation of immersive media)</w:t>
        </w:r>
      </w:ins>
    </w:p>
    <w:p w14:paraId="71AB1EE0" w14:textId="77777777" w:rsidR="00442FC2" w:rsidRPr="00442FC2" w:rsidRDefault="00442FC2" w:rsidP="00442FC2">
      <w:pPr>
        <w:overflowPunct/>
        <w:autoSpaceDE/>
        <w:autoSpaceDN/>
        <w:spacing w:before="100" w:beforeAutospacing="1" w:after="100" w:afterAutospacing="1"/>
        <w:jc w:val="left"/>
        <w:outlineLvl w:val="2"/>
        <w:rPr>
          <w:ins w:id="16103" w:author="Gary Sullivan" w:date="2021-05-19T21:21:00Z"/>
          <w:rFonts w:eastAsia="Times New Roman"/>
          <w:b/>
          <w:bCs/>
          <w:sz w:val="27"/>
          <w:szCs w:val="27"/>
          <w:lang w:val="en-US"/>
        </w:rPr>
      </w:pPr>
      <w:ins w:id="16104" w:author="Gary Sullivan" w:date="2021-05-19T21:21:00Z">
        <w:r w:rsidRPr="00442FC2">
          <w:rPr>
            <w:rFonts w:eastAsia="Times New Roman"/>
            <w:b/>
            <w:bCs/>
            <w:sz w:val="27"/>
            <w:szCs w:val="27"/>
            <w:lang w:val="en-US"/>
          </w:rPr>
          <w:t>5.1 Part 3 - Versatile Video Coding</w:t>
        </w:r>
      </w:ins>
    </w:p>
    <w:p w14:paraId="4CCC5F26" w14:textId="77777777" w:rsidR="00442FC2" w:rsidRPr="00442FC2" w:rsidRDefault="00442FC2" w:rsidP="00442FC2">
      <w:pPr>
        <w:overflowPunct/>
        <w:autoSpaceDE/>
        <w:autoSpaceDN/>
        <w:spacing w:before="100" w:beforeAutospacing="1" w:after="100" w:afterAutospacing="1"/>
        <w:jc w:val="left"/>
        <w:outlineLvl w:val="2"/>
        <w:rPr>
          <w:ins w:id="16105" w:author="Gary Sullivan" w:date="2021-05-19T21:21:00Z"/>
          <w:rFonts w:eastAsia="Times New Roman"/>
          <w:b/>
          <w:bCs/>
          <w:sz w:val="27"/>
          <w:szCs w:val="27"/>
          <w:lang w:val="en-US"/>
        </w:rPr>
      </w:pPr>
      <w:ins w:id="16106" w:author="Gary Sullivan" w:date="2021-05-19T21:21:00Z">
        <w:r w:rsidRPr="00442FC2">
          <w:rPr>
            <w:rFonts w:eastAsia="Times New Roman"/>
            <w:b/>
            <w:bCs/>
            <w:sz w:val="27"/>
            <w:szCs w:val="27"/>
            <w:lang w:val="en-US"/>
          </w:rPr>
          <w:t>5.1.1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442FC2" w14:paraId="22BB33C5" w14:textId="77777777" w:rsidTr="00DE58CA">
        <w:trPr>
          <w:ins w:id="16107"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442FC2" w:rsidRDefault="00442FC2" w:rsidP="00442FC2">
            <w:pPr>
              <w:overflowPunct/>
              <w:autoSpaceDE/>
              <w:autoSpaceDN/>
              <w:spacing w:before="0"/>
              <w:jc w:val="center"/>
              <w:rPr>
                <w:ins w:id="16108" w:author="Gary Sullivan" w:date="2021-05-19T21:21:00Z"/>
                <w:rFonts w:eastAsia="Times New Roman"/>
                <w:b/>
                <w:bCs/>
                <w:sz w:val="24"/>
                <w:szCs w:val="24"/>
                <w:lang w:val="en-US"/>
              </w:rPr>
            </w:pPr>
            <w:ins w:id="16109" w:author="Gary Sullivan" w:date="2021-05-19T21:21:00Z">
              <w:r w:rsidRPr="00442FC2">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442FC2" w:rsidRDefault="00442FC2" w:rsidP="00442FC2">
            <w:pPr>
              <w:overflowPunct/>
              <w:autoSpaceDE/>
              <w:autoSpaceDN/>
              <w:spacing w:before="0"/>
              <w:jc w:val="center"/>
              <w:rPr>
                <w:ins w:id="16110" w:author="Gary Sullivan" w:date="2021-05-19T21:21:00Z"/>
                <w:rFonts w:eastAsia="Times New Roman"/>
                <w:b/>
                <w:bCs/>
                <w:sz w:val="24"/>
                <w:szCs w:val="24"/>
                <w:lang w:val="en-US"/>
              </w:rPr>
            </w:pPr>
            <w:ins w:id="16111" w:author="Gary Sullivan" w:date="2021-05-19T21:21:00Z">
              <w:r w:rsidRPr="00442FC2">
                <w:rPr>
                  <w:rFonts w:eastAsia="Times New Roman"/>
                  <w:b/>
                  <w:bCs/>
                  <w:sz w:val="24"/>
                  <w:szCs w:val="24"/>
                  <w:lang w:val="en-US"/>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442FC2" w:rsidRDefault="00442FC2" w:rsidP="00442FC2">
            <w:pPr>
              <w:overflowPunct/>
              <w:autoSpaceDE/>
              <w:autoSpaceDN/>
              <w:spacing w:before="0"/>
              <w:jc w:val="center"/>
              <w:rPr>
                <w:ins w:id="16112" w:author="Gary Sullivan" w:date="2021-05-19T21:21:00Z"/>
                <w:rFonts w:eastAsia="Times New Roman"/>
                <w:b/>
                <w:bCs/>
                <w:sz w:val="24"/>
                <w:szCs w:val="24"/>
                <w:lang w:val="en-US"/>
              </w:rPr>
            </w:pPr>
            <w:ins w:id="16113" w:author="Gary Sullivan" w:date="2021-05-19T21:21:00Z">
              <w:r w:rsidRPr="00442FC2">
                <w:rPr>
                  <w:rFonts w:eastAsia="Times New Roman"/>
                  <w:b/>
                  <w:bCs/>
                  <w:sz w:val="24"/>
                  <w:szCs w:val="24"/>
                  <w:lang w:val="en-US"/>
                </w:rPr>
                <w:t>In Charge</w:t>
              </w:r>
            </w:ins>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442FC2" w:rsidRDefault="00442FC2" w:rsidP="00442FC2">
            <w:pPr>
              <w:overflowPunct/>
              <w:autoSpaceDE/>
              <w:autoSpaceDN/>
              <w:spacing w:before="0"/>
              <w:jc w:val="center"/>
              <w:rPr>
                <w:ins w:id="16114" w:author="Gary Sullivan" w:date="2021-05-19T21:21:00Z"/>
                <w:rFonts w:eastAsia="Times New Roman"/>
                <w:b/>
                <w:bCs/>
                <w:sz w:val="24"/>
                <w:szCs w:val="24"/>
                <w:lang w:val="en-US"/>
              </w:rPr>
            </w:pPr>
            <w:ins w:id="16115"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442FC2" w:rsidRDefault="00442FC2" w:rsidP="00442FC2">
            <w:pPr>
              <w:overflowPunct/>
              <w:autoSpaceDE/>
              <w:autoSpaceDN/>
              <w:spacing w:before="0"/>
              <w:jc w:val="center"/>
              <w:rPr>
                <w:ins w:id="16116" w:author="Gary Sullivan" w:date="2021-05-19T21:21:00Z"/>
                <w:rFonts w:eastAsia="Times New Roman"/>
                <w:b/>
                <w:bCs/>
                <w:sz w:val="24"/>
                <w:szCs w:val="24"/>
                <w:lang w:val="en-US"/>
              </w:rPr>
            </w:pPr>
            <w:ins w:id="16117"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442FC2" w:rsidRDefault="00442FC2" w:rsidP="00442FC2">
            <w:pPr>
              <w:overflowPunct/>
              <w:autoSpaceDE/>
              <w:autoSpaceDN/>
              <w:spacing w:before="0"/>
              <w:jc w:val="center"/>
              <w:rPr>
                <w:ins w:id="16118" w:author="Gary Sullivan" w:date="2021-05-19T21:21:00Z"/>
                <w:rFonts w:eastAsia="Times New Roman"/>
                <w:b/>
                <w:bCs/>
                <w:sz w:val="24"/>
                <w:szCs w:val="24"/>
                <w:lang w:val="en-US"/>
              </w:rPr>
            </w:pPr>
            <w:ins w:id="16119" w:author="Gary Sullivan" w:date="2021-05-19T21:21:00Z">
              <w:r w:rsidRPr="00442FC2">
                <w:rPr>
                  <w:rFonts w:eastAsia="Times New Roman"/>
                  <w:b/>
                  <w:bCs/>
                  <w:sz w:val="24"/>
                  <w:szCs w:val="24"/>
                  <w:lang w:val="en-US"/>
                </w:rPr>
                <w:t>S/N</w:t>
              </w:r>
            </w:ins>
          </w:p>
        </w:tc>
      </w:tr>
      <w:tr w:rsidR="00442FC2" w:rsidRPr="00442FC2" w14:paraId="6A59527C" w14:textId="77777777" w:rsidTr="00DE58CA">
        <w:trPr>
          <w:ins w:id="1612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442FC2" w:rsidRDefault="00442FC2" w:rsidP="00442FC2">
            <w:pPr>
              <w:overflowPunct/>
              <w:autoSpaceDE/>
              <w:autoSpaceDN/>
              <w:spacing w:before="0"/>
              <w:jc w:val="center"/>
              <w:rPr>
                <w:ins w:id="16121" w:author="Gary Sullivan" w:date="2021-05-19T21:21: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77777777" w:rsidR="00442FC2" w:rsidRPr="00442FC2" w:rsidRDefault="00442FC2" w:rsidP="00442FC2">
            <w:pPr>
              <w:overflowPunct/>
              <w:autoSpaceDE/>
              <w:autoSpaceDN/>
              <w:spacing w:before="0"/>
              <w:ind w:left="57" w:right="57"/>
              <w:jc w:val="left"/>
              <w:rPr>
                <w:ins w:id="16122" w:author="Gary Sullivan" w:date="2021-05-19T21:21:00Z"/>
                <w:rFonts w:eastAsia="Times New Roman"/>
                <w:sz w:val="24"/>
                <w:szCs w:val="24"/>
                <w:lang w:val="en-US"/>
              </w:rPr>
            </w:pPr>
            <w:ins w:id="16123" w:author="Gary Sullivan" w:date="2021-05-19T21:21:00Z">
              <w:r w:rsidRPr="00442FC2">
                <w:rPr>
                  <w:rFonts w:eastAsia="Times New Roman"/>
                  <w:b/>
                  <w:bCs/>
                  <w:sz w:val="24"/>
                  <w:szCs w:val="24"/>
                  <w:lang w:val="en-US"/>
                </w:rPr>
                <w:t>ISO/IEC 23090-3 - Versatile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442FC2" w:rsidRDefault="00442FC2" w:rsidP="00442FC2">
            <w:pPr>
              <w:overflowPunct/>
              <w:autoSpaceDE/>
              <w:autoSpaceDN/>
              <w:spacing w:before="0"/>
              <w:jc w:val="left"/>
              <w:rPr>
                <w:ins w:id="16124" w:author="Gary Sullivan" w:date="2021-05-19T21:21:00Z"/>
                <w:rFonts w:eastAsia="Times New Roman"/>
                <w:sz w:val="24"/>
                <w:szCs w:val="24"/>
                <w:lang w:val="en-US"/>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442FC2" w:rsidRDefault="00442FC2" w:rsidP="00442FC2">
            <w:pPr>
              <w:overflowPunct/>
              <w:autoSpaceDE/>
              <w:autoSpaceDN/>
              <w:spacing w:before="0"/>
              <w:jc w:val="left"/>
              <w:rPr>
                <w:ins w:id="16125"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442FC2" w:rsidRDefault="00442FC2" w:rsidP="00442FC2">
            <w:pPr>
              <w:overflowPunct/>
              <w:autoSpaceDE/>
              <w:autoSpaceDN/>
              <w:spacing w:before="0"/>
              <w:jc w:val="left"/>
              <w:rPr>
                <w:ins w:id="16126"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442FC2" w:rsidRDefault="00442FC2" w:rsidP="00442FC2">
            <w:pPr>
              <w:overflowPunct/>
              <w:autoSpaceDE/>
              <w:autoSpaceDN/>
              <w:spacing w:before="0"/>
              <w:jc w:val="left"/>
              <w:rPr>
                <w:ins w:id="16127" w:author="Gary Sullivan" w:date="2021-05-19T21:21:00Z"/>
                <w:rFonts w:eastAsia="Times New Roman"/>
                <w:sz w:val="20"/>
                <w:szCs w:val="20"/>
                <w:lang w:val="en-US"/>
              </w:rPr>
            </w:pPr>
          </w:p>
        </w:tc>
      </w:tr>
      <w:tr w:rsidR="00442FC2" w:rsidRPr="00442FC2" w14:paraId="4F79BCD4" w14:textId="77777777" w:rsidTr="00DE58CA">
        <w:trPr>
          <w:ins w:id="16128"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442FC2" w:rsidRDefault="00442FC2" w:rsidP="00442FC2">
            <w:pPr>
              <w:overflowPunct/>
              <w:autoSpaceDE/>
              <w:autoSpaceDN/>
              <w:spacing w:before="0"/>
              <w:jc w:val="left"/>
              <w:rPr>
                <w:ins w:id="16129" w:author="Gary Sullivan" w:date="2021-05-19T21:21:00Z"/>
                <w:rFonts w:eastAsia="Times New Roman"/>
                <w:sz w:val="24"/>
                <w:szCs w:val="24"/>
                <w:lang w:val="en-US"/>
              </w:rPr>
            </w:pPr>
            <w:ins w:id="16130" w:author="Gary Sullivan" w:date="2021-05-19T21:21:00Z">
              <w:r w:rsidRPr="00442FC2">
                <w:rPr>
                  <w:rFonts w:eastAsia="Times New Roman"/>
                  <w:b/>
                  <w:bCs/>
                  <w:sz w:val="24"/>
                  <w:szCs w:val="24"/>
                  <w:lang w:val="en-US"/>
                </w:rPr>
                <w:t>  52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442FC2" w:rsidRDefault="00442FC2" w:rsidP="00442FC2">
            <w:pPr>
              <w:overflowPunct/>
              <w:autoSpaceDE/>
              <w:autoSpaceDN/>
              <w:spacing w:before="0"/>
              <w:ind w:left="57" w:right="57"/>
              <w:jc w:val="left"/>
              <w:rPr>
                <w:ins w:id="16131" w:author="Gary Sullivan" w:date="2021-05-19T21:21:00Z"/>
                <w:rFonts w:eastAsia="Times New Roman"/>
                <w:sz w:val="24"/>
                <w:szCs w:val="24"/>
                <w:lang w:val="en-US"/>
              </w:rPr>
            </w:pPr>
            <w:ins w:id="16132" w:author="Gary Sullivan" w:date="2021-05-19T21:21:00Z">
              <w:r w:rsidRPr="00442FC2">
                <w:rPr>
                  <w:rFonts w:eastAsia="Times New Roman"/>
                  <w:b/>
                  <w:bCs/>
                  <w:sz w:val="24"/>
                  <w:szCs w:val="24"/>
                  <w:lang w:val="en-US"/>
                </w:rPr>
                <w:t>Text of ISO/IEC 23090-3:2021 CDAM 1 Operation range extensions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442FC2" w:rsidRDefault="00442FC2" w:rsidP="00442FC2">
            <w:pPr>
              <w:overflowPunct/>
              <w:autoSpaceDE/>
              <w:autoSpaceDN/>
              <w:spacing w:before="0"/>
              <w:ind w:left="57" w:right="57"/>
              <w:jc w:val="left"/>
              <w:rPr>
                <w:ins w:id="16133" w:author="Gary Sullivan" w:date="2021-05-19T21:21:00Z"/>
                <w:rFonts w:eastAsia="Times New Roman"/>
                <w:sz w:val="24"/>
                <w:szCs w:val="24"/>
                <w:lang w:val="en-US"/>
              </w:rPr>
            </w:pPr>
            <w:ins w:id="16134" w:author="Gary Sullivan" w:date="2021-05-19T21:21:00Z">
              <w:r w:rsidRPr="00442FC2">
                <w:rPr>
                  <w:rFonts w:eastAsia="Times New Roman"/>
                  <w:b/>
                  <w:bCs/>
                  <w:sz w:val="24"/>
                  <w:szCs w:val="24"/>
                  <w:lang w:val="en-US"/>
                </w:rPr>
                <w:t>Dmytro Rusanovskyy  </w:t>
              </w:r>
            </w:ins>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442FC2" w:rsidRDefault="00442FC2" w:rsidP="00442FC2">
            <w:pPr>
              <w:overflowPunct/>
              <w:autoSpaceDE/>
              <w:autoSpaceDN/>
              <w:spacing w:before="0"/>
              <w:jc w:val="left"/>
              <w:rPr>
                <w:ins w:id="16135" w:author="Gary Sullivan" w:date="2021-05-19T21:21:00Z"/>
                <w:rFonts w:eastAsia="Times New Roman"/>
                <w:sz w:val="24"/>
                <w:szCs w:val="24"/>
                <w:lang w:val="en-US"/>
              </w:rPr>
            </w:pPr>
            <w:ins w:id="16136"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442FC2" w:rsidRDefault="00442FC2" w:rsidP="00442FC2">
            <w:pPr>
              <w:overflowPunct/>
              <w:autoSpaceDE/>
              <w:autoSpaceDN/>
              <w:spacing w:before="0"/>
              <w:ind w:left="57" w:right="57"/>
              <w:jc w:val="left"/>
              <w:rPr>
                <w:ins w:id="16137" w:author="Gary Sullivan" w:date="2021-05-19T21:21:00Z"/>
                <w:rFonts w:eastAsia="Times New Roman"/>
                <w:sz w:val="24"/>
                <w:szCs w:val="24"/>
                <w:lang w:val="en-US"/>
              </w:rPr>
            </w:pPr>
            <w:ins w:id="16138" w:author="Gary Sullivan" w:date="2021-05-19T21:21:00Z">
              <w:r w:rsidRPr="00442FC2">
                <w:rPr>
                  <w:rFonts w:eastAsia="Times New Roman"/>
                  <w:b/>
                  <w:bCs/>
                  <w:sz w:val="24"/>
                  <w:szCs w:val="24"/>
                  <w:lang w:val="en-US"/>
                </w:rPr>
                <w:t>2021-05-07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442FC2" w:rsidRDefault="00442FC2" w:rsidP="00442FC2">
            <w:pPr>
              <w:overflowPunct/>
              <w:autoSpaceDE/>
              <w:autoSpaceDN/>
              <w:spacing w:before="0"/>
              <w:jc w:val="left"/>
              <w:rPr>
                <w:ins w:id="16139" w:author="Gary Sullivan" w:date="2021-05-19T21:21:00Z"/>
                <w:rFonts w:eastAsia="Times New Roman"/>
                <w:sz w:val="24"/>
                <w:szCs w:val="24"/>
                <w:lang w:val="en-US"/>
              </w:rPr>
            </w:pPr>
            <w:ins w:id="16140" w:author="Gary Sullivan" w:date="2021-05-19T21:21:00Z">
              <w:r w:rsidRPr="00442FC2">
                <w:rPr>
                  <w:rFonts w:eastAsia="Times New Roman"/>
                  <w:b/>
                  <w:bCs/>
                  <w:sz w:val="24"/>
                  <w:szCs w:val="24"/>
                  <w:lang w:val="en-US"/>
                </w:rPr>
                <w:t> 20233 </w:t>
              </w:r>
            </w:ins>
          </w:p>
        </w:tc>
      </w:tr>
      <w:tr w:rsidR="00442FC2" w:rsidRPr="00442FC2" w14:paraId="04F2ED32" w14:textId="77777777" w:rsidTr="00DE58CA">
        <w:trPr>
          <w:ins w:id="16141"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442FC2" w:rsidRDefault="00442FC2" w:rsidP="00442FC2">
            <w:pPr>
              <w:overflowPunct/>
              <w:autoSpaceDE/>
              <w:autoSpaceDN/>
              <w:spacing w:before="0"/>
              <w:jc w:val="left"/>
              <w:rPr>
                <w:ins w:id="16142" w:author="Gary Sullivan" w:date="2021-05-19T21:21:00Z"/>
                <w:rFonts w:eastAsia="Times New Roman"/>
                <w:sz w:val="24"/>
                <w:szCs w:val="24"/>
                <w:lang w:val="en-US"/>
              </w:rPr>
            </w:pPr>
            <w:ins w:id="16143" w:author="Gary Sullivan" w:date="2021-05-19T21:21:00Z">
              <w:r w:rsidRPr="00442FC2">
                <w:rPr>
                  <w:rFonts w:eastAsia="Times New Roman"/>
                  <w:b/>
                  <w:bCs/>
                  <w:sz w:val="24"/>
                  <w:szCs w:val="24"/>
                  <w:lang w:val="en-US"/>
                </w:rPr>
                <w:t>  53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442FC2" w:rsidRDefault="00442FC2" w:rsidP="00442FC2">
            <w:pPr>
              <w:overflowPunct/>
              <w:autoSpaceDE/>
              <w:autoSpaceDN/>
              <w:spacing w:before="0"/>
              <w:ind w:left="57" w:right="57"/>
              <w:jc w:val="left"/>
              <w:rPr>
                <w:ins w:id="16144" w:author="Gary Sullivan" w:date="2021-05-19T21:21:00Z"/>
                <w:rFonts w:eastAsia="Times New Roman"/>
                <w:sz w:val="24"/>
                <w:szCs w:val="24"/>
                <w:lang w:val="en-US"/>
              </w:rPr>
            </w:pPr>
            <w:ins w:id="16145" w:author="Gary Sullivan" w:date="2021-05-19T21:21:00Z">
              <w:r w:rsidRPr="00442FC2">
                <w:rPr>
                  <w:rFonts w:eastAsia="Times New Roman"/>
                  <w:b/>
                  <w:bCs/>
                  <w:sz w:val="24"/>
                  <w:szCs w:val="24"/>
                  <w:lang w:val="en-US"/>
                </w:rPr>
                <w:t>Core experiment on high bit depth and high bit rate entropy coding for VVC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442FC2" w:rsidRDefault="00442FC2" w:rsidP="00442FC2">
            <w:pPr>
              <w:overflowPunct/>
              <w:autoSpaceDE/>
              <w:autoSpaceDN/>
              <w:spacing w:before="0"/>
              <w:ind w:left="57" w:right="57"/>
              <w:jc w:val="left"/>
              <w:rPr>
                <w:ins w:id="16146" w:author="Gary Sullivan" w:date="2021-05-19T21:21:00Z"/>
                <w:rFonts w:eastAsia="Times New Roman"/>
                <w:sz w:val="24"/>
                <w:szCs w:val="24"/>
                <w:lang w:val="en-US"/>
              </w:rPr>
            </w:pPr>
            <w:ins w:id="16147" w:author="Gary Sullivan" w:date="2021-05-19T21:21:00Z">
              <w:r w:rsidRPr="00442FC2">
                <w:rPr>
                  <w:rFonts w:eastAsia="Times New Roman"/>
                  <w:b/>
                  <w:bCs/>
                  <w:sz w:val="24"/>
                  <w:szCs w:val="24"/>
                  <w:lang w:val="en-US"/>
                </w:rPr>
                <w:t>Dmytro Rusanovskyy  </w:t>
              </w:r>
            </w:ins>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442FC2" w:rsidRDefault="00442FC2" w:rsidP="00442FC2">
            <w:pPr>
              <w:overflowPunct/>
              <w:autoSpaceDE/>
              <w:autoSpaceDN/>
              <w:spacing w:before="0"/>
              <w:jc w:val="left"/>
              <w:rPr>
                <w:ins w:id="16148" w:author="Gary Sullivan" w:date="2021-05-19T21:21:00Z"/>
                <w:rFonts w:eastAsia="Times New Roman"/>
                <w:sz w:val="24"/>
                <w:szCs w:val="24"/>
                <w:lang w:val="en-US"/>
              </w:rPr>
            </w:pPr>
            <w:ins w:id="16149"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442FC2" w:rsidRDefault="00442FC2" w:rsidP="00442FC2">
            <w:pPr>
              <w:overflowPunct/>
              <w:autoSpaceDE/>
              <w:autoSpaceDN/>
              <w:spacing w:before="0"/>
              <w:ind w:left="57" w:right="57"/>
              <w:jc w:val="left"/>
              <w:rPr>
                <w:ins w:id="16150" w:author="Gary Sullivan" w:date="2021-05-19T21:21:00Z"/>
                <w:rFonts w:eastAsia="Times New Roman"/>
                <w:sz w:val="24"/>
                <w:szCs w:val="24"/>
                <w:lang w:val="en-US"/>
              </w:rPr>
            </w:pPr>
            <w:ins w:id="16151" w:author="Gary Sullivan" w:date="2021-05-19T21:21:00Z">
              <w:r w:rsidRPr="00442FC2">
                <w:rPr>
                  <w:rFonts w:eastAsia="Times New Roman"/>
                  <w:b/>
                  <w:bCs/>
                  <w:sz w:val="24"/>
                  <w:szCs w:val="24"/>
                  <w:lang w:val="en-US"/>
                </w:rPr>
                <w:t>2021-05-14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442FC2" w:rsidRDefault="00442FC2" w:rsidP="00442FC2">
            <w:pPr>
              <w:overflowPunct/>
              <w:autoSpaceDE/>
              <w:autoSpaceDN/>
              <w:spacing w:before="0"/>
              <w:jc w:val="left"/>
              <w:rPr>
                <w:ins w:id="16152" w:author="Gary Sullivan" w:date="2021-05-19T21:21:00Z"/>
                <w:rFonts w:eastAsia="Times New Roman"/>
                <w:sz w:val="24"/>
                <w:szCs w:val="24"/>
                <w:lang w:val="en-US"/>
              </w:rPr>
            </w:pPr>
            <w:ins w:id="16153" w:author="Gary Sullivan" w:date="2021-05-19T21:21:00Z">
              <w:r w:rsidRPr="00442FC2">
                <w:rPr>
                  <w:rFonts w:eastAsia="Times New Roman"/>
                  <w:b/>
                  <w:bCs/>
                  <w:sz w:val="24"/>
                  <w:szCs w:val="24"/>
                  <w:lang w:val="en-US"/>
                </w:rPr>
                <w:t> 20234 </w:t>
              </w:r>
            </w:ins>
          </w:p>
        </w:tc>
      </w:tr>
      <w:tr w:rsidR="00442FC2" w:rsidRPr="00442FC2" w14:paraId="1C67F784" w14:textId="77777777" w:rsidTr="00DE58CA">
        <w:trPr>
          <w:ins w:id="16154"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442FC2" w:rsidRDefault="00442FC2" w:rsidP="00442FC2">
            <w:pPr>
              <w:overflowPunct/>
              <w:autoSpaceDE/>
              <w:autoSpaceDN/>
              <w:spacing w:before="0"/>
              <w:jc w:val="left"/>
              <w:rPr>
                <w:ins w:id="16155" w:author="Gary Sullivan" w:date="2021-05-19T21:21:00Z"/>
                <w:rFonts w:eastAsia="Times New Roman"/>
                <w:sz w:val="24"/>
                <w:szCs w:val="24"/>
                <w:lang w:val="en-US"/>
              </w:rPr>
            </w:pPr>
            <w:ins w:id="16156" w:author="Gary Sullivan" w:date="2021-05-19T21:21:00Z">
              <w:r w:rsidRPr="00442FC2">
                <w:rPr>
                  <w:rFonts w:eastAsia="Times New Roman"/>
                  <w:b/>
                  <w:bCs/>
                  <w:sz w:val="24"/>
                  <w:szCs w:val="24"/>
                  <w:lang w:val="en-US"/>
                </w:rPr>
                <w:t>  54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442FC2" w:rsidRDefault="00442FC2" w:rsidP="00442FC2">
            <w:pPr>
              <w:overflowPunct/>
              <w:autoSpaceDE/>
              <w:autoSpaceDN/>
              <w:spacing w:before="0"/>
              <w:ind w:left="57" w:right="57"/>
              <w:jc w:val="left"/>
              <w:rPr>
                <w:ins w:id="16157" w:author="Gary Sullivan" w:date="2021-05-19T21:21:00Z"/>
                <w:rFonts w:eastAsia="Times New Roman"/>
                <w:sz w:val="24"/>
                <w:szCs w:val="24"/>
                <w:lang w:val="en-US"/>
              </w:rPr>
            </w:pPr>
            <w:ins w:id="16158" w:author="Gary Sullivan" w:date="2021-05-19T21:21:00Z">
              <w:r w:rsidRPr="00442FC2">
                <w:rPr>
                  <w:rFonts w:eastAsia="Times New Roman"/>
                  <w:b/>
                  <w:bCs/>
                  <w:sz w:val="24"/>
                  <w:szCs w:val="24"/>
                  <w:lang w:val="en-US"/>
                </w:rPr>
                <w:t>VVC verification test report for HD SDR and 360 video content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442FC2" w:rsidRDefault="00442FC2" w:rsidP="00442FC2">
            <w:pPr>
              <w:overflowPunct/>
              <w:autoSpaceDE/>
              <w:autoSpaceDN/>
              <w:spacing w:before="0"/>
              <w:ind w:left="57" w:right="57"/>
              <w:jc w:val="left"/>
              <w:rPr>
                <w:ins w:id="16159" w:author="Gary Sullivan" w:date="2021-05-19T21:21:00Z"/>
                <w:rFonts w:eastAsia="Times New Roman"/>
                <w:sz w:val="24"/>
                <w:szCs w:val="24"/>
                <w:lang w:val="en-US"/>
              </w:rPr>
            </w:pPr>
            <w:ins w:id="16160" w:author="Gary Sullivan" w:date="2021-05-19T21:21:00Z">
              <w:r w:rsidRPr="00442FC2">
                <w:rPr>
                  <w:rFonts w:eastAsia="Times New Roman"/>
                  <w:b/>
                  <w:bCs/>
                  <w:sz w:val="24"/>
                  <w:szCs w:val="24"/>
                  <w:lang w:val="en-US"/>
                </w:rPr>
                <w:t>Mathias Wien  </w:t>
              </w:r>
            </w:ins>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442FC2" w:rsidRDefault="00442FC2" w:rsidP="00442FC2">
            <w:pPr>
              <w:overflowPunct/>
              <w:autoSpaceDE/>
              <w:autoSpaceDN/>
              <w:spacing w:before="0"/>
              <w:jc w:val="left"/>
              <w:rPr>
                <w:ins w:id="16161" w:author="Gary Sullivan" w:date="2021-05-19T21:21:00Z"/>
                <w:rFonts w:eastAsia="Times New Roman"/>
                <w:sz w:val="24"/>
                <w:szCs w:val="24"/>
                <w:lang w:val="en-US"/>
              </w:rPr>
            </w:pPr>
            <w:ins w:id="16162"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442FC2" w:rsidRDefault="00442FC2" w:rsidP="00442FC2">
            <w:pPr>
              <w:overflowPunct/>
              <w:autoSpaceDE/>
              <w:autoSpaceDN/>
              <w:spacing w:before="0"/>
              <w:ind w:left="57" w:right="57"/>
              <w:jc w:val="left"/>
              <w:rPr>
                <w:ins w:id="16163" w:author="Gary Sullivan" w:date="2021-05-19T21:21:00Z"/>
                <w:rFonts w:eastAsia="Times New Roman"/>
                <w:sz w:val="24"/>
                <w:szCs w:val="24"/>
                <w:lang w:val="en-US"/>
              </w:rPr>
            </w:pPr>
            <w:ins w:id="16164" w:author="Gary Sullivan" w:date="2021-05-19T21:21:00Z">
              <w:r w:rsidRPr="00442FC2">
                <w:rPr>
                  <w:rFonts w:eastAsia="Times New Roman"/>
                  <w:b/>
                  <w:bCs/>
                  <w:sz w:val="24"/>
                  <w:szCs w:val="24"/>
                  <w:lang w:val="en-US"/>
                </w:rPr>
                <w:t>2021-06-11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442FC2" w:rsidRDefault="00442FC2" w:rsidP="00442FC2">
            <w:pPr>
              <w:overflowPunct/>
              <w:autoSpaceDE/>
              <w:autoSpaceDN/>
              <w:spacing w:before="0"/>
              <w:jc w:val="left"/>
              <w:rPr>
                <w:ins w:id="16165" w:author="Gary Sullivan" w:date="2021-05-19T21:21:00Z"/>
                <w:rFonts w:eastAsia="Times New Roman"/>
                <w:sz w:val="24"/>
                <w:szCs w:val="24"/>
                <w:lang w:val="en-US"/>
              </w:rPr>
            </w:pPr>
            <w:ins w:id="16166" w:author="Gary Sullivan" w:date="2021-05-19T21:21:00Z">
              <w:r w:rsidRPr="00442FC2">
                <w:rPr>
                  <w:rFonts w:eastAsia="Times New Roman"/>
                  <w:b/>
                  <w:bCs/>
                  <w:sz w:val="24"/>
                  <w:szCs w:val="24"/>
                  <w:lang w:val="en-US"/>
                </w:rPr>
                <w:t> 20235 </w:t>
              </w:r>
            </w:ins>
          </w:p>
        </w:tc>
      </w:tr>
      <w:tr w:rsidR="00442FC2" w:rsidRPr="00442FC2" w14:paraId="3CC59A95" w14:textId="77777777" w:rsidTr="00DE58CA">
        <w:trPr>
          <w:ins w:id="16167"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442FC2" w:rsidRDefault="00442FC2" w:rsidP="00442FC2">
            <w:pPr>
              <w:overflowPunct/>
              <w:autoSpaceDE/>
              <w:autoSpaceDN/>
              <w:spacing w:before="0"/>
              <w:jc w:val="left"/>
              <w:rPr>
                <w:ins w:id="16168" w:author="Gary Sullivan" w:date="2021-05-19T21:21:00Z"/>
                <w:rFonts w:eastAsia="Times New Roman"/>
                <w:sz w:val="24"/>
                <w:szCs w:val="24"/>
                <w:lang w:val="en-US"/>
              </w:rPr>
            </w:pPr>
            <w:ins w:id="16169" w:author="Gary Sullivan" w:date="2021-05-19T21:21:00Z">
              <w:r w:rsidRPr="00442FC2">
                <w:rPr>
                  <w:rFonts w:eastAsia="Times New Roman"/>
                  <w:b/>
                  <w:bCs/>
                  <w:sz w:val="24"/>
                  <w:szCs w:val="24"/>
                  <w:lang w:val="en-US"/>
                </w:rPr>
                <w:t>  55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442FC2" w:rsidRDefault="00442FC2" w:rsidP="00442FC2">
            <w:pPr>
              <w:overflowPunct/>
              <w:autoSpaceDE/>
              <w:autoSpaceDN/>
              <w:spacing w:before="0"/>
              <w:ind w:left="57" w:right="57"/>
              <w:jc w:val="left"/>
              <w:rPr>
                <w:ins w:id="16170" w:author="Gary Sullivan" w:date="2021-05-19T21:21:00Z"/>
                <w:rFonts w:eastAsia="Times New Roman"/>
                <w:sz w:val="24"/>
                <w:szCs w:val="24"/>
                <w:lang w:val="en-US"/>
              </w:rPr>
            </w:pPr>
            <w:ins w:id="16171" w:author="Gary Sullivan" w:date="2021-05-19T21:21:00Z">
              <w:r w:rsidRPr="00442FC2">
                <w:rPr>
                  <w:rFonts w:eastAsia="Times New Roman"/>
                  <w:b/>
                  <w:bCs/>
                  <w:sz w:val="24"/>
                  <w:szCs w:val="24"/>
                  <w:lang w:val="en-US"/>
                </w:rPr>
                <w:t>VVC verification test plan (draft 6)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442FC2" w:rsidRDefault="00442FC2" w:rsidP="00442FC2">
            <w:pPr>
              <w:overflowPunct/>
              <w:autoSpaceDE/>
              <w:autoSpaceDN/>
              <w:spacing w:before="0"/>
              <w:ind w:left="57" w:right="57"/>
              <w:jc w:val="left"/>
              <w:rPr>
                <w:ins w:id="16172" w:author="Gary Sullivan" w:date="2021-05-19T21:21:00Z"/>
                <w:rFonts w:eastAsia="Times New Roman"/>
                <w:sz w:val="24"/>
                <w:szCs w:val="24"/>
                <w:lang w:val="en-US"/>
              </w:rPr>
            </w:pPr>
            <w:ins w:id="16173" w:author="Gary Sullivan" w:date="2021-05-19T21:21:00Z">
              <w:r w:rsidRPr="00442FC2">
                <w:rPr>
                  <w:rFonts w:eastAsia="Times New Roman"/>
                  <w:b/>
                  <w:bCs/>
                  <w:sz w:val="24"/>
                  <w:szCs w:val="24"/>
                  <w:lang w:val="en-US"/>
                </w:rPr>
                <w:t>Mathias Wien  </w:t>
              </w:r>
            </w:ins>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442FC2" w:rsidRDefault="00442FC2" w:rsidP="00442FC2">
            <w:pPr>
              <w:overflowPunct/>
              <w:autoSpaceDE/>
              <w:autoSpaceDN/>
              <w:spacing w:before="0"/>
              <w:jc w:val="left"/>
              <w:rPr>
                <w:ins w:id="16174" w:author="Gary Sullivan" w:date="2021-05-19T21:21:00Z"/>
                <w:rFonts w:eastAsia="Times New Roman"/>
                <w:sz w:val="24"/>
                <w:szCs w:val="24"/>
                <w:lang w:val="en-US"/>
              </w:rPr>
            </w:pPr>
            <w:ins w:id="16175"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442FC2" w:rsidRDefault="00442FC2" w:rsidP="00442FC2">
            <w:pPr>
              <w:overflowPunct/>
              <w:autoSpaceDE/>
              <w:autoSpaceDN/>
              <w:spacing w:before="0"/>
              <w:ind w:left="57" w:right="57"/>
              <w:jc w:val="left"/>
              <w:rPr>
                <w:ins w:id="16176" w:author="Gary Sullivan" w:date="2021-05-19T21:21:00Z"/>
                <w:rFonts w:eastAsia="Times New Roman"/>
                <w:sz w:val="24"/>
                <w:szCs w:val="24"/>
                <w:lang w:val="en-US"/>
              </w:rPr>
            </w:pPr>
            <w:ins w:id="16177" w:author="Gary Sullivan" w:date="2021-05-19T21:21:00Z">
              <w:r w:rsidRPr="00442FC2">
                <w:rPr>
                  <w:rFonts w:eastAsia="Times New Roman"/>
                  <w:b/>
                  <w:bCs/>
                  <w:sz w:val="24"/>
                  <w:szCs w:val="24"/>
                  <w:lang w:val="en-US"/>
                </w:rPr>
                <w:t>2021-06-11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442FC2" w:rsidRDefault="00442FC2" w:rsidP="00442FC2">
            <w:pPr>
              <w:overflowPunct/>
              <w:autoSpaceDE/>
              <w:autoSpaceDN/>
              <w:spacing w:before="0"/>
              <w:jc w:val="left"/>
              <w:rPr>
                <w:ins w:id="16178" w:author="Gary Sullivan" w:date="2021-05-19T21:21:00Z"/>
                <w:rFonts w:eastAsia="Times New Roman"/>
                <w:sz w:val="24"/>
                <w:szCs w:val="24"/>
                <w:lang w:val="en-US"/>
              </w:rPr>
            </w:pPr>
            <w:ins w:id="16179" w:author="Gary Sullivan" w:date="2021-05-19T21:21:00Z">
              <w:r w:rsidRPr="00442FC2">
                <w:rPr>
                  <w:rFonts w:eastAsia="Times New Roman"/>
                  <w:b/>
                  <w:bCs/>
                  <w:sz w:val="24"/>
                  <w:szCs w:val="24"/>
                  <w:lang w:val="en-US"/>
                </w:rPr>
                <w:t> 20236 </w:t>
              </w:r>
            </w:ins>
          </w:p>
        </w:tc>
      </w:tr>
      <w:tr w:rsidR="00442FC2" w:rsidRPr="00442FC2" w14:paraId="485C2556" w14:textId="77777777" w:rsidTr="00DE58CA">
        <w:trPr>
          <w:ins w:id="16180"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442FC2" w:rsidRDefault="00442FC2" w:rsidP="00442FC2">
            <w:pPr>
              <w:overflowPunct/>
              <w:autoSpaceDE/>
              <w:autoSpaceDN/>
              <w:spacing w:before="0"/>
              <w:jc w:val="left"/>
              <w:rPr>
                <w:ins w:id="16181" w:author="Gary Sullivan" w:date="2021-05-19T21:21:00Z"/>
                <w:rFonts w:eastAsia="Times New Roman"/>
                <w:sz w:val="24"/>
                <w:szCs w:val="24"/>
                <w:lang w:val="en-US"/>
              </w:rPr>
            </w:pPr>
            <w:ins w:id="16182" w:author="Gary Sullivan" w:date="2021-05-19T21:21:00Z">
              <w:r w:rsidRPr="00442FC2">
                <w:rPr>
                  <w:rFonts w:eastAsia="Times New Roman"/>
                  <w:b/>
                  <w:bCs/>
                  <w:sz w:val="24"/>
                  <w:szCs w:val="24"/>
                  <w:lang w:val="en-US"/>
                </w:rPr>
                <w:t>  56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442FC2" w:rsidRDefault="00442FC2" w:rsidP="00442FC2">
            <w:pPr>
              <w:overflowPunct/>
              <w:autoSpaceDE/>
              <w:autoSpaceDN/>
              <w:spacing w:before="0"/>
              <w:ind w:left="57" w:right="57"/>
              <w:jc w:val="left"/>
              <w:rPr>
                <w:ins w:id="16183" w:author="Gary Sullivan" w:date="2021-05-19T21:21:00Z"/>
                <w:rFonts w:eastAsia="Times New Roman"/>
                <w:sz w:val="24"/>
                <w:szCs w:val="24"/>
                <w:lang w:val="en-US"/>
              </w:rPr>
            </w:pPr>
            <w:ins w:id="16184" w:author="Gary Sullivan" w:date="2021-05-19T21:21:00Z">
              <w:r w:rsidRPr="00442FC2">
                <w:rPr>
                  <w:rFonts w:eastAsia="Times New Roman"/>
                  <w:b/>
                  <w:bCs/>
                  <w:sz w:val="24"/>
                  <w:szCs w:val="24"/>
                  <w:lang w:val="en-US"/>
                </w:rPr>
                <w:t>Test Model 13 for Versatile Video Coding (VTM 13)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442FC2" w:rsidRDefault="00442FC2" w:rsidP="00442FC2">
            <w:pPr>
              <w:overflowPunct/>
              <w:autoSpaceDE/>
              <w:autoSpaceDN/>
              <w:spacing w:before="0"/>
              <w:ind w:left="57" w:right="57"/>
              <w:jc w:val="left"/>
              <w:rPr>
                <w:ins w:id="16185" w:author="Gary Sullivan" w:date="2021-05-19T21:21:00Z"/>
                <w:rFonts w:eastAsia="Times New Roman"/>
                <w:sz w:val="24"/>
                <w:szCs w:val="24"/>
                <w:lang w:val="en-US"/>
              </w:rPr>
            </w:pPr>
            <w:ins w:id="16186" w:author="Gary Sullivan" w:date="2021-05-19T21:21:00Z">
              <w:r w:rsidRPr="00442FC2">
                <w:rPr>
                  <w:rFonts w:eastAsia="Times New Roman"/>
                  <w:b/>
                  <w:bCs/>
                  <w:sz w:val="24"/>
                  <w:szCs w:val="24"/>
                  <w:lang w:val="en-US"/>
                </w:rPr>
                <w:t>Jianle Chen  </w:t>
              </w:r>
            </w:ins>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442FC2" w:rsidRDefault="00442FC2" w:rsidP="00442FC2">
            <w:pPr>
              <w:overflowPunct/>
              <w:autoSpaceDE/>
              <w:autoSpaceDN/>
              <w:spacing w:before="0"/>
              <w:jc w:val="left"/>
              <w:rPr>
                <w:ins w:id="16187" w:author="Gary Sullivan" w:date="2021-05-19T21:21:00Z"/>
                <w:rFonts w:eastAsia="Times New Roman"/>
                <w:sz w:val="24"/>
                <w:szCs w:val="24"/>
                <w:lang w:val="en-US"/>
              </w:rPr>
            </w:pPr>
            <w:ins w:id="16188"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442FC2" w:rsidRDefault="00442FC2" w:rsidP="00442FC2">
            <w:pPr>
              <w:overflowPunct/>
              <w:autoSpaceDE/>
              <w:autoSpaceDN/>
              <w:spacing w:before="0"/>
              <w:ind w:left="57" w:right="57"/>
              <w:jc w:val="left"/>
              <w:rPr>
                <w:ins w:id="16189" w:author="Gary Sullivan" w:date="2021-05-19T21:21:00Z"/>
                <w:rFonts w:eastAsia="Times New Roman"/>
                <w:sz w:val="24"/>
                <w:szCs w:val="24"/>
                <w:lang w:val="en-US"/>
              </w:rPr>
            </w:pPr>
            <w:ins w:id="16190" w:author="Gary Sullivan" w:date="2021-05-19T21:21:00Z">
              <w:r w:rsidRPr="00442FC2">
                <w:rPr>
                  <w:rFonts w:eastAsia="Times New Roman"/>
                  <w:b/>
                  <w:bCs/>
                  <w:sz w:val="24"/>
                  <w:szCs w:val="24"/>
                  <w:lang w:val="en-US"/>
                </w:rPr>
                <w:t>2021-06-30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442FC2" w:rsidRDefault="00442FC2" w:rsidP="00442FC2">
            <w:pPr>
              <w:overflowPunct/>
              <w:autoSpaceDE/>
              <w:autoSpaceDN/>
              <w:spacing w:before="0"/>
              <w:jc w:val="left"/>
              <w:rPr>
                <w:ins w:id="16191" w:author="Gary Sullivan" w:date="2021-05-19T21:21:00Z"/>
                <w:rFonts w:eastAsia="Times New Roman"/>
                <w:sz w:val="24"/>
                <w:szCs w:val="24"/>
                <w:lang w:val="en-US"/>
              </w:rPr>
            </w:pPr>
            <w:ins w:id="16192" w:author="Gary Sullivan" w:date="2021-05-19T21:21:00Z">
              <w:r w:rsidRPr="00442FC2">
                <w:rPr>
                  <w:rFonts w:eastAsia="Times New Roman"/>
                  <w:b/>
                  <w:bCs/>
                  <w:sz w:val="24"/>
                  <w:szCs w:val="24"/>
                  <w:lang w:val="en-US"/>
                </w:rPr>
                <w:t> 20241 </w:t>
              </w:r>
            </w:ins>
          </w:p>
        </w:tc>
      </w:tr>
    </w:tbl>
    <w:p w14:paraId="121121F2" w14:textId="77777777" w:rsidR="00442FC2" w:rsidRPr="00442FC2" w:rsidRDefault="00442FC2" w:rsidP="00442FC2">
      <w:pPr>
        <w:overflowPunct/>
        <w:autoSpaceDE/>
        <w:autoSpaceDN/>
        <w:spacing w:before="0"/>
        <w:jc w:val="left"/>
        <w:rPr>
          <w:ins w:id="16193" w:author="Gary Sullivan" w:date="2021-05-19T21:21: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5D3D1710" w14:textId="77777777" w:rsidTr="00DE58CA">
        <w:trPr>
          <w:tblCellSpacing w:w="15" w:type="dxa"/>
          <w:ins w:id="16194" w:author="Gary Sullivan" w:date="2021-05-19T21:21:00Z"/>
        </w:trPr>
        <w:tc>
          <w:tcPr>
            <w:tcW w:w="0" w:type="auto"/>
            <w:hideMark/>
          </w:tcPr>
          <w:p w14:paraId="36500241" w14:textId="77777777" w:rsidR="00442FC2" w:rsidRPr="00442FC2" w:rsidRDefault="00442FC2" w:rsidP="00442FC2">
            <w:pPr>
              <w:overflowPunct/>
              <w:autoSpaceDE/>
              <w:autoSpaceDN/>
              <w:spacing w:before="100" w:beforeAutospacing="1" w:after="100" w:afterAutospacing="1"/>
              <w:jc w:val="right"/>
              <w:outlineLvl w:val="2"/>
              <w:rPr>
                <w:ins w:id="16195" w:author="Gary Sullivan" w:date="2021-05-19T21:21:00Z"/>
                <w:rFonts w:eastAsia="Times New Roman"/>
                <w:b/>
                <w:bCs/>
                <w:sz w:val="27"/>
                <w:szCs w:val="27"/>
                <w:lang w:val="en-US"/>
              </w:rPr>
            </w:pPr>
            <w:ins w:id="16196" w:author="Gary Sullivan" w:date="2021-05-19T21:21:00Z">
              <w:r w:rsidRPr="00442FC2">
                <w:rPr>
                  <w:rFonts w:eastAsia="Times New Roman"/>
                  <w:b/>
                  <w:bCs/>
                  <w:sz w:val="27"/>
                  <w:szCs w:val="27"/>
                  <w:lang w:val="en-US"/>
                </w:rPr>
                <w:t>5.1.2</w:t>
              </w:r>
            </w:ins>
          </w:p>
        </w:tc>
        <w:tc>
          <w:tcPr>
            <w:tcW w:w="0" w:type="auto"/>
            <w:vAlign w:val="center"/>
            <w:hideMark/>
          </w:tcPr>
          <w:p w14:paraId="36733A13" w14:textId="77777777" w:rsidR="00442FC2" w:rsidRPr="00442FC2" w:rsidRDefault="00442FC2" w:rsidP="00442FC2">
            <w:pPr>
              <w:overflowPunct/>
              <w:autoSpaceDE/>
              <w:autoSpaceDN/>
              <w:spacing w:before="0"/>
              <w:jc w:val="left"/>
              <w:rPr>
                <w:ins w:id="16197" w:author="Gary Sullivan" w:date="2021-05-19T21:21:00Z"/>
                <w:rFonts w:eastAsia="Times New Roman"/>
                <w:sz w:val="24"/>
                <w:szCs w:val="24"/>
                <w:lang w:val="en-US"/>
              </w:rPr>
            </w:pPr>
          </w:p>
        </w:tc>
        <w:tc>
          <w:tcPr>
            <w:tcW w:w="0" w:type="auto"/>
            <w:vAlign w:val="center"/>
            <w:hideMark/>
          </w:tcPr>
          <w:p w14:paraId="7D87C929" w14:textId="77777777" w:rsidR="00442FC2" w:rsidRPr="00442FC2" w:rsidRDefault="00442FC2" w:rsidP="00442FC2">
            <w:pPr>
              <w:overflowPunct/>
              <w:autoSpaceDE/>
              <w:autoSpaceDN/>
              <w:spacing w:before="100" w:beforeAutospacing="1" w:after="100" w:afterAutospacing="1"/>
              <w:jc w:val="left"/>
              <w:outlineLvl w:val="2"/>
              <w:rPr>
                <w:ins w:id="16198" w:author="Gary Sullivan" w:date="2021-05-19T21:21:00Z"/>
                <w:rFonts w:eastAsia="Times New Roman"/>
                <w:b/>
                <w:bCs/>
                <w:sz w:val="27"/>
                <w:szCs w:val="27"/>
                <w:lang w:val="en-US"/>
              </w:rPr>
            </w:pPr>
            <w:ins w:id="16199" w:author="Gary Sullivan" w:date="2021-05-19T21:21:00Z">
              <w:r w:rsidRPr="00442FC2">
                <w:rPr>
                  <w:rFonts w:eastAsia="Times New Roman"/>
                  <w:b/>
                  <w:bCs/>
                  <w:sz w:val="27"/>
                  <w:szCs w:val="27"/>
                  <w:lang w:val="en-US"/>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ins>
          </w:p>
        </w:tc>
      </w:tr>
    </w:tbl>
    <w:p w14:paraId="0BAAB3AE" w14:textId="77777777" w:rsidR="00442FC2" w:rsidRPr="00442FC2" w:rsidRDefault="00442FC2" w:rsidP="00442FC2">
      <w:pPr>
        <w:overflowPunct/>
        <w:autoSpaceDE/>
        <w:autoSpaceDN/>
        <w:spacing w:before="0"/>
        <w:jc w:val="left"/>
        <w:rPr>
          <w:ins w:id="16200" w:author="Gary Sullivan" w:date="2021-05-19T21:21: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410EBF6F" w14:textId="77777777" w:rsidTr="00DE58CA">
        <w:trPr>
          <w:tblCellSpacing w:w="15" w:type="dxa"/>
          <w:ins w:id="16201" w:author="Gary Sullivan" w:date="2021-05-19T21:21:00Z"/>
        </w:trPr>
        <w:tc>
          <w:tcPr>
            <w:tcW w:w="0" w:type="auto"/>
            <w:hideMark/>
          </w:tcPr>
          <w:p w14:paraId="2EBBDF25" w14:textId="77777777" w:rsidR="00442FC2" w:rsidRPr="00442FC2" w:rsidRDefault="00442FC2" w:rsidP="00442FC2">
            <w:pPr>
              <w:overflowPunct/>
              <w:autoSpaceDE/>
              <w:autoSpaceDN/>
              <w:spacing w:before="100" w:beforeAutospacing="1" w:after="100" w:afterAutospacing="1"/>
              <w:jc w:val="right"/>
              <w:outlineLvl w:val="2"/>
              <w:rPr>
                <w:ins w:id="16202" w:author="Gary Sullivan" w:date="2021-05-19T21:21:00Z"/>
                <w:rFonts w:eastAsia="Times New Roman"/>
                <w:b/>
                <w:bCs/>
                <w:sz w:val="27"/>
                <w:szCs w:val="27"/>
                <w:lang w:val="en-US"/>
              </w:rPr>
            </w:pPr>
            <w:ins w:id="16203" w:author="Gary Sullivan" w:date="2021-05-19T21:21:00Z">
              <w:r w:rsidRPr="00442FC2">
                <w:rPr>
                  <w:rFonts w:eastAsia="Times New Roman"/>
                  <w:b/>
                  <w:bCs/>
                  <w:sz w:val="27"/>
                  <w:szCs w:val="27"/>
                  <w:lang w:val="en-US"/>
                </w:rPr>
                <w:t>5.1.3</w:t>
              </w:r>
            </w:ins>
          </w:p>
        </w:tc>
        <w:tc>
          <w:tcPr>
            <w:tcW w:w="0" w:type="auto"/>
            <w:vAlign w:val="center"/>
            <w:hideMark/>
          </w:tcPr>
          <w:p w14:paraId="786C6C79" w14:textId="77777777" w:rsidR="00442FC2" w:rsidRPr="00442FC2" w:rsidRDefault="00442FC2" w:rsidP="00442FC2">
            <w:pPr>
              <w:overflowPunct/>
              <w:autoSpaceDE/>
              <w:autoSpaceDN/>
              <w:spacing w:before="0"/>
              <w:jc w:val="left"/>
              <w:rPr>
                <w:ins w:id="16204" w:author="Gary Sullivan" w:date="2021-05-19T21:21:00Z"/>
                <w:rFonts w:eastAsia="Times New Roman"/>
                <w:sz w:val="24"/>
                <w:szCs w:val="24"/>
                <w:lang w:val="en-US"/>
              </w:rPr>
            </w:pPr>
          </w:p>
        </w:tc>
        <w:tc>
          <w:tcPr>
            <w:tcW w:w="0" w:type="auto"/>
            <w:vAlign w:val="center"/>
            <w:hideMark/>
          </w:tcPr>
          <w:p w14:paraId="728A5C95" w14:textId="77777777" w:rsidR="00442FC2" w:rsidRPr="00442FC2" w:rsidRDefault="00442FC2" w:rsidP="00442FC2">
            <w:pPr>
              <w:overflowPunct/>
              <w:autoSpaceDE/>
              <w:autoSpaceDN/>
              <w:spacing w:before="100" w:beforeAutospacing="1" w:after="100" w:afterAutospacing="1"/>
              <w:jc w:val="left"/>
              <w:outlineLvl w:val="2"/>
              <w:rPr>
                <w:ins w:id="16205" w:author="Gary Sullivan" w:date="2021-05-19T21:21:00Z"/>
                <w:rFonts w:eastAsia="Times New Roman"/>
                <w:b/>
                <w:bCs/>
                <w:sz w:val="27"/>
                <w:szCs w:val="27"/>
                <w:lang w:val="en-US"/>
              </w:rPr>
            </w:pPr>
            <w:ins w:id="16206" w:author="Gary Sullivan" w:date="2021-05-19T21:21:00Z">
              <w:r w:rsidRPr="00442FC2">
                <w:rPr>
                  <w:rFonts w:eastAsia="Times New Roman"/>
                  <w:b/>
                  <w:bCs/>
                  <w:sz w:val="27"/>
                  <w:szCs w:val="27"/>
                  <w:lang w:val="en-US"/>
                </w:rPr>
                <w:t>WG 5 recommends appointing Benjamin Bross, Tomohiro Ikai, and Dmytro Rusanovskyy as additional editors for ISO/IEC 23090-3:2021 Amd.1.</w:t>
              </w:r>
            </w:ins>
          </w:p>
        </w:tc>
      </w:tr>
    </w:tbl>
    <w:p w14:paraId="6DD2D02D" w14:textId="77777777" w:rsidR="00442FC2" w:rsidRPr="00442FC2" w:rsidRDefault="00442FC2" w:rsidP="00442FC2">
      <w:pPr>
        <w:overflowPunct/>
        <w:autoSpaceDE/>
        <w:autoSpaceDN/>
        <w:spacing w:before="0"/>
        <w:jc w:val="left"/>
        <w:rPr>
          <w:ins w:id="16207" w:author="Gary Sullivan" w:date="2021-05-19T21:21: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3A6AF7F8" w14:textId="77777777" w:rsidTr="00DE58CA">
        <w:trPr>
          <w:tblCellSpacing w:w="15" w:type="dxa"/>
          <w:ins w:id="16208" w:author="Gary Sullivan" w:date="2021-05-19T21:21:00Z"/>
        </w:trPr>
        <w:tc>
          <w:tcPr>
            <w:tcW w:w="0" w:type="auto"/>
            <w:hideMark/>
          </w:tcPr>
          <w:p w14:paraId="4B8939CB" w14:textId="77777777" w:rsidR="00442FC2" w:rsidRPr="00442FC2" w:rsidRDefault="00442FC2" w:rsidP="00442FC2">
            <w:pPr>
              <w:overflowPunct/>
              <w:autoSpaceDE/>
              <w:autoSpaceDN/>
              <w:spacing w:before="100" w:beforeAutospacing="1" w:after="100" w:afterAutospacing="1"/>
              <w:jc w:val="right"/>
              <w:outlineLvl w:val="2"/>
              <w:rPr>
                <w:ins w:id="16209" w:author="Gary Sullivan" w:date="2021-05-19T21:21:00Z"/>
                <w:rFonts w:eastAsia="Times New Roman"/>
                <w:b/>
                <w:bCs/>
                <w:sz w:val="27"/>
                <w:szCs w:val="27"/>
                <w:lang w:val="en-US"/>
              </w:rPr>
            </w:pPr>
            <w:ins w:id="16210" w:author="Gary Sullivan" w:date="2021-05-19T21:21:00Z">
              <w:r w:rsidRPr="00442FC2">
                <w:rPr>
                  <w:rFonts w:eastAsia="Times New Roman"/>
                  <w:b/>
                  <w:bCs/>
                  <w:sz w:val="27"/>
                  <w:szCs w:val="27"/>
                  <w:lang w:val="en-US"/>
                </w:rPr>
                <w:lastRenderedPageBreak/>
                <w:t>5.1.4</w:t>
              </w:r>
            </w:ins>
          </w:p>
        </w:tc>
        <w:tc>
          <w:tcPr>
            <w:tcW w:w="0" w:type="auto"/>
            <w:vAlign w:val="center"/>
            <w:hideMark/>
          </w:tcPr>
          <w:p w14:paraId="6A7B0CDE" w14:textId="77777777" w:rsidR="00442FC2" w:rsidRPr="00442FC2" w:rsidRDefault="00442FC2" w:rsidP="00442FC2">
            <w:pPr>
              <w:overflowPunct/>
              <w:autoSpaceDE/>
              <w:autoSpaceDN/>
              <w:spacing w:before="0"/>
              <w:jc w:val="left"/>
              <w:rPr>
                <w:ins w:id="16211" w:author="Gary Sullivan" w:date="2021-05-19T21:21:00Z"/>
                <w:rFonts w:eastAsia="Times New Roman"/>
                <w:sz w:val="24"/>
                <w:szCs w:val="24"/>
                <w:lang w:val="en-US"/>
              </w:rPr>
            </w:pPr>
          </w:p>
        </w:tc>
        <w:tc>
          <w:tcPr>
            <w:tcW w:w="0" w:type="auto"/>
            <w:vAlign w:val="center"/>
            <w:hideMark/>
          </w:tcPr>
          <w:p w14:paraId="0DA97E9D" w14:textId="77777777" w:rsidR="00442FC2" w:rsidRPr="00442FC2" w:rsidRDefault="00442FC2" w:rsidP="00442FC2">
            <w:pPr>
              <w:overflowPunct/>
              <w:autoSpaceDE/>
              <w:autoSpaceDN/>
              <w:spacing w:before="100" w:beforeAutospacing="1" w:after="100" w:afterAutospacing="1"/>
              <w:jc w:val="left"/>
              <w:outlineLvl w:val="2"/>
              <w:rPr>
                <w:ins w:id="16212" w:author="Gary Sullivan" w:date="2021-05-19T21:21:00Z"/>
                <w:rFonts w:eastAsia="Times New Roman"/>
                <w:b/>
                <w:bCs/>
                <w:sz w:val="27"/>
                <w:szCs w:val="27"/>
                <w:lang w:val="en-US"/>
              </w:rPr>
            </w:pPr>
            <w:ins w:id="16213" w:author="Gary Sullivan" w:date="2021-05-19T21:21:00Z">
              <w:r w:rsidRPr="00442FC2">
                <w:rPr>
                  <w:rFonts w:eastAsia="Times New Roman"/>
                  <w:b/>
                  <w:bCs/>
                  <w:sz w:val="27"/>
                  <w:szCs w:val="27"/>
                  <w:lang w:val="en-US"/>
                </w:rPr>
                <w:t xml:space="preserve">WG 5 thanks </w:t>
              </w:r>
              <w:proofErr w:type="spellStart"/>
              <w:r w:rsidRPr="00442FC2">
                <w:rPr>
                  <w:rFonts w:eastAsia="Times New Roman"/>
                  <w:b/>
                  <w:bCs/>
                  <w:sz w:val="27"/>
                  <w:szCs w:val="27"/>
                  <w:lang w:val="en-US"/>
                </w:rPr>
                <w:t>Bytedance</w:t>
              </w:r>
              <w:proofErr w:type="spellEnd"/>
              <w:r w:rsidRPr="00442FC2">
                <w:rPr>
                  <w:rFonts w:eastAsia="Times New Roman"/>
                  <w:b/>
                  <w:bCs/>
                  <w:sz w:val="27"/>
                  <w:szCs w:val="27"/>
                  <w:lang w:val="en-US"/>
                </w:rPr>
                <w:t xml:space="preserve"> and Tencent for providing financial support for the VVC verification tests.</w:t>
              </w:r>
            </w:ins>
          </w:p>
        </w:tc>
      </w:tr>
    </w:tbl>
    <w:p w14:paraId="34B7C201" w14:textId="77777777" w:rsidR="00442FC2" w:rsidRPr="00442FC2" w:rsidRDefault="00442FC2" w:rsidP="00442FC2">
      <w:pPr>
        <w:overflowPunct/>
        <w:autoSpaceDE/>
        <w:autoSpaceDN/>
        <w:spacing w:before="100" w:beforeAutospacing="1" w:after="100" w:afterAutospacing="1"/>
        <w:jc w:val="left"/>
        <w:outlineLvl w:val="2"/>
        <w:rPr>
          <w:ins w:id="16214" w:author="Gary Sullivan" w:date="2021-05-19T21:21:00Z"/>
          <w:rFonts w:eastAsia="Times New Roman"/>
          <w:b/>
          <w:bCs/>
          <w:sz w:val="27"/>
          <w:szCs w:val="27"/>
          <w:lang w:val="en-US"/>
        </w:rPr>
      </w:pPr>
      <w:ins w:id="16215" w:author="Gary Sullivan" w:date="2021-05-19T21:21:00Z">
        <w:r w:rsidRPr="00442FC2">
          <w:rPr>
            <w:rFonts w:eastAsia="Times New Roman"/>
            <w:b/>
            <w:bCs/>
            <w:sz w:val="27"/>
            <w:szCs w:val="27"/>
            <w:lang w:val="en-US"/>
          </w:rPr>
          <w:t>5.2 Part 15 - Conformance Testing for Versatile Video Coding</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654BD6F2" w14:textId="77777777" w:rsidTr="00DE58CA">
        <w:trPr>
          <w:tblCellSpacing w:w="15" w:type="dxa"/>
          <w:ins w:id="16216" w:author="Gary Sullivan" w:date="2021-05-19T21:21:00Z"/>
        </w:trPr>
        <w:tc>
          <w:tcPr>
            <w:tcW w:w="0" w:type="auto"/>
            <w:hideMark/>
          </w:tcPr>
          <w:p w14:paraId="089A8333" w14:textId="77777777" w:rsidR="00442FC2" w:rsidRPr="00442FC2" w:rsidRDefault="00442FC2" w:rsidP="00442FC2">
            <w:pPr>
              <w:overflowPunct/>
              <w:autoSpaceDE/>
              <w:autoSpaceDN/>
              <w:spacing w:before="100" w:beforeAutospacing="1" w:after="100" w:afterAutospacing="1"/>
              <w:jc w:val="right"/>
              <w:outlineLvl w:val="2"/>
              <w:rPr>
                <w:ins w:id="16217" w:author="Gary Sullivan" w:date="2021-05-19T21:21:00Z"/>
                <w:rFonts w:eastAsia="Times New Roman"/>
                <w:b/>
                <w:bCs/>
                <w:sz w:val="27"/>
                <w:szCs w:val="27"/>
                <w:lang w:val="en-US"/>
              </w:rPr>
            </w:pPr>
            <w:ins w:id="16218" w:author="Gary Sullivan" w:date="2021-05-19T21:21:00Z">
              <w:r w:rsidRPr="00442FC2">
                <w:rPr>
                  <w:rFonts w:eastAsia="Times New Roman"/>
                  <w:b/>
                  <w:bCs/>
                  <w:sz w:val="27"/>
                  <w:szCs w:val="27"/>
                  <w:lang w:val="en-US"/>
                </w:rPr>
                <w:t>5.2.1</w:t>
              </w:r>
            </w:ins>
          </w:p>
        </w:tc>
        <w:tc>
          <w:tcPr>
            <w:tcW w:w="0" w:type="auto"/>
            <w:vAlign w:val="center"/>
            <w:hideMark/>
          </w:tcPr>
          <w:p w14:paraId="2AA7DF0C" w14:textId="77777777" w:rsidR="00442FC2" w:rsidRPr="00442FC2" w:rsidRDefault="00442FC2" w:rsidP="00442FC2">
            <w:pPr>
              <w:overflowPunct/>
              <w:autoSpaceDE/>
              <w:autoSpaceDN/>
              <w:spacing w:before="0"/>
              <w:jc w:val="left"/>
              <w:rPr>
                <w:ins w:id="16219" w:author="Gary Sullivan" w:date="2021-05-19T21:21:00Z"/>
                <w:rFonts w:eastAsia="Times New Roman"/>
                <w:sz w:val="24"/>
                <w:szCs w:val="24"/>
                <w:lang w:val="en-US"/>
              </w:rPr>
            </w:pPr>
          </w:p>
        </w:tc>
        <w:tc>
          <w:tcPr>
            <w:tcW w:w="0" w:type="auto"/>
            <w:vAlign w:val="center"/>
            <w:hideMark/>
          </w:tcPr>
          <w:p w14:paraId="05248696" w14:textId="77777777" w:rsidR="00442FC2" w:rsidRPr="00442FC2" w:rsidRDefault="00442FC2" w:rsidP="00442FC2">
            <w:pPr>
              <w:overflowPunct/>
              <w:autoSpaceDE/>
              <w:autoSpaceDN/>
              <w:spacing w:before="100" w:beforeAutospacing="1" w:after="100" w:afterAutospacing="1"/>
              <w:jc w:val="left"/>
              <w:outlineLvl w:val="2"/>
              <w:rPr>
                <w:ins w:id="16220" w:author="Gary Sullivan" w:date="2021-05-19T21:21:00Z"/>
                <w:rFonts w:eastAsia="Times New Roman"/>
                <w:b/>
                <w:bCs/>
                <w:sz w:val="27"/>
                <w:szCs w:val="27"/>
                <w:lang w:val="en-US"/>
              </w:rPr>
            </w:pPr>
            <w:ins w:id="16221" w:author="Gary Sullivan" w:date="2021-05-19T21:21:00Z">
              <w:r w:rsidRPr="00442FC2">
                <w:rPr>
                  <w:rFonts w:eastAsia="Times New Roman"/>
                  <w:b/>
                  <w:bCs/>
                  <w:sz w:val="27"/>
                  <w:szCs w:val="27"/>
                  <w:lang w:val="en-US"/>
                </w:rPr>
                <w:t xml:space="preserve">WG 5 thanks Alibaba, Broadcom, </w:t>
              </w:r>
              <w:proofErr w:type="spellStart"/>
              <w:r w:rsidRPr="00442FC2">
                <w:rPr>
                  <w:rFonts w:eastAsia="Times New Roman"/>
                  <w:b/>
                  <w:bCs/>
                  <w:sz w:val="27"/>
                  <w:szCs w:val="27"/>
                  <w:lang w:val="en-US"/>
                </w:rPr>
                <w:t>ByteDance</w:t>
              </w:r>
              <w:proofErr w:type="spellEnd"/>
              <w:r w:rsidRPr="00442FC2">
                <w:rPr>
                  <w:rFonts w:eastAsia="Times New Roman"/>
                  <w:b/>
                  <w:bCs/>
                  <w:sz w:val="27"/>
                  <w:szCs w:val="27"/>
                  <w:lang w:val="en-US"/>
                </w:rPr>
                <w:t xml:space="preserve">, </w:t>
              </w:r>
              <w:proofErr w:type="spellStart"/>
              <w:r w:rsidRPr="00442FC2">
                <w:rPr>
                  <w:rFonts w:eastAsia="Times New Roman"/>
                  <w:b/>
                  <w:bCs/>
                  <w:sz w:val="27"/>
                  <w:szCs w:val="27"/>
                  <w:lang w:val="en-US"/>
                </w:rPr>
                <w:t>Chips&amp;Media</w:t>
              </w:r>
              <w:proofErr w:type="spellEnd"/>
              <w:r w:rsidRPr="00442FC2">
                <w:rPr>
                  <w:rFonts w:eastAsia="Times New Roman"/>
                  <w:b/>
                  <w:bCs/>
                  <w:sz w:val="27"/>
                  <w:szCs w:val="27"/>
                  <w:lang w:val="en-US"/>
                </w:rPr>
                <w:t xml:space="preserve">, DJI, Dolby, Ericsson, Fraunhofer HHI, Huawei, Intel, </w:t>
              </w:r>
              <w:proofErr w:type="spellStart"/>
              <w:r w:rsidRPr="00442FC2">
                <w:rPr>
                  <w:rFonts w:eastAsia="Times New Roman"/>
                  <w:b/>
                  <w:bCs/>
                  <w:sz w:val="27"/>
                  <w:szCs w:val="27"/>
                  <w:lang w:val="en-US"/>
                </w:rPr>
                <w:t>InterDigital</w:t>
              </w:r>
              <w:proofErr w:type="spellEnd"/>
              <w:r w:rsidRPr="00442FC2">
                <w:rPr>
                  <w:rFonts w:eastAsia="Times New Roman"/>
                  <w:b/>
                  <w:bCs/>
                  <w:sz w:val="27"/>
                  <w:szCs w:val="27"/>
                  <w:lang w:val="en-US"/>
                </w:rPr>
                <w:t>, KDDI, Kwai, LGE, MediaTek, NHK, Nokia, Orange, Panasonic, Qualcomm, Samsung, Sharp, Sony, and Tencent for their great efforts in generating and checking the VVC conformance bitstreams.</w:t>
              </w:r>
            </w:ins>
          </w:p>
        </w:tc>
      </w:tr>
    </w:tbl>
    <w:p w14:paraId="2981F36F" w14:textId="77777777" w:rsidR="00442FC2" w:rsidRPr="00442FC2" w:rsidRDefault="00442FC2" w:rsidP="00442FC2">
      <w:pPr>
        <w:overflowPunct/>
        <w:autoSpaceDE/>
        <w:autoSpaceDN/>
        <w:spacing w:before="100" w:beforeAutospacing="1" w:after="100" w:afterAutospacing="1"/>
        <w:jc w:val="left"/>
        <w:outlineLvl w:val="1"/>
        <w:rPr>
          <w:ins w:id="16222" w:author="Gary Sullivan" w:date="2021-05-19T21:21:00Z"/>
          <w:rFonts w:eastAsia="Times New Roman"/>
          <w:b/>
          <w:bCs/>
          <w:sz w:val="36"/>
          <w:szCs w:val="36"/>
          <w:lang w:val="en-US"/>
        </w:rPr>
      </w:pPr>
      <w:ins w:id="16223" w:author="Gary Sullivan" w:date="2021-05-19T21:21:00Z">
        <w:r w:rsidRPr="00442FC2">
          <w:rPr>
            <w:rFonts w:eastAsia="Times New Roman"/>
            <w:b/>
            <w:bCs/>
            <w:sz w:val="36"/>
            <w:szCs w:val="36"/>
            <w:lang w:val="en-US"/>
          </w:rPr>
          <w:t>6. MPEG-CICP (ISO/IEC 23091 - Coding-Independent Code-Points)</w:t>
        </w:r>
      </w:ins>
    </w:p>
    <w:p w14:paraId="7964A3EA" w14:textId="77777777" w:rsidR="00442FC2" w:rsidRPr="00442FC2" w:rsidRDefault="00442FC2" w:rsidP="00442FC2">
      <w:pPr>
        <w:overflowPunct/>
        <w:autoSpaceDE/>
        <w:autoSpaceDN/>
        <w:spacing w:before="100" w:beforeAutospacing="1" w:after="100" w:afterAutospacing="1"/>
        <w:jc w:val="left"/>
        <w:outlineLvl w:val="2"/>
        <w:rPr>
          <w:ins w:id="16224" w:author="Gary Sullivan" w:date="2021-05-19T21:21:00Z"/>
          <w:rFonts w:eastAsia="Times New Roman"/>
          <w:b/>
          <w:bCs/>
          <w:sz w:val="27"/>
          <w:szCs w:val="27"/>
          <w:lang w:val="en-US"/>
        </w:rPr>
      </w:pPr>
      <w:ins w:id="16225" w:author="Gary Sullivan" w:date="2021-05-19T21:21:00Z">
        <w:r w:rsidRPr="00442FC2">
          <w:rPr>
            <w:rFonts w:eastAsia="Times New Roman"/>
            <w:b/>
            <w:bCs/>
            <w:sz w:val="27"/>
            <w:szCs w:val="27"/>
            <w:lang w:val="en-US"/>
          </w:rPr>
          <w:t>6.1 Part 2 - Video</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52A52301" w14:textId="77777777" w:rsidTr="00DE58CA">
        <w:trPr>
          <w:tblCellSpacing w:w="15" w:type="dxa"/>
          <w:ins w:id="16226" w:author="Gary Sullivan" w:date="2021-05-19T21:21:00Z"/>
        </w:trPr>
        <w:tc>
          <w:tcPr>
            <w:tcW w:w="0" w:type="auto"/>
            <w:hideMark/>
          </w:tcPr>
          <w:p w14:paraId="24F149DC" w14:textId="77777777" w:rsidR="00442FC2" w:rsidRPr="00442FC2" w:rsidRDefault="00442FC2" w:rsidP="00442FC2">
            <w:pPr>
              <w:overflowPunct/>
              <w:autoSpaceDE/>
              <w:autoSpaceDN/>
              <w:spacing w:before="100" w:beforeAutospacing="1" w:after="100" w:afterAutospacing="1"/>
              <w:jc w:val="right"/>
              <w:outlineLvl w:val="2"/>
              <w:rPr>
                <w:ins w:id="16227" w:author="Gary Sullivan" w:date="2021-05-19T21:21:00Z"/>
                <w:rFonts w:eastAsia="Times New Roman"/>
                <w:b/>
                <w:bCs/>
                <w:sz w:val="27"/>
                <w:szCs w:val="27"/>
                <w:lang w:val="en-US"/>
              </w:rPr>
            </w:pPr>
            <w:ins w:id="16228" w:author="Gary Sullivan" w:date="2021-05-19T21:21:00Z">
              <w:r w:rsidRPr="00442FC2">
                <w:rPr>
                  <w:rFonts w:eastAsia="Times New Roman"/>
                  <w:b/>
                  <w:bCs/>
                  <w:sz w:val="27"/>
                  <w:szCs w:val="27"/>
                  <w:lang w:val="en-US"/>
                </w:rPr>
                <w:t>6.1.1</w:t>
              </w:r>
            </w:ins>
          </w:p>
        </w:tc>
        <w:tc>
          <w:tcPr>
            <w:tcW w:w="0" w:type="auto"/>
            <w:vAlign w:val="center"/>
            <w:hideMark/>
          </w:tcPr>
          <w:p w14:paraId="57AB4E85" w14:textId="77777777" w:rsidR="00442FC2" w:rsidRPr="00442FC2" w:rsidRDefault="00442FC2" w:rsidP="00442FC2">
            <w:pPr>
              <w:overflowPunct/>
              <w:autoSpaceDE/>
              <w:autoSpaceDN/>
              <w:spacing w:before="0"/>
              <w:jc w:val="left"/>
              <w:rPr>
                <w:ins w:id="16229" w:author="Gary Sullivan" w:date="2021-05-19T21:21:00Z"/>
                <w:rFonts w:eastAsia="Times New Roman"/>
                <w:sz w:val="24"/>
                <w:szCs w:val="24"/>
                <w:lang w:val="en-US"/>
              </w:rPr>
            </w:pPr>
          </w:p>
        </w:tc>
        <w:tc>
          <w:tcPr>
            <w:tcW w:w="0" w:type="auto"/>
            <w:vAlign w:val="center"/>
            <w:hideMark/>
          </w:tcPr>
          <w:p w14:paraId="61F016BC" w14:textId="77777777" w:rsidR="00442FC2" w:rsidRPr="00442FC2" w:rsidRDefault="00442FC2" w:rsidP="00442FC2">
            <w:pPr>
              <w:overflowPunct/>
              <w:autoSpaceDE/>
              <w:autoSpaceDN/>
              <w:spacing w:before="100" w:beforeAutospacing="1" w:after="100" w:afterAutospacing="1"/>
              <w:jc w:val="left"/>
              <w:outlineLvl w:val="2"/>
              <w:rPr>
                <w:ins w:id="16230" w:author="Gary Sullivan" w:date="2021-05-19T21:21:00Z"/>
                <w:rFonts w:eastAsia="Times New Roman"/>
                <w:b/>
                <w:bCs/>
                <w:sz w:val="27"/>
                <w:szCs w:val="27"/>
                <w:lang w:val="en-US"/>
              </w:rPr>
            </w:pPr>
            <w:ins w:id="16231" w:author="Gary Sullivan" w:date="2021-05-19T21:21:00Z">
              <w:r w:rsidRPr="00442FC2">
                <w:rPr>
                  <w:rFonts w:eastAsia="Times New Roman"/>
                  <w:b/>
                  <w:bCs/>
                  <w:sz w:val="27"/>
                  <w:szCs w:val="27"/>
                  <w:lang w:val="en-US"/>
                </w:rPr>
                <w:t>WG 5 recommends proceeding to publication of ISO/IEC 23091-2 (2nd ed.) based on the approved DIS text, as the DIS ballot was unanimously approved without any comments from national bodies.</w:t>
              </w:r>
            </w:ins>
          </w:p>
        </w:tc>
      </w:tr>
    </w:tbl>
    <w:p w14:paraId="243CCF1B" w14:textId="77777777" w:rsidR="00442FC2" w:rsidRPr="00442FC2" w:rsidRDefault="00442FC2" w:rsidP="00442FC2">
      <w:pPr>
        <w:overflowPunct/>
        <w:autoSpaceDE/>
        <w:autoSpaceDN/>
        <w:spacing w:before="0"/>
        <w:jc w:val="left"/>
        <w:rPr>
          <w:ins w:id="16232" w:author="Gary Sullivan" w:date="2021-05-19T21:21: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46882ADC" w14:textId="77777777" w:rsidTr="00DE58CA">
        <w:trPr>
          <w:tblCellSpacing w:w="15" w:type="dxa"/>
          <w:ins w:id="16233" w:author="Gary Sullivan" w:date="2021-05-19T21:21:00Z"/>
        </w:trPr>
        <w:tc>
          <w:tcPr>
            <w:tcW w:w="0" w:type="auto"/>
            <w:hideMark/>
          </w:tcPr>
          <w:p w14:paraId="4BE20E4F" w14:textId="77777777" w:rsidR="00442FC2" w:rsidRPr="00442FC2" w:rsidRDefault="00442FC2" w:rsidP="00442FC2">
            <w:pPr>
              <w:overflowPunct/>
              <w:autoSpaceDE/>
              <w:autoSpaceDN/>
              <w:spacing w:before="100" w:beforeAutospacing="1" w:after="100" w:afterAutospacing="1"/>
              <w:jc w:val="right"/>
              <w:outlineLvl w:val="2"/>
              <w:rPr>
                <w:ins w:id="16234" w:author="Gary Sullivan" w:date="2021-05-19T21:21:00Z"/>
                <w:rFonts w:eastAsia="Times New Roman"/>
                <w:b/>
                <w:bCs/>
                <w:sz w:val="27"/>
                <w:szCs w:val="27"/>
                <w:lang w:val="en-US"/>
              </w:rPr>
            </w:pPr>
            <w:ins w:id="16235" w:author="Gary Sullivan" w:date="2021-05-19T21:21:00Z">
              <w:r w:rsidRPr="00442FC2">
                <w:rPr>
                  <w:rFonts w:eastAsia="Times New Roman"/>
                  <w:b/>
                  <w:bCs/>
                  <w:sz w:val="27"/>
                  <w:szCs w:val="27"/>
                  <w:lang w:val="en-US"/>
                </w:rPr>
                <w:t>6.1.2</w:t>
              </w:r>
            </w:ins>
          </w:p>
        </w:tc>
        <w:tc>
          <w:tcPr>
            <w:tcW w:w="0" w:type="auto"/>
            <w:vAlign w:val="center"/>
            <w:hideMark/>
          </w:tcPr>
          <w:p w14:paraId="3A4BBBD3" w14:textId="77777777" w:rsidR="00442FC2" w:rsidRPr="00442FC2" w:rsidRDefault="00442FC2" w:rsidP="00442FC2">
            <w:pPr>
              <w:overflowPunct/>
              <w:autoSpaceDE/>
              <w:autoSpaceDN/>
              <w:spacing w:before="0"/>
              <w:jc w:val="left"/>
              <w:rPr>
                <w:ins w:id="16236" w:author="Gary Sullivan" w:date="2021-05-19T21:21:00Z"/>
                <w:rFonts w:eastAsia="Times New Roman"/>
                <w:sz w:val="24"/>
                <w:szCs w:val="24"/>
                <w:lang w:val="en-US"/>
              </w:rPr>
            </w:pPr>
          </w:p>
        </w:tc>
        <w:tc>
          <w:tcPr>
            <w:tcW w:w="0" w:type="auto"/>
            <w:vAlign w:val="center"/>
            <w:hideMark/>
          </w:tcPr>
          <w:p w14:paraId="0671604D" w14:textId="77777777" w:rsidR="00442FC2" w:rsidRPr="00442FC2" w:rsidRDefault="00442FC2" w:rsidP="00442FC2">
            <w:pPr>
              <w:overflowPunct/>
              <w:autoSpaceDE/>
              <w:autoSpaceDN/>
              <w:spacing w:before="100" w:beforeAutospacing="1" w:after="100" w:afterAutospacing="1"/>
              <w:jc w:val="left"/>
              <w:outlineLvl w:val="2"/>
              <w:rPr>
                <w:ins w:id="16237" w:author="Gary Sullivan" w:date="2021-05-19T21:21:00Z"/>
                <w:rFonts w:eastAsia="Times New Roman"/>
                <w:b/>
                <w:bCs/>
                <w:sz w:val="27"/>
                <w:szCs w:val="27"/>
                <w:lang w:val="en-US"/>
              </w:rPr>
            </w:pPr>
            <w:ins w:id="16238" w:author="Gary Sullivan" w:date="2021-05-19T21:21:00Z">
              <w:r w:rsidRPr="00442FC2">
                <w:rPr>
                  <w:rFonts w:eastAsia="Times New Roman"/>
                  <w:b/>
                  <w:bCs/>
                  <w:sz w:val="27"/>
                  <w:szCs w:val="27"/>
                  <w:lang w:val="en-US"/>
                </w:rPr>
                <w:t>WG 5 requests to make ISO/IEC 23091-2:202x (2nd ed.) publicly available, as has been the past practice for the prior edition, due to public availability elsewhere of a corresponding twin text.</w:t>
              </w:r>
            </w:ins>
          </w:p>
        </w:tc>
      </w:tr>
    </w:tbl>
    <w:p w14:paraId="70E11F4C" w14:textId="77777777" w:rsidR="00442FC2" w:rsidRPr="00442FC2" w:rsidRDefault="00442FC2" w:rsidP="00442FC2">
      <w:pPr>
        <w:overflowPunct/>
        <w:autoSpaceDE/>
        <w:autoSpaceDN/>
        <w:spacing w:before="100" w:beforeAutospacing="1" w:after="100" w:afterAutospacing="1"/>
        <w:jc w:val="left"/>
        <w:outlineLvl w:val="1"/>
        <w:rPr>
          <w:ins w:id="16239" w:author="Gary Sullivan" w:date="2021-05-19T21:21:00Z"/>
          <w:rFonts w:eastAsia="Times New Roman"/>
          <w:b/>
          <w:bCs/>
          <w:sz w:val="36"/>
          <w:szCs w:val="36"/>
          <w:lang w:val="en-US"/>
        </w:rPr>
      </w:pPr>
      <w:ins w:id="16240" w:author="Gary Sullivan" w:date="2021-05-19T21:21:00Z">
        <w:r w:rsidRPr="00442FC2">
          <w:rPr>
            <w:rFonts w:eastAsia="Times New Roman"/>
            <w:b/>
            <w:bCs/>
            <w:sz w:val="36"/>
            <w:szCs w:val="36"/>
            <w:lang w:val="en-US"/>
          </w:rPr>
          <w:t>7. Explorations</w:t>
        </w:r>
      </w:ins>
    </w:p>
    <w:p w14:paraId="077A9D99" w14:textId="77777777" w:rsidR="00442FC2" w:rsidRPr="00442FC2" w:rsidRDefault="00442FC2" w:rsidP="00442FC2">
      <w:pPr>
        <w:overflowPunct/>
        <w:autoSpaceDE/>
        <w:autoSpaceDN/>
        <w:spacing w:before="100" w:beforeAutospacing="1" w:after="100" w:afterAutospacing="1"/>
        <w:jc w:val="left"/>
        <w:outlineLvl w:val="2"/>
        <w:rPr>
          <w:ins w:id="16241" w:author="Gary Sullivan" w:date="2021-05-19T21:21:00Z"/>
          <w:rFonts w:eastAsia="Times New Roman"/>
          <w:b/>
          <w:bCs/>
          <w:sz w:val="27"/>
          <w:szCs w:val="27"/>
          <w:lang w:val="en-US"/>
        </w:rPr>
      </w:pPr>
      <w:ins w:id="16242" w:author="Gary Sullivan" w:date="2021-05-19T21:21:00Z">
        <w:r w:rsidRPr="00442FC2">
          <w:rPr>
            <w:rFonts w:eastAsia="Times New Roman"/>
            <w:b/>
            <w:bCs/>
            <w:sz w:val="27"/>
            <w:szCs w:val="27"/>
            <w:lang w:val="en-US"/>
          </w:rPr>
          <w:t>7.1 Part 36 - Neural Network-based Video Compression</w:t>
        </w:r>
      </w:ins>
    </w:p>
    <w:p w14:paraId="05FCBB25" w14:textId="77777777" w:rsidR="00442FC2" w:rsidRPr="00442FC2" w:rsidRDefault="00442FC2" w:rsidP="00442FC2">
      <w:pPr>
        <w:overflowPunct/>
        <w:autoSpaceDE/>
        <w:autoSpaceDN/>
        <w:spacing w:before="100" w:beforeAutospacing="1" w:after="100" w:afterAutospacing="1"/>
        <w:jc w:val="left"/>
        <w:outlineLvl w:val="2"/>
        <w:rPr>
          <w:ins w:id="16243" w:author="Gary Sullivan" w:date="2021-05-19T21:21:00Z"/>
          <w:rFonts w:eastAsia="Times New Roman"/>
          <w:b/>
          <w:bCs/>
          <w:sz w:val="27"/>
          <w:szCs w:val="27"/>
          <w:lang w:val="en-US"/>
        </w:rPr>
      </w:pPr>
      <w:ins w:id="16244" w:author="Gary Sullivan" w:date="2021-05-19T21:21:00Z">
        <w:r w:rsidRPr="00442FC2">
          <w:rPr>
            <w:rFonts w:eastAsia="Times New Roman"/>
            <w:b/>
            <w:bCs/>
            <w:sz w:val="27"/>
            <w:szCs w:val="27"/>
            <w:lang w:val="en-US"/>
          </w:rPr>
          <w:t>7.1.1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442FC2" w14:paraId="189AC41B" w14:textId="77777777" w:rsidTr="00DE58CA">
        <w:trPr>
          <w:ins w:id="16245"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442FC2" w:rsidRDefault="00442FC2" w:rsidP="00442FC2">
            <w:pPr>
              <w:overflowPunct/>
              <w:autoSpaceDE/>
              <w:autoSpaceDN/>
              <w:spacing w:before="0"/>
              <w:jc w:val="center"/>
              <w:rPr>
                <w:ins w:id="16246" w:author="Gary Sullivan" w:date="2021-05-19T21:21:00Z"/>
                <w:rFonts w:eastAsia="Times New Roman"/>
                <w:b/>
                <w:bCs/>
                <w:sz w:val="24"/>
                <w:szCs w:val="24"/>
                <w:lang w:val="en-US"/>
              </w:rPr>
            </w:pPr>
            <w:ins w:id="16247" w:author="Gary Sullivan" w:date="2021-05-19T21:21:00Z">
              <w:r w:rsidRPr="00442FC2">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442FC2" w:rsidRDefault="00442FC2" w:rsidP="00442FC2">
            <w:pPr>
              <w:overflowPunct/>
              <w:autoSpaceDE/>
              <w:autoSpaceDN/>
              <w:spacing w:before="0"/>
              <w:jc w:val="center"/>
              <w:rPr>
                <w:ins w:id="16248" w:author="Gary Sullivan" w:date="2021-05-19T21:21:00Z"/>
                <w:rFonts w:eastAsia="Times New Roman"/>
                <w:b/>
                <w:bCs/>
                <w:sz w:val="24"/>
                <w:szCs w:val="24"/>
                <w:lang w:val="en-US"/>
              </w:rPr>
            </w:pPr>
            <w:ins w:id="16249" w:author="Gary Sullivan" w:date="2021-05-19T21:21:00Z">
              <w:r w:rsidRPr="00442FC2">
                <w:rPr>
                  <w:rFonts w:eastAsia="Times New Roman"/>
                  <w:b/>
                  <w:bCs/>
                  <w:sz w:val="24"/>
                  <w:szCs w:val="24"/>
                  <w:lang w:val="en-US"/>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442FC2" w:rsidRDefault="00442FC2" w:rsidP="00442FC2">
            <w:pPr>
              <w:overflowPunct/>
              <w:autoSpaceDE/>
              <w:autoSpaceDN/>
              <w:spacing w:before="0"/>
              <w:jc w:val="center"/>
              <w:rPr>
                <w:ins w:id="16250" w:author="Gary Sullivan" w:date="2021-05-19T21:21:00Z"/>
                <w:rFonts w:eastAsia="Times New Roman"/>
                <w:b/>
                <w:bCs/>
                <w:sz w:val="24"/>
                <w:szCs w:val="24"/>
                <w:lang w:val="en-US"/>
              </w:rPr>
            </w:pPr>
            <w:ins w:id="16251" w:author="Gary Sullivan" w:date="2021-05-19T21:21:00Z">
              <w:r w:rsidRPr="00442FC2">
                <w:rPr>
                  <w:rFonts w:eastAsia="Times New Roman"/>
                  <w:b/>
                  <w:bCs/>
                  <w:sz w:val="24"/>
                  <w:szCs w:val="24"/>
                  <w:lang w:val="en-US"/>
                </w:rPr>
                <w:t>In Charge</w:t>
              </w:r>
            </w:ins>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442FC2" w:rsidRDefault="00442FC2" w:rsidP="00442FC2">
            <w:pPr>
              <w:overflowPunct/>
              <w:autoSpaceDE/>
              <w:autoSpaceDN/>
              <w:spacing w:before="0"/>
              <w:jc w:val="center"/>
              <w:rPr>
                <w:ins w:id="16252" w:author="Gary Sullivan" w:date="2021-05-19T21:21:00Z"/>
                <w:rFonts w:eastAsia="Times New Roman"/>
                <w:b/>
                <w:bCs/>
                <w:sz w:val="24"/>
                <w:szCs w:val="24"/>
                <w:lang w:val="en-US"/>
              </w:rPr>
            </w:pPr>
            <w:ins w:id="16253" w:author="Gary Sullivan" w:date="2021-05-19T21:21:00Z">
              <w:r w:rsidRPr="00442FC2">
                <w:rPr>
                  <w:rFonts w:eastAsia="Times New Roman"/>
                  <w:b/>
                  <w:bCs/>
                  <w:sz w:val="24"/>
                  <w:szCs w:val="24"/>
                  <w:lang w:val="en-US"/>
                </w:rPr>
                <w:t>TBP</w:t>
              </w:r>
            </w:ins>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442FC2" w:rsidRDefault="00442FC2" w:rsidP="00442FC2">
            <w:pPr>
              <w:overflowPunct/>
              <w:autoSpaceDE/>
              <w:autoSpaceDN/>
              <w:spacing w:before="0"/>
              <w:jc w:val="center"/>
              <w:rPr>
                <w:ins w:id="16254" w:author="Gary Sullivan" w:date="2021-05-19T21:21:00Z"/>
                <w:rFonts w:eastAsia="Times New Roman"/>
                <w:b/>
                <w:bCs/>
                <w:sz w:val="24"/>
                <w:szCs w:val="24"/>
                <w:lang w:val="en-US"/>
              </w:rPr>
            </w:pPr>
            <w:ins w:id="16255"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442FC2" w:rsidRDefault="00442FC2" w:rsidP="00442FC2">
            <w:pPr>
              <w:overflowPunct/>
              <w:autoSpaceDE/>
              <w:autoSpaceDN/>
              <w:spacing w:before="0"/>
              <w:jc w:val="center"/>
              <w:rPr>
                <w:ins w:id="16256" w:author="Gary Sullivan" w:date="2021-05-19T21:21:00Z"/>
                <w:rFonts w:eastAsia="Times New Roman"/>
                <w:b/>
                <w:bCs/>
                <w:sz w:val="24"/>
                <w:szCs w:val="24"/>
                <w:lang w:val="en-US"/>
              </w:rPr>
            </w:pPr>
            <w:ins w:id="16257" w:author="Gary Sullivan" w:date="2021-05-19T21:21:00Z">
              <w:r w:rsidRPr="00442FC2">
                <w:rPr>
                  <w:rFonts w:eastAsia="Times New Roman"/>
                  <w:b/>
                  <w:bCs/>
                  <w:sz w:val="24"/>
                  <w:szCs w:val="24"/>
                  <w:lang w:val="en-US"/>
                </w:rPr>
                <w:t>S/N</w:t>
              </w:r>
            </w:ins>
          </w:p>
        </w:tc>
      </w:tr>
      <w:tr w:rsidR="00442FC2" w:rsidRPr="00442FC2" w14:paraId="7C4D48B5" w14:textId="77777777" w:rsidTr="00DE58CA">
        <w:trPr>
          <w:ins w:id="16258"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442FC2" w:rsidRDefault="00442FC2" w:rsidP="00442FC2">
            <w:pPr>
              <w:overflowPunct/>
              <w:autoSpaceDE/>
              <w:autoSpaceDN/>
              <w:spacing w:before="0"/>
              <w:jc w:val="center"/>
              <w:rPr>
                <w:ins w:id="16259" w:author="Gary Sullivan" w:date="2021-05-19T21:21: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442FC2" w:rsidRDefault="00442FC2" w:rsidP="00442FC2">
            <w:pPr>
              <w:overflowPunct/>
              <w:autoSpaceDE/>
              <w:autoSpaceDN/>
              <w:spacing w:before="0"/>
              <w:ind w:left="57" w:right="57"/>
              <w:jc w:val="left"/>
              <w:rPr>
                <w:ins w:id="16260" w:author="Gary Sullivan" w:date="2021-05-19T21:21:00Z"/>
                <w:rFonts w:eastAsia="Times New Roman"/>
                <w:sz w:val="24"/>
                <w:szCs w:val="24"/>
                <w:lang w:val="en-US"/>
              </w:rPr>
            </w:pPr>
            <w:ins w:id="16261" w:author="Gary Sullivan" w:date="2021-05-19T21:21:00Z">
              <w:r w:rsidRPr="00442FC2">
                <w:rPr>
                  <w:rFonts w:eastAsia="Times New Roman"/>
                  <w:b/>
                  <w:bCs/>
                  <w:sz w:val="24"/>
                  <w:szCs w:val="24"/>
                  <w:lang w:val="en-US"/>
                </w:rPr>
                <w:t>Explorations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442FC2" w:rsidRDefault="00442FC2" w:rsidP="00442FC2">
            <w:pPr>
              <w:overflowPunct/>
              <w:autoSpaceDE/>
              <w:autoSpaceDN/>
              <w:spacing w:before="0"/>
              <w:jc w:val="left"/>
              <w:rPr>
                <w:ins w:id="16262" w:author="Gary Sullivan" w:date="2021-05-19T21:21:00Z"/>
                <w:rFonts w:eastAsia="Times New Roman"/>
                <w:sz w:val="24"/>
                <w:szCs w:val="24"/>
                <w:lang w:val="en-US"/>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442FC2" w:rsidRDefault="00442FC2" w:rsidP="00442FC2">
            <w:pPr>
              <w:overflowPunct/>
              <w:autoSpaceDE/>
              <w:autoSpaceDN/>
              <w:spacing w:before="0"/>
              <w:jc w:val="left"/>
              <w:rPr>
                <w:ins w:id="16263" w:author="Gary Sullivan" w:date="2021-05-19T21:21:00Z"/>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442FC2" w:rsidRDefault="00442FC2" w:rsidP="00442FC2">
            <w:pPr>
              <w:overflowPunct/>
              <w:autoSpaceDE/>
              <w:autoSpaceDN/>
              <w:spacing w:before="0"/>
              <w:jc w:val="left"/>
              <w:rPr>
                <w:ins w:id="16264"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442FC2" w:rsidRDefault="00442FC2" w:rsidP="00442FC2">
            <w:pPr>
              <w:overflowPunct/>
              <w:autoSpaceDE/>
              <w:autoSpaceDN/>
              <w:spacing w:before="0"/>
              <w:jc w:val="left"/>
              <w:rPr>
                <w:ins w:id="16265" w:author="Gary Sullivan" w:date="2021-05-19T21:21:00Z"/>
                <w:rFonts w:eastAsia="Times New Roman"/>
                <w:sz w:val="20"/>
                <w:szCs w:val="20"/>
                <w:lang w:val="en-US"/>
              </w:rPr>
            </w:pPr>
          </w:p>
        </w:tc>
      </w:tr>
      <w:tr w:rsidR="00442FC2" w:rsidRPr="00442FC2" w14:paraId="2C70EC4D" w14:textId="77777777" w:rsidTr="00DE58CA">
        <w:trPr>
          <w:ins w:id="16266"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442FC2" w:rsidRDefault="00442FC2" w:rsidP="00442FC2">
            <w:pPr>
              <w:overflowPunct/>
              <w:autoSpaceDE/>
              <w:autoSpaceDN/>
              <w:spacing w:before="0"/>
              <w:jc w:val="left"/>
              <w:rPr>
                <w:ins w:id="16267" w:author="Gary Sullivan" w:date="2021-05-19T21:21:00Z"/>
                <w:rFonts w:eastAsia="Times New Roman"/>
                <w:sz w:val="24"/>
                <w:szCs w:val="24"/>
                <w:lang w:val="en-US"/>
              </w:rPr>
            </w:pPr>
            <w:ins w:id="16268" w:author="Gary Sullivan" w:date="2021-05-19T21:21:00Z">
              <w:r w:rsidRPr="00442FC2">
                <w:rPr>
                  <w:rFonts w:eastAsia="Times New Roman"/>
                  <w:b/>
                  <w:bCs/>
                  <w:sz w:val="24"/>
                  <w:szCs w:val="24"/>
                  <w:lang w:val="en-US"/>
                </w:rPr>
                <w:t>  57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442FC2" w:rsidRDefault="00442FC2" w:rsidP="00442FC2">
            <w:pPr>
              <w:overflowPunct/>
              <w:autoSpaceDE/>
              <w:autoSpaceDN/>
              <w:spacing w:before="0"/>
              <w:ind w:left="57" w:right="57"/>
              <w:jc w:val="left"/>
              <w:rPr>
                <w:ins w:id="16269" w:author="Gary Sullivan" w:date="2021-05-19T21:21:00Z"/>
                <w:rFonts w:eastAsia="Times New Roman"/>
                <w:sz w:val="24"/>
                <w:szCs w:val="24"/>
                <w:lang w:val="en-US"/>
              </w:rPr>
            </w:pPr>
            <w:ins w:id="16270" w:author="Gary Sullivan" w:date="2021-05-19T21:21:00Z">
              <w:r w:rsidRPr="00442FC2">
                <w:rPr>
                  <w:rFonts w:eastAsia="Times New Roman"/>
                  <w:b/>
                  <w:bCs/>
                  <w:sz w:val="24"/>
                  <w:szCs w:val="24"/>
                  <w:lang w:val="en-US"/>
                </w:rPr>
                <w:t>Exploration experiment on neural network-based video coding (EE1)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442FC2" w:rsidRDefault="00442FC2" w:rsidP="00442FC2">
            <w:pPr>
              <w:overflowPunct/>
              <w:autoSpaceDE/>
              <w:autoSpaceDN/>
              <w:spacing w:before="0"/>
              <w:ind w:left="57" w:right="57"/>
              <w:jc w:val="left"/>
              <w:rPr>
                <w:ins w:id="16271" w:author="Gary Sullivan" w:date="2021-05-19T21:21:00Z"/>
                <w:rFonts w:eastAsia="Times New Roman"/>
                <w:sz w:val="24"/>
                <w:szCs w:val="24"/>
                <w:lang w:val="en-US"/>
              </w:rPr>
            </w:pPr>
            <w:ins w:id="16272" w:author="Gary Sullivan" w:date="2021-05-19T21:21:00Z">
              <w:r w:rsidRPr="00442FC2">
                <w:rPr>
                  <w:rFonts w:eastAsia="Times New Roman"/>
                  <w:b/>
                  <w:bCs/>
                  <w:sz w:val="24"/>
                  <w:szCs w:val="24"/>
                  <w:lang w:val="en-US"/>
                </w:rPr>
                <w:t>Elena Alshina  </w:t>
              </w:r>
            </w:ins>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442FC2" w:rsidRDefault="00442FC2" w:rsidP="00442FC2">
            <w:pPr>
              <w:overflowPunct/>
              <w:autoSpaceDE/>
              <w:autoSpaceDN/>
              <w:spacing w:before="0"/>
              <w:jc w:val="left"/>
              <w:rPr>
                <w:ins w:id="16273" w:author="Gary Sullivan" w:date="2021-05-19T21:21:00Z"/>
                <w:rFonts w:eastAsia="Times New Roman"/>
                <w:sz w:val="24"/>
                <w:szCs w:val="24"/>
                <w:lang w:val="en-US"/>
              </w:rPr>
            </w:pPr>
            <w:ins w:id="16274" w:author="Gary Sullivan" w:date="2021-05-19T21:21:00Z">
              <w:r w:rsidRPr="00442FC2">
                <w:rPr>
                  <w:rFonts w:eastAsia="Times New Roman"/>
                  <w:b/>
                  <w:bCs/>
                  <w:sz w:val="24"/>
                  <w:szCs w:val="24"/>
                  <w:lang w:val="en-US"/>
                </w:rPr>
                <w:t>  Y  </w:t>
              </w:r>
            </w:ins>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442FC2" w:rsidRDefault="00442FC2" w:rsidP="00442FC2">
            <w:pPr>
              <w:overflowPunct/>
              <w:autoSpaceDE/>
              <w:autoSpaceDN/>
              <w:spacing w:before="0"/>
              <w:ind w:left="57" w:right="57"/>
              <w:jc w:val="left"/>
              <w:rPr>
                <w:ins w:id="16275" w:author="Gary Sullivan" w:date="2021-05-19T21:21:00Z"/>
                <w:rFonts w:eastAsia="Times New Roman"/>
                <w:sz w:val="24"/>
                <w:szCs w:val="24"/>
                <w:lang w:val="en-US"/>
              </w:rPr>
            </w:pPr>
            <w:ins w:id="16276" w:author="Gary Sullivan" w:date="2021-05-19T21:21:00Z">
              <w:r w:rsidRPr="00442FC2">
                <w:rPr>
                  <w:rFonts w:eastAsia="Times New Roman"/>
                  <w:b/>
                  <w:bCs/>
                  <w:sz w:val="24"/>
                  <w:szCs w:val="24"/>
                  <w:lang w:val="en-US"/>
                </w:rPr>
                <w:t>2021-05-14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442FC2" w:rsidRDefault="00442FC2" w:rsidP="00442FC2">
            <w:pPr>
              <w:overflowPunct/>
              <w:autoSpaceDE/>
              <w:autoSpaceDN/>
              <w:spacing w:before="0"/>
              <w:jc w:val="left"/>
              <w:rPr>
                <w:ins w:id="16277" w:author="Gary Sullivan" w:date="2021-05-19T21:21:00Z"/>
                <w:rFonts w:eastAsia="Times New Roman"/>
                <w:sz w:val="24"/>
                <w:szCs w:val="24"/>
                <w:lang w:val="en-US"/>
              </w:rPr>
            </w:pPr>
            <w:ins w:id="16278" w:author="Gary Sullivan" w:date="2021-05-19T21:21:00Z">
              <w:r w:rsidRPr="00442FC2">
                <w:rPr>
                  <w:rFonts w:eastAsia="Times New Roman"/>
                  <w:b/>
                  <w:bCs/>
                  <w:sz w:val="24"/>
                  <w:szCs w:val="24"/>
                  <w:lang w:val="en-US"/>
                </w:rPr>
                <w:t> 20239 </w:t>
              </w:r>
            </w:ins>
          </w:p>
        </w:tc>
      </w:tr>
    </w:tbl>
    <w:p w14:paraId="032619F9" w14:textId="77777777" w:rsidR="00442FC2" w:rsidRPr="00442FC2" w:rsidRDefault="00442FC2" w:rsidP="00442FC2">
      <w:pPr>
        <w:overflowPunct/>
        <w:autoSpaceDE/>
        <w:autoSpaceDN/>
        <w:spacing w:before="0"/>
        <w:jc w:val="left"/>
        <w:rPr>
          <w:ins w:id="16279" w:author="Gary Sullivan" w:date="2021-05-19T21:21: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69B1D106" w14:textId="77777777" w:rsidTr="00DE58CA">
        <w:trPr>
          <w:tblCellSpacing w:w="15" w:type="dxa"/>
          <w:ins w:id="16280" w:author="Gary Sullivan" w:date="2021-05-19T21:21:00Z"/>
        </w:trPr>
        <w:tc>
          <w:tcPr>
            <w:tcW w:w="0" w:type="auto"/>
            <w:hideMark/>
          </w:tcPr>
          <w:p w14:paraId="67BF0A52" w14:textId="77777777" w:rsidR="00442FC2" w:rsidRPr="00442FC2" w:rsidRDefault="00442FC2" w:rsidP="00442FC2">
            <w:pPr>
              <w:overflowPunct/>
              <w:autoSpaceDE/>
              <w:autoSpaceDN/>
              <w:spacing w:before="100" w:beforeAutospacing="1" w:after="100" w:afterAutospacing="1"/>
              <w:jc w:val="right"/>
              <w:outlineLvl w:val="2"/>
              <w:rPr>
                <w:ins w:id="16281" w:author="Gary Sullivan" w:date="2021-05-19T21:21:00Z"/>
                <w:rFonts w:eastAsia="Times New Roman"/>
                <w:b/>
                <w:bCs/>
                <w:sz w:val="27"/>
                <w:szCs w:val="27"/>
                <w:lang w:val="en-US"/>
              </w:rPr>
            </w:pPr>
            <w:ins w:id="16282" w:author="Gary Sullivan" w:date="2021-05-19T21:21:00Z">
              <w:r w:rsidRPr="00442FC2">
                <w:rPr>
                  <w:rFonts w:eastAsia="Times New Roman"/>
                  <w:b/>
                  <w:bCs/>
                  <w:sz w:val="27"/>
                  <w:szCs w:val="27"/>
                  <w:lang w:val="en-US"/>
                </w:rPr>
                <w:t>7.1.2</w:t>
              </w:r>
            </w:ins>
          </w:p>
        </w:tc>
        <w:tc>
          <w:tcPr>
            <w:tcW w:w="0" w:type="auto"/>
            <w:vAlign w:val="center"/>
            <w:hideMark/>
          </w:tcPr>
          <w:p w14:paraId="26FBD3B8" w14:textId="77777777" w:rsidR="00442FC2" w:rsidRPr="00442FC2" w:rsidRDefault="00442FC2" w:rsidP="00442FC2">
            <w:pPr>
              <w:overflowPunct/>
              <w:autoSpaceDE/>
              <w:autoSpaceDN/>
              <w:spacing w:before="0"/>
              <w:jc w:val="left"/>
              <w:rPr>
                <w:ins w:id="16283" w:author="Gary Sullivan" w:date="2021-05-19T21:21:00Z"/>
                <w:rFonts w:eastAsia="Times New Roman"/>
                <w:sz w:val="24"/>
                <w:szCs w:val="24"/>
                <w:lang w:val="en-US"/>
              </w:rPr>
            </w:pPr>
          </w:p>
        </w:tc>
        <w:tc>
          <w:tcPr>
            <w:tcW w:w="0" w:type="auto"/>
            <w:vAlign w:val="center"/>
            <w:hideMark/>
          </w:tcPr>
          <w:p w14:paraId="25F601DA" w14:textId="77777777" w:rsidR="00442FC2" w:rsidRPr="00442FC2" w:rsidRDefault="00442FC2" w:rsidP="00442FC2">
            <w:pPr>
              <w:overflowPunct/>
              <w:autoSpaceDE/>
              <w:autoSpaceDN/>
              <w:spacing w:before="100" w:beforeAutospacing="1" w:after="100" w:afterAutospacing="1"/>
              <w:jc w:val="left"/>
              <w:outlineLvl w:val="2"/>
              <w:rPr>
                <w:ins w:id="16284" w:author="Gary Sullivan" w:date="2021-05-19T21:21:00Z"/>
                <w:rFonts w:eastAsia="Times New Roman"/>
                <w:b/>
                <w:bCs/>
                <w:sz w:val="27"/>
                <w:szCs w:val="27"/>
                <w:lang w:val="en-US"/>
              </w:rPr>
            </w:pPr>
            <w:ins w:id="16285" w:author="Gary Sullivan" w:date="2021-05-19T21:21:00Z">
              <w:r w:rsidRPr="00442FC2">
                <w:rPr>
                  <w:rFonts w:eastAsia="Times New Roman"/>
                  <w:b/>
                  <w:bCs/>
                  <w:sz w:val="27"/>
                  <w:szCs w:val="27"/>
                  <w:lang w:val="en-US"/>
                </w:rPr>
                <w:t>WG 5 thanks Mathias Wien for organizing and conducting expert viewing sessions related to the exploration experiment on neural network-based video compression.</w:t>
              </w:r>
            </w:ins>
          </w:p>
        </w:tc>
      </w:tr>
    </w:tbl>
    <w:p w14:paraId="65ACC24C" w14:textId="77777777" w:rsidR="00442FC2" w:rsidRPr="00442FC2" w:rsidRDefault="00442FC2" w:rsidP="00442FC2">
      <w:pPr>
        <w:overflowPunct/>
        <w:autoSpaceDE/>
        <w:autoSpaceDN/>
        <w:spacing w:before="100" w:beforeAutospacing="1" w:after="100" w:afterAutospacing="1"/>
        <w:jc w:val="left"/>
        <w:outlineLvl w:val="2"/>
        <w:rPr>
          <w:ins w:id="16286" w:author="Gary Sullivan" w:date="2021-05-19T21:21:00Z"/>
          <w:rFonts w:eastAsia="Times New Roman"/>
          <w:b/>
          <w:bCs/>
          <w:sz w:val="27"/>
          <w:szCs w:val="27"/>
          <w:lang w:val="en-US"/>
        </w:rPr>
      </w:pPr>
      <w:ins w:id="16287" w:author="Gary Sullivan" w:date="2021-05-19T21:21:00Z">
        <w:r w:rsidRPr="00442FC2">
          <w:rPr>
            <w:rFonts w:eastAsia="Times New Roman"/>
            <w:b/>
            <w:bCs/>
            <w:sz w:val="27"/>
            <w:szCs w:val="27"/>
            <w:lang w:val="en-US"/>
          </w:rPr>
          <w:t>7.2 Part 41 - Enhanced Compression beyond VVC Capability</w:t>
        </w:r>
      </w:ins>
    </w:p>
    <w:p w14:paraId="2FA6C5C3" w14:textId="77777777" w:rsidR="00442FC2" w:rsidRPr="00442FC2" w:rsidRDefault="00442FC2" w:rsidP="00442FC2">
      <w:pPr>
        <w:overflowPunct/>
        <w:autoSpaceDE/>
        <w:autoSpaceDN/>
        <w:spacing w:before="100" w:beforeAutospacing="1" w:after="100" w:afterAutospacing="1"/>
        <w:jc w:val="left"/>
        <w:outlineLvl w:val="2"/>
        <w:rPr>
          <w:ins w:id="16288" w:author="Gary Sullivan" w:date="2021-05-19T21:21:00Z"/>
          <w:rFonts w:eastAsia="Times New Roman"/>
          <w:b/>
          <w:bCs/>
          <w:sz w:val="27"/>
          <w:szCs w:val="27"/>
          <w:lang w:val="en-US"/>
        </w:rPr>
      </w:pPr>
      <w:ins w:id="16289" w:author="Gary Sullivan" w:date="2021-05-19T21:21:00Z">
        <w:r w:rsidRPr="00442FC2">
          <w:rPr>
            <w:rFonts w:eastAsia="Times New Roman"/>
            <w:b/>
            <w:bCs/>
            <w:sz w:val="27"/>
            <w:szCs w:val="27"/>
            <w:lang w:val="en-US"/>
          </w:rPr>
          <w:t>7.2.1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442FC2" w14:paraId="5A6E9B06" w14:textId="77777777" w:rsidTr="00DE58CA">
        <w:trPr>
          <w:ins w:id="1629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442FC2" w:rsidRDefault="00442FC2" w:rsidP="00442FC2">
            <w:pPr>
              <w:overflowPunct/>
              <w:autoSpaceDE/>
              <w:autoSpaceDN/>
              <w:spacing w:before="0"/>
              <w:jc w:val="center"/>
              <w:rPr>
                <w:ins w:id="16291" w:author="Gary Sullivan" w:date="2021-05-19T21:21:00Z"/>
                <w:rFonts w:eastAsia="Times New Roman"/>
                <w:b/>
                <w:bCs/>
                <w:sz w:val="24"/>
                <w:szCs w:val="24"/>
                <w:lang w:val="en-US"/>
              </w:rPr>
            </w:pPr>
            <w:ins w:id="16292" w:author="Gary Sullivan" w:date="2021-05-19T21:21:00Z">
              <w:r w:rsidRPr="00442FC2">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442FC2" w:rsidRDefault="00442FC2" w:rsidP="00442FC2">
            <w:pPr>
              <w:overflowPunct/>
              <w:autoSpaceDE/>
              <w:autoSpaceDN/>
              <w:spacing w:before="0"/>
              <w:jc w:val="center"/>
              <w:rPr>
                <w:ins w:id="16293" w:author="Gary Sullivan" w:date="2021-05-19T21:21:00Z"/>
                <w:rFonts w:eastAsia="Times New Roman"/>
                <w:b/>
                <w:bCs/>
                <w:sz w:val="24"/>
                <w:szCs w:val="24"/>
                <w:lang w:val="en-US"/>
              </w:rPr>
            </w:pPr>
            <w:ins w:id="16294" w:author="Gary Sullivan" w:date="2021-05-19T21:21:00Z">
              <w:r w:rsidRPr="00442FC2">
                <w:rPr>
                  <w:rFonts w:eastAsia="Times New Roman"/>
                  <w:b/>
                  <w:bCs/>
                  <w:sz w:val="24"/>
                  <w:szCs w:val="24"/>
                  <w:lang w:val="en-US"/>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442FC2" w:rsidRDefault="00442FC2" w:rsidP="00442FC2">
            <w:pPr>
              <w:overflowPunct/>
              <w:autoSpaceDE/>
              <w:autoSpaceDN/>
              <w:spacing w:before="0"/>
              <w:jc w:val="center"/>
              <w:rPr>
                <w:ins w:id="16295" w:author="Gary Sullivan" w:date="2021-05-19T21:21:00Z"/>
                <w:rFonts w:eastAsia="Times New Roman"/>
                <w:b/>
                <w:bCs/>
                <w:sz w:val="24"/>
                <w:szCs w:val="24"/>
                <w:lang w:val="en-US"/>
              </w:rPr>
            </w:pPr>
            <w:ins w:id="16296" w:author="Gary Sullivan" w:date="2021-05-19T21:21:00Z">
              <w:r w:rsidRPr="00442FC2">
                <w:rPr>
                  <w:rFonts w:eastAsia="Times New Roman"/>
                  <w:b/>
                  <w:bCs/>
                  <w:sz w:val="24"/>
                  <w:szCs w:val="24"/>
                  <w:lang w:val="en-US"/>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442FC2" w:rsidRDefault="00442FC2" w:rsidP="00442FC2">
            <w:pPr>
              <w:overflowPunct/>
              <w:autoSpaceDE/>
              <w:autoSpaceDN/>
              <w:spacing w:before="0"/>
              <w:jc w:val="center"/>
              <w:rPr>
                <w:ins w:id="16297" w:author="Gary Sullivan" w:date="2021-05-19T21:21:00Z"/>
                <w:rFonts w:eastAsia="Times New Roman"/>
                <w:b/>
                <w:bCs/>
                <w:sz w:val="24"/>
                <w:szCs w:val="24"/>
                <w:lang w:val="en-US"/>
              </w:rPr>
            </w:pPr>
            <w:ins w:id="16298"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442FC2" w:rsidRDefault="00442FC2" w:rsidP="00442FC2">
            <w:pPr>
              <w:overflowPunct/>
              <w:autoSpaceDE/>
              <w:autoSpaceDN/>
              <w:spacing w:before="0"/>
              <w:jc w:val="center"/>
              <w:rPr>
                <w:ins w:id="16299" w:author="Gary Sullivan" w:date="2021-05-19T21:21:00Z"/>
                <w:rFonts w:eastAsia="Times New Roman"/>
                <w:b/>
                <w:bCs/>
                <w:sz w:val="24"/>
                <w:szCs w:val="24"/>
                <w:lang w:val="en-US"/>
              </w:rPr>
            </w:pPr>
            <w:ins w:id="16300"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442FC2" w:rsidRDefault="00442FC2" w:rsidP="00442FC2">
            <w:pPr>
              <w:overflowPunct/>
              <w:autoSpaceDE/>
              <w:autoSpaceDN/>
              <w:spacing w:before="0"/>
              <w:jc w:val="center"/>
              <w:rPr>
                <w:ins w:id="16301" w:author="Gary Sullivan" w:date="2021-05-19T21:21:00Z"/>
                <w:rFonts w:eastAsia="Times New Roman"/>
                <w:b/>
                <w:bCs/>
                <w:sz w:val="24"/>
                <w:szCs w:val="24"/>
                <w:lang w:val="en-US"/>
              </w:rPr>
            </w:pPr>
            <w:ins w:id="16302" w:author="Gary Sullivan" w:date="2021-05-19T21:21:00Z">
              <w:r w:rsidRPr="00442FC2">
                <w:rPr>
                  <w:rFonts w:eastAsia="Times New Roman"/>
                  <w:b/>
                  <w:bCs/>
                  <w:sz w:val="24"/>
                  <w:szCs w:val="24"/>
                  <w:lang w:val="en-US"/>
                </w:rPr>
                <w:t>S/N</w:t>
              </w:r>
            </w:ins>
          </w:p>
        </w:tc>
      </w:tr>
      <w:tr w:rsidR="00442FC2" w:rsidRPr="00442FC2" w14:paraId="51338387" w14:textId="77777777" w:rsidTr="00DE58CA">
        <w:trPr>
          <w:ins w:id="16303"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442FC2" w:rsidRDefault="00442FC2" w:rsidP="00442FC2">
            <w:pPr>
              <w:overflowPunct/>
              <w:autoSpaceDE/>
              <w:autoSpaceDN/>
              <w:spacing w:before="0"/>
              <w:jc w:val="center"/>
              <w:rPr>
                <w:ins w:id="16304" w:author="Gary Sullivan" w:date="2021-05-19T21:21: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442FC2" w:rsidRDefault="00442FC2" w:rsidP="00442FC2">
            <w:pPr>
              <w:overflowPunct/>
              <w:autoSpaceDE/>
              <w:autoSpaceDN/>
              <w:spacing w:before="0"/>
              <w:ind w:left="57" w:right="57"/>
              <w:jc w:val="left"/>
              <w:rPr>
                <w:ins w:id="16305" w:author="Gary Sullivan" w:date="2021-05-19T21:21:00Z"/>
                <w:rFonts w:eastAsia="Times New Roman"/>
                <w:sz w:val="24"/>
                <w:szCs w:val="24"/>
                <w:lang w:val="en-US"/>
              </w:rPr>
            </w:pPr>
            <w:ins w:id="16306" w:author="Gary Sullivan" w:date="2021-05-19T21:21:00Z">
              <w:r w:rsidRPr="00442FC2">
                <w:rPr>
                  <w:rFonts w:eastAsia="Times New Roman"/>
                  <w:b/>
                  <w:bCs/>
                  <w:sz w:val="24"/>
                  <w:szCs w:val="24"/>
                  <w:lang w:val="en-US"/>
                </w:rPr>
                <w:t>Explorations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442FC2" w:rsidRDefault="00442FC2" w:rsidP="00442FC2">
            <w:pPr>
              <w:overflowPunct/>
              <w:autoSpaceDE/>
              <w:autoSpaceDN/>
              <w:spacing w:before="0"/>
              <w:jc w:val="left"/>
              <w:rPr>
                <w:ins w:id="16307" w:author="Gary Sullivan" w:date="2021-05-19T21:21:00Z"/>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442FC2" w:rsidRDefault="00442FC2" w:rsidP="00442FC2">
            <w:pPr>
              <w:overflowPunct/>
              <w:autoSpaceDE/>
              <w:autoSpaceDN/>
              <w:spacing w:before="0"/>
              <w:jc w:val="left"/>
              <w:rPr>
                <w:ins w:id="16308"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442FC2" w:rsidRDefault="00442FC2" w:rsidP="00442FC2">
            <w:pPr>
              <w:overflowPunct/>
              <w:autoSpaceDE/>
              <w:autoSpaceDN/>
              <w:spacing w:before="0"/>
              <w:jc w:val="left"/>
              <w:rPr>
                <w:ins w:id="16309"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442FC2" w:rsidRDefault="00442FC2" w:rsidP="00442FC2">
            <w:pPr>
              <w:overflowPunct/>
              <w:autoSpaceDE/>
              <w:autoSpaceDN/>
              <w:spacing w:before="0"/>
              <w:jc w:val="left"/>
              <w:rPr>
                <w:ins w:id="16310" w:author="Gary Sullivan" w:date="2021-05-19T21:21:00Z"/>
                <w:rFonts w:eastAsia="Times New Roman"/>
                <w:sz w:val="20"/>
                <w:szCs w:val="20"/>
                <w:lang w:val="en-US"/>
              </w:rPr>
            </w:pPr>
          </w:p>
        </w:tc>
      </w:tr>
      <w:tr w:rsidR="00442FC2" w:rsidRPr="00442FC2" w14:paraId="41BCACD6" w14:textId="77777777" w:rsidTr="00DE58CA">
        <w:trPr>
          <w:ins w:id="16311"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442FC2" w:rsidRDefault="00442FC2" w:rsidP="00442FC2">
            <w:pPr>
              <w:overflowPunct/>
              <w:autoSpaceDE/>
              <w:autoSpaceDN/>
              <w:spacing w:before="0"/>
              <w:jc w:val="left"/>
              <w:rPr>
                <w:ins w:id="16312" w:author="Gary Sullivan" w:date="2021-05-19T21:21:00Z"/>
                <w:rFonts w:eastAsia="Times New Roman"/>
                <w:sz w:val="24"/>
                <w:szCs w:val="24"/>
                <w:lang w:val="en-US"/>
              </w:rPr>
            </w:pPr>
            <w:ins w:id="16313" w:author="Gary Sullivan" w:date="2021-05-19T21:21:00Z">
              <w:r w:rsidRPr="00442FC2">
                <w:rPr>
                  <w:rFonts w:eastAsia="Times New Roman"/>
                  <w:b/>
                  <w:bCs/>
                  <w:sz w:val="24"/>
                  <w:szCs w:val="24"/>
                  <w:lang w:val="en-US"/>
                </w:rPr>
                <w:t>  58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442FC2" w:rsidRDefault="00442FC2" w:rsidP="00442FC2">
            <w:pPr>
              <w:overflowPunct/>
              <w:autoSpaceDE/>
              <w:autoSpaceDN/>
              <w:spacing w:before="0"/>
              <w:ind w:left="57" w:right="57"/>
              <w:jc w:val="left"/>
              <w:rPr>
                <w:ins w:id="16314" w:author="Gary Sullivan" w:date="2021-05-19T21:21:00Z"/>
                <w:rFonts w:eastAsia="Times New Roman"/>
                <w:sz w:val="24"/>
                <w:szCs w:val="24"/>
                <w:lang w:val="en-US"/>
              </w:rPr>
            </w:pPr>
            <w:ins w:id="16315" w:author="Gary Sullivan" w:date="2021-05-19T21:21:00Z">
              <w:r w:rsidRPr="00442FC2">
                <w:rPr>
                  <w:rFonts w:eastAsia="Times New Roman"/>
                  <w:b/>
                  <w:bCs/>
                  <w:sz w:val="24"/>
                  <w:szCs w:val="24"/>
                  <w:lang w:val="en-US"/>
                </w:rPr>
                <w:t>Exploration experiment on enhanced compression beyond VVC capability (EE2)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442FC2" w:rsidRDefault="00442FC2" w:rsidP="00442FC2">
            <w:pPr>
              <w:overflowPunct/>
              <w:autoSpaceDE/>
              <w:autoSpaceDN/>
              <w:spacing w:before="0"/>
              <w:ind w:left="57" w:right="57"/>
              <w:jc w:val="left"/>
              <w:rPr>
                <w:ins w:id="16316" w:author="Gary Sullivan" w:date="2021-05-19T21:21:00Z"/>
                <w:rFonts w:eastAsia="Times New Roman"/>
                <w:sz w:val="24"/>
                <w:szCs w:val="24"/>
                <w:lang w:val="en-US"/>
              </w:rPr>
            </w:pPr>
            <w:ins w:id="16317" w:author="Gary Sullivan" w:date="2021-05-19T21:21:00Z">
              <w:r w:rsidRPr="00442FC2">
                <w:rPr>
                  <w:rFonts w:eastAsia="Times New Roman"/>
                  <w:b/>
                  <w:bCs/>
                  <w:sz w:val="24"/>
                  <w:szCs w:val="24"/>
                  <w:lang w:val="en-US"/>
                </w:rPr>
                <w:t>Vadim Seregin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442FC2" w:rsidRDefault="00442FC2" w:rsidP="00442FC2">
            <w:pPr>
              <w:overflowPunct/>
              <w:autoSpaceDE/>
              <w:autoSpaceDN/>
              <w:spacing w:before="0"/>
              <w:jc w:val="left"/>
              <w:rPr>
                <w:ins w:id="16318" w:author="Gary Sullivan" w:date="2021-05-19T21:21:00Z"/>
                <w:rFonts w:eastAsia="Times New Roman"/>
                <w:sz w:val="24"/>
                <w:szCs w:val="24"/>
                <w:lang w:val="en-US"/>
              </w:rPr>
            </w:pPr>
            <w:ins w:id="16319"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442FC2" w:rsidRDefault="00442FC2" w:rsidP="00442FC2">
            <w:pPr>
              <w:overflowPunct/>
              <w:autoSpaceDE/>
              <w:autoSpaceDN/>
              <w:spacing w:before="0"/>
              <w:ind w:left="57" w:right="57"/>
              <w:jc w:val="left"/>
              <w:rPr>
                <w:ins w:id="16320" w:author="Gary Sullivan" w:date="2021-05-19T21:21:00Z"/>
                <w:rFonts w:eastAsia="Times New Roman"/>
                <w:sz w:val="24"/>
                <w:szCs w:val="24"/>
                <w:lang w:val="en-US"/>
              </w:rPr>
            </w:pPr>
            <w:ins w:id="16321" w:author="Gary Sullivan" w:date="2021-05-19T21:21:00Z">
              <w:r w:rsidRPr="00442FC2">
                <w:rPr>
                  <w:rFonts w:eastAsia="Times New Roman"/>
                  <w:b/>
                  <w:bCs/>
                  <w:sz w:val="24"/>
                  <w:szCs w:val="24"/>
                  <w:lang w:val="en-US"/>
                </w:rPr>
                <w:t>2021-05-21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442FC2" w:rsidRDefault="00442FC2" w:rsidP="00442FC2">
            <w:pPr>
              <w:overflowPunct/>
              <w:autoSpaceDE/>
              <w:autoSpaceDN/>
              <w:spacing w:before="0"/>
              <w:jc w:val="left"/>
              <w:rPr>
                <w:ins w:id="16322" w:author="Gary Sullivan" w:date="2021-05-19T21:21:00Z"/>
                <w:rFonts w:eastAsia="Times New Roman"/>
                <w:sz w:val="24"/>
                <w:szCs w:val="24"/>
                <w:lang w:val="en-US"/>
              </w:rPr>
            </w:pPr>
            <w:ins w:id="16323" w:author="Gary Sullivan" w:date="2021-05-19T21:21:00Z">
              <w:r w:rsidRPr="00442FC2">
                <w:rPr>
                  <w:rFonts w:eastAsia="Times New Roman"/>
                  <w:b/>
                  <w:bCs/>
                  <w:sz w:val="24"/>
                  <w:szCs w:val="24"/>
                  <w:lang w:val="en-US"/>
                </w:rPr>
                <w:t> 20240 </w:t>
              </w:r>
            </w:ins>
          </w:p>
        </w:tc>
      </w:tr>
    </w:tbl>
    <w:p w14:paraId="7E3F6E2C" w14:textId="77777777" w:rsidR="00442FC2" w:rsidRPr="00442FC2" w:rsidRDefault="00442FC2" w:rsidP="00442FC2">
      <w:pPr>
        <w:overflowPunct/>
        <w:autoSpaceDE/>
        <w:autoSpaceDN/>
        <w:spacing w:before="100" w:beforeAutospacing="1" w:after="100" w:afterAutospacing="1"/>
        <w:jc w:val="left"/>
        <w:outlineLvl w:val="1"/>
        <w:rPr>
          <w:ins w:id="16324" w:author="Gary Sullivan" w:date="2021-05-19T21:21:00Z"/>
          <w:rFonts w:eastAsia="Times New Roman"/>
          <w:b/>
          <w:bCs/>
          <w:sz w:val="36"/>
          <w:szCs w:val="36"/>
          <w:lang w:val="en-US"/>
        </w:rPr>
      </w:pPr>
      <w:ins w:id="16325" w:author="Gary Sullivan" w:date="2021-05-19T21:21:00Z">
        <w:r w:rsidRPr="00442FC2">
          <w:rPr>
            <w:rFonts w:eastAsia="Times New Roman"/>
            <w:b/>
            <w:bCs/>
            <w:sz w:val="36"/>
            <w:szCs w:val="36"/>
            <w:lang w:val="en-US"/>
          </w:rPr>
          <w:t>8. Management</w:t>
        </w:r>
      </w:ins>
    </w:p>
    <w:p w14:paraId="6272856B" w14:textId="77777777" w:rsidR="00442FC2" w:rsidRPr="00442FC2" w:rsidRDefault="00442FC2" w:rsidP="00442FC2">
      <w:pPr>
        <w:overflowPunct/>
        <w:autoSpaceDE/>
        <w:autoSpaceDN/>
        <w:spacing w:before="100" w:beforeAutospacing="1" w:after="100" w:afterAutospacing="1"/>
        <w:jc w:val="left"/>
        <w:outlineLvl w:val="2"/>
        <w:rPr>
          <w:ins w:id="16326" w:author="Gary Sullivan" w:date="2021-05-19T21:21:00Z"/>
          <w:rFonts w:eastAsia="Times New Roman"/>
          <w:b/>
          <w:bCs/>
          <w:sz w:val="27"/>
          <w:szCs w:val="27"/>
          <w:lang w:val="en-US"/>
        </w:rPr>
      </w:pPr>
      <w:ins w:id="16327" w:author="Gary Sullivan" w:date="2021-05-19T21:21:00Z">
        <w:r w:rsidRPr="00442FC2">
          <w:rPr>
            <w:rFonts w:eastAsia="Times New Roman"/>
            <w:b/>
            <w:bCs/>
            <w:sz w:val="27"/>
            <w:szCs w:val="27"/>
            <w:lang w:val="en-US"/>
          </w:rPr>
          <w:t>8.1 Ad hoc groups</w:t>
        </w:r>
      </w:ins>
    </w:p>
    <w:p w14:paraId="5E754864" w14:textId="77777777" w:rsidR="00442FC2" w:rsidRPr="00442FC2" w:rsidRDefault="00442FC2" w:rsidP="00442FC2">
      <w:pPr>
        <w:overflowPunct/>
        <w:autoSpaceDE/>
        <w:autoSpaceDN/>
        <w:spacing w:before="100" w:beforeAutospacing="1" w:after="100" w:afterAutospacing="1"/>
        <w:jc w:val="left"/>
        <w:outlineLvl w:val="2"/>
        <w:rPr>
          <w:ins w:id="16328" w:author="Gary Sullivan" w:date="2021-05-19T21:21:00Z"/>
          <w:rFonts w:eastAsia="Times New Roman"/>
          <w:b/>
          <w:bCs/>
          <w:sz w:val="27"/>
          <w:szCs w:val="27"/>
          <w:lang w:val="en-US"/>
        </w:rPr>
      </w:pPr>
      <w:ins w:id="16329" w:author="Gary Sullivan" w:date="2021-05-19T21:21:00Z">
        <w:r w:rsidRPr="00442FC2">
          <w:rPr>
            <w:rFonts w:eastAsia="Times New Roman"/>
            <w:b/>
            <w:bCs/>
            <w:sz w:val="27"/>
            <w:szCs w:val="27"/>
            <w:lang w:val="en-US"/>
          </w:rPr>
          <w:t>8.1.1 WG 05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442FC2" w14:paraId="20B24DE0" w14:textId="77777777" w:rsidTr="00DE58CA">
        <w:trPr>
          <w:ins w:id="16330"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442FC2" w:rsidRDefault="00442FC2" w:rsidP="00442FC2">
            <w:pPr>
              <w:overflowPunct/>
              <w:autoSpaceDE/>
              <w:autoSpaceDN/>
              <w:spacing w:before="0"/>
              <w:jc w:val="center"/>
              <w:rPr>
                <w:ins w:id="16331" w:author="Gary Sullivan" w:date="2021-05-19T21:21:00Z"/>
                <w:rFonts w:eastAsia="Times New Roman"/>
                <w:b/>
                <w:bCs/>
                <w:sz w:val="24"/>
                <w:szCs w:val="24"/>
                <w:lang w:val="en-US"/>
              </w:rPr>
            </w:pPr>
            <w:ins w:id="16332" w:author="Gary Sullivan" w:date="2021-05-19T21:21:00Z">
              <w:r w:rsidRPr="00442FC2">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442FC2" w:rsidRDefault="00442FC2" w:rsidP="00442FC2">
            <w:pPr>
              <w:overflowPunct/>
              <w:autoSpaceDE/>
              <w:autoSpaceDN/>
              <w:spacing w:before="0"/>
              <w:jc w:val="center"/>
              <w:rPr>
                <w:ins w:id="16333" w:author="Gary Sullivan" w:date="2021-05-19T21:21:00Z"/>
                <w:rFonts w:eastAsia="Times New Roman"/>
                <w:b/>
                <w:bCs/>
                <w:sz w:val="24"/>
                <w:szCs w:val="24"/>
                <w:lang w:val="en-US"/>
              </w:rPr>
            </w:pPr>
            <w:ins w:id="16334" w:author="Gary Sullivan" w:date="2021-05-19T21:21:00Z">
              <w:r w:rsidRPr="00442FC2">
                <w:rPr>
                  <w:rFonts w:eastAsia="Times New Roman"/>
                  <w:b/>
                  <w:bCs/>
                  <w:sz w:val="24"/>
                  <w:szCs w:val="24"/>
                  <w:lang w:val="en-US"/>
                </w:rPr>
                <w:t>Title</w:t>
              </w:r>
            </w:ins>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442FC2" w:rsidRDefault="00442FC2" w:rsidP="00442FC2">
            <w:pPr>
              <w:overflowPunct/>
              <w:autoSpaceDE/>
              <w:autoSpaceDN/>
              <w:spacing w:before="0"/>
              <w:jc w:val="center"/>
              <w:rPr>
                <w:ins w:id="16335" w:author="Gary Sullivan" w:date="2021-05-19T21:21:00Z"/>
                <w:rFonts w:eastAsia="Times New Roman"/>
                <w:b/>
                <w:bCs/>
                <w:sz w:val="24"/>
                <w:szCs w:val="24"/>
                <w:lang w:val="en-US"/>
              </w:rPr>
            </w:pPr>
            <w:ins w:id="16336" w:author="Gary Sullivan" w:date="2021-05-19T21:21:00Z">
              <w:r w:rsidRPr="00442FC2">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442FC2" w:rsidRDefault="00442FC2" w:rsidP="00442FC2">
            <w:pPr>
              <w:overflowPunct/>
              <w:autoSpaceDE/>
              <w:autoSpaceDN/>
              <w:spacing w:before="0"/>
              <w:jc w:val="center"/>
              <w:rPr>
                <w:ins w:id="16337" w:author="Gary Sullivan" w:date="2021-05-19T21:21:00Z"/>
                <w:rFonts w:eastAsia="Times New Roman"/>
                <w:b/>
                <w:bCs/>
                <w:sz w:val="24"/>
                <w:szCs w:val="24"/>
                <w:lang w:val="en-US"/>
              </w:rPr>
            </w:pPr>
            <w:ins w:id="16338" w:author="Gary Sullivan" w:date="2021-05-19T21:21:00Z">
              <w:r w:rsidRPr="00442FC2">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442FC2" w:rsidRDefault="00442FC2" w:rsidP="00442FC2">
            <w:pPr>
              <w:overflowPunct/>
              <w:autoSpaceDE/>
              <w:autoSpaceDN/>
              <w:spacing w:before="0"/>
              <w:jc w:val="center"/>
              <w:rPr>
                <w:ins w:id="16339" w:author="Gary Sullivan" w:date="2021-05-19T21:21:00Z"/>
                <w:rFonts w:eastAsia="Times New Roman"/>
                <w:b/>
                <w:bCs/>
                <w:sz w:val="24"/>
                <w:szCs w:val="24"/>
                <w:lang w:val="en-US"/>
              </w:rPr>
            </w:pPr>
            <w:ins w:id="16340" w:author="Gary Sullivan" w:date="2021-05-19T21:21:00Z">
              <w:r w:rsidRPr="00442FC2">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442FC2" w:rsidRDefault="00442FC2" w:rsidP="00442FC2">
            <w:pPr>
              <w:overflowPunct/>
              <w:autoSpaceDE/>
              <w:autoSpaceDN/>
              <w:spacing w:before="0"/>
              <w:jc w:val="center"/>
              <w:rPr>
                <w:ins w:id="16341" w:author="Gary Sullivan" w:date="2021-05-19T21:21:00Z"/>
                <w:rFonts w:eastAsia="Times New Roman"/>
                <w:b/>
                <w:bCs/>
                <w:sz w:val="24"/>
                <w:szCs w:val="24"/>
                <w:lang w:val="en-US"/>
              </w:rPr>
            </w:pPr>
            <w:ins w:id="16342" w:author="Gary Sullivan" w:date="2021-05-19T21:21:00Z">
              <w:r w:rsidRPr="00442FC2">
                <w:rPr>
                  <w:rFonts w:eastAsia="Times New Roman"/>
                  <w:b/>
                  <w:bCs/>
                  <w:sz w:val="24"/>
                  <w:szCs w:val="24"/>
                  <w:lang w:val="en-US"/>
                </w:rPr>
                <w:t>S/N</w:t>
              </w:r>
            </w:ins>
          </w:p>
        </w:tc>
      </w:tr>
      <w:tr w:rsidR="00442FC2" w:rsidRPr="00442FC2" w14:paraId="6315E090" w14:textId="77777777" w:rsidTr="00DE58CA">
        <w:trPr>
          <w:ins w:id="16343" w:author="Gary Sullivan" w:date="2021-05-19T21:2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442FC2" w:rsidRDefault="00442FC2" w:rsidP="00442FC2">
            <w:pPr>
              <w:overflowPunct/>
              <w:autoSpaceDE/>
              <w:autoSpaceDN/>
              <w:spacing w:before="0"/>
              <w:jc w:val="center"/>
              <w:rPr>
                <w:ins w:id="16344" w:author="Gary Sullivan" w:date="2021-05-19T21:21: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442FC2" w:rsidRDefault="00442FC2" w:rsidP="00442FC2">
            <w:pPr>
              <w:overflowPunct/>
              <w:autoSpaceDE/>
              <w:autoSpaceDN/>
              <w:spacing w:before="0"/>
              <w:ind w:left="57" w:right="57"/>
              <w:jc w:val="left"/>
              <w:rPr>
                <w:ins w:id="16345" w:author="Gary Sullivan" w:date="2021-05-19T21:21:00Z"/>
                <w:rFonts w:eastAsia="Times New Roman"/>
                <w:sz w:val="24"/>
                <w:szCs w:val="24"/>
                <w:lang w:val="en-US"/>
              </w:rPr>
            </w:pPr>
            <w:ins w:id="16346" w:author="Gary Sullivan" w:date="2021-05-19T21:21:00Z">
              <w:r w:rsidRPr="00442FC2">
                <w:rPr>
                  <w:rFonts w:eastAsia="Times New Roman"/>
                  <w:b/>
                  <w:bCs/>
                  <w:sz w:val="24"/>
                  <w:szCs w:val="24"/>
                  <w:lang w:val="en-US"/>
                </w:rPr>
                <w:t>Ad hoc groups</w:t>
              </w:r>
            </w:ins>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442FC2" w:rsidRDefault="00442FC2" w:rsidP="00442FC2">
            <w:pPr>
              <w:overflowPunct/>
              <w:autoSpaceDE/>
              <w:autoSpaceDN/>
              <w:spacing w:before="0"/>
              <w:jc w:val="left"/>
              <w:rPr>
                <w:ins w:id="16347" w:author="Gary Sullivan" w:date="2021-05-19T21:21: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442FC2" w:rsidRDefault="00442FC2" w:rsidP="00442FC2">
            <w:pPr>
              <w:overflowPunct/>
              <w:autoSpaceDE/>
              <w:autoSpaceDN/>
              <w:spacing w:before="0"/>
              <w:jc w:val="left"/>
              <w:rPr>
                <w:ins w:id="16348" w:author="Gary Sullivan" w:date="2021-05-19T21:21: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442FC2" w:rsidRDefault="00442FC2" w:rsidP="00442FC2">
            <w:pPr>
              <w:overflowPunct/>
              <w:autoSpaceDE/>
              <w:autoSpaceDN/>
              <w:spacing w:before="0"/>
              <w:jc w:val="left"/>
              <w:rPr>
                <w:ins w:id="16349" w:author="Gary Sullivan" w:date="2021-05-19T21:21: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442FC2" w:rsidRDefault="00442FC2" w:rsidP="00442FC2">
            <w:pPr>
              <w:overflowPunct/>
              <w:autoSpaceDE/>
              <w:autoSpaceDN/>
              <w:spacing w:before="0"/>
              <w:jc w:val="left"/>
              <w:rPr>
                <w:ins w:id="16350" w:author="Gary Sullivan" w:date="2021-05-19T21:21:00Z"/>
                <w:rFonts w:eastAsia="Times New Roman"/>
                <w:sz w:val="20"/>
                <w:szCs w:val="20"/>
                <w:lang w:val="en-US"/>
              </w:rPr>
            </w:pPr>
          </w:p>
        </w:tc>
      </w:tr>
      <w:tr w:rsidR="00442FC2" w:rsidRPr="00442FC2" w14:paraId="226EE0DA" w14:textId="77777777" w:rsidTr="00DE58CA">
        <w:trPr>
          <w:ins w:id="16351" w:author="Gary Sullivan" w:date="2021-05-19T21:21:00Z"/>
        </w:trPr>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442FC2" w:rsidRDefault="00442FC2" w:rsidP="00442FC2">
            <w:pPr>
              <w:overflowPunct/>
              <w:autoSpaceDE/>
              <w:autoSpaceDN/>
              <w:spacing w:before="0"/>
              <w:jc w:val="left"/>
              <w:rPr>
                <w:ins w:id="16352" w:author="Gary Sullivan" w:date="2021-05-19T21:21:00Z"/>
                <w:rFonts w:eastAsia="Times New Roman"/>
                <w:sz w:val="24"/>
                <w:szCs w:val="24"/>
                <w:lang w:val="en-US"/>
              </w:rPr>
            </w:pPr>
            <w:ins w:id="16353" w:author="Gary Sullivan" w:date="2021-05-19T21:21:00Z">
              <w:r w:rsidRPr="00442FC2">
                <w:rPr>
                  <w:rFonts w:eastAsia="Times New Roman"/>
                  <w:b/>
                  <w:bCs/>
                  <w:sz w:val="24"/>
                  <w:szCs w:val="24"/>
                  <w:lang w:val="en-US"/>
                </w:rPr>
                <w:t>  59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442FC2" w:rsidRDefault="00442FC2" w:rsidP="00442FC2">
            <w:pPr>
              <w:overflowPunct/>
              <w:autoSpaceDE/>
              <w:autoSpaceDN/>
              <w:spacing w:before="0"/>
              <w:ind w:left="57" w:right="57"/>
              <w:jc w:val="left"/>
              <w:rPr>
                <w:ins w:id="16354" w:author="Gary Sullivan" w:date="2021-05-19T21:21:00Z"/>
                <w:rFonts w:eastAsia="Times New Roman"/>
                <w:sz w:val="24"/>
                <w:szCs w:val="24"/>
                <w:lang w:val="en-US"/>
              </w:rPr>
            </w:pPr>
            <w:ins w:id="16355" w:author="Gary Sullivan" w:date="2021-05-19T21:21:00Z">
              <w:r w:rsidRPr="00442FC2">
                <w:rPr>
                  <w:rFonts w:eastAsia="Times New Roman"/>
                  <w:b/>
                  <w:bCs/>
                  <w:sz w:val="24"/>
                  <w:szCs w:val="24"/>
                  <w:lang w:val="en-US"/>
                </w:rPr>
                <w:t>List of AHGs established at the 3rd WG 5 meeting  </w:t>
              </w:r>
            </w:ins>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442FC2" w:rsidRDefault="00442FC2" w:rsidP="00442FC2">
            <w:pPr>
              <w:overflowPunct/>
              <w:autoSpaceDE/>
              <w:autoSpaceDN/>
              <w:spacing w:before="0"/>
              <w:ind w:left="57" w:right="57"/>
              <w:jc w:val="left"/>
              <w:rPr>
                <w:ins w:id="16356" w:author="Gary Sullivan" w:date="2021-05-19T21:21:00Z"/>
                <w:rFonts w:eastAsia="Times New Roman"/>
                <w:sz w:val="24"/>
                <w:szCs w:val="24"/>
                <w:lang w:val="en-US"/>
              </w:rPr>
            </w:pPr>
            <w:ins w:id="16357" w:author="Gary Sullivan" w:date="2021-05-19T21:21:00Z">
              <w:r w:rsidRPr="00442FC2">
                <w:rPr>
                  <w:rFonts w:eastAsia="Times New Roman"/>
                  <w:b/>
                  <w:bCs/>
                  <w:sz w:val="24"/>
                  <w:szCs w:val="24"/>
                  <w:lang w:val="en-US"/>
                </w:rPr>
                <w:t>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442FC2" w:rsidRDefault="00442FC2" w:rsidP="00442FC2">
            <w:pPr>
              <w:overflowPunct/>
              <w:autoSpaceDE/>
              <w:autoSpaceDN/>
              <w:spacing w:before="0"/>
              <w:jc w:val="left"/>
              <w:rPr>
                <w:ins w:id="16358" w:author="Gary Sullivan" w:date="2021-05-19T21:21:00Z"/>
                <w:rFonts w:eastAsia="Times New Roman"/>
                <w:sz w:val="24"/>
                <w:szCs w:val="24"/>
                <w:lang w:val="en-US"/>
              </w:rPr>
            </w:pPr>
            <w:ins w:id="16359" w:author="Gary Sullivan" w:date="2021-05-19T21:21:00Z">
              <w:r w:rsidRPr="00442FC2">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442FC2" w:rsidRDefault="00442FC2" w:rsidP="00442FC2">
            <w:pPr>
              <w:overflowPunct/>
              <w:autoSpaceDE/>
              <w:autoSpaceDN/>
              <w:spacing w:before="0"/>
              <w:ind w:left="57" w:right="57"/>
              <w:jc w:val="left"/>
              <w:rPr>
                <w:ins w:id="16360" w:author="Gary Sullivan" w:date="2021-05-19T21:21:00Z"/>
                <w:rFonts w:eastAsia="Times New Roman"/>
                <w:sz w:val="24"/>
                <w:szCs w:val="24"/>
                <w:lang w:val="en-US"/>
              </w:rPr>
            </w:pPr>
            <w:ins w:id="16361" w:author="Gary Sullivan" w:date="2021-05-19T21:21:00Z">
              <w:r w:rsidRPr="00442FC2">
                <w:rPr>
                  <w:rFonts w:eastAsia="Times New Roman"/>
                  <w:b/>
                  <w:bCs/>
                  <w:sz w:val="24"/>
                  <w:szCs w:val="24"/>
                  <w:lang w:val="en-US"/>
                </w:rPr>
                <w:t>2021-04-28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442FC2" w:rsidRDefault="00442FC2" w:rsidP="00442FC2">
            <w:pPr>
              <w:overflowPunct/>
              <w:autoSpaceDE/>
              <w:autoSpaceDN/>
              <w:spacing w:before="0"/>
              <w:jc w:val="left"/>
              <w:rPr>
                <w:ins w:id="16362" w:author="Gary Sullivan" w:date="2021-05-19T21:21:00Z"/>
                <w:rFonts w:eastAsia="Times New Roman"/>
                <w:sz w:val="24"/>
                <w:szCs w:val="24"/>
                <w:lang w:val="en-US"/>
              </w:rPr>
            </w:pPr>
            <w:ins w:id="16363" w:author="Gary Sullivan" w:date="2021-05-19T21:21:00Z">
              <w:r w:rsidRPr="00442FC2">
                <w:rPr>
                  <w:rFonts w:eastAsia="Times New Roman"/>
                  <w:b/>
                  <w:bCs/>
                  <w:sz w:val="24"/>
                  <w:szCs w:val="24"/>
                  <w:lang w:val="en-US"/>
                </w:rPr>
                <w:t> 20244 </w:t>
              </w:r>
            </w:ins>
          </w:p>
        </w:tc>
      </w:tr>
    </w:tbl>
    <w:p w14:paraId="12B4D83A" w14:textId="77777777" w:rsidR="00442FC2" w:rsidRPr="00442FC2" w:rsidRDefault="00442FC2" w:rsidP="00442FC2">
      <w:pPr>
        <w:overflowPunct/>
        <w:autoSpaceDE/>
        <w:autoSpaceDN/>
        <w:spacing w:before="100" w:beforeAutospacing="1" w:after="100" w:afterAutospacing="1"/>
        <w:jc w:val="left"/>
        <w:outlineLvl w:val="2"/>
        <w:rPr>
          <w:ins w:id="16364" w:author="Gary Sullivan" w:date="2021-05-19T21:21:00Z"/>
          <w:rFonts w:eastAsia="Times New Roman"/>
          <w:b/>
          <w:bCs/>
          <w:sz w:val="27"/>
          <w:szCs w:val="27"/>
          <w:lang w:val="en-US"/>
        </w:rPr>
      </w:pPr>
      <w:ins w:id="16365" w:author="Gary Sullivan" w:date="2021-05-19T21:21:00Z">
        <w:r w:rsidRPr="00442FC2">
          <w:rPr>
            <w:rFonts w:eastAsia="Times New Roman"/>
            <w:b/>
            <w:bCs/>
            <w:sz w:val="27"/>
            <w:szCs w:val="27"/>
            <w:lang w:val="en-US"/>
          </w:rPr>
          <w:t>8.2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442FC2" w14:paraId="3E5A0E06" w14:textId="77777777" w:rsidTr="00DE58CA">
        <w:trPr>
          <w:tblCellSpacing w:w="15" w:type="dxa"/>
          <w:ins w:id="16366" w:author="Gary Sullivan" w:date="2021-05-19T21:21:00Z"/>
        </w:trPr>
        <w:tc>
          <w:tcPr>
            <w:tcW w:w="0" w:type="auto"/>
            <w:hideMark/>
          </w:tcPr>
          <w:p w14:paraId="3ED7D20E" w14:textId="77777777" w:rsidR="00442FC2" w:rsidRPr="00442FC2" w:rsidRDefault="00442FC2" w:rsidP="00442FC2">
            <w:pPr>
              <w:overflowPunct/>
              <w:autoSpaceDE/>
              <w:autoSpaceDN/>
              <w:spacing w:before="100" w:beforeAutospacing="1" w:after="100" w:afterAutospacing="1"/>
              <w:jc w:val="right"/>
              <w:outlineLvl w:val="2"/>
              <w:rPr>
                <w:ins w:id="16367" w:author="Gary Sullivan" w:date="2021-05-19T21:21:00Z"/>
                <w:rFonts w:eastAsia="Times New Roman"/>
                <w:b/>
                <w:bCs/>
                <w:sz w:val="27"/>
                <w:szCs w:val="27"/>
                <w:lang w:val="en-US"/>
              </w:rPr>
            </w:pPr>
            <w:ins w:id="16368" w:author="Gary Sullivan" w:date="2021-05-19T21:21:00Z">
              <w:r w:rsidRPr="00442FC2">
                <w:rPr>
                  <w:rFonts w:eastAsia="Times New Roman"/>
                  <w:b/>
                  <w:bCs/>
                  <w:sz w:val="27"/>
                  <w:szCs w:val="27"/>
                  <w:lang w:val="en-US"/>
                </w:rPr>
                <w:t>8.2.1</w:t>
              </w:r>
            </w:ins>
          </w:p>
        </w:tc>
        <w:tc>
          <w:tcPr>
            <w:tcW w:w="0" w:type="auto"/>
            <w:vAlign w:val="center"/>
            <w:hideMark/>
          </w:tcPr>
          <w:p w14:paraId="78A24AA2" w14:textId="77777777" w:rsidR="00442FC2" w:rsidRPr="00442FC2" w:rsidRDefault="00442FC2" w:rsidP="00442FC2">
            <w:pPr>
              <w:overflowPunct/>
              <w:autoSpaceDE/>
              <w:autoSpaceDN/>
              <w:spacing w:before="0"/>
              <w:jc w:val="left"/>
              <w:rPr>
                <w:ins w:id="16369" w:author="Gary Sullivan" w:date="2021-05-19T21:21:00Z"/>
                <w:rFonts w:eastAsia="Times New Roman"/>
                <w:sz w:val="24"/>
                <w:szCs w:val="24"/>
                <w:lang w:val="en-US"/>
              </w:rPr>
            </w:pPr>
          </w:p>
        </w:tc>
        <w:tc>
          <w:tcPr>
            <w:tcW w:w="0" w:type="auto"/>
            <w:vAlign w:val="center"/>
            <w:hideMark/>
          </w:tcPr>
          <w:p w14:paraId="05162A1B" w14:textId="77777777" w:rsidR="00442FC2" w:rsidRPr="00442FC2" w:rsidRDefault="00442FC2" w:rsidP="00442FC2">
            <w:pPr>
              <w:overflowPunct/>
              <w:autoSpaceDE/>
              <w:autoSpaceDN/>
              <w:spacing w:before="100" w:beforeAutospacing="1" w:after="100" w:afterAutospacing="1"/>
              <w:jc w:val="left"/>
              <w:outlineLvl w:val="2"/>
              <w:rPr>
                <w:ins w:id="16370" w:author="Gary Sullivan" w:date="2021-05-19T21:21:00Z"/>
                <w:rFonts w:eastAsia="Times New Roman"/>
                <w:b/>
                <w:bCs/>
                <w:sz w:val="27"/>
                <w:szCs w:val="27"/>
                <w:lang w:val="en-US"/>
              </w:rPr>
            </w:pPr>
            <w:ins w:id="16371" w:author="Gary Sullivan" w:date="2021-05-19T21:21:00Z">
              <w:r w:rsidRPr="00442FC2">
                <w:rPr>
                  <w:rFonts w:eastAsia="Times New Roman"/>
                  <w:b/>
                  <w:bCs/>
                  <w:sz w:val="27"/>
                  <w:szCs w:val="27"/>
                  <w:lang w:val="en-US"/>
                </w:rPr>
                <w:t xml:space="preserve">The JVET chairmen propose to hold the 23rd JVET meeting during Wed. 7 - Fri. 9 July 2021 and Mon. 12 - Fri. 16 July 2021 under ISO/IEC JTC1/SC29 auspices (with contribution deadline Wed. 30 June), to be conducted as a teleconference meeting. Subsequent meetings are planned to be held during Fri. 8 - Fri. 15 October 2021 as a mixed-mode meeting under ISO/IEC JTC1/SC 29 auspices in Antalya, TR, during January 2022 under ITU-T SG16 auspices in Geneva, CH, during Fri. 22 - Fri. 29 April 2022 under ISO/IEC JTC1/SC 29 auspices, location </w:t>
              </w:r>
              <w:proofErr w:type="spellStart"/>
              <w:r w:rsidRPr="00442FC2">
                <w:rPr>
                  <w:rFonts w:eastAsia="Times New Roman"/>
                  <w:b/>
                  <w:bCs/>
                  <w:sz w:val="27"/>
                  <w:szCs w:val="27"/>
                  <w:lang w:val="en-US"/>
                </w:rPr>
                <w:t>t.b.d.</w:t>
              </w:r>
              <w:proofErr w:type="spellEnd"/>
              <w:r w:rsidRPr="00442FC2">
                <w:rPr>
                  <w:rFonts w:eastAsia="Times New Roman"/>
                  <w:b/>
                  <w:bCs/>
                  <w:sz w:val="27"/>
                  <w:szCs w:val="27"/>
                  <w:lang w:val="en-US"/>
                </w:rPr>
                <w:t xml:space="preserve">, during Fri. 15 - Fri. 22 July 2022 under ISO/IEC JTC1/SC 29 auspices in Cologne, DE, during October 2022 under ITU-T SG16 auspices in Geneva, CH, during January 2023 under ISO/IEC JTC1/SC 29 auspices, location </w:t>
              </w:r>
              <w:proofErr w:type="spellStart"/>
              <w:r w:rsidRPr="00442FC2">
                <w:rPr>
                  <w:rFonts w:eastAsia="Times New Roman"/>
                  <w:b/>
                  <w:bCs/>
                  <w:sz w:val="27"/>
                  <w:szCs w:val="27"/>
                  <w:lang w:val="en-US"/>
                </w:rPr>
                <w:t>t.b.d.</w:t>
              </w:r>
              <w:proofErr w:type="spellEnd"/>
              <w:r w:rsidRPr="00442FC2">
                <w:rPr>
                  <w:rFonts w:eastAsia="Times New Roman"/>
                  <w:b/>
                  <w:bCs/>
                  <w:sz w:val="27"/>
                  <w:szCs w:val="27"/>
                  <w:lang w:val="en-US"/>
                </w:rPr>
                <w:t xml:space="preserve">, and during April 2023 under ISO/IEC JTC1/SC 29 auspices, location </w:t>
              </w:r>
              <w:proofErr w:type="spellStart"/>
              <w:r w:rsidRPr="00442FC2">
                <w:rPr>
                  <w:rFonts w:eastAsia="Times New Roman"/>
                  <w:b/>
                  <w:bCs/>
                  <w:sz w:val="27"/>
                  <w:szCs w:val="27"/>
                  <w:lang w:val="en-US"/>
                </w:rPr>
                <w:t>t.b.d.</w:t>
              </w:r>
              <w:proofErr w:type="spellEnd"/>
            </w:ins>
          </w:p>
        </w:tc>
      </w:tr>
    </w:tbl>
    <w:p w14:paraId="6225BF2C" w14:textId="114E7A7E" w:rsidR="00782553" w:rsidRDefault="00442FC2">
      <w:pPr>
        <w:overflowPunct/>
        <w:autoSpaceDE/>
        <w:autoSpaceDN/>
        <w:spacing w:before="100" w:beforeAutospacing="1" w:after="100" w:afterAutospacing="1"/>
        <w:jc w:val="left"/>
        <w:outlineLvl w:val="1"/>
        <w:rPr>
          <w:ins w:id="16372" w:author="Gary Sullivan" w:date="2021-05-19T21:21:00Z"/>
        </w:rPr>
        <w:pPrChange w:id="16373" w:author="Gary Sullivan" w:date="2021-05-19T21:22:00Z">
          <w:pPr/>
        </w:pPrChange>
      </w:pPr>
      <w:ins w:id="16374" w:author="Gary Sullivan" w:date="2021-05-19T21:21:00Z">
        <w:r w:rsidRPr="00442FC2">
          <w:rPr>
            <w:rFonts w:eastAsia="Calibri"/>
            <w:szCs w:val="24"/>
            <w:lang w:val="en-US"/>
          </w:rPr>
          <w:t>The 3rd WG 5 meeting (22nd JVET meeting) was closed at approximately 1740 hours UTC on Wednesday 28 April 2021.</w:t>
        </w:r>
      </w:ins>
    </w:p>
    <w:p w14:paraId="4C8A4364" w14:textId="57AADD7F" w:rsidR="00442FC2" w:rsidRPr="00A85CFD" w:rsidRDefault="00442FC2">
      <w:pPr>
        <w:overflowPunct/>
        <w:autoSpaceDE/>
        <w:autoSpaceDN/>
        <w:spacing w:before="360"/>
        <w:jc w:val="center"/>
        <w:pPrChange w:id="16375" w:author="Gary Sullivan" w:date="2021-05-19T21:22:00Z">
          <w:pPr/>
        </w:pPrChange>
      </w:pPr>
      <w:ins w:id="16376" w:author="Gary Sullivan" w:date="2021-05-19T21:22:00Z">
        <w:r w:rsidRPr="00442FC2">
          <w:rPr>
            <w:rFonts w:eastAsia="Calibri"/>
            <w:sz w:val="24"/>
            <w:szCs w:val="24"/>
            <w:lang w:eastAsia="ja-JP"/>
          </w:rPr>
          <w:t>____________________</w:t>
        </w:r>
      </w:ins>
    </w:p>
    <w:sectPr w:rsidR="00442FC2"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3DA98" w14:textId="77777777" w:rsidR="004043F9" w:rsidRDefault="004043F9">
      <w:r>
        <w:separator/>
      </w:r>
    </w:p>
  </w:endnote>
  <w:endnote w:type="continuationSeparator" w:id="0">
    <w:p w14:paraId="3539329F" w14:textId="77777777" w:rsidR="004043F9" w:rsidRDefault="004043F9">
      <w:r>
        <w:continuationSeparator/>
      </w:r>
    </w:p>
  </w:endnote>
  <w:endnote w:type="continuationNotice" w:id="1">
    <w:p w14:paraId="376209DF" w14:textId="77777777" w:rsidR="004043F9" w:rsidRDefault="004043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7E25EC0" w:rsidR="0099354A" w:rsidRPr="00136F83" w:rsidRDefault="0099354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37F82">
      <w:rPr>
        <w:rStyle w:val="PageNumber"/>
        <w:noProof/>
      </w:rPr>
      <w:t>2021-05-19</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574F7" w14:textId="77777777" w:rsidR="004043F9" w:rsidRDefault="004043F9">
      <w:r>
        <w:separator/>
      </w:r>
    </w:p>
  </w:footnote>
  <w:footnote w:type="continuationSeparator" w:id="0">
    <w:p w14:paraId="154A6AFC" w14:textId="77777777" w:rsidR="004043F9" w:rsidRDefault="004043F9">
      <w:r>
        <w:continuationSeparator/>
      </w:r>
    </w:p>
  </w:footnote>
  <w:footnote w:type="continuationNotice" w:id="1">
    <w:p w14:paraId="3A7F4D0A" w14:textId="77777777" w:rsidR="004043F9" w:rsidRDefault="004043F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9"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1EBF475A"/>
    <w:multiLevelType w:val="hybridMultilevel"/>
    <w:tmpl w:val="079AF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2DE5713"/>
    <w:multiLevelType w:val="hybridMultilevel"/>
    <w:tmpl w:val="6BDE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0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0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0"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6"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0"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8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90"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8"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29"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7"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5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4"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6" w15:restartNumberingAfterBreak="0">
    <w:nsid w:val="61FC52CE"/>
    <w:multiLevelType w:val="hybridMultilevel"/>
    <w:tmpl w:val="ED7E9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66546C5F"/>
    <w:multiLevelType w:val="multilevel"/>
    <w:tmpl w:val="F29250BE"/>
    <w:numStyleLink w:val="ImportedStyle1"/>
  </w:abstractNum>
  <w:abstractNum w:abstractNumId="268"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1"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92"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6"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7"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2"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6"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4"/>
  </w:num>
  <w:num w:numId="2">
    <w:abstractNumId w:val="198"/>
  </w:num>
  <w:num w:numId="3">
    <w:abstractNumId w:val="191"/>
  </w:num>
  <w:num w:numId="4">
    <w:abstractNumId w:val="105"/>
  </w:num>
  <w:num w:numId="5">
    <w:abstractNumId w:val="223"/>
  </w:num>
  <w:num w:numId="6">
    <w:abstractNumId w:val="233"/>
  </w:num>
  <w:num w:numId="7">
    <w:abstractNumId w:val="321"/>
  </w:num>
  <w:num w:numId="8">
    <w:abstractNumId w:val="300"/>
  </w:num>
  <w:num w:numId="9">
    <w:abstractNumId w:val="182"/>
  </w:num>
  <w:num w:numId="10">
    <w:abstractNumId w:val="193"/>
  </w:num>
  <w:num w:numId="11">
    <w:abstractNumId w:val="88"/>
  </w:num>
  <w:num w:numId="12">
    <w:abstractNumId w:val="311"/>
  </w:num>
  <w:num w:numId="13">
    <w:abstractNumId w:val="289"/>
  </w:num>
  <w:num w:numId="14">
    <w:abstractNumId w:val="109"/>
  </w:num>
  <w:num w:numId="15">
    <w:abstractNumId w:val="264"/>
  </w:num>
  <w:num w:numId="16">
    <w:abstractNumId w:val="17"/>
  </w:num>
  <w:num w:numId="17">
    <w:abstractNumId w:val="9"/>
  </w:num>
  <w:num w:numId="18">
    <w:abstractNumId w:val="7"/>
  </w:num>
  <w:num w:numId="19">
    <w:abstractNumId w:val="6"/>
  </w:num>
  <w:num w:numId="20">
    <w:abstractNumId w:val="5"/>
  </w:num>
  <w:num w:numId="21">
    <w:abstractNumId w:val="294"/>
  </w:num>
  <w:num w:numId="22">
    <w:abstractNumId w:val="109"/>
  </w:num>
  <w:num w:numId="23">
    <w:abstractNumId w:val="117"/>
  </w:num>
  <w:num w:numId="24">
    <w:abstractNumId w:val="43"/>
  </w:num>
  <w:num w:numId="25">
    <w:abstractNumId w:val="234"/>
  </w:num>
  <w:num w:numId="26">
    <w:abstractNumId w:val="80"/>
  </w:num>
  <w:num w:numId="27">
    <w:abstractNumId w:val="197"/>
  </w:num>
  <w:num w:numId="28">
    <w:abstractNumId w:val="84"/>
  </w:num>
  <w:num w:numId="29">
    <w:abstractNumId w:val="18"/>
  </w:num>
  <w:num w:numId="30">
    <w:abstractNumId w:val="51"/>
  </w:num>
  <w:num w:numId="31">
    <w:abstractNumId w:val="158"/>
  </w:num>
  <w:num w:numId="32">
    <w:abstractNumId w:val="156"/>
  </w:num>
  <w:num w:numId="33">
    <w:abstractNumId w:val="31"/>
  </w:num>
  <w:num w:numId="34">
    <w:abstractNumId w:val="118"/>
  </w:num>
  <w:num w:numId="35">
    <w:abstractNumId w:val="198"/>
  </w:num>
  <w:num w:numId="36">
    <w:abstractNumId w:val="23"/>
  </w:num>
  <w:num w:numId="37">
    <w:abstractNumId w:val="68"/>
  </w:num>
  <w:num w:numId="38">
    <w:abstractNumId w:val="36"/>
  </w:num>
  <w:num w:numId="39">
    <w:abstractNumId w:val="308"/>
  </w:num>
  <w:num w:numId="40">
    <w:abstractNumId w:val="238"/>
  </w:num>
  <w:num w:numId="41">
    <w:abstractNumId w:val="131"/>
  </w:num>
  <w:num w:numId="42">
    <w:abstractNumId w:val="207"/>
  </w:num>
  <w:num w:numId="43">
    <w:abstractNumId w:val="134"/>
  </w:num>
  <w:num w:numId="44">
    <w:abstractNumId w:val="258"/>
  </w:num>
  <w:num w:numId="45">
    <w:abstractNumId w:val="152"/>
  </w:num>
  <w:num w:numId="46">
    <w:abstractNumId w:val="304"/>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59"/>
  </w:num>
  <w:num w:numId="50">
    <w:abstractNumId w:val="151"/>
  </w:num>
  <w:num w:numId="51">
    <w:abstractNumId w:val="221"/>
  </w:num>
  <w:num w:numId="52">
    <w:abstractNumId w:val="231"/>
  </w:num>
  <w:num w:numId="53">
    <w:abstractNumId w:val="257"/>
  </w:num>
  <w:num w:numId="54">
    <w:abstractNumId w:val="303"/>
  </w:num>
  <w:num w:numId="55">
    <w:abstractNumId w:val="72"/>
  </w:num>
  <w:num w:numId="56">
    <w:abstractNumId w:val="32"/>
  </w:num>
  <w:num w:numId="57">
    <w:abstractNumId w:val="47"/>
  </w:num>
  <w:num w:numId="58">
    <w:abstractNumId w:val="111"/>
  </w:num>
  <w:num w:numId="59">
    <w:abstractNumId w:val="266"/>
  </w:num>
  <w:num w:numId="60">
    <w:abstractNumId w:val="213"/>
  </w:num>
  <w:num w:numId="61">
    <w:abstractNumId w:val="246"/>
  </w:num>
  <w:num w:numId="62">
    <w:abstractNumId w:val="218"/>
  </w:num>
  <w:num w:numId="63">
    <w:abstractNumId w:val="278"/>
  </w:num>
  <w:num w:numId="64">
    <w:abstractNumId w:val="155"/>
  </w:num>
  <w:num w:numId="65">
    <w:abstractNumId w:val="135"/>
  </w:num>
  <w:num w:numId="66">
    <w:abstractNumId w:val="298"/>
  </w:num>
  <w:num w:numId="67">
    <w:abstractNumId w:val="319"/>
  </w:num>
  <w:num w:numId="68">
    <w:abstractNumId w:val="35"/>
  </w:num>
  <w:num w:numId="69">
    <w:abstractNumId w:val="20"/>
  </w:num>
  <w:num w:numId="70">
    <w:abstractNumId w:val="287"/>
  </w:num>
  <w:num w:numId="71">
    <w:abstractNumId w:val="126"/>
  </w:num>
  <w:num w:numId="72">
    <w:abstractNumId w:val="250"/>
  </w:num>
  <w:num w:numId="73">
    <w:abstractNumId w:val="62"/>
  </w:num>
  <w:num w:numId="74">
    <w:abstractNumId w:val="187"/>
  </w:num>
  <w:num w:numId="75">
    <w:abstractNumId w:val="210"/>
  </w:num>
  <w:num w:numId="76">
    <w:abstractNumId w:val="293"/>
  </w:num>
  <w:num w:numId="77">
    <w:abstractNumId w:val="30"/>
  </w:num>
  <w:num w:numId="78">
    <w:abstractNumId w:val="40"/>
  </w:num>
  <w:num w:numId="79">
    <w:abstractNumId w:val="141"/>
  </w:num>
  <w:num w:numId="80">
    <w:abstractNumId w:val="277"/>
  </w:num>
  <w:num w:numId="81">
    <w:abstractNumId w:val="211"/>
  </w:num>
  <w:num w:numId="82">
    <w:abstractNumId w:val="200"/>
  </w:num>
  <w:num w:numId="83">
    <w:abstractNumId w:val="203"/>
  </w:num>
  <w:num w:numId="84">
    <w:abstractNumId w:val="146"/>
  </w:num>
  <w:num w:numId="85">
    <w:abstractNumId w:val="25"/>
  </w:num>
  <w:num w:numId="86">
    <w:abstractNumId w:val="98"/>
  </w:num>
  <w:num w:numId="87">
    <w:abstractNumId w:val="52"/>
  </w:num>
  <w:num w:numId="88">
    <w:abstractNumId w:val="67"/>
  </w:num>
  <w:num w:numId="89">
    <w:abstractNumId w:val="189"/>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num>
  <w:num w:numId="92">
    <w:abstractNumId w:val="232"/>
  </w:num>
  <w:num w:numId="93">
    <w:abstractNumId w:val="44"/>
  </w:num>
  <w:num w:numId="94">
    <w:abstractNumId w:val="128"/>
  </w:num>
  <w:num w:numId="95">
    <w:abstractNumId w:val="195"/>
  </w:num>
  <w:num w:numId="96">
    <w:abstractNumId w:val="56"/>
  </w:num>
  <w:num w:numId="97">
    <w:abstractNumId w:val="133"/>
  </w:num>
  <w:num w:numId="98">
    <w:abstractNumId w:val="71"/>
  </w:num>
  <w:num w:numId="99">
    <w:abstractNumId w:val="274"/>
  </w:num>
  <w:num w:numId="100">
    <w:abstractNumId w:val="245"/>
  </w:num>
  <w:num w:numId="101">
    <w:abstractNumId w:val="270"/>
  </w:num>
  <w:num w:numId="102">
    <w:abstractNumId w:val="237"/>
  </w:num>
  <w:num w:numId="103">
    <w:abstractNumId w:val="181"/>
  </w:num>
  <w:num w:numId="104">
    <w:abstractNumId w:val="115"/>
  </w:num>
  <w:num w:numId="105">
    <w:abstractNumId w:val="127"/>
  </w:num>
  <w:num w:numId="106">
    <w:abstractNumId w:val="229"/>
  </w:num>
  <w:num w:numId="107">
    <w:abstractNumId w:val="28"/>
  </w:num>
  <w:num w:numId="108">
    <w:abstractNumId w:val="65"/>
  </w:num>
  <w:num w:numId="109">
    <w:abstractNumId w:val="194"/>
  </w:num>
  <w:num w:numId="110">
    <w:abstractNumId w:val="168"/>
  </w:num>
  <w:num w:numId="111">
    <w:abstractNumId w:val="46"/>
  </w:num>
  <w:num w:numId="112">
    <w:abstractNumId w:val="104"/>
  </w:num>
  <w:num w:numId="113">
    <w:abstractNumId w:val="142"/>
  </w:num>
  <w:num w:numId="114">
    <w:abstractNumId w:val="7"/>
  </w:num>
  <w:num w:numId="115">
    <w:abstractNumId w:val="106"/>
  </w:num>
  <w:num w:numId="116">
    <w:abstractNumId w:val="259"/>
  </w:num>
  <w:num w:numId="117">
    <w:abstractNumId w:val="253"/>
  </w:num>
  <w:num w:numId="118">
    <w:abstractNumId w:val="41"/>
  </w:num>
  <w:num w:numId="119">
    <w:abstractNumId w:val="124"/>
  </w:num>
  <w:num w:numId="120">
    <w:abstractNumId w:val="282"/>
  </w:num>
  <w:num w:numId="121">
    <w:abstractNumId w:val="315"/>
  </w:num>
  <w:num w:numId="122">
    <w:abstractNumId w:val="196"/>
  </w:num>
  <w:num w:numId="123">
    <w:abstractNumId w:val="216"/>
  </w:num>
  <w:num w:numId="124">
    <w:abstractNumId w:val="55"/>
  </w:num>
  <w:num w:numId="125">
    <w:abstractNumId w:val="81"/>
  </w:num>
  <w:num w:numId="126">
    <w:abstractNumId w:val="320"/>
  </w:num>
  <w:num w:numId="127">
    <w:abstractNumId w:val="157"/>
  </w:num>
  <w:num w:numId="128">
    <w:abstractNumId w:val="265"/>
  </w:num>
  <w:num w:numId="129">
    <w:abstractNumId w:val="226"/>
  </w:num>
  <w:num w:numId="130">
    <w:abstractNumId w:val="160"/>
  </w:num>
  <w:num w:numId="131">
    <w:abstractNumId w:val="112"/>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97"/>
  </w:num>
  <w:num w:numId="139">
    <w:abstractNumId w:val="230"/>
  </w:num>
  <w:num w:numId="140">
    <w:abstractNumId w:val="268"/>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95"/>
  </w:num>
  <w:num w:numId="148">
    <w:abstractNumId w:val="235"/>
  </w:num>
  <w:num w:numId="149">
    <w:abstractNumId w:val="57"/>
  </w:num>
  <w:num w:numId="150">
    <w:abstractNumId w:val="148"/>
  </w:num>
  <w:num w:numId="151">
    <w:abstractNumId w:val="166"/>
  </w:num>
  <w:num w:numId="152">
    <w:abstractNumId w:val="313"/>
  </w:num>
  <w:num w:numId="153">
    <w:abstractNumId w:val="214"/>
  </w:num>
  <w:num w:numId="154">
    <w:abstractNumId w:val="93"/>
  </w:num>
  <w:num w:numId="155">
    <w:abstractNumId w:val="104"/>
  </w:num>
  <w:num w:numId="156">
    <w:abstractNumId w:val="249"/>
  </w:num>
  <w:num w:numId="15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6"/>
  </w:num>
  <w:num w:numId="159">
    <w:abstractNumId w:val="94"/>
  </w:num>
  <w:num w:numId="160">
    <w:abstractNumId w:val="267"/>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39"/>
  </w:num>
  <w:num w:numId="162">
    <w:abstractNumId w:val="199"/>
  </w:num>
  <w:num w:numId="163">
    <w:abstractNumId w:val="227"/>
  </w:num>
  <w:num w:numId="16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92"/>
  </w:num>
  <w:num w:numId="166">
    <w:abstractNumId w:val="224"/>
  </w:num>
  <w:num w:numId="167">
    <w:abstractNumId w:val="217"/>
  </w:num>
  <w:num w:numId="168">
    <w:abstractNumId w:val="42"/>
  </w:num>
  <w:num w:numId="169">
    <w:abstractNumId w:val="7"/>
  </w:num>
  <w:num w:numId="170">
    <w:abstractNumId w:val="104"/>
  </w:num>
  <w:num w:numId="171">
    <w:abstractNumId w:val="104"/>
  </w:num>
  <w:num w:numId="172">
    <w:abstractNumId w:val="220"/>
  </w:num>
  <w:num w:numId="173">
    <w:abstractNumId w:val="110"/>
  </w:num>
  <w:num w:numId="174">
    <w:abstractNumId w:val="138"/>
  </w:num>
  <w:num w:numId="175">
    <w:abstractNumId w:val="177"/>
  </w:num>
  <w:num w:numId="176">
    <w:abstractNumId w:val="87"/>
  </w:num>
  <w:num w:numId="177">
    <w:abstractNumId w:val="275"/>
  </w:num>
  <w:num w:numId="178">
    <w:abstractNumId w:val="103"/>
  </w:num>
  <w:num w:numId="179">
    <w:abstractNumId w:val="89"/>
  </w:num>
  <w:num w:numId="180">
    <w:abstractNumId w:val="273"/>
  </w:num>
  <w:num w:numId="181">
    <w:abstractNumId w:val="307"/>
  </w:num>
  <w:num w:numId="182">
    <w:abstractNumId w:val="186"/>
  </w:num>
  <w:num w:numId="183">
    <w:abstractNumId w:val="302"/>
  </w:num>
  <w:num w:numId="184">
    <w:abstractNumId w:val="215"/>
  </w:num>
  <w:num w:numId="185">
    <w:abstractNumId w:val="16"/>
  </w:num>
  <w:num w:numId="186">
    <w:abstractNumId w:val="228"/>
  </w:num>
  <w:num w:numId="187">
    <w:abstractNumId w:val="228"/>
  </w:num>
  <w:num w:numId="1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9"/>
  </w:num>
  <w:num w:numId="190">
    <w:abstractNumId w:val="242"/>
  </w:num>
  <w:num w:numId="191">
    <w:abstractNumId w:val="82"/>
  </w:num>
  <w:num w:numId="192">
    <w:abstractNumId w:val="140"/>
  </w:num>
  <w:num w:numId="193">
    <w:abstractNumId w:val="63"/>
  </w:num>
  <w:num w:numId="194">
    <w:abstractNumId w:val="143"/>
  </w:num>
  <w:num w:numId="195">
    <w:abstractNumId w:val="317"/>
  </w:num>
  <w:num w:numId="196">
    <w:abstractNumId w:val="33"/>
  </w:num>
  <w:num w:numId="197">
    <w:abstractNumId w:val="97"/>
  </w:num>
  <w:num w:numId="198">
    <w:abstractNumId w:val="95"/>
  </w:num>
  <w:num w:numId="199">
    <w:abstractNumId w:val="54"/>
  </w:num>
  <w:num w:numId="200">
    <w:abstractNumId w:val="59"/>
  </w:num>
  <w:num w:numId="201">
    <w:abstractNumId w:val="163"/>
  </w:num>
  <w:num w:numId="202">
    <w:abstractNumId w:val="286"/>
  </w:num>
  <w:num w:numId="203">
    <w:abstractNumId w:val="201"/>
  </w:num>
  <w:num w:numId="204">
    <w:abstractNumId w:val="252"/>
  </w:num>
  <w:num w:numId="205">
    <w:abstractNumId w:val="241"/>
  </w:num>
  <w:num w:numId="206">
    <w:abstractNumId w:val="283"/>
  </w:num>
  <w:num w:numId="207">
    <w:abstractNumId w:val="153"/>
  </w:num>
  <w:num w:numId="208">
    <w:abstractNumId w:val="75"/>
  </w:num>
  <w:num w:numId="209">
    <w:abstractNumId w:val="222"/>
  </w:num>
  <w:num w:numId="210">
    <w:abstractNumId w:val="179"/>
  </w:num>
  <w:num w:numId="211">
    <w:abstractNumId w:val="212"/>
  </w:num>
  <w:num w:numId="212">
    <w:abstractNumId w:val="284"/>
  </w:num>
  <w:num w:numId="213">
    <w:abstractNumId w:val="318"/>
  </w:num>
  <w:num w:numId="214">
    <w:abstractNumId w:val="271"/>
  </w:num>
  <w:num w:numId="215">
    <w:abstractNumId w:val="154"/>
  </w:num>
  <w:num w:numId="216">
    <w:abstractNumId w:val="285"/>
  </w:num>
  <w:num w:numId="217">
    <w:abstractNumId w:val="91"/>
  </w:num>
  <w:num w:numId="218">
    <w:abstractNumId w:val="170"/>
  </w:num>
  <w:num w:numId="219">
    <w:abstractNumId w:val="147"/>
  </w:num>
  <w:num w:numId="220">
    <w:abstractNumId w:val="243"/>
  </w:num>
  <w:num w:numId="221">
    <w:abstractNumId w:val="322"/>
  </w:num>
  <w:num w:numId="222">
    <w:abstractNumId w:val="248"/>
  </w:num>
  <w:num w:numId="223">
    <w:abstractNumId w:val="132"/>
  </w:num>
  <w:num w:numId="224">
    <w:abstractNumId w:val="79"/>
  </w:num>
  <w:num w:numId="225">
    <w:abstractNumId w:val="178"/>
  </w:num>
  <w:num w:numId="226">
    <w:abstractNumId w:val="70"/>
  </w:num>
  <w:num w:numId="227">
    <w:abstractNumId w:val="269"/>
  </w:num>
  <w:num w:numId="228">
    <w:abstractNumId w:val="164"/>
  </w:num>
  <w:num w:numId="229">
    <w:abstractNumId w:val="310"/>
  </w:num>
  <w:num w:numId="230">
    <w:abstractNumId w:val="61"/>
  </w:num>
  <w:num w:numId="231">
    <w:abstractNumId w:val="14"/>
  </w:num>
  <w:num w:numId="232">
    <w:abstractNumId w:val="316"/>
  </w:num>
  <w:num w:numId="233">
    <w:abstractNumId w:val="100"/>
  </w:num>
  <w:num w:numId="234">
    <w:abstractNumId w:val="19"/>
  </w:num>
  <w:num w:numId="235">
    <w:abstractNumId w:val="219"/>
  </w:num>
  <w:num w:numId="236">
    <w:abstractNumId w:val="66"/>
  </w:num>
  <w:num w:numId="237">
    <w:abstractNumId w:val="208"/>
  </w:num>
  <w:num w:numId="238">
    <w:abstractNumId w:val="96"/>
  </w:num>
  <w:num w:numId="239">
    <w:abstractNumId w:val="29"/>
  </w:num>
  <w:num w:numId="240">
    <w:abstractNumId w:val="113"/>
  </w:num>
  <w:num w:numId="241">
    <w:abstractNumId w:val="240"/>
  </w:num>
  <w:num w:numId="242">
    <w:abstractNumId w:val="306"/>
  </w:num>
  <w:num w:numId="243">
    <w:abstractNumId w:val="301"/>
  </w:num>
  <w:num w:numId="244">
    <w:abstractNumId w:val="244"/>
  </w:num>
  <w:num w:numId="245">
    <w:abstractNumId w:val="26"/>
  </w:num>
  <w:num w:numId="246">
    <w:abstractNumId w:val="149"/>
  </w:num>
  <w:num w:numId="247">
    <w:abstractNumId w:val="299"/>
  </w:num>
  <w:num w:numId="248">
    <w:abstractNumId w:val="145"/>
  </w:num>
  <w:num w:numId="249">
    <w:abstractNumId w:val="173"/>
  </w:num>
  <w:num w:numId="250">
    <w:abstractNumId w:val="50"/>
  </w:num>
  <w:num w:numId="251">
    <w:abstractNumId w:val="167"/>
  </w:num>
  <w:num w:numId="252">
    <w:abstractNumId w:val="130"/>
  </w:num>
  <w:num w:numId="253">
    <w:abstractNumId w:val="24"/>
  </w:num>
  <w:num w:numId="254">
    <w:abstractNumId w:val="204"/>
  </w:num>
  <w:num w:numId="255">
    <w:abstractNumId w:val="58"/>
  </w:num>
  <w:num w:numId="256">
    <w:abstractNumId w:val="209"/>
  </w:num>
  <w:num w:numId="257">
    <w:abstractNumId w:val="37"/>
  </w:num>
  <w:num w:numId="258">
    <w:abstractNumId w:val="236"/>
  </w:num>
  <w:num w:numId="259">
    <w:abstractNumId w:val="34"/>
  </w:num>
  <w:num w:numId="260">
    <w:abstractNumId w:val="288"/>
  </w:num>
  <w:num w:numId="261">
    <w:abstractNumId w:val="116"/>
  </w:num>
  <w:num w:numId="262">
    <w:abstractNumId w:val="144"/>
  </w:num>
  <w:num w:numId="263">
    <w:abstractNumId w:val="22"/>
  </w:num>
  <w:num w:numId="264">
    <w:abstractNumId w:val="247"/>
  </w:num>
  <w:num w:numId="265">
    <w:abstractNumId w:val="137"/>
  </w:num>
  <w:num w:numId="266">
    <w:abstractNumId w:val="76"/>
  </w:num>
  <w:num w:numId="267">
    <w:abstractNumId w:val="136"/>
  </w:num>
  <w:num w:numId="268">
    <w:abstractNumId w:val="27"/>
  </w:num>
  <w:num w:numId="269">
    <w:abstractNumId w:val="184"/>
  </w:num>
  <w:num w:numId="270">
    <w:abstractNumId w:val="85"/>
  </w:num>
  <w:num w:numId="271">
    <w:abstractNumId w:val="150"/>
  </w:num>
  <w:num w:numId="272">
    <w:abstractNumId w:val="263"/>
  </w:num>
  <w:num w:numId="273">
    <w:abstractNumId w:val="161"/>
  </w:num>
  <w:num w:numId="274">
    <w:abstractNumId w:val="261"/>
  </w:num>
  <w:num w:numId="275">
    <w:abstractNumId w:val="86"/>
  </w:num>
  <w:num w:numId="276">
    <w:abstractNumId w:val="249"/>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07"/>
  </w:num>
  <w:num w:numId="284">
    <w:abstractNumId w:val="289"/>
  </w:num>
  <w:num w:numId="285">
    <w:abstractNumId w:val="109"/>
  </w:num>
  <w:num w:numId="286">
    <w:abstractNumId w:val="104"/>
  </w:num>
  <w:num w:numId="287">
    <w:abstractNumId w:val="291"/>
  </w:num>
  <w:num w:numId="288">
    <w:abstractNumId w:val="228"/>
  </w:num>
  <w:num w:numId="289">
    <w:abstractNumId w:val="92"/>
  </w:num>
  <w:num w:numId="290">
    <w:abstractNumId w:val="280"/>
  </w:num>
  <w:num w:numId="291">
    <w:abstractNumId w:val="255"/>
  </w:num>
  <w:num w:numId="292">
    <w:abstractNumId w:val="107"/>
  </w:num>
  <w:num w:numId="293">
    <w:abstractNumId w:val="139"/>
  </w:num>
  <w:num w:numId="294">
    <w:abstractNumId w:val="114"/>
  </w:num>
  <w:num w:numId="295">
    <w:abstractNumId w:val="69"/>
  </w:num>
  <w:num w:numId="296">
    <w:abstractNumId w:val="305"/>
  </w:num>
  <w:num w:numId="297">
    <w:abstractNumId w:val="129"/>
  </w:num>
  <w:num w:numId="298">
    <w:abstractNumId w:val="165"/>
  </w:num>
  <w:num w:numId="299">
    <w:abstractNumId w:val="162"/>
  </w:num>
  <w:num w:numId="300">
    <w:abstractNumId w:val="188"/>
  </w:num>
  <w:num w:numId="301">
    <w:abstractNumId w:val="279"/>
  </w:num>
  <w:num w:numId="302">
    <w:abstractNumId w:val="174"/>
  </w:num>
  <w:num w:numId="303">
    <w:abstractNumId w:val="185"/>
  </w:num>
  <w:num w:numId="304">
    <w:abstractNumId w:val="172"/>
  </w:num>
  <w:num w:numId="305">
    <w:abstractNumId w:val="192"/>
  </w:num>
  <w:num w:numId="306">
    <w:abstractNumId w:val="272"/>
  </w:num>
  <w:num w:numId="307">
    <w:abstractNumId w:val="64"/>
  </w:num>
  <w:num w:numId="308">
    <w:abstractNumId w:val="251"/>
  </w:num>
  <w:num w:numId="309">
    <w:abstractNumId w:val="83"/>
  </w:num>
  <w:num w:numId="310">
    <w:abstractNumId w:val="39"/>
  </w:num>
  <w:num w:numId="311">
    <w:abstractNumId w:val="12"/>
  </w:num>
  <w:num w:numId="312">
    <w:abstractNumId w:val="121"/>
  </w:num>
  <w:num w:numId="313">
    <w:abstractNumId w:val="262"/>
  </w:num>
  <w:num w:numId="314">
    <w:abstractNumId w:val="102"/>
  </w:num>
  <w:num w:numId="315">
    <w:abstractNumId w:val="202"/>
  </w:num>
  <w:num w:numId="316">
    <w:abstractNumId w:val="123"/>
  </w:num>
  <w:num w:numId="317">
    <w:abstractNumId w:val="180"/>
  </w:num>
  <w:num w:numId="318">
    <w:abstractNumId w:val="120"/>
  </w:num>
  <w:num w:numId="319">
    <w:abstractNumId w:val="312"/>
  </w:num>
  <w:num w:numId="320">
    <w:abstractNumId w:val="45"/>
  </w:num>
  <w:num w:numId="321">
    <w:abstractNumId w:val="125"/>
  </w:num>
  <w:num w:numId="322">
    <w:abstractNumId w:val="256"/>
  </w:num>
  <w:num w:numId="323">
    <w:abstractNumId w:val="60"/>
  </w:num>
  <w:num w:numId="324">
    <w:abstractNumId w:val="281"/>
  </w:num>
  <w:num w:numId="325">
    <w:abstractNumId w:val="309"/>
  </w:num>
  <w:num w:numId="326">
    <w:abstractNumId w:val="276"/>
  </w:num>
  <w:num w:numId="327">
    <w:abstractNumId w:val="38"/>
  </w:num>
  <w:num w:numId="328">
    <w:abstractNumId w:val="49"/>
  </w:num>
  <w:num w:numId="329">
    <w:abstractNumId w:val="190"/>
  </w:num>
  <w:num w:numId="330">
    <w:abstractNumId w:val="296"/>
  </w:num>
  <w:num w:numId="331">
    <w:abstractNumId w:val="175"/>
  </w:num>
  <w:num w:numId="332">
    <w:abstractNumId w:val="99"/>
  </w:num>
  <w:num w:numId="333">
    <w:abstractNumId w:val="74"/>
  </w:num>
  <w:num w:numId="334">
    <w:abstractNumId w:val="205"/>
  </w:num>
  <w:num w:numId="335">
    <w:abstractNumId w:val="314"/>
  </w:num>
  <w:num w:numId="336">
    <w:abstractNumId w:val="206"/>
  </w:num>
  <w:num w:numId="337">
    <w:abstractNumId w:val="15"/>
  </w:num>
  <w:num w:numId="338">
    <w:abstractNumId w:val="169"/>
  </w:num>
  <w:num w:numId="339">
    <w:abstractNumId w:val="323"/>
  </w:num>
  <w:num w:numId="340">
    <w:abstractNumId w:val="77"/>
  </w:num>
  <w:num w:numId="341">
    <w:abstractNumId w:val="90"/>
  </w:num>
  <w:num w:numId="342">
    <w:abstractNumId w:val="53"/>
  </w:num>
  <w:num w:numId="343">
    <w:abstractNumId w:val="78"/>
  </w:num>
  <w:num w:numId="344">
    <w:abstractNumId w:val="225"/>
  </w:num>
  <w:num w:numId="345">
    <w:abstractNumId w:val="101"/>
  </w:num>
  <w:num w:numId="346">
    <w:abstractNumId w:val="122"/>
  </w:num>
  <w:num w:numId="347">
    <w:abstractNumId w:val="254"/>
  </w:num>
  <w:num w:numId="348">
    <w:abstractNumId w:val="290"/>
  </w:num>
  <w:num w:numId="349">
    <w:abstractNumId w:val="21"/>
  </w:num>
  <w:num w:numId="350">
    <w:abstractNumId w:val="73"/>
  </w:num>
  <w:num w:numId="351">
    <w:abstractNumId w:val="260"/>
  </w:num>
  <w:numIdMacAtCleanup w:val="3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797" TargetMode="External"/><Relationship Id="rId299" Type="http://schemas.openxmlformats.org/officeDocument/2006/relationships/hyperlink" Target="http://phenix.it-sudparis.eu/jvet/doc_end_user/current_document.php?id=1053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760" TargetMode="External"/><Relationship Id="rId159" Type="http://schemas.openxmlformats.org/officeDocument/2006/relationships/chart" Target="charts/chart5.xml"/><Relationship Id="rId324" Type="http://schemas.openxmlformats.org/officeDocument/2006/relationships/hyperlink" Target="https://jvet-experts.org/doc_end_user/current_document.php?id=10853" TargetMode="External"/><Relationship Id="rId170" Type="http://schemas.openxmlformats.org/officeDocument/2006/relationships/image" Target="media/image8.png"/><Relationship Id="rId226" Type="http://schemas.openxmlformats.org/officeDocument/2006/relationships/hyperlink" Target="https://jvet-experts.org/doc_end_user/current_document.php?id=10769" TargetMode="External"/><Relationship Id="rId268" Type="http://schemas.openxmlformats.org/officeDocument/2006/relationships/hyperlink" Target="https://jvet-experts.org/doc_end_user/current_document.php?id=10813"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837" TargetMode="External"/><Relationship Id="rId128" Type="http://schemas.openxmlformats.org/officeDocument/2006/relationships/hyperlink" Target="https://jvet-experts.org/doc_end_user/current_document.php?id=10733" TargetMode="External"/><Relationship Id="rId5" Type="http://schemas.openxmlformats.org/officeDocument/2006/relationships/customXml" Target="../customXml/item5.xml"/><Relationship Id="rId181" Type="http://schemas.openxmlformats.org/officeDocument/2006/relationships/hyperlink" Target="file:///C:\Users\e00443164\Downloads\current_document.php%3fid=10721" TargetMode="External"/><Relationship Id="rId237" Type="http://schemas.openxmlformats.org/officeDocument/2006/relationships/hyperlink" Target="https://jvet-experts.org/doc_end_user/current_document.php?id=10826" TargetMode="External"/><Relationship Id="rId279"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https://jvet-experts.org/doc_end_user/current_document.php?id=10820" TargetMode="External"/><Relationship Id="rId290" Type="http://schemas.openxmlformats.org/officeDocument/2006/relationships/hyperlink" Target="https://www.mpegstandards.org/adhoc/" TargetMode="External"/><Relationship Id="rId304" Type="http://schemas.openxmlformats.org/officeDocument/2006/relationships/hyperlink" Target="http://phenix.it-sudparis.eu/jct/doc_end_user/current_document.php?id=10316" TargetMode="External"/><Relationship Id="rId85" Type="http://schemas.openxmlformats.org/officeDocument/2006/relationships/hyperlink" Target="https://jvet-experts.org/doc_end_user/current_document.php?id=10726" TargetMode="External"/><Relationship Id="rId150" Type="http://schemas.openxmlformats.org/officeDocument/2006/relationships/hyperlink" Target="mailto:karam.naser@interdigital.com" TargetMode="External"/><Relationship Id="rId192" Type="http://schemas.openxmlformats.org/officeDocument/2006/relationships/hyperlink" Target="ftp://jvet-ul1@ftp.ient.rwth-aachen.de/JVET-V_EE-DNN/" TargetMode="External"/><Relationship Id="rId206" Type="http://schemas.openxmlformats.org/officeDocument/2006/relationships/hyperlink" Target="https://jvet-experts.org/doc_end_user/current_document.php?id=10740" TargetMode="External"/><Relationship Id="rId248" Type="http://schemas.openxmlformats.org/officeDocument/2006/relationships/hyperlink" Target="https://jvet-experts.org/doc_end_user/current_document.php?id=1075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696" TargetMode="External"/><Relationship Id="rId315" Type="http://schemas.openxmlformats.org/officeDocument/2006/relationships/hyperlink" Target="https://jvet-experts.org/doc_end_user/current_document.php?id=10679" TargetMode="External"/><Relationship Id="rId54" Type="http://schemas.openxmlformats.org/officeDocument/2006/relationships/hyperlink" Target="mailto:pankajtva@gmail.com" TargetMode="External"/><Relationship Id="rId96" Type="http://schemas.openxmlformats.org/officeDocument/2006/relationships/hyperlink" Target="https://jvet-experts.org/doc_end_user/current_document.php?id=10697" TargetMode="External"/><Relationship Id="rId161" Type="http://schemas.openxmlformats.org/officeDocument/2006/relationships/hyperlink" Target="https://jvet-experts.org/doc_end_user/current_document.php?id=10829" TargetMode="External"/><Relationship Id="rId217" Type="http://schemas.openxmlformats.org/officeDocument/2006/relationships/package" Target="embeddings/Microsoft_Visio_Drawing2.vsdx"/><Relationship Id="rId259" Type="http://schemas.openxmlformats.org/officeDocument/2006/relationships/hyperlink" Target="https://jvet-experts.org/doc_end_user/current_document.php?id=10711"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800" TargetMode="External"/><Relationship Id="rId270" Type="http://schemas.openxmlformats.org/officeDocument/2006/relationships/hyperlink" Target="https://jvet-experts.org/doc_end_user/current_document.php?id=10729" TargetMode="External"/><Relationship Id="rId326" Type="http://schemas.openxmlformats.org/officeDocument/2006/relationships/hyperlink" Target="https://jvet-experts.org/doc_end_user/current_document.php?id=10854" TargetMode="External"/><Relationship Id="rId65" Type="http://schemas.openxmlformats.org/officeDocument/2006/relationships/hyperlink" Target="https://jvet-experts.org/doc_end_user/current_document.php?id=10830" TargetMode="External"/><Relationship Id="rId130" Type="http://schemas.openxmlformats.org/officeDocument/2006/relationships/hyperlink" Target="https://jvet-experts.org/doc_end_user/current_document.php?id=10754" TargetMode="External"/><Relationship Id="rId172" Type="http://schemas.openxmlformats.org/officeDocument/2006/relationships/hyperlink" Target="file:///C:\Users\e00443164\Downloads\current_document.php%3fid=10721" TargetMode="External"/><Relationship Id="rId228" Type="http://schemas.openxmlformats.org/officeDocument/2006/relationships/hyperlink" Target="https://jvet-experts.org/doc_end_user/current_document.php?id=10791" TargetMode="External"/><Relationship Id="rId281"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692" TargetMode="External"/><Relationship Id="rId141" Type="http://schemas.openxmlformats.org/officeDocument/2006/relationships/hyperlink" Target="https://jvet-experts.org/doc_end_user/current_document.php?id=10821" TargetMode="External"/><Relationship Id="rId7" Type="http://schemas.openxmlformats.org/officeDocument/2006/relationships/customXml" Target="../customXml/item7.xml"/><Relationship Id="rId183" Type="http://schemas.openxmlformats.org/officeDocument/2006/relationships/hyperlink" Target="https://jvet-experts.org/doc_end_user/documents/22_Teleconference/wg11/JVET-V0148-v1.zip" TargetMode="External"/><Relationship Id="rId239" Type="http://schemas.openxmlformats.org/officeDocument/2006/relationships/hyperlink" Target="mailto:chunchic@qti.qualcomm.com" TargetMode="External"/><Relationship Id="rId250" Type="http://schemas.openxmlformats.org/officeDocument/2006/relationships/hyperlink" Target="https://jvet-experts.org/doc_end_user/current_document.php?id=10765" TargetMode="External"/><Relationship Id="rId292" Type="http://schemas.openxmlformats.org/officeDocument/2006/relationships/hyperlink" Target="https://sd.iso.org/documents/ui/" TargetMode="External"/><Relationship Id="rId306" Type="http://schemas.openxmlformats.org/officeDocument/2006/relationships/hyperlink" Target="http://phenix.it-sudparis.eu/jct/doc_end_user/current_document.php?id=10692" TargetMode="External"/><Relationship Id="rId24" Type="http://schemas.openxmlformats.org/officeDocument/2006/relationships/hyperlink" Target="http://phenix.int-evry.fr/jvet/" TargetMode="External"/><Relationship Id="rId45" Type="http://schemas.openxmlformats.org/officeDocument/2006/relationships/hyperlink" Target="https://www.itu.int/wftp3/av-arch/jvet-site/bitstream_exchange/VVC/" TargetMode="External"/><Relationship Id="rId66" Type="http://schemas.openxmlformats.org/officeDocument/2006/relationships/hyperlink" Target="https://jvet-experts.org/doc_end_user/current_document.php?id=10720" TargetMode="External"/><Relationship Id="rId87" Type="http://schemas.openxmlformats.org/officeDocument/2006/relationships/hyperlink" Target="https://jvet-experts.org/doc_end_user/current_document.php?id=10743" TargetMode="External"/><Relationship Id="rId110" Type="http://schemas.openxmlformats.org/officeDocument/2006/relationships/hyperlink" Target="https://jvet-experts.org/doc_end_user/current_document.php?id=10698" TargetMode="External"/><Relationship Id="rId131" Type="http://schemas.openxmlformats.org/officeDocument/2006/relationships/hyperlink" Target="https://jvet-experts.org/doc_end_user/current_document.php?id=10817" TargetMode="External"/><Relationship Id="rId327" Type="http://schemas.openxmlformats.org/officeDocument/2006/relationships/hyperlink" Target="https://jvet-experts.org/doc_end_user/current_document.php?id=10855" TargetMode="External"/><Relationship Id="rId152" Type="http://schemas.openxmlformats.org/officeDocument/2006/relationships/hyperlink" Target="https://jvet-experts.org/doc_end_user/current_document.php?id=10841" TargetMode="External"/><Relationship Id="rId173" Type="http://schemas.openxmlformats.org/officeDocument/2006/relationships/hyperlink" Target="https://arxiv.org/pdf/1809.00219.pdf" TargetMode="External"/><Relationship Id="rId194" Type="http://schemas.openxmlformats.org/officeDocument/2006/relationships/hyperlink" Target="https://jvet-experts.org/doc_end_user/current_document.php?id=10744" TargetMode="External"/><Relationship Id="rId208" Type="http://schemas.openxmlformats.org/officeDocument/2006/relationships/hyperlink" Target="https://jvet-experts.org/doc_end_user/current_document.php?id=10749" TargetMode="External"/><Relationship Id="rId229" Type="http://schemas.openxmlformats.org/officeDocument/2006/relationships/hyperlink" Target="https://jvet-experts.org/doc_end_user/current_document.php?id=10731" TargetMode="External"/><Relationship Id="rId240" Type="http://schemas.openxmlformats.org/officeDocument/2006/relationships/hyperlink" Target="mailto:vseregin@qti.qualcomm.com" TargetMode="External"/><Relationship Id="rId261" Type="http://schemas.openxmlformats.org/officeDocument/2006/relationships/hyperlink" Target="https://jvet-experts.org/doc_end_user/current_document.php?id=10713" TargetMode="External"/><Relationship Id="rId14" Type="http://schemas.openxmlformats.org/officeDocument/2006/relationships/image" Target="media/image1.png"/><Relationship Id="rId35" Type="http://schemas.openxmlformats.org/officeDocument/2006/relationships/hyperlink" Target="https://standards.iso.org/ittf/PubliclyAvailableStandards/index.html" TargetMode="External"/><Relationship Id="rId56" Type="http://schemas.openxmlformats.org/officeDocument/2006/relationships/hyperlink" Target="mailto:dmytror@qti.qualcomm.com" TargetMode="External"/><Relationship Id="rId77" Type="http://schemas.openxmlformats.org/officeDocument/2006/relationships/hyperlink" Target="https://jvet-experts.org/doc_end_user/current_document.php?id=10831" TargetMode="External"/><Relationship Id="rId100" Type="http://schemas.openxmlformats.org/officeDocument/2006/relationships/hyperlink" Target="https://jvet-experts.org/doc_end_user/current_document.php?id=10697" TargetMode="External"/><Relationship Id="rId282" Type="http://schemas.openxmlformats.org/officeDocument/2006/relationships/hyperlink" Target="mailto:jvet@lists.rwth-aachen.de" TargetMode="External"/><Relationship Id="rId317" Type="http://schemas.openxmlformats.org/officeDocument/2006/relationships/hyperlink" Target="http://phenix.it-sudparis.eu/jvet/doc_end_user/current_document.php?id=10545"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0693" TargetMode="External"/><Relationship Id="rId121" Type="http://schemas.openxmlformats.org/officeDocument/2006/relationships/hyperlink" Target="https://jvet-experts.org/doc_end_user/current_document.php?id=10803" TargetMode="External"/><Relationship Id="rId142" Type="http://schemas.openxmlformats.org/officeDocument/2006/relationships/hyperlink" Target="https://jvet-experts.org/doc_end_user/current_document.php?id=10770" TargetMode="External"/><Relationship Id="rId163" Type="http://schemas.openxmlformats.org/officeDocument/2006/relationships/hyperlink" Target="file:///C:\Users\e00443164\Downloads\current_document.php%3fid=10764" TargetMode="External"/><Relationship Id="rId184" Type="http://schemas.openxmlformats.org/officeDocument/2006/relationships/hyperlink" Target="file:///C:\Users\e00443164\Downloads\current_document.php%3fid=10744" TargetMode="External"/><Relationship Id="rId219" Type="http://schemas.openxmlformats.org/officeDocument/2006/relationships/image" Target="media/image14.png"/><Relationship Id="rId230" Type="http://schemas.openxmlformats.org/officeDocument/2006/relationships/hyperlink" Target="https://jvet-experts.org/doc_end_user/current_document.php?id=10734" TargetMode="External"/><Relationship Id="rId251" Type="http://schemas.openxmlformats.org/officeDocument/2006/relationships/hyperlink" Target="https://jvet-experts.org/doc_end_user/current_document.php?id=10768" TargetMode="External"/><Relationship Id="rId25" Type="http://schemas.openxmlformats.org/officeDocument/2006/relationships/hyperlink" Target="https://www.iso.org/publication/PUB100397.html" TargetMode="External"/><Relationship Id="rId46" Type="http://schemas.openxmlformats.org/officeDocument/2006/relationships/image" Target="media/image3.png"/><Relationship Id="rId67" Type="http://schemas.openxmlformats.org/officeDocument/2006/relationships/image" Target="media/image4.png"/><Relationship Id="rId272" Type="http://schemas.openxmlformats.org/officeDocument/2006/relationships/hyperlink" Target="https://jvet-experts.org/doc_end_user/current_document.php?id=10757" TargetMode="External"/><Relationship Id="rId293" Type="http://schemas.openxmlformats.org/officeDocument/2006/relationships/hyperlink" Target="https://jvet-experts.org/doc_end_user/current_document.php?id=10845" TargetMode="External"/><Relationship Id="rId307" Type="http://schemas.openxmlformats.org/officeDocument/2006/relationships/hyperlink" Target="https://jvet-experts.org/doc_end_user/current_document.php?id=10675" TargetMode="External"/><Relationship Id="rId328" Type="http://schemas.openxmlformats.org/officeDocument/2006/relationships/hyperlink" Target="https://jvet-experts.org/doc_end_user/current_document.php?id=10843" TargetMode="External"/><Relationship Id="rId88" Type="http://schemas.openxmlformats.org/officeDocument/2006/relationships/hyperlink" Target="https://jvet-experts.org/doc_end_user/current_document.php?id=10838" TargetMode="External"/><Relationship Id="rId111" Type="http://schemas.openxmlformats.org/officeDocument/2006/relationships/hyperlink" Target="https://jvet-experts.org/doc_end_user/current_document.php?id=10699" TargetMode="External"/><Relationship Id="rId132" Type="http://schemas.openxmlformats.org/officeDocument/2006/relationships/hyperlink" Target="https://jvet-experts.org/doc_end_user/current_document.php?id=10772" TargetMode="External"/><Relationship Id="rId153" Type="http://schemas.openxmlformats.org/officeDocument/2006/relationships/hyperlink" Target="https://jvet-experts.org/doc_end_user/current_document.php?id=10836" TargetMode="External"/><Relationship Id="rId174" Type="http://schemas.openxmlformats.org/officeDocument/2006/relationships/hyperlink" Target="file:///C:\Users\e00443164\Downloads\current_document.php%3fid=10744" TargetMode="External"/><Relationship Id="rId195" Type="http://schemas.openxmlformats.org/officeDocument/2006/relationships/hyperlink" Target="https://jvet-experts.org/doc_end_user/current_document.php?id=10809" TargetMode="External"/><Relationship Id="rId209" Type="http://schemas.openxmlformats.org/officeDocument/2006/relationships/hyperlink" Target="https://jvet-experts.org/doc_end_user/current_document.php?id=10753" TargetMode="External"/><Relationship Id="rId220" Type="http://schemas.openxmlformats.org/officeDocument/2006/relationships/image" Target="media/image15.emf"/><Relationship Id="rId241" Type="http://schemas.openxmlformats.org/officeDocument/2006/relationships/hyperlink" Target="mailto:yjchang@qti.qualcomm.com" TargetMode="External"/><Relationship Id="rId15" Type="http://schemas.openxmlformats.org/officeDocument/2006/relationships/image" Target="media/image2.png"/><Relationship Id="rId36" Type="http://schemas.openxmlformats.org/officeDocument/2006/relationships/hyperlink" Target="https://jvet-experts.org/doc_end_user/current_document.php?id=10779" TargetMode="External"/><Relationship Id="rId57" Type="http://schemas.openxmlformats.org/officeDocument/2006/relationships/hyperlink" Target="mailto:tomonori.hashimoto@sharp.co.jp" TargetMode="External"/><Relationship Id="rId262" Type="http://schemas.openxmlformats.org/officeDocument/2006/relationships/hyperlink" Target="https://jvet-experts.org/doc_end_user/current_document.php?id=10717" TargetMode="External"/><Relationship Id="rId283" Type="http://schemas.openxmlformats.org/officeDocument/2006/relationships/hyperlink" Target="mailto:jvet@lists.rwth-aachen.de" TargetMode="External"/><Relationship Id="rId318" Type="http://schemas.openxmlformats.org/officeDocument/2006/relationships/hyperlink" Target="https://jvet-experts.org/doc_end_user/current_document.php?id=10851" TargetMode="External"/><Relationship Id="rId78" Type="http://schemas.openxmlformats.org/officeDocument/2006/relationships/hyperlink" Target="https://jvet-experts.org/doc_end_user/current_document.php?id=10727" TargetMode="External"/><Relationship Id="rId99" Type="http://schemas.openxmlformats.org/officeDocument/2006/relationships/hyperlink" Target="https://jvet-experts.org/doc_end_user/current_document.php?id=10801" TargetMode="External"/><Relationship Id="rId101" Type="http://schemas.openxmlformats.org/officeDocument/2006/relationships/hyperlink" Target="https://jvet-experts.org/doc_end_user/current_document.php?id=10804" TargetMode="External"/><Relationship Id="rId122" Type="http://schemas.openxmlformats.org/officeDocument/2006/relationships/hyperlink" Target="https://jvet-experts.org/doc_end_user/current_document.php?id=10804" TargetMode="External"/><Relationship Id="rId143" Type="http://schemas.openxmlformats.org/officeDocument/2006/relationships/hyperlink" Target="https://jvet-experts.org/doc_end_user/current_document.php?id=10819" TargetMode="External"/><Relationship Id="rId164" Type="http://schemas.openxmlformats.org/officeDocument/2006/relationships/hyperlink" Target="file:///C:\Users\e00443164\Downloads\current_document.php%3fid=10798" TargetMode="External"/><Relationship Id="rId185" Type="http://schemas.openxmlformats.org/officeDocument/2006/relationships/hyperlink" Target="https://openaccess.thecvf.com/content_cvpr_2017_workshops/w12/papers/Lim_Enhanced_Deep_Residual_CVPR_2017_paper.pdf" TargetMode="External"/><Relationship Id="rId9" Type="http://schemas.openxmlformats.org/officeDocument/2006/relationships/styles" Target="styles.xml"/><Relationship Id="rId210" Type="http://schemas.openxmlformats.org/officeDocument/2006/relationships/hyperlink" Target="https://jvet-experts.org/doc_end_user/current_document.php?id=1075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735" TargetMode="External"/><Relationship Id="rId252" Type="http://schemas.openxmlformats.org/officeDocument/2006/relationships/hyperlink" Target="https://jvet-experts.org/doc_end_user/current_document.php?id=10774" TargetMode="External"/><Relationship Id="rId273" Type="http://schemas.openxmlformats.org/officeDocument/2006/relationships/hyperlink" Target="https://jvet-experts.org/doc_end_user/current_document.php?id=10710" TargetMode="External"/><Relationship Id="rId294" Type="http://schemas.openxmlformats.org/officeDocument/2006/relationships/hyperlink" Target="http://phenix.it-sudparis.eu/jct/doc_end_user/current_document.php?id=5095" TargetMode="External"/><Relationship Id="rId308" Type="http://schemas.openxmlformats.org/officeDocument/2006/relationships/hyperlink" Target="http://phenix.it-sudparis.eu/jvet/doc_end_user/current_document.php?id=10540" TargetMode="External"/><Relationship Id="rId329" Type="http://schemas.openxmlformats.org/officeDocument/2006/relationships/hyperlink" Target="https://jvet-experts.org/doc_end_user/current_document.php?id=10844" TargetMode="External"/><Relationship Id="rId47" Type="http://schemas.openxmlformats.org/officeDocument/2006/relationships/hyperlink" Target="https://jvet-experts.org/doc_end_user/current_document.php?id=10784" TargetMode="External"/><Relationship Id="rId68" Type="http://schemas.openxmlformats.org/officeDocument/2006/relationships/hyperlink" Target="https://jvet-experts.org/doc_end_user/current_document.php?id=10759" TargetMode="External"/><Relationship Id="rId89" Type="http://schemas.openxmlformats.org/officeDocument/2006/relationships/hyperlink" Target="https://jvet-experts.org/doc_end_user/current_document.php?id=10811" TargetMode="External"/><Relationship Id="rId112" Type="http://schemas.openxmlformats.org/officeDocument/2006/relationships/hyperlink" Target="https://jvet-experts.org/doc_end_user/current_document.php?id=10700" TargetMode="External"/><Relationship Id="rId133" Type="http://schemas.openxmlformats.org/officeDocument/2006/relationships/hyperlink" Target="https://jvet-experts.org/doc_end_user/current_document.php?id=10822" TargetMode="External"/><Relationship Id="rId154" Type="http://schemas.openxmlformats.org/officeDocument/2006/relationships/image" Target="media/image5.png"/><Relationship Id="rId175" Type="http://schemas.openxmlformats.org/officeDocument/2006/relationships/hyperlink" Target="https://openaccess.thecvf.com/content_cvpr_2017_workshops/w12/papers/Lim_Enhanced_Deep_Residual_CVPR_2017_paper.pdf" TargetMode="External"/><Relationship Id="rId196" Type="http://schemas.openxmlformats.org/officeDocument/2006/relationships/hyperlink" Target="https://jvet-experts.org/doc_end_user/current_document.php?id=10763" TargetMode="External"/><Relationship Id="rId200" Type="http://schemas.openxmlformats.org/officeDocument/2006/relationships/image" Target="media/image9.png"/><Relationship Id="rId16" Type="http://schemas.openxmlformats.org/officeDocument/2006/relationships/hyperlink" Target="mailto:garysull@microsoft.com" TargetMode="External"/><Relationship Id="rId221" Type="http://schemas.openxmlformats.org/officeDocument/2006/relationships/image" Target="media/image16.png"/><Relationship Id="rId242" Type="http://schemas.openxmlformats.org/officeDocument/2006/relationships/hyperlink" Target="mailto:zhizhang@qti.qualcomm.com" TargetMode="External"/><Relationship Id="rId263" Type="http://schemas.openxmlformats.org/officeDocument/2006/relationships/hyperlink" Target="https://jvet-experts.org/doc_end_user/current_document.php?id=10762" TargetMode="External"/><Relationship Id="rId284" Type="http://schemas.openxmlformats.org/officeDocument/2006/relationships/hyperlink" Target="mailto:jvet@lists.rwth-aachen.de" TargetMode="External"/><Relationship Id="rId319" Type="http://schemas.openxmlformats.org/officeDocument/2006/relationships/hyperlink" Target="https://jvet-experts.org/doc_end_user/current_document.php?id=10681" TargetMode="External"/><Relationship Id="rId37" Type="http://schemas.openxmlformats.org/officeDocument/2006/relationships/hyperlink" Target="https://jvet-experts.org/" TargetMode="External"/><Relationship Id="rId58" Type="http://schemas.openxmlformats.org/officeDocument/2006/relationships/hyperlink" Target="https://jvet-experts.org/doc_end_user/current_document.php?id=10786" TargetMode="External"/><Relationship Id="rId79" Type="http://schemas.openxmlformats.org/officeDocument/2006/relationships/hyperlink" Target="https://jvet-experts.org/doc_end_user/current_document.php?id=10718" TargetMode="External"/><Relationship Id="rId102" Type="http://schemas.openxmlformats.org/officeDocument/2006/relationships/hyperlink" Target="https://jvet-experts.org/doc_end_user/current_document.php?id=10697" TargetMode="External"/><Relationship Id="rId123" Type="http://schemas.openxmlformats.org/officeDocument/2006/relationships/hyperlink" Target="https://jvet-experts.org/doc_end_user/current_document.php?id=10805" TargetMode="External"/><Relationship Id="rId144" Type="http://schemas.openxmlformats.org/officeDocument/2006/relationships/hyperlink" Target="https://jvet-experts.org/doc_end_user/current_document.php?id=10771" TargetMode="External"/><Relationship Id="rId330" Type="http://schemas.openxmlformats.org/officeDocument/2006/relationships/hyperlink" Target="https://jvet-experts.org/doc_end_user/current_document.php?id=10842" TargetMode="External"/><Relationship Id="rId90" Type="http://schemas.openxmlformats.org/officeDocument/2006/relationships/hyperlink" Target="https://jvet-experts.org/doc_end_user/current_document.php?id=10701" TargetMode="External"/><Relationship Id="rId165" Type="http://schemas.openxmlformats.org/officeDocument/2006/relationships/image" Target="media/image6.emf"/><Relationship Id="rId186" Type="http://schemas.openxmlformats.org/officeDocument/2006/relationships/hyperlink" Target="file:///C:\Users\e00443164\Downloads\current_document.php%3fid=10798" TargetMode="External"/><Relationship Id="rId211" Type="http://schemas.openxmlformats.org/officeDocument/2006/relationships/hyperlink" Target="https://jvet-experts.org/doc_end_user/current_document.php?id=10703" TargetMode="External"/><Relationship Id="rId232" Type="http://schemas.openxmlformats.org/officeDocument/2006/relationships/hyperlink" Target="https://jvet-experts.org/doc_end_user/current_document.php?id=10827" TargetMode="External"/><Relationship Id="rId253" Type="http://schemas.openxmlformats.org/officeDocument/2006/relationships/hyperlink" Target="https://jvet-experts.org/doc_end_user/current_document.php?id=10775" TargetMode="External"/><Relationship Id="rId274" Type="http://schemas.openxmlformats.org/officeDocument/2006/relationships/hyperlink" Target="https://github.com/IENT/RDPlot" TargetMode="External"/><Relationship Id="rId295" Type="http://schemas.openxmlformats.org/officeDocument/2006/relationships/hyperlink" Target="https://jvet-experts.org/doc_end_user/current_document.php?id=10846" TargetMode="External"/><Relationship Id="rId309" Type="http://schemas.openxmlformats.org/officeDocument/2006/relationships/hyperlink" Target="https://jvet-experts.org/doc_end_user/current_document.php?id=10848"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785" TargetMode="External"/><Relationship Id="rId69" Type="http://schemas.openxmlformats.org/officeDocument/2006/relationships/hyperlink" Target="https://jvet-experts.org/doc_end_user/current_document.php?id=10755" TargetMode="External"/><Relationship Id="rId113" Type="http://schemas.openxmlformats.org/officeDocument/2006/relationships/hyperlink" Target="https://jvet-experts.org/doc_end_user/current_document.php?id=10702" TargetMode="External"/><Relationship Id="rId134" Type="http://schemas.openxmlformats.org/officeDocument/2006/relationships/hyperlink" Target="https://jvet-experts.org/doc_end_user/current_document.php?id=10707" TargetMode="External"/><Relationship Id="rId320" Type="http://schemas.openxmlformats.org/officeDocument/2006/relationships/hyperlink" Target="http://phenix.it-sudparis.eu/jvet/doc_end_user/current_document.php?id=10546" TargetMode="External"/><Relationship Id="rId80" Type="http://schemas.openxmlformats.org/officeDocument/2006/relationships/hyperlink" Target="https://jvet-experts.org/doc_end_user/current_document.php?id=10736" TargetMode="External"/><Relationship Id="rId155" Type="http://schemas.openxmlformats.org/officeDocument/2006/relationships/chart" Target="charts/chart1.xml"/><Relationship Id="rId176" Type="http://schemas.openxmlformats.org/officeDocument/2006/relationships/hyperlink" Target="https://jvet-experts.org/doc_end_user/current_document.php?id=10810" TargetMode="External"/><Relationship Id="rId197" Type="http://schemas.openxmlformats.org/officeDocument/2006/relationships/hyperlink" Target="https://jvet-experts.org/doc_end_user/current_document.php?id=10764" TargetMode="External"/><Relationship Id="rId201" Type="http://schemas.openxmlformats.org/officeDocument/2006/relationships/hyperlink" Target="https://jvet-experts.org/doc_end_user/current_document.php?id=10722" TargetMode="External"/><Relationship Id="rId222" Type="http://schemas.openxmlformats.org/officeDocument/2006/relationships/hyperlink" Target="https://jvet-experts.org/doc_end_user/current_document.php?id=10725" TargetMode="External"/><Relationship Id="rId243" Type="http://schemas.openxmlformats.org/officeDocument/2006/relationships/hyperlink" Target="mailto:hanhuang@qti.qualcomm.com" TargetMode="External"/><Relationship Id="rId264" Type="http://schemas.openxmlformats.org/officeDocument/2006/relationships/hyperlink" Target="https://www.itu.int/rec/T-REC-H/recommendation.asp?lang=en&amp;parent=T-REC-H.Sup15" TargetMode="External"/><Relationship Id="rId285" Type="http://schemas.openxmlformats.org/officeDocument/2006/relationships/hyperlink" Target="mailto:jvet@lists.rwth-aachen.de" TargetMode="External"/><Relationship Id="rId17" Type="http://schemas.openxmlformats.org/officeDocument/2006/relationships/hyperlink" Target="mailto:ohm@ient.rwth-aachen.de" TargetMode="External"/><Relationship Id="rId38" Type="http://schemas.openxmlformats.org/officeDocument/2006/relationships/hyperlink" Target="http://wftp3.itu.int/av-arch/jvet-site/2021_01_U_Virtual/" TargetMode="External"/><Relationship Id="rId59" Type="http://schemas.openxmlformats.org/officeDocument/2006/relationships/hyperlink" Target="https://jvet-experts.org/doc_end_user/current_document.php?id=10787" TargetMode="External"/><Relationship Id="rId103" Type="http://schemas.openxmlformats.org/officeDocument/2006/relationships/hyperlink" Target="https://jvet-experts.org/doc_end_user/current_document.php?id=10804" TargetMode="External"/><Relationship Id="rId124" Type="http://schemas.openxmlformats.org/officeDocument/2006/relationships/hyperlink" Target="https://jvet-experts.org/doc_end_user/current_document.php?id=10806" TargetMode="External"/><Relationship Id="rId310" Type="http://schemas.openxmlformats.org/officeDocument/2006/relationships/hyperlink" Target="http://phenix.it-sudparis.eu/jvet/doc_end_user/current_document.php?id=6638" TargetMode="External"/><Relationship Id="rId70" Type="http://schemas.openxmlformats.org/officeDocument/2006/relationships/hyperlink" Target="https://jvet-experts.org/doc_end_user/current_document.php?id=10687" TargetMode="External"/><Relationship Id="rId91" Type="http://schemas.openxmlformats.org/officeDocument/2006/relationships/hyperlink" Target="https://jvet-experts.org/doc_end_user/current_document.php?id=10699" TargetMode="External"/><Relationship Id="rId145" Type="http://schemas.openxmlformats.org/officeDocument/2006/relationships/hyperlink" Target="https://jvet-experts.org/doc_end_user/current_document.php?id=10824" TargetMode="External"/><Relationship Id="rId166" Type="http://schemas.openxmlformats.org/officeDocument/2006/relationships/package" Target="embeddings/Microsoft_Visio_Drawing.vsdx"/><Relationship Id="rId187" Type="http://schemas.openxmlformats.org/officeDocument/2006/relationships/hyperlink" Target="file:///C:\Users\e00443164\Downloads\current_document.php%3fid=10764" TargetMode="External"/><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jvet-experts.org/doc_end_user/current_document.php?id=10739" TargetMode="External"/><Relationship Id="rId233" Type="http://schemas.openxmlformats.org/officeDocument/2006/relationships/hyperlink" Target="https://jvet-experts.org/doc_end_user/current_document.php?id=10737" TargetMode="External"/><Relationship Id="rId254" Type="http://schemas.openxmlformats.org/officeDocument/2006/relationships/hyperlink" Target="https://jvet-experts.org/doc_end_user/current_document.php?id=10778" TargetMode="External"/><Relationship Id="rId28" Type="http://schemas.openxmlformats.org/officeDocument/2006/relationships/hyperlink" Target="http://www.itu.int/ITU-T/dbase/patent/index.html" TargetMode="External"/><Relationship Id="rId49" Type="http://schemas.openxmlformats.org/officeDocument/2006/relationships/hyperlink" Target="file:///C:\Users\ohm\AppData\Local\Temp\Temp1_JVET-V0007-v1.zip\current_document.php?id=10691" TargetMode="External"/><Relationship Id="rId114" Type="http://schemas.openxmlformats.org/officeDocument/2006/relationships/hyperlink" Target="https://jvet-experts.org/doc_end_user/current_document.php?id=10834" TargetMode="External"/><Relationship Id="rId275" Type="http://schemas.openxmlformats.org/officeDocument/2006/relationships/hyperlink" Target="https://vcgit.hhi.fraunhofer.de/jvet/VVCSoftware_VTM/wikis/Core-experiment-development-workflow" TargetMode="External"/><Relationship Id="rId296" Type="http://schemas.openxmlformats.org/officeDocument/2006/relationships/hyperlink" Target="http://phenix.it-sudparis.eu/jvet/doc_end_user/current_document.php?id=10535" TargetMode="External"/><Relationship Id="rId300" Type="http://schemas.openxmlformats.org/officeDocument/2006/relationships/hyperlink" Target="http://phenix.it-sudparis.eu/jct/doc_end_user/current_document.php?id=10312" TargetMode="External"/><Relationship Id="rId60" Type="http://schemas.openxmlformats.org/officeDocument/2006/relationships/hyperlink" Target="https://jvet-experts.org/doc_end_user/current_document.php?id=10788" TargetMode="External"/><Relationship Id="rId81" Type="http://schemas.openxmlformats.org/officeDocument/2006/relationships/hyperlink" Target="https://jvet-experts.org/doc_end_user/current_document.php?id=10741" TargetMode="External"/><Relationship Id="rId135" Type="http://schemas.openxmlformats.org/officeDocument/2006/relationships/hyperlink" Target="https://jvet-experts.org/doc_end_user/current_document.php?id=10802" TargetMode="External"/><Relationship Id="rId156" Type="http://schemas.openxmlformats.org/officeDocument/2006/relationships/chart" Target="charts/chart2.xml"/><Relationship Id="rId177" Type="http://schemas.openxmlformats.org/officeDocument/2006/relationships/hyperlink" Target="https://jvet-experts.org/doc_end_user/current_document.php?id=10810" TargetMode="External"/><Relationship Id="rId198" Type="http://schemas.openxmlformats.org/officeDocument/2006/relationships/hyperlink" Target="https://jvet-experts.org/doc_end_user/current_document.php?id=10798" TargetMode="External"/><Relationship Id="rId321" Type="http://schemas.openxmlformats.org/officeDocument/2006/relationships/hyperlink" Target="http://phenix.it-sudparis.eu/jvet/doc_end_user/current_document.php?id=9683" TargetMode="External"/><Relationship Id="rId202" Type="http://schemas.openxmlformats.org/officeDocument/2006/relationships/hyperlink" Target="mailto:baixiu.wz@alibaba-inc.com" TargetMode="External"/><Relationship Id="rId223" Type="http://schemas.openxmlformats.org/officeDocument/2006/relationships/hyperlink" Target="https://jvet-experts.org/doc_end_user/current_document.php?id=10730" TargetMode="External"/><Relationship Id="rId244" Type="http://schemas.openxmlformats.org/officeDocument/2006/relationships/hyperlink" Target="https://jvet-experts.org/doc_end_user/current_document.php?id=10728"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hyperlink" Target="https://www.itu.int/rec/T-REC-H/recommendation.asp?lang=en&amp;parent=T-REC-H.Sup18" TargetMode="External"/><Relationship Id="rId286" Type="http://schemas.openxmlformats.org/officeDocument/2006/relationships/hyperlink" Target="mailto:jvet@lists.rwth-aachen.de" TargetMode="External"/><Relationship Id="rId50" Type="http://schemas.openxmlformats.org/officeDocument/2006/relationships/hyperlink" Target="mailto:asegall@sharplabs.com" TargetMode="External"/><Relationship Id="rId104" Type="http://schemas.openxmlformats.org/officeDocument/2006/relationships/hyperlink" Target="https://jvet-experts.org/doc_end_user/current_document.php?id=10840" TargetMode="External"/><Relationship Id="rId125" Type="http://schemas.openxmlformats.org/officeDocument/2006/relationships/hyperlink" Target="https://jvet-experts.org/doc_end_user/current_document.php?id=10816" TargetMode="External"/><Relationship Id="rId146" Type="http://schemas.openxmlformats.org/officeDocument/2006/relationships/hyperlink" Target="https://jvet-experts.org/doc_end_user/current_document.php?id=10773" TargetMode="External"/><Relationship Id="rId167" Type="http://schemas.openxmlformats.org/officeDocument/2006/relationships/hyperlink" Target="file:///C:\Users\e00443164\Downloads\current_document.php%3fid=10763" TargetMode="External"/><Relationship Id="rId188" Type="http://schemas.openxmlformats.org/officeDocument/2006/relationships/hyperlink" Target="file:///C:\Users\e00443164\Downloads\current_document.php%3fid=10763" TargetMode="External"/><Relationship Id="rId311" Type="http://schemas.openxmlformats.org/officeDocument/2006/relationships/hyperlink" Target="http://phenix.it-sudparis.eu/jvet/doc_end_user/current_document.php?id=10542" TargetMode="External"/><Relationship Id="rId332" Type="http://schemas.openxmlformats.org/officeDocument/2006/relationships/fontTable" Target="fontTable.xml"/><Relationship Id="rId71" Type="http://schemas.openxmlformats.org/officeDocument/2006/relationships/hyperlink" Target="https://jvet-experts.org/doc_end_user/current_document.php?id=10688" TargetMode="External"/><Relationship Id="rId92" Type="http://schemas.openxmlformats.org/officeDocument/2006/relationships/hyperlink" Target="https://jvet-experts.org/doc_end_user/current_document.php?id=10699" TargetMode="External"/><Relationship Id="rId213" Type="http://schemas.openxmlformats.org/officeDocument/2006/relationships/hyperlink" Target="https://jvet-experts.org/doc_end_user/current_document.php?id=10825" TargetMode="External"/><Relationship Id="rId234" Type="http://schemas.openxmlformats.org/officeDocument/2006/relationships/hyperlink" Target="https://jvet-experts.org/doc_end_user/current_document.php?id=10746"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814" TargetMode="External"/><Relationship Id="rId276" Type="http://schemas.openxmlformats.org/officeDocument/2006/relationships/hyperlink" Target="https://www.itu.int/ifa/t/2017/sg16/exchange/wp3/q06/vceg_account.txt" TargetMode="External"/><Relationship Id="rId297" Type="http://schemas.openxmlformats.org/officeDocument/2006/relationships/hyperlink" Target="https://jvet-experts.org/doc_end_user/current_document.php?id=10847"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https://jvet-experts.org/doc_end_user/current_document.php?id=10795" TargetMode="External"/><Relationship Id="rId136" Type="http://schemas.openxmlformats.org/officeDocument/2006/relationships/hyperlink" Target="https://jvet-experts.org/doc_end_user/current_document.php?id=10714" TargetMode="External"/><Relationship Id="rId157" Type="http://schemas.openxmlformats.org/officeDocument/2006/relationships/chart" Target="charts/chart3.xml"/><Relationship Id="rId178" Type="http://schemas.openxmlformats.org/officeDocument/2006/relationships/hyperlink" Target="https://jvet-experts.org/doc_end_user/current_document.php?id=10810" TargetMode="External"/><Relationship Id="rId301" Type="http://schemas.openxmlformats.org/officeDocument/2006/relationships/hyperlink" Target="http://phenix.it-sudparis.eu/jvet/doc_end_user/current_document.php?id=10539" TargetMode="External"/><Relationship Id="rId322" Type="http://schemas.openxmlformats.org/officeDocument/2006/relationships/hyperlink" Target="http://phenix.it-sudparis.eu/jvet/doc_end_user/current_document.php?id=9684" TargetMode="External"/><Relationship Id="rId61" Type="http://schemas.openxmlformats.org/officeDocument/2006/relationships/hyperlink" Target="https://jvet-experts.org/doc_end_user/current_document.php?id=10789" TargetMode="External"/><Relationship Id="rId82" Type="http://schemas.openxmlformats.org/officeDocument/2006/relationships/hyperlink" Target="https://jvet-experts.org/doc_end_user/current_document.php?id=10812" TargetMode="External"/><Relationship Id="rId199" Type="http://schemas.openxmlformats.org/officeDocument/2006/relationships/hyperlink" Target="https://jvet-experts.org/doc_end_user/current_document.php?id=10810" TargetMode="External"/><Relationship Id="rId203" Type="http://schemas.openxmlformats.org/officeDocument/2006/relationships/hyperlink" Target="https://jvet-experts.org/doc_end_user/current_document.php?id=1072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42" TargetMode="External"/><Relationship Id="rId245" Type="http://schemas.openxmlformats.org/officeDocument/2006/relationships/hyperlink" Target="https://jvet-experts.org/doc_end_user/current_document.php?id=10745" TargetMode="External"/><Relationship Id="rId266" Type="http://schemas.openxmlformats.org/officeDocument/2006/relationships/hyperlink" Target="https://jvet-experts.org/doc_end_user/current_document.php?id=10719" TargetMode="External"/><Relationship Id="rId287" Type="http://schemas.openxmlformats.org/officeDocument/2006/relationships/hyperlink" Target="mailto:jvet@lists.rwth-aachen.de"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693" TargetMode="External"/><Relationship Id="rId126" Type="http://schemas.openxmlformats.org/officeDocument/2006/relationships/hyperlink" Target="https://jvet-experts.org/doc_end_user/current_document.php?id=10732" TargetMode="External"/><Relationship Id="rId147" Type="http://schemas.openxmlformats.org/officeDocument/2006/relationships/hyperlink" Target="https://jvet-experts.org/doc_end_user/current_document.php?id=10792" TargetMode="External"/><Relationship Id="rId168" Type="http://schemas.openxmlformats.org/officeDocument/2006/relationships/image" Target="media/image7.emf"/><Relationship Id="rId312" Type="http://schemas.openxmlformats.org/officeDocument/2006/relationships/hyperlink" Target="https://jvet-experts.org/doc_end_user/current_document.php?id=10849" TargetMode="External"/><Relationship Id="rId333" Type="http://schemas.microsoft.com/office/2011/relationships/people" Target="people.xml"/><Relationship Id="rId51" Type="http://schemas.openxmlformats.org/officeDocument/2006/relationships/hyperlink" Target="mailto:wien@lfb.rwth-aachen.de" TargetMode="External"/><Relationship Id="rId72" Type="http://schemas.openxmlformats.org/officeDocument/2006/relationships/hyperlink" Target="https://jvet-experts.org/doc_end_user/current_document.php?id=10689" TargetMode="External"/><Relationship Id="rId93" Type="http://schemas.openxmlformats.org/officeDocument/2006/relationships/hyperlink" Target="https://jvet-experts.org/doc_end_user/current_document.php?id=10699" TargetMode="External"/><Relationship Id="rId189" Type="http://schemas.openxmlformats.org/officeDocument/2006/relationships/hyperlink" Target="file:///C:\Users\e00443164\Downloads\current_document.php%3fid=10721" TargetMode="External"/><Relationship Id="rId3" Type="http://schemas.openxmlformats.org/officeDocument/2006/relationships/customXml" Target="../customXml/item3.xml"/><Relationship Id="rId214" Type="http://schemas.openxmlformats.org/officeDocument/2006/relationships/image" Target="media/image10.emf"/><Relationship Id="rId235" Type="http://schemas.openxmlformats.org/officeDocument/2006/relationships/hyperlink" Target="https://jvet-experts.org/doc_end_user/current_document.php?id=10752" TargetMode="External"/><Relationship Id="rId256" Type="http://schemas.openxmlformats.org/officeDocument/2006/relationships/hyperlink" Target="https://jvet-experts.org/doc_end_user/current_document.php?id=10706"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vet/doc_end_user/current_document.php?id=10537" TargetMode="External"/><Relationship Id="rId116" Type="http://schemas.openxmlformats.org/officeDocument/2006/relationships/hyperlink" Target="https://jvet-experts.org/doc_end_user/current_document.php?id=10796" TargetMode="External"/><Relationship Id="rId137" Type="http://schemas.openxmlformats.org/officeDocument/2006/relationships/hyperlink" Target="https://jvet-experts.org/doc_end_user/current_document.php?id=10823" TargetMode="External"/><Relationship Id="rId158" Type="http://schemas.openxmlformats.org/officeDocument/2006/relationships/chart" Target="charts/chart4.xml"/><Relationship Id="rId302" Type="http://schemas.openxmlformats.org/officeDocument/2006/relationships/hyperlink" Target="http://phenix.it-sudparis.eu/jct/doc_end_user/current_document.php?id=10572" TargetMode="External"/><Relationship Id="rId323" Type="http://schemas.openxmlformats.org/officeDocument/2006/relationships/hyperlink" Target="https://jvet-experts.org/doc_end_user/current_document.php?id=10852"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https://jvet-experts.org/doc_end_user/current_document.php?id=10790" TargetMode="External"/><Relationship Id="rId83" Type="http://schemas.openxmlformats.org/officeDocument/2006/relationships/hyperlink" Target="https://jvet-experts.org/doc_end_user/current_document.php?id=10704" TargetMode="External"/><Relationship Id="rId179" Type="http://schemas.openxmlformats.org/officeDocument/2006/relationships/hyperlink" Target="file:///C:\Users\e00443164\Downloads\current_document.php%3fid=10721" TargetMode="External"/><Relationship Id="rId190" Type="http://schemas.openxmlformats.org/officeDocument/2006/relationships/hyperlink" Target="file:///C:\Users\e00443164\Downloads\current_document.php%3fid=10744" TargetMode="External"/><Relationship Id="rId204" Type="http://schemas.openxmlformats.org/officeDocument/2006/relationships/hyperlink" Target="https://jvet-experts.org/doc_end_user/current_document.php?id=10724" TargetMode="External"/><Relationship Id="rId225" Type="http://schemas.openxmlformats.org/officeDocument/2006/relationships/hyperlink" Target="https://jvet-experts.org/doc_end_user/current_document.php?id=10808" TargetMode="External"/><Relationship Id="rId246" Type="http://schemas.openxmlformats.org/officeDocument/2006/relationships/hyperlink" Target="https://jvet-experts.org/doc_end_user/current_document.php?id=10747" TargetMode="External"/><Relationship Id="rId267" Type="http://schemas.openxmlformats.org/officeDocument/2006/relationships/hyperlink" Target="https://jvet-experts.org/doc_end_user/current_document.php?id=10756" TargetMode="External"/><Relationship Id="rId288" Type="http://schemas.openxmlformats.org/officeDocument/2006/relationships/hyperlink" Target="mailto:jvet@lists.rwth-aachen.de" TargetMode="External"/><Relationship Id="rId106" Type="http://schemas.openxmlformats.org/officeDocument/2006/relationships/hyperlink" Target="https://jvet-experts.org/doc_end_user/current_document.php?id=10694" TargetMode="External"/><Relationship Id="rId127" Type="http://schemas.openxmlformats.org/officeDocument/2006/relationships/hyperlink" Target="https://jvet-experts.org/doc_end_user/current_document.php?id=10818" TargetMode="External"/><Relationship Id="rId313" Type="http://schemas.openxmlformats.org/officeDocument/2006/relationships/hyperlink" Target="https://jvet-experts.org/doc_end_user/current_document.php?id=10850"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mailto:baroncini@gmx.com" TargetMode="External"/><Relationship Id="rId73" Type="http://schemas.openxmlformats.org/officeDocument/2006/relationships/hyperlink" Target="https://jvet-experts.org/doc_end_user/current_document.php?id=10691" TargetMode="External"/><Relationship Id="rId94" Type="http://schemas.openxmlformats.org/officeDocument/2006/relationships/hyperlink" Target="https://jvet-experts.org/doc_end_user/current_document.php?id=10697" TargetMode="External"/><Relationship Id="rId148" Type="http://schemas.openxmlformats.org/officeDocument/2006/relationships/hyperlink" Target="https://jvet-experts.org/doc_end_user/current_document.php?id=10833" TargetMode="External"/><Relationship Id="rId169" Type="http://schemas.openxmlformats.org/officeDocument/2006/relationships/package" Target="embeddings/Microsoft_Visio_Drawing1.vsdx"/><Relationship Id="rId334"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file:///C:\Users\e00443164\Downloads\current_document.php%3fid=10744" TargetMode="External"/><Relationship Id="rId215" Type="http://schemas.openxmlformats.org/officeDocument/2006/relationships/image" Target="media/image11.png"/><Relationship Id="rId236" Type="http://schemas.openxmlformats.org/officeDocument/2006/relationships/hyperlink" Target="https://jvet-experts.org/doc_end_user/current_document.php?id=10766" TargetMode="External"/><Relationship Id="rId257" Type="http://schemas.openxmlformats.org/officeDocument/2006/relationships/hyperlink" Target="https://jvet-experts.org/doc_end_user/current_document.php?id=10709" TargetMode="External"/><Relationship Id="rId278" Type="http://schemas.openxmlformats.org/officeDocument/2006/relationships/hyperlink" Target="mailto:jvet@lists.rwth-aachen.de" TargetMode="External"/><Relationship Id="rId303" Type="http://schemas.openxmlformats.org/officeDocument/2006/relationships/hyperlink" Target="http://phenix.it-sudparis.eu/jct/doc_end_user/current_document.php?id=8511"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05" TargetMode="External"/><Relationship Id="rId138" Type="http://schemas.openxmlformats.org/officeDocument/2006/relationships/hyperlink" Target="https://jvet-experts.org/doc_end_user/current_document.php?id=10715" TargetMode="External"/><Relationship Id="rId191" Type="http://schemas.openxmlformats.org/officeDocument/2006/relationships/hyperlink" Target="https://jvet-experts.org/doc_end_user/current_document.php?id=10810" TargetMode="External"/><Relationship Id="rId205" Type="http://schemas.openxmlformats.org/officeDocument/2006/relationships/hyperlink" Target="https://jvet-experts.org/doc_end_user/current_document.php?id=10738" TargetMode="External"/><Relationship Id="rId247" Type="http://schemas.openxmlformats.org/officeDocument/2006/relationships/hyperlink" Target="https://jvet-experts.org/doc_end_user/current_document.php?id=10750" TargetMode="External"/><Relationship Id="rId107" Type="http://schemas.openxmlformats.org/officeDocument/2006/relationships/hyperlink" Target="https://jvet-experts.org/doc_end_user/current_document.php?id=10695" TargetMode="External"/><Relationship Id="rId289"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92" TargetMode="External"/><Relationship Id="rId149" Type="http://schemas.openxmlformats.org/officeDocument/2006/relationships/hyperlink" Target="https://jvet-experts.org/doc_end_user/current_document.php?id=10794" TargetMode="External"/><Relationship Id="rId314" Type="http://schemas.openxmlformats.org/officeDocument/2006/relationships/hyperlink" Target="http://phenix.it-sudparis.eu/jvet/doc_end_user/current_document.php?id=9679" TargetMode="External"/><Relationship Id="rId95" Type="http://schemas.openxmlformats.org/officeDocument/2006/relationships/hyperlink" Target="https://jvet-experts.org/doc_end_user/current_document.php?id=10800" TargetMode="External"/><Relationship Id="rId160" Type="http://schemas.openxmlformats.org/officeDocument/2006/relationships/chart" Target="charts/chart6.xml"/><Relationship Id="rId216" Type="http://schemas.openxmlformats.org/officeDocument/2006/relationships/image" Target="media/image12.emf"/><Relationship Id="rId258" Type="http://schemas.openxmlformats.org/officeDocument/2006/relationships/hyperlink" Target="https://jvet-experts.org/doc_end_user/current_document.php?id=10710"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690" TargetMode="External"/><Relationship Id="rId118" Type="http://schemas.openxmlformats.org/officeDocument/2006/relationships/hyperlink" Target="https://jvet-experts.org/doc_end_user/current_document.php?id=10799" TargetMode="External"/><Relationship Id="rId325" Type="http://schemas.openxmlformats.org/officeDocument/2006/relationships/hyperlink" Target="https://jvet-experts.org/doc_end_user/current_document.php?id=10683" TargetMode="External"/><Relationship Id="rId171" Type="http://schemas.openxmlformats.org/officeDocument/2006/relationships/hyperlink" Target="file:///C:\Users\e00443164\Downloads\current_document.php%3fid=10798" TargetMode="External"/><Relationship Id="rId227" Type="http://schemas.openxmlformats.org/officeDocument/2006/relationships/hyperlink" Target="https://jvet-experts.org/doc_end_user/current_document.php?id=10807" TargetMode="External"/><Relationship Id="rId269" Type="http://schemas.openxmlformats.org/officeDocument/2006/relationships/hyperlink" Target="https://jvet-experts.org/doc_end_user/current_document.php?id=10708"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32" TargetMode="External"/><Relationship Id="rId280"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839" TargetMode="External"/><Relationship Id="rId140" Type="http://schemas.openxmlformats.org/officeDocument/2006/relationships/hyperlink" Target="https://jvet-experts.org/doc_end_user/current_document.php?id=10716" TargetMode="External"/><Relationship Id="rId182" Type="http://schemas.openxmlformats.org/officeDocument/2006/relationships/hyperlink" Target="https://jvet-experts.org/doc_end_user/current_document.php?id=1081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767" TargetMode="External"/><Relationship Id="rId291" Type="http://schemas.openxmlformats.org/officeDocument/2006/relationships/hyperlink" Target="https://sd.iso.org/documents/ui/" TargetMode="External"/><Relationship Id="rId305" Type="http://schemas.openxmlformats.org/officeDocument/2006/relationships/hyperlink" Target="http://phenix.it-sudparis.eu/jct/doc_end_user/current_document.php?id=10689"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835" TargetMode="External"/><Relationship Id="rId151" Type="http://schemas.openxmlformats.org/officeDocument/2006/relationships/hyperlink" Target="https://jvet-experts.org/doc_end_user/current_document.php?id=10828" TargetMode="External"/><Relationship Id="rId193" Type="http://schemas.openxmlformats.org/officeDocument/2006/relationships/hyperlink" Target="https://jvet-experts.org/doc_end_user/current_document.php?id=10721" TargetMode="External"/><Relationship Id="rId207" Type="http://schemas.openxmlformats.org/officeDocument/2006/relationships/hyperlink" Target="https://jvet-experts.org/doc_end_user/current_document.php?id=10748" TargetMode="External"/><Relationship Id="rId249" Type="http://schemas.openxmlformats.org/officeDocument/2006/relationships/hyperlink" Target="https://jvet-experts.org/doc_end_user/current_document.php?id=1075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697" TargetMode="External"/><Relationship Id="rId260" Type="http://schemas.openxmlformats.org/officeDocument/2006/relationships/hyperlink" Target="https://jvet-experts.org/doc_end_user/current_document.php?id=10712" TargetMode="External"/><Relationship Id="rId316" Type="http://schemas.openxmlformats.org/officeDocument/2006/relationships/hyperlink" Target="https://jvet-experts.org/doc_end_user/current_document.php?id=10680" TargetMode="External"/><Relationship Id="rId55" Type="http://schemas.openxmlformats.org/officeDocument/2006/relationships/hyperlink" Target="file:///C:\Users\ohm\AppData\Local\Temp\Temp1_JVET-V0007-v1.zip\current_document.php?id=10755" TargetMode="External"/><Relationship Id="rId97" Type="http://schemas.openxmlformats.org/officeDocument/2006/relationships/hyperlink" Target="https://jvet-experts.org/doc_end_user/current_document.php?id=10800" TargetMode="External"/><Relationship Id="rId120" Type="http://schemas.openxmlformats.org/officeDocument/2006/relationships/hyperlink" Target="https://jvet-experts.org/doc_end_user/current_document.php?id=10801" TargetMode="External"/><Relationship Id="rId162" Type="http://schemas.openxmlformats.org/officeDocument/2006/relationships/hyperlink" Target="file:///C:\Users\e00443164\Downloads\current_document.php%3fid=10763" TargetMode="External"/><Relationship Id="rId218" Type="http://schemas.openxmlformats.org/officeDocument/2006/relationships/image" Target="media/image13.png"/><Relationship Id="rId271" Type="http://schemas.openxmlformats.org/officeDocument/2006/relationships/hyperlink" Target="https://jvet-experts.org/doc_end_user/current_document.php?id=1076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US"/>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CFB857C8-FB84-4BAF-97D6-1903D2365DEE}">
  <ds:schemaRefs>
    <ds:schemaRef ds:uri="http://schemas.openxmlformats.org/officeDocument/2006/bibliography"/>
  </ds:schemaRefs>
</ds:datastoreItem>
</file>

<file path=customXml/itemProps3.xml><?xml version="1.0" encoding="utf-8"?>
<ds:datastoreItem xmlns:ds="http://schemas.openxmlformats.org/officeDocument/2006/customXml" ds:itemID="{4E4C9C61-1D6A-4A69-8DB9-503A032F48AE}">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7326C6-BC30-42BE-951B-9ED69FE4ABFE}">
  <ds:schemaRefs>
    <ds:schemaRef ds:uri="http://schemas.openxmlformats.org/officeDocument/2006/bibliography"/>
  </ds:schemaRefs>
</ds:datastoreItem>
</file>

<file path=customXml/itemProps7.xml><?xml version="1.0" encoding="utf-8"?>
<ds:datastoreItem xmlns:ds="http://schemas.openxmlformats.org/officeDocument/2006/customXml" ds:itemID="{C3E5DAA8-68B3-44E9-8225-BD64FEA3F70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483</TotalTime>
  <Pages>214</Pages>
  <Words>81471</Words>
  <Characters>464388</Characters>
  <Application>Microsoft Office Word</Application>
  <DocSecurity>0</DocSecurity>
  <Lines>3869</Lines>
  <Paragraphs>1089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544770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2021-05-19T14:24:00Z</dcterms:created>
  <dcterms:modified xsi:type="dcterms:W3CDTF">2021-05-21T05:22:00Z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